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93122" w14:textId="021FB85F" w:rsidR="00827C2D" w:rsidRDefault="00827C2D" w:rsidP="00827C2D"/>
    <w:p w14:paraId="41441B86" w14:textId="42192056" w:rsidR="00827C2D" w:rsidRDefault="00827C2D" w:rsidP="00827C2D"/>
    <w:p w14:paraId="58FA665F" w14:textId="790F4E26" w:rsidR="00827C2D" w:rsidRDefault="00827C2D" w:rsidP="00827C2D"/>
    <w:p w14:paraId="5B361199" w14:textId="77777777" w:rsidR="00827C2D" w:rsidRPr="007B029E" w:rsidRDefault="00827C2D" w:rsidP="000E6371">
      <w:pPr>
        <w:pStyle w:val="StyleYellowBarCoverPageLeft1"/>
      </w:pPr>
    </w:p>
    <w:p w14:paraId="4E3EC077" w14:textId="2827E6D3" w:rsidR="00827C2D" w:rsidRPr="00425B9E" w:rsidRDefault="001977F4" w:rsidP="00827C2D">
      <w:pPr>
        <w:pStyle w:val="FrontCoverHeading2"/>
      </w:pPr>
      <w:fldSimple w:instr="DOCPROPERTY  Company  \* MERGEFORMAT">
        <w:r>
          <w:t>Market Manual 12: Capacity Auctions</w:t>
        </w:r>
      </w:fldSimple>
    </w:p>
    <w:p w14:paraId="211BA6AA" w14:textId="24F79DF9" w:rsidR="00827C2D" w:rsidRDefault="001977F4" w:rsidP="007008EF">
      <w:pPr>
        <w:pStyle w:val="Heading1"/>
      </w:pPr>
      <w:fldSimple w:instr="DOCPROPERTY  Title  \* MERGEFORMAT">
        <w:r>
          <w:t>Part 0.12.0: Capacity Auctions</w:t>
        </w:r>
      </w:fldSimple>
    </w:p>
    <w:p w14:paraId="48837492" w14:textId="2E518F06" w:rsidR="00827C2D" w:rsidRDefault="001977F4" w:rsidP="00551482">
      <w:pPr>
        <w:pStyle w:val="Issue"/>
      </w:pPr>
      <w:fldSimple w:instr="DOCPROPERTY  Category  \* MERGEFORMAT">
        <w:r>
          <w:t xml:space="preserve">Issue </w:t>
        </w:r>
        <w:r w:rsidR="007C7341">
          <w:t>3.</w:t>
        </w:r>
        <w:ins w:id="0" w:author="Author">
          <w:r w:rsidR="00966B68">
            <w:t>1</w:t>
          </w:r>
        </w:ins>
      </w:fldSimple>
    </w:p>
    <w:p w14:paraId="5843FC57" w14:textId="7534608C" w:rsidR="00551482" w:rsidRDefault="00966B68" w:rsidP="00551482">
      <w:pPr>
        <w:pStyle w:val="Issue"/>
      </w:pPr>
      <w:ins w:id="1" w:author="Author">
        <w:r>
          <w:fldChar w:fldCharType="begin"/>
        </w:r>
        <w:r>
          <w:instrText>DOCPROPERTY  Comments  \* MERGEFORMAT</w:instrText>
        </w:r>
        <w:r>
          <w:fldChar w:fldCharType="separate"/>
        </w:r>
        <w:r>
          <w:t xml:space="preserve">November </w:t>
        </w:r>
        <w:r w:rsidR="0046151A">
          <w:t>17</w:t>
        </w:r>
        <w:r>
          <w:t>, 2025</w:t>
        </w:r>
        <w:r>
          <w:fldChar w:fldCharType="end"/>
        </w:r>
      </w:ins>
    </w:p>
    <w:p w14:paraId="62F08289" w14:textId="77777777" w:rsidR="00827C2D" w:rsidRDefault="00827C2D" w:rsidP="00827C2D">
      <w:pPr>
        <w:pStyle w:val="DocumentControlHeading"/>
        <w:ind w:right="-900"/>
        <w:jc w:val="center"/>
      </w:pPr>
    </w:p>
    <w:p w14:paraId="5E62E214" w14:textId="12358A64" w:rsidR="00827C2D" w:rsidRDefault="00551482" w:rsidP="00827C2D">
      <w:pPr>
        <w:pStyle w:val="DocumentControlHeading"/>
        <w:ind w:right="-900"/>
        <w:jc w:val="center"/>
        <w:sectPr w:rsidR="00827C2D">
          <w:headerReference w:type="first" r:id="rId8"/>
          <w:pgSz w:w="12240" w:h="15840" w:code="1"/>
          <w:pgMar w:top="1440" w:right="1440" w:bottom="1440" w:left="1800" w:header="720" w:footer="720" w:gutter="0"/>
          <w:cols w:space="720"/>
          <w:titlePg/>
        </w:sectPr>
      </w:pPr>
      <w:r>
        <mc:AlternateContent>
          <mc:Choice Requires="wps">
            <w:drawing>
              <wp:anchor distT="0" distB="0" distL="114300" distR="114300" simplePos="0" relativeHeight="251658242" behindDoc="0" locked="0" layoutInCell="0" allowOverlap="1" wp14:anchorId="4ADFC8B3" wp14:editId="02F71AE0">
                <wp:simplePos x="0" y="0"/>
                <wp:positionH relativeFrom="column">
                  <wp:posOffset>2786605</wp:posOffset>
                </wp:positionH>
                <wp:positionV relativeFrom="page">
                  <wp:posOffset>8142790</wp:posOffset>
                </wp:positionV>
                <wp:extent cx="3457358" cy="833377"/>
                <wp:effectExtent l="0" t="0" r="0" b="508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358" cy="83337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33001F6" w14:textId="77777777" w:rsidR="00035039" w:rsidRPr="003A4129" w:rsidRDefault="00035039" w:rsidP="00551482">
                            <w:pPr>
                              <w:pStyle w:val="Abstract"/>
                              <w:ind w:left="0" w:right="81"/>
                              <w:jc w:val="left"/>
                              <w:rPr>
                                <w:b w:val="0"/>
                                <w:bCs/>
                              </w:rPr>
                            </w:pPr>
                            <w:r w:rsidRPr="003A4129">
                              <w:rPr>
                                <w:b w:val="0"/>
                                <w:bCs/>
                              </w:rPr>
                              <w:t xml:space="preserve">This market manual provides guidance to </w:t>
                            </w:r>
                            <w:r w:rsidRPr="003A4129">
                              <w:rPr>
                                <w:b w:val="0"/>
                                <w:bCs/>
                                <w:i/>
                              </w:rPr>
                              <w:t>market participants</w:t>
                            </w:r>
                            <w:r w:rsidRPr="003A4129">
                              <w:rPr>
                                <w:b w:val="0"/>
                                <w:bCs/>
                              </w:rPr>
                              <w:t xml:space="preserve"> on the operation of the </w:t>
                            </w:r>
                            <w:r w:rsidRPr="003A4129">
                              <w:rPr>
                                <w:b w:val="0"/>
                                <w:bCs/>
                                <w:i/>
                              </w:rPr>
                              <w:t>capacity auction</w:t>
                            </w:r>
                            <w:r w:rsidRPr="003A4129">
                              <w:rPr>
                                <w:b w:val="0"/>
                                <w:bCs/>
                              </w:rPr>
                              <w:t xml:space="preserve"> process</w:t>
                            </w:r>
                          </w:p>
                          <w:p w14:paraId="53C81AF3" w14:textId="77777777" w:rsidR="00035039" w:rsidRPr="003A4129" w:rsidRDefault="00035039" w:rsidP="00551482">
                            <w:pPr>
                              <w:pStyle w:val="Abstract"/>
                              <w:ind w:left="0" w:right="81"/>
                              <w:rPr>
                                <w:b w:val="0"/>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FC8B3" id="_x0000_t202" coordsize="21600,21600" o:spt="202" path="m,l,21600r21600,l21600,xe">
                <v:stroke joinstyle="miter"/>
                <v:path gradientshapeok="t" o:connecttype="rect"/>
              </v:shapetype>
              <v:shape id="Text Box 8" o:spid="_x0000_s1026" type="#_x0000_t202" style="position:absolute;left:0;text-align:left;margin-left:219.4pt;margin-top:641.15pt;width:272.25pt;height:65.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" o:allowincell="f" stroked="f">
                <v:shadow offset="6pt,6pt"/>
                <v:textbox>
                  <w:txbxContent>
                    <w:p w14:paraId="333001F6" w14:textId="77777777" w:rsidR="00035039" w:rsidRPr="003A4129" w:rsidRDefault="00035039" w:rsidP="00551482">
                      <w:pPr>
                        <w:pStyle w:val="Abstract"/>
                        <w:ind w:left="0" w:right="81"/>
                        <w:jc w:val="left"/>
                        <w:rPr>
                          <w:b w:val="0"/>
                          <w:bCs/>
                        </w:rPr>
                      </w:pPr>
                      <w:r w:rsidRPr="003A4129">
                        <w:rPr>
                          <w:b w:val="0"/>
                          <w:bCs/>
                        </w:rPr>
                        <w:t xml:space="preserve">This market manual provides guidance to </w:t>
                      </w:r>
                      <w:r w:rsidRPr="003A4129">
                        <w:rPr>
                          <w:b w:val="0"/>
                          <w:bCs/>
                          <w:i/>
                        </w:rPr>
                        <w:t>market participants</w:t>
                      </w:r>
                      <w:r w:rsidRPr="003A4129">
                        <w:rPr>
                          <w:b w:val="0"/>
                          <w:bCs/>
                        </w:rPr>
                        <w:t xml:space="preserve"> on the operation of the </w:t>
                      </w:r>
                      <w:r w:rsidRPr="003A4129">
                        <w:rPr>
                          <w:b w:val="0"/>
                          <w:bCs/>
                          <w:i/>
                        </w:rPr>
                        <w:t>capacity auction</w:t>
                      </w:r>
                      <w:r w:rsidRPr="003A4129">
                        <w:rPr>
                          <w:b w:val="0"/>
                          <w:bCs/>
                        </w:rPr>
                        <w:t xml:space="preserve"> process</w:t>
                      </w:r>
                    </w:p>
                    <w:p w14:paraId="53C81AF3" w14:textId="77777777" w:rsidR="00035039" w:rsidRPr="003A4129" w:rsidRDefault="00035039" w:rsidP="00551482">
                      <w:pPr>
                        <w:pStyle w:val="Abstract"/>
                        <w:ind w:left="0" w:right="81"/>
                        <w:rPr>
                          <w:b w:val="0"/>
                          <w:bCs/>
                        </w:rPr>
                      </w:pPr>
                    </w:p>
                  </w:txbxContent>
                </v:textbox>
                <w10:wrap anchory="page"/>
              </v:shape>
            </w:pict>
          </mc:Fallback>
        </mc:AlternateContent>
      </w:r>
      <w:r w:rsidR="001E4B93">
        <mc:AlternateContent>
          <mc:Choice Requires="wps">
            <w:drawing>
              <wp:anchor distT="0" distB="0" distL="114300" distR="114300" simplePos="0" relativeHeight="251658243" behindDoc="0" locked="0" layoutInCell="0" allowOverlap="1" wp14:anchorId="009B4D74" wp14:editId="053E4DCF">
                <wp:simplePos x="0" y="0"/>
                <wp:positionH relativeFrom="column">
                  <wp:posOffset>2331720</wp:posOffset>
                </wp:positionH>
                <wp:positionV relativeFrom="page">
                  <wp:posOffset>9407903</wp:posOffset>
                </wp:positionV>
                <wp:extent cx="1828800" cy="36576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D82D" w14:textId="57B9D1E8" w:rsidR="00035039" w:rsidRPr="00AA5FE9" w:rsidRDefault="003A4129">
                            <w:pPr>
                              <w:pStyle w:val="Confidentiality"/>
                              <w:rPr>
                                <w:b/>
                              </w:rPr>
                            </w:pPr>
                            <w:r>
                              <w:rPr>
                                <w:b/>
                              </w:rPr>
                              <w:fldChar w:fldCharType="begin"/>
                            </w:r>
                            <w:r>
                              <w:rPr>
                                <w:b/>
                              </w:rPr>
                              <w:instrText xml:space="preserve"> DOCPROPERTY  Keywords  \* MERGEFORMAT </w:instrText>
                            </w:r>
                            <w:r>
                              <w:rPr>
                                <w:b/>
                              </w:rPr>
                              <w:fldChar w:fldCharType="separate"/>
                            </w:r>
                            <w:r>
                              <w:rPr>
                                <w:b/>
                              </w:rPr>
                              <w:t>MAN-125</w:t>
                            </w:r>
                            <w:r>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4D74" id="Text Box 9" o:spid="_x0000_s1027" type="#_x0000_t202" style="position:absolute;left:0;text-align:left;margin-left:183.6pt;margin-top:740.8pt;width:2in;height:2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" o:allowincell="f" filled="f" stroked="f">
                <v:textbox>
                  <w:txbxContent>
                    <w:p w14:paraId="7479D82D" w14:textId="57B9D1E8" w:rsidR="00035039" w:rsidRPr="00AA5FE9" w:rsidRDefault="003A4129">
                      <w:pPr>
                        <w:pStyle w:val="Confidentiality"/>
                        <w:rPr>
                          <w:b/>
                        </w:rPr>
                      </w:pPr>
                      <w:r>
                        <w:rPr>
                          <w:b/>
                        </w:rPr>
                        <w:fldChar w:fldCharType="begin"/>
                      </w:r>
                      <w:r>
                        <w:rPr>
                          <w:b/>
                        </w:rPr>
                        <w:instrText xml:space="preserve"> DOCPROPERTY  Keywords  \* MERGEFORMAT </w:instrText>
                      </w:r>
                      <w:r>
                        <w:rPr>
                          <w:b/>
                        </w:rPr>
                        <w:fldChar w:fldCharType="separate"/>
                      </w:r>
                      <w:r>
                        <w:rPr>
                          <w:b/>
                        </w:rPr>
                        <w:t>MAN-125</w:t>
                      </w:r>
                      <w:r>
                        <w:rPr>
                          <w:b/>
                        </w:rPr>
                        <w:fldChar w:fldCharType="end"/>
                      </w:r>
                    </w:p>
                  </w:txbxContent>
                </v:textbox>
                <w10:wrap anchory="page"/>
              </v:shape>
            </w:pict>
          </mc:Fallback>
        </mc:AlternateContent>
      </w:r>
      <w:r w:rsidR="007F4117">
        <mc:AlternateContent>
          <mc:Choice Requires="wps">
            <w:drawing>
              <wp:anchor distT="0" distB="0" distL="114300" distR="114300" simplePos="0" relativeHeight="251658241" behindDoc="0" locked="0" layoutInCell="1" allowOverlap="1" wp14:anchorId="4CF1A79D" wp14:editId="4B3FBEC9">
                <wp:simplePos x="0" y="0"/>
                <wp:positionH relativeFrom="column">
                  <wp:posOffset>-957805</wp:posOffset>
                </wp:positionH>
                <wp:positionV relativeFrom="page">
                  <wp:posOffset>69448</wp:posOffset>
                </wp:positionV>
                <wp:extent cx="1713053" cy="544010"/>
                <wp:effectExtent l="0" t="0" r="0" b="889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053" cy="54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7418" w14:textId="77777777" w:rsidR="00035039" w:rsidRDefault="00035039">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A79D" id="Text Box 4" o:spid="_x0000_s1028" type="#_x0000_t202" style="position:absolute;left:0;text-align:left;margin-left:-75.4pt;margin-top:5.45pt;width:134.9pt;height:42.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" filled="f" stroked="f">
                <v:textbox>
                  <w:txbxContent>
                    <w:p w14:paraId="2D497418" w14:textId="77777777" w:rsidR="00035039" w:rsidRDefault="00035039">
                      <w:pPr>
                        <w:pStyle w:val="Domain"/>
                      </w:pPr>
                      <w:r>
                        <w:t>PUBLIC</w:t>
                      </w:r>
                    </w:p>
                  </w:txbxContent>
                </v:textbox>
                <w10:wrap anchory="page"/>
              </v:shape>
            </w:pict>
          </mc:Fallback>
        </mc:AlternateContent>
      </w:r>
      <w:r w:rsidR="00017A22">
        <mc:AlternateContent>
          <mc:Choice Requires="wps">
            <w:drawing>
              <wp:anchor distT="0" distB="0" distL="114300" distR="114300" simplePos="0" relativeHeight="251658240" behindDoc="0" locked="0" layoutInCell="0" allowOverlap="1" wp14:anchorId="7E803185" wp14:editId="01A38CE3">
                <wp:simplePos x="0" y="0"/>
                <wp:positionH relativeFrom="column">
                  <wp:posOffset>-905510</wp:posOffset>
                </wp:positionH>
                <wp:positionV relativeFrom="page">
                  <wp:posOffset>612140</wp:posOffset>
                </wp:positionV>
                <wp:extent cx="1628775" cy="9232900"/>
                <wp:effectExtent l="0" t="0" r="28575" b="25400"/>
                <wp:wrapThrough wrapText="bothSides">
                  <wp:wrapPolygon edited="0">
                    <wp:start x="0" y="0"/>
                    <wp:lineTo x="0" y="21615"/>
                    <wp:lineTo x="21726" y="21615"/>
                    <wp:lineTo x="21726"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003366"/>
                        </a:solidFill>
                        <a:ln w="9525">
                          <a:solidFill>
                            <a:srgbClr val="000000"/>
                          </a:solidFill>
                          <a:miter lim="800000"/>
                          <a:headEnd/>
                          <a:tailEnd/>
                        </a:ln>
                      </wps:spPr>
                      <wps:txbx>
                        <w:txbxContent>
                          <w:p w14:paraId="6B9C9F52" w14:textId="47ECCC47" w:rsidR="00035039" w:rsidRPr="007F4117" w:rsidRDefault="000E6371" w:rsidP="007F4117">
                            <w:pPr>
                              <w:pStyle w:val="DocumentDivision"/>
                            </w:pPr>
                            <w:r>
                              <w:rPr>
                                <w:lang w:val="en-US"/>
                              </w:rPr>
                              <w:t>Market 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03185" id="Text Box 2" o:spid="_x0000_s1029" type="#_x0000_t202" style="position:absolute;left:0;text-align:left;margin-left:-71.3pt;margin-top:48.2pt;width:128.25pt;height: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" o:allowincell="f" fillcolor="#036">
                <v:textbox style="layout-flow:vertical;mso-layout-flow-alt:bottom-to-top">
                  <w:txbxContent>
                    <w:p w14:paraId="6B9C9F52" w14:textId="47ECCC47" w:rsidR="00035039" w:rsidRPr="007F4117" w:rsidRDefault="000E6371" w:rsidP="007F4117">
                      <w:pPr>
                        <w:pStyle w:val="DocumentDivision"/>
                      </w:pPr>
                      <w:r>
                        <w:rPr>
                          <w:lang w:val="en-US"/>
                        </w:rPr>
                        <w:t>Market Manual</w:t>
                      </w:r>
                    </w:p>
                  </w:txbxContent>
                </v:textbox>
                <w10:wrap type="through" anchory="page"/>
              </v:shape>
            </w:pict>
          </mc:Fallback>
        </mc:AlternateContent>
      </w:r>
    </w:p>
    <w:p w14:paraId="53B9F8E0" w14:textId="77777777" w:rsidR="00ED44D2" w:rsidRPr="000C4F2E" w:rsidRDefault="00ED44D2" w:rsidP="0021671B">
      <w:pPr>
        <w:pStyle w:val="DocumentControlHeading"/>
      </w:pPr>
      <w:r w:rsidRPr="000C4F2E">
        <w:lastRenderedPageBreak/>
        <w:t>Document Change History</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783"/>
        <w:gridCol w:w="2317"/>
      </w:tblGrid>
      <w:tr w:rsidR="00E20105" w:rsidRPr="007F7AF8" w14:paraId="29BBE919" w14:textId="77777777" w:rsidTr="00A1203A">
        <w:trPr>
          <w:tblHeader/>
        </w:trPr>
        <w:tc>
          <w:tcPr>
            <w:tcW w:w="985" w:type="dxa"/>
            <w:shd w:val="clear" w:color="auto" w:fill="8CD2F4" w:themeFill="accent3"/>
          </w:tcPr>
          <w:p w14:paraId="208D9CD7" w14:textId="77777777" w:rsidR="00E20105" w:rsidRPr="00007B9F" w:rsidRDefault="00E20105" w:rsidP="00007B9F">
            <w:pPr>
              <w:pStyle w:val="TableHead"/>
            </w:pPr>
            <w:r w:rsidRPr="00007B9F">
              <w:t>Issue</w:t>
            </w:r>
          </w:p>
        </w:tc>
        <w:tc>
          <w:tcPr>
            <w:tcW w:w="5783" w:type="dxa"/>
            <w:shd w:val="clear" w:color="auto" w:fill="8CD2F4" w:themeFill="accent3"/>
          </w:tcPr>
          <w:p w14:paraId="73C6BA6C" w14:textId="77777777" w:rsidR="00E20105" w:rsidRPr="00007B9F" w:rsidRDefault="00E20105" w:rsidP="00007B9F">
            <w:pPr>
              <w:pStyle w:val="TableHead"/>
            </w:pPr>
            <w:r w:rsidRPr="00007B9F">
              <w:t>Reason for Issue</w:t>
            </w:r>
          </w:p>
        </w:tc>
        <w:tc>
          <w:tcPr>
            <w:tcW w:w="2317" w:type="dxa"/>
            <w:shd w:val="clear" w:color="auto" w:fill="8CD2F4" w:themeFill="accent3"/>
          </w:tcPr>
          <w:p w14:paraId="29EAA4AA" w14:textId="77777777" w:rsidR="00E20105" w:rsidRPr="00007B9F" w:rsidRDefault="00E20105" w:rsidP="00007B9F">
            <w:pPr>
              <w:pStyle w:val="TableHead"/>
            </w:pPr>
            <w:r w:rsidRPr="00007B9F">
              <w:t>Date</w:t>
            </w:r>
          </w:p>
        </w:tc>
      </w:tr>
      <w:tr w:rsidR="00007B9F" w:rsidRPr="00E20105" w14:paraId="06D7EC08" w14:textId="77777777" w:rsidTr="00007B9F">
        <w:tc>
          <w:tcPr>
            <w:tcW w:w="9085" w:type="dxa"/>
            <w:gridSpan w:val="3"/>
          </w:tcPr>
          <w:p w14:paraId="25F36E37" w14:textId="52219CA4" w:rsidR="00007B9F" w:rsidRPr="00736BFB" w:rsidRDefault="00E212E6" w:rsidP="00007B9F">
            <w:pPr>
              <w:pStyle w:val="TableText"/>
            </w:pPr>
            <w:r>
              <w:rPr>
                <w:rFonts w:cs="Times New Roman"/>
              </w:rPr>
              <w:t>Refer to Issu17.0 (</w:t>
            </w:r>
            <w:r w:rsidRPr="00D07722">
              <w:rPr>
                <w:rFonts w:cs="Times New Roman"/>
              </w:rPr>
              <w:t>MDP_PRO_00</w:t>
            </w:r>
            <w:r>
              <w:rPr>
                <w:rFonts w:cs="Times New Roman"/>
              </w:rPr>
              <w:t>3</w:t>
            </w:r>
            <w:r w:rsidRPr="00D07722">
              <w:rPr>
                <w:rFonts w:cs="Times New Roman"/>
              </w:rPr>
              <w:t>5</w:t>
            </w:r>
            <w:r>
              <w:rPr>
                <w:rFonts w:cs="Times New Roman"/>
              </w:rPr>
              <w:t>) for changes prior to Market Transition.</w:t>
            </w:r>
          </w:p>
        </w:tc>
      </w:tr>
      <w:tr w:rsidR="0064781F" w:rsidRPr="00E20105" w14:paraId="581AA219" w14:textId="77777777" w:rsidTr="00007B9F">
        <w:tc>
          <w:tcPr>
            <w:tcW w:w="985" w:type="dxa"/>
          </w:tcPr>
          <w:p w14:paraId="4A0FC217" w14:textId="32F0081B" w:rsidR="0064781F" w:rsidRDefault="0064781F" w:rsidP="0064781F">
            <w:pPr>
              <w:pStyle w:val="TableText"/>
              <w:rPr>
                <w:rFonts w:ascii="Calibri" w:hAnsi="Calibri"/>
              </w:rPr>
            </w:pPr>
            <w:r w:rsidRPr="00E6004A">
              <w:t>1.</w:t>
            </w:r>
            <w:r w:rsidR="00E212E6">
              <w:t>0</w:t>
            </w:r>
          </w:p>
        </w:tc>
        <w:tc>
          <w:tcPr>
            <w:tcW w:w="5783" w:type="dxa"/>
          </w:tcPr>
          <w:p w14:paraId="5995C4D8" w14:textId="5D482490" w:rsidR="0064781F" w:rsidRDefault="00E212E6" w:rsidP="0064781F">
            <w:pPr>
              <w:pStyle w:val="TableText"/>
            </w:pPr>
            <w:r>
              <w:t>Market Transition</w:t>
            </w:r>
          </w:p>
        </w:tc>
        <w:tc>
          <w:tcPr>
            <w:tcW w:w="2317" w:type="dxa"/>
          </w:tcPr>
          <w:p w14:paraId="61AD8029" w14:textId="393F0DF1" w:rsidR="0064781F" w:rsidRDefault="00E212E6" w:rsidP="0064781F">
            <w:pPr>
              <w:pStyle w:val="TableText"/>
              <w:tabs>
                <w:tab w:val="center" w:pos="1050"/>
              </w:tabs>
            </w:pPr>
            <w:r>
              <w:t>November 11</w:t>
            </w:r>
            <w:r w:rsidR="0064781F">
              <w:t>, 2024</w:t>
            </w:r>
          </w:p>
        </w:tc>
      </w:tr>
      <w:tr w:rsidR="00C72230" w:rsidRPr="00E20105" w14:paraId="21D15E7D" w14:textId="77777777" w:rsidTr="00007B9F">
        <w:tc>
          <w:tcPr>
            <w:tcW w:w="985" w:type="dxa"/>
          </w:tcPr>
          <w:p w14:paraId="33A66B76" w14:textId="6A36E27F" w:rsidR="00C72230" w:rsidRPr="00E6004A" w:rsidRDefault="00C72230" w:rsidP="0064781F">
            <w:pPr>
              <w:pStyle w:val="TableText"/>
            </w:pPr>
            <w:r>
              <w:t>2.0</w:t>
            </w:r>
          </w:p>
        </w:tc>
        <w:tc>
          <w:tcPr>
            <w:tcW w:w="5783" w:type="dxa"/>
          </w:tcPr>
          <w:p w14:paraId="12756550" w14:textId="3CA6454D" w:rsidR="00C72230" w:rsidRDefault="00C72230" w:rsidP="0064781F">
            <w:pPr>
              <w:pStyle w:val="TableText"/>
            </w:pPr>
            <w:r>
              <w:t>Issued in advance of MRP Go Live – May 1, 2025</w:t>
            </w:r>
          </w:p>
        </w:tc>
        <w:tc>
          <w:tcPr>
            <w:tcW w:w="2317" w:type="dxa"/>
          </w:tcPr>
          <w:p w14:paraId="3CBC6091" w14:textId="18BBEB9B" w:rsidR="00C72230" w:rsidRDefault="00C72230" w:rsidP="0064781F">
            <w:pPr>
              <w:pStyle w:val="TableText"/>
              <w:tabs>
                <w:tab w:val="center" w:pos="1050"/>
              </w:tabs>
            </w:pPr>
            <w:r>
              <w:t>April 25, 2025</w:t>
            </w:r>
          </w:p>
        </w:tc>
      </w:tr>
      <w:tr w:rsidR="00066221" w:rsidRPr="00E20105" w14:paraId="6F6914FD" w14:textId="77777777" w:rsidTr="00007B9F">
        <w:tc>
          <w:tcPr>
            <w:tcW w:w="985" w:type="dxa"/>
          </w:tcPr>
          <w:p w14:paraId="2A15AE3F" w14:textId="6EC5FC23" w:rsidR="00066221" w:rsidRPr="00124F0F" w:rsidRDefault="004A3E00" w:rsidP="0064781F">
            <w:pPr>
              <w:pStyle w:val="TableText"/>
            </w:pPr>
            <w:r>
              <w:t>3.0</w:t>
            </w:r>
          </w:p>
        </w:tc>
        <w:tc>
          <w:tcPr>
            <w:tcW w:w="5783" w:type="dxa"/>
          </w:tcPr>
          <w:p w14:paraId="1CCA7F4E" w14:textId="51ED464C" w:rsidR="00066221" w:rsidRPr="00124F0F" w:rsidRDefault="00EE65FD" w:rsidP="0064781F">
            <w:pPr>
              <w:pStyle w:val="TableText"/>
            </w:pPr>
            <w:r w:rsidRPr="00124F0F">
              <w:t>Issued</w:t>
            </w:r>
            <w:r w:rsidR="00066221" w:rsidRPr="00124F0F">
              <w:t xml:space="preserve"> in advance of Baseline </w:t>
            </w:r>
            <w:r w:rsidRPr="00124F0F">
              <w:t>54</w:t>
            </w:r>
            <w:r w:rsidR="00066221" w:rsidRPr="00124F0F">
              <w:t>.</w:t>
            </w:r>
            <w:r w:rsidR="00E96A3C" w:rsidRPr="00124F0F">
              <w:t>0</w:t>
            </w:r>
          </w:p>
        </w:tc>
        <w:tc>
          <w:tcPr>
            <w:tcW w:w="2317" w:type="dxa"/>
          </w:tcPr>
          <w:p w14:paraId="1F8293B4" w14:textId="3F38930D" w:rsidR="00066221" w:rsidRPr="00124F0F" w:rsidRDefault="00E96A3C" w:rsidP="0064781F">
            <w:pPr>
              <w:pStyle w:val="TableText"/>
              <w:tabs>
                <w:tab w:val="center" w:pos="1050"/>
              </w:tabs>
            </w:pPr>
            <w:r w:rsidRPr="00124F0F">
              <w:t>August</w:t>
            </w:r>
            <w:r w:rsidR="00066221" w:rsidRPr="00124F0F">
              <w:t xml:space="preserve"> </w:t>
            </w:r>
            <w:r w:rsidRPr="00124F0F">
              <w:t>14</w:t>
            </w:r>
            <w:r w:rsidR="00066221" w:rsidRPr="00124F0F">
              <w:t>, 2025</w:t>
            </w:r>
          </w:p>
        </w:tc>
      </w:tr>
      <w:tr w:rsidR="00966B68" w:rsidRPr="00E20105" w14:paraId="71B17876" w14:textId="77777777" w:rsidTr="00007B9F">
        <w:trPr>
          <w:ins w:id="2" w:author="Author"/>
        </w:trPr>
        <w:tc>
          <w:tcPr>
            <w:tcW w:w="985" w:type="dxa"/>
          </w:tcPr>
          <w:p w14:paraId="60E745DF" w14:textId="0F94EEBB" w:rsidR="00966B68" w:rsidRDefault="00966B68" w:rsidP="0064781F">
            <w:pPr>
              <w:pStyle w:val="TableText"/>
              <w:rPr>
                <w:ins w:id="3" w:author="Author"/>
              </w:rPr>
            </w:pPr>
            <w:ins w:id="4" w:author="Author">
              <w:r>
                <w:t>3.1</w:t>
              </w:r>
            </w:ins>
          </w:p>
        </w:tc>
        <w:tc>
          <w:tcPr>
            <w:tcW w:w="5783" w:type="dxa"/>
          </w:tcPr>
          <w:p w14:paraId="23705E78" w14:textId="148AF90C" w:rsidR="00966B68" w:rsidRPr="00124F0F" w:rsidRDefault="00966B68" w:rsidP="0064781F">
            <w:pPr>
              <w:pStyle w:val="TableText"/>
              <w:rPr>
                <w:ins w:id="5" w:author="Author"/>
              </w:rPr>
            </w:pPr>
            <w:ins w:id="6" w:author="Author">
              <w:r>
                <w:t>Issued in advance of Baseline 54.1</w:t>
              </w:r>
            </w:ins>
          </w:p>
        </w:tc>
        <w:tc>
          <w:tcPr>
            <w:tcW w:w="2317" w:type="dxa"/>
          </w:tcPr>
          <w:p w14:paraId="28E4EEFF" w14:textId="11BFB41F" w:rsidR="00966B68" w:rsidRPr="00124F0F" w:rsidRDefault="00966B68" w:rsidP="0064781F">
            <w:pPr>
              <w:pStyle w:val="TableText"/>
              <w:tabs>
                <w:tab w:val="center" w:pos="1050"/>
              </w:tabs>
              <w:rPr>
                <w:ins w:id="7" w:author="Author"/>
              </w:rPr>
            </w:pPr>
            <w:ins w:id="8" w:author="Author">
              <w:r>
                <w:t xml:space="preserve">November </w:t>
              </w:r>
              <w:r w:rsidR="0046151A">
                <w:t>17</w:t>
              </w:r>
              <w:r>
                <w:t>, 2025</w:t>
              </w:r>
            </w:ins>
          </w:p>
        </w:tc>
      </w:tr>
    </w:tbl>
    <w:p w14:paraId="739A4D46" w14:textId="77777777" w:rsidR="004777C8" w:rsidRDefault="004777C8">
      <w:pPr>
        <w:pStyle w:val="DocumentControlHeading"/>
      </w:pPr>
    </w:p>
    <w:p w14:paraId="11FB8E03" w14:textId="77777777" w:rsidR="0053228B" w:rsidRPr="0010043F" w:rsidRDefault="0053228B" w:rsidP="0053228B">
      <w:pPr>
        <w:pStyle w:val="DocumentControlHeading"/>
      </w:pPr>
      <w:r w:rsidRPr="0010043F">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E20105" w:rsidRPr="007B2F50" w14:paraId="581D9158" w14:textId="77777777" w:rsidTr="00007B9F">
        <w:tc>
          <w:tcPr>
            <w:tcW w:w="2304" w:type="dxa"/>
            <w:tcBorders>
              <w:top w:val="single" w:sz="4" w:space="0" w:color="auto"/>
              <w:left w:val="single" w:sz="4" w:space="0" w:color="auto"/>
              <w:bottom w:val="single" w:sz="4" w:space="0" w:color="auto"/>
              <w:right w:val="single" w:sz="4" w:space="0" w:color="auto"/>
            </w:tcBorders>
            <w:shd w:val="clear" w:color="auto" w:fill="8CD2F4" w:themeFill="accent3"/>
          </w:tcPr>
          <w:p w14:paraId="7A83C27C" w14:textId="77777777" w:rsidR="00E20105" w:rsidRPr="007B2F50" w:rsidRDefault="00E20105" w:rsidP="00007B9F">
            <w:pPr>
              <w:pStyle w:val="TableHead"/>
            </w:pPr>
            <w:r w:rsidRPr="007B2F50">
              <w:t>Document ID</w:t>
            </w:r>
          </w:p>
        </w:tc>
        <w:tc>
          <w:tcPr>
            <w:tcW w:w="6624" w:type="dxa"/>
            <w:tcBorders>
              <w:top w:val="single" w:sz="4" w:space="0" w:color="auto"/>
              <w:left w:val="single" w:sz="4" w:space="0" w:color="auto"/>
              <w:bottom w:val="single" w:sz="4" w:space="0" w:color="auto"/>
              <w:right w:val="single" w:sz="4" w:space="0" w:color="auto"/>
            </w:tcBorders>
            <w:shd w:val="clear" w:color="auto" w:fill="8CD2F4" w:themeFill="accent3"/>
          </w:tcPr>
          <w:p w14:paraId="2BC8F9A2" w14:textId="77777777" w:rsidR="00E20105" w:rsidRPr="007B2F50" w:rsidRDefault="00E20105" w:rsidP="00A1203A">
            <w:pPr>
              <w:pStyle w:val="TableHead"/>
              <w:keepNext/>
            </w:pPr>
            <w:r w:rsidRPr="007B2F50">
              <w:t>Document Title</w:t>
            </w:r>
          </w:p>
        </w:tc>
      </w:tr>
      <w:tr w:rsidR="00E20105" w:rsidRPr="007B2F50" w14:paraId="194C444D" w14:textId="77777777" w:rsidTr="00736BFB">
        <w:tc>
          <w:tcPr>
            <w:tcW w:w="2304" w:type="dxa"/>
            <w:tcBorders>
              <w:top w:val="single" w:sz="4" w:space="0" w:color="auto"/>
              <w:left w:val="single" w:sz="4" w:space="0" w:color="auto"/>
              <w:bottom w:val="single" w:sz="4" w:space="0" w:color="auto"/>
              <w:right w:val="single" w:sz="4" w:space="0" w:color="auto"/>
            </w:tcBorders>
          </w:tcPr>
          <w:p w14:paraId="015DC07A" w14:textId="77777777" w:rsidR="00E20105" w:rsidRPr="00EA76D0" w:rsidRDefault="00E20105" w:rsidP="00007B9F">
            <w:pPr>
              <w:pStyle w:val="TableText"/>
              <w:rPr>
                <w:b/>
              </w:rPr>
            </w:pPr>
            <w:r w:rsidRPr="00EA76D0">
              <w:t>N/A</w:t>
            </w:r>
          </w:p>
        </w:tc>
        <w:tc>
          <w:tcPr>
            <w:tcW w:w="6624" w:type="dxa"/>
            <w:tcBorders>
              <w:top w:val="single" w:sz="4" w:space="0" w:color="auto"/>
              <w:left w:val="single" w:sz="4" w:space="0" w:color="auto"/>
              <w:bottom w:val="single" w:sz="4" w:space="0" w:color="auto"/>
              <w:right w:val="single" w:sz="4" w:space="0" w:color="auto"/>
            </w:tcBorders>
          </w:tcPr>
          <w:p w14:paraId="04ADC431" w14:textId="77777777" w:rsidR="00E20105" w:rsidRPr="007B2F50" w:rsidRDefault="00E20105" w:rsidP="00007B9F">
            <w:pPr>
              <w:pStyle w:val="TableText"/>
            </w:pPr>
          </w:p>
        </w:tc>
      </w:tr>
    </w:tbl>
    <w:p w14:paraId="4D233820" w14:textId="77777777" w:rsidR="000C4F2E" w:rsidRDefault="000C4F2E" w:rsidP="00007B9F">
      <w:pPr>
        <w:sectPr w:rsidR="000C4F2E" w:rsidSect="00435B4D">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1800" w:header="720" w:footer="720" w:gutter="0"/>
          <w:pgNumType w:fmt="lowerRoman" w:start="1"/>
          <w:cols w:space="720"/>
        </w:sectPr>
      </w:pPr>
      <w:bookmarkStart w:id="11" w:name="_Toc20316124"/>
      <w:bookmarkStart w:id="12" w:name="_Toc36125431"/>
      <w:bookmarkStart w:id="13" w:name="_Toc35261648"/>
    </w:p>
    <w:p w14:paraId="719D3E31" w14:textId="77777777" w:rsidR="00F04722" w:rsidRDefault="00F04722" w:rsidP="00F04722">
      <w:pPr>
        <w:sectPr w:rsidR="00F04722" w:rsidSect="00F04722">
          <w:headerReference w:type="even" r:id="rId15"/>
          <w:headerReference w:type="default" r:id="rId16"/>
          <w:footerReference w:type="even" r:id="rId17"/>
          <w:footerReference w:type="default" r:id="rId18"/>
          <w:headerReference w:type="first" r:id="rId19"/>
          <w:footerReference w:type="first" r:id="rId20"/>
          <w:pgSz w:w="12240" w:h="15840" w:code="1"/>
          <w:pgMar w:top="1350" w:right="1440" w:bottom="1440" w:left="1800" w:header="706" w:footer="706" w:gutter="0"/>
          <w:cols w:space="720"/>
        </w:sectPr>
      </w:pPr>
    </w:p>
    <w:p w14:paraId="64F4F216" w14:textId="77777777" w:rsidR="008B6DC9" w:rsidRDefault="008B6DC9" w:rsidP="000E6371">
      <w:pPr>
        <w:pStyle w:val="YellowBarHeading2"/>
      </w:pPr>
    </w:p>
    <w:p w14:paraId="3CC7AB94" w14:textId="1427A35D" w:rsidR="00ED44D2" w:rsidRPr="007B2F50" w:rsidRDefault="00ED44D2" w:rsidP="00EC2560">
      <w:pPr>
        <w:pStyle w:val="TableofContents"/>
        <w:numPr>
          <w:ilvl w:val="6"/>
          <w:numId w:val="13"/>
        </w:numPr>
      </w:pPr>
      <w:bookmarkStart w:id="16" w:name="_Toc203389518"/>
      <w:r w:rsidRPr="007B2F50">
        <w:t>Table of Contents</w:t>
      </w:r>
      <w:bookmarkEnd w:id="11"/>
      <w:bookmarkEnd w:id="12"/>
      <w:bookmarkEnd w:id="13"/>
      <w:bookmarkEnd w:id="16"/>
    </w:p>
    <w:bookmarkStart w:id="17" w:name="_Toc431557100"/>
    <w:bookmarkStart w:id="18" w:name="_Toc429649383"/>
    <w:p w14:paraId="345106DE" w14:textId="767E6665" w:rsidR="00B71A22" w:rsidRDefault="00953B29">
      <w:pPr>
        <w:pStyle w:val="TOC1"/>
        <w:rPr>
          <w:rFonts w:asciiTheme="minorHAnsi" w:eastAsiaTheme="minorEastAsia" w:hAnsiTheme="minorHAnsi"/>
          <w:b w:val="0"/>
          <w:bCs w:val="0"/>
          <w:iCs w:val="0"/>
          <w:noProof/>
          <w:spacing w:val="0"/>
          <w:kern w:val="2"/>
          <w:sz w:val="24"/>
          <w:lang w:eastAsia="en-CA"/>
          <w14:ligatures w14:val="standardContextual"/>
        </w:rPr>
      </w:pPr>
      <w:r>
        <w:rPr>
          <w:b w:val="0"/>
          <w:bCs w:val="0"/>
          <w:iCs w:val="0"/>
          <w:noProof/>
        </w:rPr>
        <w:fldChar w:fldCharType="begin"/>
      </w:r>
      <w:r>
        <w:rPr>
          <w:b w:val="0"/>
          <w:bCs w:val="0"/>
          <w:iCs w:val="0"/>
          <w:noProof/>
        </w:rPr>
        <w:instrText xml:space="preserve"> TOC \h \z \t "Heading 2,1,Heading 3,2,Heading 4,3,TableofContents,1" </w:instrText>
      </w:r>
      <w:r>
        <w:rPr>
          <w:b w:val="0"/>
          <w:bCs w:val="0"/>
          <w:iCs w:val="0"/>
          <w:noProof/>
        </w:rPr>
        <w:fldChar w:fldCharType="separate"/>
      </w:r>
      <w:hyperlink w:anchor="_Toc203389518" w:history="1">
        <w:r w:rsidR="00B71A22" w:rsidRPr="00B72B00">
          <w:rPr>
            <w:rStyle w:val="Hyperlink"/>
          </w:rPr>
          <w:t>Table of Contents</w:t>
        </w:r>
        <w:r w:rsidR="00B71A22">
          <w:rPr>
            <w:noProof/>
            <w:webHidden/>
          </w:rPr>
          <w:tab/>
        </w:r>
        <w:r w:rsidR="00B71A22">
          <w:rPr>
            <w:noProof/>
            <w:webHidden/>
          </w:rPr>
          <w:fldChar w:fldCharType="begin"/>
        </w:r>
        <w:r w:rsidR="00B71A22">
          <w:rPr>
            <w:noProof/>
            <w:webHidden/>
          </w:rPr>
          <w:instrText xml:space="preserve"> PAGEREF _Toc203389518 \h </w:instrText>
        </w:r>
        <w:r w:rsidR="00B71A22">
          <w:rPr>
            <w:noProof/>
            <w:webHidden/>
          </w:rPr>
        </w:r>
        <w:r w:rsidR="00B71A22">
          <w:rPr>
            <w:noProof/>
            <w:webHidden/>
          </w:rPr>
          <w:fldChar w:fldCharType="separate"/>
        </w:r>
        <w:r w:rsidR="00617383">
          <w:rPr>
            <w:noProof/>
            <w:webHidden/>
          </w:rPr>
          <w:t>i</w:t>
        </w:r>
        <w:r w:rsidR="00B71A22">
          <w:rPr>
            <w:noProof/>
            <w:webHidden/>
          </w:rPr>
          <w:fldChar w:fldCharType="end"/>
        </w:r>
      </w:hyperlink>
    </w:p>
    <w:p w14:paraId="23814E4A" w14:textId="579C7FDF"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19" w:history="1">
        <w:r w:rsidRPr="00B72B00">
          <w:rPr>
            <w:rStyle w:val="Hyperlink"/>
          </w:rPr>
          <w:t>List of Figures</w:t>
        </w:r>
        <w:r>
          <w:rPr>
            <w:noProof/>
            <w:webHidden/>
          </w:rPr>
          <w:tab/>
        </w:r>
        <w:r>
          <w:rPr>
            <w:noProof/>
            <w:webHidden/>
          </w:rPr>
          <w:fldChar w:fldCharType="begin"/>
        </w:r>
        <w:r>
          <w:rPr>
            <w:noProof/>
            <w:webHidden/>
          </w:rPr>
          <w:instrText xml:space="preserve"> PAGEREF _Toc203389519 \h </w:instrText>
        </w:r>
        <w:r>
          <w:rPr>
            <w:noProof/>
            <w:webHidden/>
          </w:rPr>
        </w:r>
        <w:r>
          <w:rPr>
            <w:noProof/>
            <w:webHidden/>
          </w:rPr>
          <w:fldChar w:fldCharType="separate"/>
        </w:r>
        <w:r w:rsidR="00617383">
          <w:rPr>
            <w:noProof/>
            <w:webHidden/>
          </w:rPr>
          <w:t>iv</w:t>
        </w:r>
        <w:r>
          <w:rPr>
            <w:noProof/>
            <w:webHidden/>
          </w:rPr>
          <w:fldChar w:fldCharType="end"/>
        </w:r>
      </w:hyperlink>
    </w:p>
    <w:p w14:paraId="32A525FB" w14:textId="6EE1DA6A"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20" w:history="1">
        <w:r w:rsidRPr="00B72B00">
          <w:rPr>
            <w:rStyle w:val="Hyperlink"/>
          </w:rPr>
          <w:t>List of Tables</w:t>
        </w:r>
        <w:r>
          <w:rPr>
            <w:noProof/>
            <w:webHidden/>
          </w:rPr>
          <w:tab/>
        </w:r>
        <w:r>
          <w:rPr>
            <w:noProof/>
            <w:webHidden/>
          </w:rPr>
          <w:fldChar w:fldCharType="begin"/>
        </w:r>
        <w:r>
          <w:rPr>
            <w:noProof/>
            <w:webHidden/>
          </w:rPr>
          <w:instrText xml:space="preserve"> PAGEREF _Toc203389520 \h </w:instrText>
        </w:r>
        <w:r>
          <w:rPr>
            <w:noProof/>
            <w:webHidden/>
          </w:rPr>
        </w:r>
        <w:r>
          <w:rPr>
            <w:noProof/>
            <w:webHidden/>
          </w:rPr>
          <w:fldChar w:fldCharType="separate"/>
        </w:r>
        <w:r w:rsidR="00617383">
          <w:rPr>
            <w:noProof/>
            <w:webHidden/>
          </w:rPr>
          <w:t>v</w:t>
        </w:r>
        <w:r>
          <w:rPr>
            <w:noProof/>
            <w:webHidden/>
          </w:rPr>
          <w:fldChar w:fldCharType="end"/>
        </w:r>
      </w:hyperlink>
    </w:p>
    <w:p w14:paraId="04AED166" w14:textId="306A2806"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21" w:history="1">
        <w:r w:rsidRPr="00B72B00">
          <w:rPr>
            <w:rStyle w:val="Hyperlink"/>
          </w:rPr>
          <w:t>Table of Changes</w:t>
        </w:r>
        <w:r>
          <w:rPr>
            <w:noProof/>
            <w:webHidden/>
          </w:rPr>
          <w:tab/>
        </w:r>
        <w:r>
          <w:rPr>
            <w:noProof/>
            <w:webHidden/>
          </w:rPr>
          <w:fldChar w:fldCharType="begin"/>
        </w:r>
        <w:r>
          <w:rPr>
            <w:noProof/>
            <w:webHidden/>
          </w:rPr>
          <w:instrText xml:space="preserve"> PAGEREF _Toc203389521 \h </w:instrText>
        </w:r>
        <w:r>
          <w:rPr>
            <w:noProof/>
            <w:webHidden/>
          </w:rPr>
        </w:r>
        <w:r>
          <w:rPr>
            <w:noProof/>
            <w:webHidden/>
          </w:rPr>
          <w:fldChar w:fldCharType="separate"/>
        </w:r>
        <w:r w:rsidR="00617383">
          <w:rPr>
            <w:noProof/>
            <w:webHidden/>
          </w:rPr>
          <w:t>vi</w:t>
        </w:r>
        <w:r>
          <w:rPr>
            <w:noProof/>
            <w:webHidden/>
          </w:rPr>
          <w:fldChar w:fldCharType="end"/>
        </w:r>
      </w:hyperlink>
    </w:p>
    <w:p w14:paraId="41A3E6E8" w14:textId="3037C9FD"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22" w:history="1">
        <w:r w:rsidRPr="00B72B00">
          <w:rPr>
            <w:rStyle w:val="Hyperlink"/>
          </w:rPr>
          <w:t>Market Transition</w:t>
        </w:r>
        <w:r>
          <w:rPr>
            <w:noProof/>
            <w:webHidden/>
          </w:rPr>
          <w:tab/>
        </w:r>
        <w:r>
          <w:rPr>
            <w:noProof/>
            <w:webHidden/>
          </w:rPr>
          <w:fldChar w:fldCharType="begin"/>
        </w:r>
        <w:r>
          <w:rPr>
            <w:noProof/>
            <w:webHidden/>
          </w:rPr>
          <w:instrText xml:space="preserve"> PAGEREF _Toc203389522 \h </w:instrText>
        </w:r>
        <w:r>
          <w:rPr>
            <w:noProof/>
            <w:webHidden/>
          </w:rPr>
        </w:r>
        <w:r>
          <w:rPr>
            <w:noProof/>
            <w:webHidden/>
          </w:rPr>
          <w:fldChar w:fldCharType="separate"/>
        </w:r>
        <w:r w:rsidR="00617383">
          <w:rPr>
            <w:noProof/>
            <w:webHidden/>
          </w:rPr>
          <w:t>vii</w:t>
        </w:r>
        <w:r>
          <w:rPr>
            <w:noProof/>
            <w:webHidden/>
          </w:rPr>
          <w:fldChar w:fldCharType="end"/>
        </w:r>
      </w:hyperlink>
    </w:p>
    <w:p w14:paraId="47DE3C9B" w14:textId="0390EF89"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23" w:history="1">
        <w:r w:rsidRPr="00B72B00">
          <w:rPr>
            <w:rStyle w:val="Hyperlink"/>
          </w:rPr>
          <w:t>Market Manual Conventions</w:t>
        </w:r>
        <w:r>
          <w:rPr>
            <w:noProof/>
            <w:webHidden/>
          </w:rPr>
          <w:tab/>
        </w:r>
        <w:r>
          <w:rPr>
            <w:noProof/>
            <w:webHidden/>
          </w:rPr>
          <w:fldChar w:fldCharType="begin"/>
        </w:r>
        <w:r>
          <w:rPr>
            <w:noProof/>
            <w:webHidden/>
          </w:rPr>
          <w:instrText xml:space="preserve"> PAGEREF _Toc203389523 \h </w:instrText>
        </w:r>
        <w:r>
          <w:rPr>
            <w:noProof/>
            <w:webHidden/>
          </w:rPr>
        </w:r>
        <w:r>
          <w:rPr>
            <w:noProof/>
            <w:webHidden/>
          </w:rPr>
          <w:fldChar w:fldCharType="separate"/>
        </w:r>
        <w:r w:rsidR="00617383">
          <w:rPr>
            <w:noProof/>
            <w:webHidden/>
          </w:rPr>
          <w:t>viii</w:t>
        </w:r>
        <w:r>
          <w:rPr>
            <w:noProof/>
            <w:webHidden/>
          </w:rPr>
          <w:fldChar w:fldCharType="end"/>
        </w:r>
      </w:hyperlink>
    </w:p>
    <w:p w14:paraId="33C7D67C" w14:textId="02DE9BED"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24" w:history="1">
        <w:r w:rsidRPr="00B72B00">
          <w:rPr>
            <w:rStyle w:val="Hyperlink"/>
          </w:rPr>
          <w:t>1</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Introduction</w:t>
        </w:r>
        <w:r>
          <w:rPr>
            <w:noProof/>
            <w:webHidden/>
          </w:rPr>
          <w:tab/>
        </w:r>
        <w:r>
          <w:rPr>
            <w:noProof/>
            <w:webHidden/>
          </w:rPr>
          <w:fldChar w:fldCharType="begin"/>
        </w:r>
        <w:r>
          <w:rPr>
            <w:noProof/>
            <w:webHidden/>
          </w:rPr>
          <w:instrText xml:space="preserve"> PAGEREF _Toc203389524 \h </w:instrText>
        </w:r>
        <w:r>
          <w:rPr>
            <w:noProof/>
            <w:webHidden/>
          </w:rPr>
        </w:r>
        <w:r>
          <w:rPr>
            <w:noProof/>
            <w:webHidden/>
          </w:rPr>
          <w:fldChar w:fldCharType="separate"/>
        </w:r>
        <w:r w:rsidR="00617383">
          <w:rPr>
            <w:noProof/>
            <w:webHidden/>
          </w:rPr>
          <w:t>1</w:t>
        </w:r>
        <w:r>
          <w:rPr>
            <w:noProof/>
            <w:webHidden/>
          </w:rPr>
          <w:fldChar w:fldCharType="end"/>
        </w:r>
      </w:hyperlink>
    </w:p>
    <w:p w14:paraId="147C142A" w14:textId="60C5958F"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25" w:history="1">
        <w:r w:rsidRPr="00B72B00">
          <w:rPr>
            <w:rStyle w:val="Hyperlink"/>
            <w:rFonts w:cs="Tahoma"/>
          </w:rPr>
          <w:t>1.1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Purpose</w:t>
        </w:r>
        <w:r>
          <w:rPr>
            <w:noProof/>
            <w:webHidden/>
          </w:rPr>
          <w:tab/>
        </w:r>
        <w:r>
          <w:rPr>
            <w:noProof/>
            <w:webHidden/>
          </w:rPr>
          <w:fldChar w:fldCharType="begin"/>
        </w:r>
        <w:r>
          <w:rPr>
            <w:noProof/>
            <w:webHidden/>
          </w:rPr>
          <w:instrText xml:space="preserve"> PAGEREF _Toc203389525 \h </w:instrText>
        </w:r>
        <w:r>
          <w:rPr>
            <w:noProof/>
            <w:webHidden/>
          </w:rPr>
        </w:r>
        <w:r>
          <w:rPr>
            <w:noProof/>
            <w:webHidden/>
          </w:rPr>
          <w:fldChar w:fldCharType="separate"/>
        </w:r>
        <w:r w:rsidR="00617383">
          <w:rPr>
            <w:noProof/>
            <w:webHidden/>
          </w:rPr>
          <w:t>1</w:t>
        </w:r>
        <w:r>
          <w:rPr>
            <w:noProof/>
            <w:webHidden/>
          </w:rPr>
          <w:fldChar w:fldCharType="end"/>
        </w:r>
      </w:hyperlink>
    </w:p>
    <w:p w14:paraId="771E3CD0" w14:textId="15DB1610"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26" w:history="1">
        <w:r w:rsidRPr="00B72B00">
          <w:rPr>
            <w:rStyle w:val="Hyperlink"/>
            <w:rFonts w:cs="Tahoma"/>
          </w:rPr>
          <w:t>1.2</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Scope</w:t>
        </w:r>
        <w:r>
          <w:rPr>
            <w:noProof/>
            <w:webHidden/>
          </w:rPr>
          <w:tab/>
        </w:r>
        <w:r>
          <w:rPr>
            <w:noProof/>
            <w:webHidden/>
          </w:rPr>
          <w:fldChar w:fldCharType="begin"/>
        </w:r>
        <w:r>
          <w:rPr>
            <w:noProof/>
            <w:webHidden/>
          </w:rPr>
          <w:instrText xml:space="preserve"> PAGEREF _Toc203389526 \h </w:instrText>
        </w:r>
        <w:r>
          <w:rPr>
            <w:noProof/>
            <w:webHidden/>
          </w:rPr>
        </w:r>
        <w:r>
          <w:rPr>
            <w:noProof/>
            <w:webHidden/>
          </w:rPr>
          <w:fldChar w:fldCharType="separate"/>
        </w:r>
        <w:r w:rsidR="00617383">
          <w:rPr>
            <w:noProof/>
            <w:webHidden/>
          </w:rPr>
          <w:t>2</w:t>
        </w:r>
        <w:r>
          <w:rPr>
            <w:noProof/>
            <w:webHidden/>
          </w:rPr>
          <w:fldChar w:fldCharType="end"/>
        </w:r>
      </w:hyperlink>
    </w:p>
    <w:p w14:paraId="5E0FE22F" w14:textId="7F2D67D2"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27" w:history="1">
        <w:r w:rsidRPr="00B72B00">
          <w:rPr>
            <w:rStyle w:val="Hyperlink"/>
            <w:rFonts w:cs="Tahoma"/>
          </w:rPr>
          <w:t>1.3</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Who Should Use this Market Manual</w:t>
        </w:r>
        <w:r>
          <w:rPr>
            <w:noProof/>
            <w:webHidden/>
          </w:rPr>
          <w:tab/>
        </w:r>
        <w:r>
          <w:rPr>
            <w:noProof/>
            <w:webHidden/>
          </w:rPr>
          <w:fldChar w:fldCharType="begin"/>
        </w:r>
        <w:r>
          <w:rPr>
            <w:noProof/>
            <w:webHidden/>
          </w:rPr>
          <w:instrText xml:space="preserve"> PAGEREF _Toc203389527 \h </w:instrText>
        </w:r>
        <w:r>
          <w:rPr>
            <w:noProof/>
            <w:webHidden/>
          </w:rPr>
        </w:r>
        <w:r>
          <w:rPr>
            <w:noProof/>
            <w:webHidden/>
          </w:rPr>
          <w:fldChar w:fldCharType="separate"/>
        </w:r>
        <w:r w:rsidR="00617383">
          <w:rPr>
            <w:noProof/>
            <w:webHidden/>
          </w:rPr>
          <w:t>2</w:t>
        </w:r>
        <w:r>
          <w:rPr>
            <w:noProof/>
            <w:webHidden/>
          </w:rPr>
          <w:fldChar w:fldCharType="end"/>
        </w:r>
      </w:hyperlink>
    </w:p>
    <w:p w14:paraId="22651133" w14:textId="4A19295B"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28" w:history="1">
        <w:r w:rsidRPr="00B72B00">
          <w:rPr>
            <w:rStyle w:val="Hyperlink"/>
            <w:rFonts w:cs="Tahoma"/>
          </w:rPr>
          <w:t>1.4</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Applicability</w:t>
        </w:r>
        <w:r>
          <w:rPr>
            <w:noProof/>
            <w:webHidden/>
          </w:rPr>
          <w:tab/>
        </w:r>
        <w:r>
          <w:rPr>
            <w:noProof/>
            <w:webHidden/>
          </w:rPr>
          <w:fldChar w:fldCharType="begin"/>
        </w:r>
        <w:r>
          <w:rPr>
            <w:noProof/>
            <w:webHidden/>
          </w:rPr>
          <w:instrText xml:space="preserve"> PAGEREF _Toc203389528 \h </w:instrText>
        </w:r>
        <w:r>
          <w:rPr>
            <w:noProof/>
            <w:webHidden/>
          </w:rPr>
        </w:r>
        <w:r>
          <w:rPr>
            <w:noProof/>
            <w:webHidden/>
          </w:rPr>
          <w:fldChar w:fldCharType="separate"/>
        </w:r>
        <w:r w:rsidR="00617383">
          <w:rPr>
            <w:noProof/>
            <w:webHidden/>
          </w:rPr>
          <w:t>2</w:t>
        </w:r>
        <w:r>
          <w:rPr>
            <w:noProof/>
            <w:webHidden/>
          </w:rPr>
          <w:fldChar w:fldCharType="end"/>
        </w:r>
      </w:hyperlink>
    </w:p>
    <w:p w14:paraId="1A518920" w14:textId="384B3C9A"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29" w:history="1">
        <w:r w:rsidRPr="00B72B00">
          <w:rPr>
            <w:rStyle w:val="Hyperlink"/>
            <w:rFonts w:cs="Tahoma"/>
          </w:rPr>
          <w:t>1.5</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Contact Information</w:t>
        </w:r>
        <w:r>
          <w:rPr>
            <w:noProof/>
            <w:webHidden/>
          </w:rPr>
          <w:tab/>
        </w:r>
        <w:r>
          <w:rPr>
            <w:noProof/>
            <w:webHidden/>
          </w:rPr>
          <w:fldChar w:fldCharType="begin"/>
        </w:r>
        <w:r>
          <w:rPr>
            <w:noProof/>
            <w:webHidden/>
          </w:rPr>
          <w:instrText xml:space="preserve"> PAGEREF _Toc203389529 \h </w:instrText>
        </w:r>
        <w:r>
          <w:rPr>
            <w:noProof/>
            <w:webHidden/>
          </w:rPr>
        </w:r>
        <w:r>
          <w:rPr>
            <w:noProof/>
            <w:webHidden/>
          </w:rPr>
          <w:fldChar w:fldCharType="separate"/>
        </w:r>
        <w:r w:rsidR="00617383">
          <w:rPr>
            <w:noProof/>
            <w:webHidden/>
          </w:rPr>
          <w:t>3</w:t>
        </w:r>
        <w:r>
          <w:rPr>
            <w:noProof/>
            <w:webHidden/>
          </w:rPr>
          <w:fldChar w:fldCharType="end"/>
        </w:r>
      </w:hyperlink>
    </w:p>
    <w:p w14:paraId="450661EC" w14:textId="4C4EA203"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30" w:history="1">
        <w:r w:rsidRPr="00B72B00">
          <w:rPr>
            <w:rStyle w:val="Hyperlink"/>
          </w:rPr>
          <w:t>2</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Capacity Auction Overview</w:t>
        </w:r>
        <w:r>
          <w:rPr>
            <w:noProof/>
            <w:webHidden/>
          </w:rPr>
          <w:tab/>
        </w:r>
        <w:r>
          <w:rPr>
            <w:noProof/>
            <w:webHidden/>
          </w:rPr>
          <w:fldChar w:fldCharType="begin"/>
        </w:r>
        <w:r>
          <w:rPr>
            <w:noProof/>
            <w:webHidden/>
          </w:rPr>
          <w:instrText xml:space="preserve"> PAGEREF _Toc203389530 \h </w:instrText>
        </w:r>
        <w:r>
          <w:rPr>
            <w:noProof/>
            <w:webHidden/>
          </w:rPr>
        </w:r>
        <w:r>
          <w:rPr>
            <w:noProof/>
            <w:webHidden/>
          </w:rPr>
          <w:fldChar w:fldCharType="separate"/>
        </w:r>
        <w:r w:rsidR="00617383">
          <w:rPr>
            <w:noProof/>
            <w:webHidden/>
          </w:rPr>
          <w:t>4</w:t>
        </w:r>
        <w:r>
          <w:rPr>
            <w:noProof/>
            <w:webHidden/>
          </w:rPr>
          <w:fldChar w:fldCharType="end"/>
        </w:r>
      </w:hyperlink>
    </w:p>
    <w:p w14:paraId="20E777A6" w14:textId="4098481F"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31" w:history="1">
        <w:r w:rsidRPr="00B72B00">
          <w:rPr>
            <w:rStyle w:val="Hyperlink"/>
          </w:rPr>
          <w:t>2.1.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Capacity Auction Process</w:t>
        </w:r>
        <w:r>
          <w:rPr>
            <w:noProof/>
            <w:webHidden/>
          </w:rPr>
          <w:tab/>
        </w:r>
        <w:r>
          <w:rPr>
            <w:noProof/>
            <w:webHidden/>
          </w:rPr>
          <w:fldChar w:fldCharType="begin"/>
        </w:r>
        <w:r>
          <w:rPr>
            <w:noProof/>
            <w:webHidden/>
          </w:rPr>
          <w:instrText xml:space="preserve"> PAGEREF _Toc203389531 \h </w:instrText>
        </w:r>
        <w:r>
          <w:rPr>
            <w:noProof/>
            <w:webHidden/>
          </w:rPr>
        </w:r>
        <w:r>
          <w:rPr>
            <w:noProof/>
            <w:webHidden/>
          </w:rPr>
          <w:fldChar w:fldCharType="separate"/>
        </w:r>
        <w:r w:rsidR="00617383">
          <w:rPr>
            <w:noProof/>
            <w:webHidden/>
          </w:rPr>
          <w:t>4</w:t>
        </w:r>
        <w:r>
          <w:rPr>
            <w:noProof/>
            <w:webHidden/>
          </w:rPr>
          <w:fldChar w:fldCharType="end"/>
        </w:r>
      </w:hyperlink>
    </w:p>
    <w:p w14:paraId="6AE5D7C5" w14:textId="647D3372"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32" w:history="1">
        <w:r w:rsidRPr="00B72B00">
          <w:rPr>
            <w:rStyle w:val="Hyperlink"/>
          </w:rPr>
          <w:t>2.2.</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Capacity Auction Timelines</w:t>
        </w:r>
        <w:r>
          <w:rPr>
            <w:noProof/>
            <w:webHidden/>
          </w:rPr>
          <w:tab/>
        </w:r>
        <w:r>
          <w:rPr>
            <w:noProof/>
            <w:webHidden/>
          </w:rPr>
          <w:fldChar w:fldCharType="begin"/>
        </w:r>
        <w:r>
          <w:rPr>
            <w:noProof/>
            <w:webHidden/>
          </w:rPr>
          <w:instrText xml:space="preserve"> PAGEREF _Toc203389532 \h </w:instrText>
        </w:r>
        <w:r>
          <w:rPr>
            <w:noProof/>
            <w:webHidden/>
          </w:rPr>
        </w:r>
        <w:r>
          <w:rPr>
            <w:noProof/>
            <w:webHidden/>
          </w:rPr>
          <w:fldChar w:fldCharType="separate"/>
        </w:r>
        <w:r w:rsidR="00617383">
          <w:rPr>
            <w:noProof/>
            <w:webHidden/>
          </w:rPr>
          <w:t>4</w:t>
        </w:r>
        <w:r>
          <w:rPr>
            <w:noProof/>
            <w:webHidden/>
          </w:rPr>
          <w:fldChar w:fldCharType="end"/>
        </w:r>
      </w:hyperlink>
    </w:p>
    <w:p w14:paraId="0E9390D0" w14:textId="4A97D3F0"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33" w:history="1">
        <w:r w:rsidRPr="00B72B00">
          <w:rPr>
            <w:rStyle w:val="Hyperlink"/>
          </w:rPr>
          <w:t>2.3.</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Commitment Periods and Obligation Periods</w:t>
        </w:r>
        <w:r>
          <w:rPr>
            <w:noProof/>
            <w:webHidden/>
          </w:rPr>
          <w:tab/>
        </w:r>
        <w:r>
          <w:rPr>
            <w:noProof/>
            <w:webHidden/>
          </w:rPr>
          <w:fldChar w:fldCharType="begin"/>
        </w:r>
        <w:r>
          <w:rPr>
            <w:noProof/>
            <w:webHidden/>
          </w:rPr>
          <w:instrText xml:space="preserve"> PAGEREF _Toc203389533 \h </w:instrText>
        </w:r>
        <w:r>
          <w:rPr>
            <w:noProof/>
            <w:webHidden/>
          </w:rPr>
        </w:r>
        <w:r>
          <w:rPr>
            <w:noProof/>
            <w:webHidden/>
          </w:rPr>
          <w:fldChar w:fldCharType="separate"/>
        </w:r>
        <w:r w:rsidR="00617383">
          <w:rPr>
            <w:noProof/>
            <w:webHidden/>
          </w:rPr>
          <w:t>5</w:t>
        </w:r>
        <w:r>
          <w:rPr>
            <w:noProof/>
            <w:webHidden/>
          </w:rPr>
          <w:fldChar w:fldCharType="end"/>
        </w:r>
      </w:hyperlink>
    </w:p>
    <w:p w14:paraId="4E2732EF" w14:textId="4F69BA9C"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34" w:history="1">
        <w:r w:rsidRPr="00B72B00">
          <w:rPr>
            <w:rStyle w:val="Hyperlink"/>
          </w:rPr>
          <w:t>2.4.</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Availability Window</w:t>
        </w:r>
        <w:r>
          <w:rPr>
            <w:noProof/>
            <w:webHidden/>
          </w:rPr>
          <w:tab/>
        </w:r>
        <w:r>
          <w:rPr>
            <w:noProof/>
            <w:webHidden/>
          </w:rPr>
          <w:fldChar w:fldCharType="begin"/>
        </w:r>
        <w:r>
          <w:rPr>
            <w:noProof/>
            <w:webHidden/>
          </w:rPr>
          <w:instrText xml:space="preserve"> PAGEREF _Toc203389534 \h </w:instrText>
        </w:r>
        <w:r>
          <w:rPr>
            <w:noProof/>
            <w:webHidden/>
          </w:rPr>
        </w:r>
        <w:r>
          <w:rPr>
            <w:noProof/>
            <w:webHidden/>
          </w:rPr>
          <w:fldChar w:fldCharType="separate"/>
        </w:r>
        <w:r w:rsidR="00617383">
          <w:rPr>
            <w:noProof/>
            <w:webHidden/>
          </w:rPr>
          <w:t>6</w:t>
        </w:r>
        <w:r>
          <w:rPr>
            <w:noProof/>
            <w:webHidden/>
          </w:rPr>
          <w:fldChar w:fldCharType="end"/>
        </w:r>
      </w:hyperlink>
    </w:p>
    <w:p w14:paraId="50D9DD94" w14:textId="09E964D9"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35" w:history="1">
        <w:r w:rsidRPr="00B72B00">
          <w:rPr>
            <w:rStyle w:val="Hyperlink"/>
          </w:rPr>
          <w:t>2.5.</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Demand Curve Elements</w:t>
        </w:r>
        <w:r>
          <w:rPr>
            <w:noProof/>
            <w:webHidden/>
          </w:rPr>
          <w:tab/>
        </w:r>
        <w:r>
          <w:rPr>
            <w:noProof/>
            <w:webHidden/>
          </w:rPr>
          <w:fldChar w:fldCharType="begin"/>
        </w:r>
        <w:r>
          <w:rPr>
            <w:noProof/>
            <w:webHidden/>
          </w:rPr>
          <w:instrText xml:space="preserve"> PAGEREF _Toc203389535 \h </w:instrText>
        </w:r>
        <w:r>
          <w:rPr>
            <w:noProof/>
            <w:webHidden/>
          </w:rPr>
        </w:r>
        <w:r>
          <w:rPr>
            <w:noProof/>
            <w:webHidden/>
          </w:rPr>
          <w:fldChar w:fldCharType="separate"/>
        </w:r>
        <w:r w:rsidR="00617383">
          <w:rPr>
            <w:noProof/>
            <w:webHidden/>
          </w:rPr>
          <w:t>6</w:t>
        </w:r>
        <w:r>
          <w:rPr>
            <w:noProof/>
            <w:webHidden/>
          </w:rPr>
          <w:fldChar w:fldCharType="end"/>
        </w:r>
      </w:hyperlink>
    </w:p>
    <w:p w14:paraId="5116600A" w14:textId="627F54AA"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36" w:history="1">
        <w:r w:rsidRPr="00B72B00">
          <w:rPr>
            <w:rStyle w:val="Hyperlink"/>
          </w:rPr>
          <w:t>2.5.1.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Target Capacity</w:t>
        </w:r>
        <w:r>
          <w:rPr>
            <w:noProof/>
            <w:webHidden/>
          </w:rPr>
          <w:tab/>
        </w:r>
        <w:r>
          <w:rPr>
            <w:noProof/>
            <w:webHidden/>
          </w:rPr>
          <w:fldChar w:fldCharType="begin"/>
        </w:r>
        <w:r>
          <w:rPr>
            <w:noProof/>
            <w:webHidden/>
          </w:rPr>
          <w:instrText xml:space="preserve"> PAGEREF _Toc203389536 \h </w:instrText>
        </w:r>
        <w:r>
          <w:rPr>
            <w:noProof/>
            <w:webHidden/>
          </w:rPr>
        </w:r>
        <w:r>
          <w:rPr>
            <w:noProof/>
            <w:webHidden/>
          </w:rPr>
          <w:fldChar w:fldCharType="separate"/>
        </w:r>
        <w:r w:rsidR="00617383">
          <w:rPr>
            <w:noProof/>
            <w:webHidden/>
          </w:rPr>
          <w:t>7</w:t>
        </w:r>
        <w:r>
          <w:rPr>
            <w:noProof/>
            <w:webHidden/>
          </w:rPr>
          <w:fldChar w:fldCharType="end"/>
        </w:r>
      </w:hyperlink>
    </w:p>
    <w:p w14:paraId="626F4156" w14:textId="2E613799"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37" w:history="1">
        <w:r w:rsidRPr="00B72B00">
          <w:rPr>
            <w:rStyle w:val="Hyperlink"/>
          </w:rPr>
          <w:t>2.5.2.</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Capacity Auction Reference Price</w:t>
        </w:r>
        <w:r>
          <w:rPr>
            <w:noProof/>
            <w:webHidden/>
          </w:rPr>
          <w:tab/>
        </w:r>
        <w:r>
          <w:rPr>
            <w:noProof/>
            <w:webHidden/>
          </w:rPr>
          <w:fldChar w:fldCharType="begin"/>
        </w:r>
        <w:r>
          <w:rPr>
            <w:noProof/>
            <w:webHidden/>
          </w:rPr>
          <w:instrText xml:space="preserve"> PAGEREF _Toc203389537 \h </w:instrText>
        </w:r>
        <w:r>
          <w:rPr>
            <w:noProof/>
            <w:webHidden/>
          </w:rPr>
        </w:r>
        <w:r>
          <w:rPr>
            <w:noProof/>
            <w:webHidden/>
          </w:rPr>
          <w:fldChar w:fldCharType="separate"/>
        </w:r>
        <w:r w:rsidR="00617383">
          <w:rPr>
            <w:noProof/>
            <w:webHidden/>
          </w:rPr>
          <w:t>7</w:t>
        </w:r>
        <w:r>
          <w:rPr>
            <w:noProof/>
            <w:webHidden/>
          </w:rPr>
          <w:fldChar w:fldCharType="end"/>
        </w:r>
      </w:hyperlink>
    </w:p>
    <w:p w14:paraId="612A7B0C" w14:textId="7AFAEFED"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38" w:history="1">
        <w:r w:rsidRPr="00B72B00">
          <w:rPr>
            <w:rStyle w:val="Hyperlink"/>
          </w:rPr>
          <w:t>2.5.3.</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Maximum and Minimum Auction Clearing Price</w:t>
        </w:r>
        <w:r>
          <w:rPr>
            <w:noProof/>
            <w:webHidden/>
          </w:rPr>
          <w:tab/>
        </w:r>
        <w:r>
          <w:rPr>
            <w:noProof/>
            <w:webHidden/>
          </w:rPr>
          <w:fldChar w:fldCharType="begin"/>
        </w:r>
        <w:r>
          <w:rPr>
            <w:noProof/>
            <w:webHidden/>
          </w:rPr>
          <w:instrText xml:space="preserve"> PAGEREF _Toc203389538 \h </w:instrText>
        </w:r>
        <w:r>
          <w:rPr>
            <w:noProof/>
            <w:webHidden/>
          </w:rPr>
        </w:r>
        <w:r>
          <w:rPr>
            <w:noProof/>
            <w:webHidden/>
          </w:rPr>
          <w:fldChar w:fldCharType="separate"/>
        </w:r>
        <w:r w:rsidR="00617383">
          <w:rPr>
            <w:noProof/>
            <w:webHidden/>
          </w:rPr>
          <w:t>7</w:t>
        </w:r>
        <w:r>
          <w:rPr>
            <w:noProof/>
            <w:webHidden/>
          </w:rPr>
          <w:fldChar w:fldCharType="end"/>
        </w:r>
      </w:hyperlink>
    </w:p>
    <w:p w14:paraId="35BF7066" w14:textId="51F6F4A6"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39" w:history="1">
        <w:r w:rsidRPr="00B72B00">
          <w:rPr>
            <w:rStyle w:val="Hyperlink"/>
          </w:rPr>
          <w:t>2.5.4.</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Capacity Limits</w:t>
        </w:r>
        <w:r>
          <w:rPr>
            <w:noProof/>
            <w:webHidden/>
          </w:rPr>
          <w:tab/>
        </w:r>
        <w:r>
          <w:rPr>
            <w:noProof/>
            <w:webHidden/>
          </w:rPr>
          <w:fldChar w:fldCharType="begin"/>
        </w:r>
        <w:r>
          <w:rPr>
            <w:noProof/>
            <w:webHidden/>
          </w:rPr>
          <w:instrText xml:space="preserve"> PAGEREF _Toc203389539 \h </w:instrText>
        </w:r>
        <w:r>
          <w:rPr>
            <w:noProof/>
            <w:webHidden/>
          </w:rPr>
        </w:r>
        <w:r>
          <w:rPr>
            <w:noProof/>
            <w:webHidden/>
          </w:rPr>
          <w:fldChar w:fldCharType="separate"/>
        </w:r>
        <w:r w:rsidR="00617383">
          <w:rPr>
            <w:noProof/>
            <w:webHidden/>
          </w:rPr>
          <w:t>8</w:t>
        </w:r>
        <w:r>
          <w:rPr>
            <w:noProof/>
            <w:webHidden/>
          </w:rPr>
          <w:fldChar w:fldCharType="end"/>
        </w:r>
      </w:hyperlink>
    </w:p>
    <w:p w14:paraId="0C47C842" w14:textId="4D04853D"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40" w:history="1">
        <w:r w:rsidRPr="00B72B00">
          <w:rPr>
            <w:rStyle w:val="Hyperlink"/>
          </w:rPr>
          <w:t>2.6.</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Zonal Constraints</w:t>
        </w:r>
        <w:r>
          <w:rPr>
            <w:noProof/>
            <w:webHidden/>
          </w:rPr>
          <w:tab/>
        </w:r>
        <w:r>
          <w:rPr>
            <w:noProof/>
            <w:webHidden/>
          </w:rPr>
          <w:fldChar w:fldCharType="begin"/>
        </w:r>
        <w:r>
          <w:rPr>
            <w:noProof/>
            <w:webHidden/>
          </w:rPr>
          <w:instrText xml:space="preserve"> PAGEREF _Toc203389540 \h </w:instrText>
        </w:r>
        <w:r>
          <w:rPr>
            <w:noProof/>
            <w:webHidden/>
          </w:rPr>
        </w:r>
        <w:r>
          <w:rPr>
            <w:noProof/>
            <w:webHidden/>
          </w:rPr>
          <w:fldChar w:fldCharType="separate"/>
        </w:r>
        <w:r w:rsidR="00617383">
          <w:rPr>
            <w:noProof/>
            <w:webHidden/>
          </w:rPr>
          <w:t>8</w:t>
        </w:r>
        <w:r>
          <w:rPr>
            <w:noProof/>
            <w:webHidden/>
          </w:rPr>
          <w:fldChar w:fldCharType="end"/>
        </w:r>
      </w:hyperlink>
    </w:p>
    <w:p w14:paraId="38DA3F3A" w14:textId="407B592A"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41" w:history="1">
        <w:r w:rsidRPr="00B72B00">
          <w:rPr>
            <w:rStyle w:val="Hyperlink"/>
          </w:rPr>
          <w:t>2.7.</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Capacity Import Constraints</w:t>
        </w:r>
        <w:r>
          <w:rPr>
            <w:noProof/>
            <w:webHidden/>
          </w:rPr>
          <w:tab/>
        </w:r>
        <w:r>
          <w:rPr>
            <w:noProof/>
            <w:webHidden/>
          </w:rPr>
          <w:fldChar w:fldCharType="begin"/>
        </w:r>
        <w:r>
          <w:rPr>
            <w:noProof/>
            <w:webHidden/>
          </w:rPr>
          <w:instrText xml:space="preserve"> PAGEREF _Toc203389541 \h </w:instrText>
        </w:r>
        <w:r>
          <w:rPr>
            <w:noProof/>
            <w:webHidden/>
          </w:rPr>
        </w:r>
        <w:r>
          <w:rPr>
            <w:noProof/>
            <w:webHidden/>
          </w:rPr>
          <w:fldChar w:fldCharType="separate"/>
        </w:r>
        <w:r w:rsidR="00617383">
          <w:rPr>
            <w:noProof/>
            <w:webHidden/>
          </w:rPr>
          <w:t>9</w:t>
        </w:r>
        <w:r>
          <w:rPr>
            <w:noProof/>
            <w:webHidden/>
          </w:rPr>
          <w:fldChar w:fldCharType="end"/>
        </w:r>
      </w:hyperlink>
    </w:p>
    <w:p w14:paraId="27B87734" w14:textId="5DC6A8A5"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42" w:history="1">
        <w:r w:rsidRPr="00B72B00">
          <w:rPr>
            <w:rStyle w:val="Hyperlink"/>
          </w:rPr>
          <w:t>3</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Pre-Auction Requirements</w:t>
        </w:r>
        <w:r>
          <w:rPr>
            <w:noProof/>
            <w:webHidden/>
          </w:rPr>
          <w:tab/>
        </w:r>
        <w:r>
          <w:rPr>
            <w:noProof/>
            <w:webHidden/>
          </w:rPr>
          <w:fldChar w:fldCharType="begin"/>
        </w:r>
        <w:r>
          <w:rPr>
            <w:noProof/>
            <w:webHidden/>
          </w:rPr>
          <w:instrText xml:space="preserve"> PAGEREF _Toc203389542 \h </w:instrText>
        </w:r>
        <w:r>
          <w:rPr>
            <w:noProof/>
            <w:webHidden/>
          </w:rPr>
        </w:r>
        <w:r>
          <w:rPr>
            <w:noProof/>
            <w:webHidden/>
          </w:rPr>
          <w:fldChar w:fldCharType="separate"/>
        </w:r>
        <w:r w:rsidR="00617383">
          <w:rPr>
            <w:noProof/>
            <w:webHidden/>
          </w:rPr>
          <w:t>11</w:t>
        </w:r>
        <w:r>
          <w:rPr>
            <w:noProof/>
            <w:webHidden/>
          </w:rPr>
          <w:fldChar w:fldCharType="end"/>
        </w:r>
      </w:hyperlink>
    </w:p>
    <w:p w14:paraId="6AC1C547" w14:textId="314E5AAE"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43" w:history="1">
        <w:r w:rsidRPr="00B72B00">
          <w:rPr>
            <w:rStyle w:val="Hyperlink"/>
          </w:rPr>
          <w:t>3.1.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Pre-Auction Reporting Obligations</w:t>
        </w:r>
        <w:r>
          <w:rPr>
            <w:noProof/>
            <w:webHidden/>
          </w:rPr>
          <w:tab/>
        </w:r>
        <w:r>
          <w:rPr>
            <w:noProof/>
            <w:webHidden/>
          </w:rPr>
          <w:fldChar w:fldCharType="begin"/>
        </w:r>
        <w:r>
          <w:rPr>
            <w:noProof/>
            <w:webHidden/>
          </w:rPr>
          <w:instrText xml:space="preserve"> PAGEREF _Toc203389543 \h </w:instrText>
        </w:r>
        <w:r>
          <w:rPr>
            <w:noProof/>
            <w:webHidden/>
          </w:rPr>
        </w:r>
        <w:r>
          <w:rPr>
            <w:noProof/>
            <w:webHidden/>
          </w:rPr>
          <w:fldChar w:fldCharType="separate"/>
        </w:r>
        <w:r w:rsidR="00617383">
          <w:rPr>
            <w:noProof/>
            <w:webHidden/>
          </w:rPr>
          <w:t>11</w:t>
        </w:r>
        <w:r>
          <w:rPr>
            <w:noProof/>
            <w:webHidden/>
          </w:rPr>
          <w:fldChar w:fldCharType="end"/>
        </w:r>
      </w:hyperlink>
    </w:p>
    <w:p w14:paraId="26BA2842" w14:textId="71A2C68F"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44" w:history="1">
        <w:r w:rsidRPr="00B72B00">
          <w:rPr>
            <w:rStyle w:val="Hyperlink"/>
          </w:rPr>
          <w:t>3.2.</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Pre-Auction Authorization Process</w:t>
        </w:r>
        <w:r>
          <w:rPr>
            <w:noProof/>
            <w:webHidden/>
          </w:rPr>
          <w:tab/>
        </w:r>
        <w:r>
          <w:rPr>
            <w:noProof/>
            <w:webHidden/>
          </w:rPr>
          <w:fldChar w:fldCharType="begin"/>
        </w:r>
        <w:r>
          <w:rPr>
            <w:noProof/>
            <w:webHidden/>
          </w:rPr>
          <w:instrText xml:space="preserve"> PAGEREF _Toc203389544 \h </w:instrText>
        </w:r>
        <w:r>
          <w:rPr>
            <w:noProof/>
            <w:webHidden/>
          </w:rPr>
        </w:r>
        <w:r>
          <w:rPr>
            <w:noProof/>
            <w:webHidden/>
          </w:rPr>
          <w:fldChar w:fldCharType="separate"/>
        </w:r>
        <w:r w:rsidR="00617383">
          <w:rPr>
            <w:noProof/>
            <w:webHidden/>
          </w:rPr>
          <w:t>12</w:t>
        </w:r>
        <w:r>
          <w:rPr>
            <w:noProof/>
            <w:webHidden/>
          </w:rPr>
          <w:fldChar w:fldCharType="end"/>
        </w:r>
      </w:hyperlink>
    </w:p>
    <w:p w14:paraId="4EA7424B" w14:textId="312EFDFD"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45" w:history="1">
        <w:r w:rsidRPr="00B72B00">
          <w:rPr>
            <w:rStyle w:val="Hyperlink"/>
          </w:rPr>
          <w:t>3.3.</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Capacity Qualification</w:t>
        </w:r>
        <w:r>
          <w:rPr>
            <w:noProof/>
            <w:webHidden/>
          </w:rPr>
          <w:tab/>
        </w:r>
        <w:r>
          <w:rPr>
            <w:noProof/>
            <w:webHidden/>
          </w:rPr>
          <w:fldChar w:fldCharType="begin"/>
        </w:r>
        <w:r>
          <w:rPr>
            <w:noProof/>
            <w:webHidden/>
          </w:rPr>
          <w:instrText xml:space="preserve"> PAGEREF _Toc203389545 \h </w:instrText>
        </w:r>
        <w:r>
          <w:rPr>
            <w:noProof/>
            <w:webHidden/>
          </w:rPr>
        </w:r>
        <w:r>
          <w:rPr>
            <w:noProof/>
            <w:webHidden/>
          </w:rPr>
          <w:fldChar w:fldCharType="separate"/>
        </w:r>
        <w:r w:rsidR="00617383">
          <w:rPr>
            <w:noProof/>
            <w:webHidden/>
          </w:rPr>
          <w:t>12</w:t>
        </w:r>
        <w:r>
          <w:rPr>
            <w:noProof/>
            <w:webHidden/>
          </w:rPr>
          <w:fldChar w:fldCharType="end"/>
        </w:r>
      </w:hyperlink>
    </w:p>
    <w:p w14:paraId="01A71AAE" w14:textId="15D2C397"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46" w:history="1">
        <w:r w:rsidRPr="00B72B00">
          <w:rPr>
            <w:rStyle w:val="Hyperlink"/>
          </w:rPr>
          <w:t>3.3.1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Capacity Qualification Request Submission</w:t>
        </w:r>
        <w:r>
          <w:rPr>
            <w:noProof/>
            <w:webHidden/>
          </w:rPr>
          <w:tab/>
        </w:r>
        <w:r>
          <w:rPr>
            <w:noProof/>
            <w:webHidden/>
          </w:rPr>
          <w:fldChar w:fldCharType="begin"/>
        </w:r>
        <w:r>
          <w:rPr>
            <w:noProof/>
            <w:webHidden/>
          </w:rPr>
          <w:instrText xml:space="preserve"> PAGEREF _Toc203389546 \h </w:instrText>
        </w:r>
        <w:r>
          <w:rPr>
            <w:noProof/>
            <w:webHidden/>
          </w:rPr>
        </w:r>
        <w:r>
          <w:rPr>
            <w:noProof/>
            <w:webHidden/>
          </w:rPr>
          <w:fldChar w:fldCharType="separate"/>
        </w:r>
        <w:r w:rsidR="00617383">
          <w:rPr>
            <w:noProof/>
            <w:webHidden/>
          </w:rPr>
          <w:t>13</w:t>
        </w:r>
        <w:r>
          <w:rPr>
            <w:noProof/>
            <w:webHidden/>
          </w:rPr>
          <w:fldChar w:fldCharType="end"/>
        </w:r>
      </w:hyperlink>
    </w:p>
    <w:p w14:paraId="02B73A1D" w14:textId="714051DF"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47" w:history="1">
        <w:r w:rsidRPr="00B72B00">
          <w:rPr>
            <w:rStyle w:val="Hyperlink"/>
          </w:rPr>
          <w:t>3.3.2</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Capacity Qualification Assessment</w:t>
        </w:r>
        <w:r>
          <w:rPr>
            <w:noProof/>
            <w:webHidden/>
          </w:rPr>
          <w:tab/>
        </w:r>
        <w:r>
          <w:rPr>
            <w:noProof/>
            <w:webHidden/>
          </w:rPr>
          <w:fldChar w:fldCharType="begin"/>
        </w:r>
        <w:r>
          <w:rPr>
            <w:noProof/>
            <w:webHidden/>
          </w:rPr>
          <w:instrText xml:space="preserve"> PAGEREF _Toc203389547 \h </w:instrText>
        </w:r>
        <w:r>
          <w:rPr>
            <w:noProof/>
            <w:webHidden/>
          </w:rPr>
        </w:r>
        <w:r>
          <w:rPr>
            <w:noProof/>
            <w:webHidden/>
          </w:rPr>
          <w:fldChar w:fldCharType="separate"/>
        </w:r>
        <w:r w:rsidR="00617383">
          <w:rPr>
            <w:noProof/>
            <w:webHidden/>
          </w:rPr>
          <w:t>16</w:t>
        </w:r>
        <w:r>
          <w:rPr>
            <w:noProof/>
            <w:webHidden/>
          </w:rPr>
          <w:fldChar w:fldCharType="end"/>
        </w:r>
      </w:hyperlink>
    </w:p>
    <w:p w14:paraId="4A3D2727" w14:textId="352087BA"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48" w:history="1">
        <w:r w:rsidRPr="00B72B00">
          <w:rPr>
            <w:rStyle w:val="Hyperlink"/>
          </w:rPr>
          <w:t>3.4.</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Capacity Auction Deposit</w:t>
        </w:r>
        <w:r>
          <w:rPr>
            <w:noProof/>
            <w:webHidden/>
          </w:rPr>
          <w:tab/>
        </w:r>
        <w:r>
          <w:rPr>
            <w:noProof/>
            <w:webHidden/>
          </w:rPr>
          <w:fldChar w:fldCharType="begin"/>
        </w:r>
        <w:r>
          <w:rPr>
            <w:noProof/>
            <w:webHidden/>
          </w:rPr>
          <w:instrText xml:space="preserve"> PAGEREF _Toc203389548 \h </w:instrText>
        </w:r>
        <w:r>
          <w:rPr>
            <w:noProof/>
            <w:webHidden/>
          </w:rPr>
        </w:r>
        <w:r>
          <w:rPr>
            <w:noProof/>
            <w:webHidden/>
          </w:rPr>
          <w:fldChar w:fldCharType="separate"/>
        </w:r>
        <w:r w:rsidR="00617383">
          <w:rPr>
            <w:noProof/>
            <w:webHidden/>
          </w:rPr>
          <w:t>20</w:t>
        </w:r>
        <w:r>
          <w:rPr>
            <w:noProof/>
            <w:webHidden/>
          </w:rPr>
          <w:fldChar w:fldCharType="end"/>
        </w:r>
      </w:hyperlink>
    </w:p>
    <w:p w14:paraId="2713E67C" w14:textId="788CD690"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49" w:history="1">
        <w:r w:rsidRPr="00B72B00">
          <w:rPr>
            <w:rStyle w:val="Hyperlink"/>
          </w:rPr>
          <w:t>3.4.1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Capacity Auction Deposits Payment</w:t>
        </w:r>
        <w:r>
          <w:rPr>
            <w:noProof/>
            <w:webHidden/>
          </w:rPr>
          <w:tab/>
        </w:r>
        <w:r>
          <w:rPr>
            <w:noProof/>
            <w:webHidden/>
          </w:rPr>
          <w:fldChar w:fldCharType="begin"/>
        </w:r>
        <w:r>
          <w:rPr>
            <w:noProof/>
            <w:webHidden/>
          </w:rPr>
          <w:instrText xml:space="preserve"> PAGEREF _Toc203389549 \h </w:instrText>
        </w:r>
        <w:r>
          <w:rPr>
            <w:noProof/>
            <w:webHidden/>
          </w:rPr>
        </w:r>
        <w:r>
          <w:rPr>
            <w:noProof/>
            <w:webHidden/>
          </w:rPr>
          <w:fldChar w:fldCharType="separate"/>
        </w:r>
        <w:r w:rsidR="00617383">
          <w:rPr>
            <w:noProof/>
            <w:webHidden/>
          </w:rPr>
          <w:t>21</w:t>
        </w:r>
        <w:r>
          <w:rPr>
            <w:noProof/>
            <w:webHidden/>
          </w:rPr>
          <w:fldChar w:fldCharType="end"/>
        </w:r>
      </w:hyperlink>
    </w:p>
    <w:p w14:paraId="417DF013" w14:textId="612C5B4A"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50" w:history="1">
        <w:r w:rsidRPr="00B72B00">
          <w:rPr>
            <w:rStyle w:val="Hyperlink"/>
          </w:rPr>
          <w:t>3.4.2</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Releasing Capacity Auction Deposits</w:t>
        </w:r>
        <w:r>
          <w:rPr>
            <w:noProof/>
            <w:webHidden/>
          </w:rPr>
          <w:tab/>
        </w:r>
        <w:r>
          <w:rPr>
            <w:noProof/>
            <w:webHidden/>
          </w:rPr>
          <w:fldChar w:fldCharType="begin"/>
        </w:r>
        <w:r>
          <w:rPr>
            <w:noProof/>
            <w:webHidden/>
          </w:rPr>
          <w:instrText xml:space="preserve"> PAGEREF _Toc203389550 \h </w:instrText>
        </w:r>
        <w:r>
          <w:rPr>
            <w:noProof/>
            <w:webHidden/>
          </w:rPr>
        </w:r>
        <w:r>
          <w:rPr>
            <w:noProof/>
            <w:webHidden/>
          </w:rPr>
          <w:fldChar w:fldCharType="separate"/>
        </w:r>
        <w:r w:rsidR="00617383">
          <w:rPr>
            <w:noProof/>
            <w:webHidden/>
          </w:rPr>
          <w:t>21</w:t>
        </w:r>
        <w:r>
          <w:rPr>
            <w:noProof/>
            <w:webHidden/>
          </w:rPr>
          <w:fldChar w:fldCharType="end"/>
        </w:r>
      </w:hyperlink>
    </w:p>
    <w:p w14:paraId="176FD841" w14:textId="7434A312"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51" w:history="1">
        <w:r w:rsidRPr="00B72B00">
          <w:rPr>
            <w:rStyle w:val="Hyperlink"/>
          </w:rPr>
          <w:t>4</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Auction Mechanics</w:t>
        </w:r>
        <w:r>
          <w:rPr>
            <w:noProof/>
            <w:webHidden/>
          </w:rPr>
          <w:tab/>
        </w:r>
        <w:r>
          <w:rPr>
            <w:noProof/>
            <w:webHidden/>
          </w:rPr>
          <w:fldChar w:fldCharType="begin"/>
        </w:r>
        <w:r>
          <w:rPr>
            <w:noProof/>
            <w:webHidden/>
          </w:rPr>
          <w:instrText xml:space="preserve"> PAGEREF _Toc203389551 \h </w:instrText>
        </w:r>
        <w:r>
          <w:rPr>
            <w:noProof/>
            <w:webHidden/>
          </w:rPr>
        </w:r>
        <w:r>
          <w:rPr>
            <w:noProof/>
            <w:webHidden/>
          </w:rPr>
          <w:fldChar w:fldCharType="separate"/>
        </w:r>
        <w:r w:rsidR="00617383">
          <w:rPr>
            <w:noProof/>
            <w:webHidden/>
          </w:rPr>
          <w:t>23</w:t>
        </w:r>
        <w:r>
          <w:rPr>
            <w:noProof/>
            <w:webHidden/>
          </w:rPr>
          <w:fldChar w:fldCharType="end"/>
        </w:r>
      </w:hyperlink>
    </w:p>
    <w:p w14:paraId="38C7F6CD" w14:textId="77B25546"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52" w:history="1">
        <w:r w:rsidRPr="00B72B00">
          <w:rPr>
            <w:rStyle w:val="Hyperlink"/>
          </w:rPr>
          <w:t>4.1.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Stage 1: Offer Submission and Validation</w:t>
        </w:r>
        <w:r>
          <w:rPr>
            <w:noProof/>
            <w:webHidden/>
          </w:rPr>
          <w:tab/>
        </w:r>
        <w:r>
          <w:rPr>
            <w:noProof/>
            <w:webHidden/>
          </w:rPr>
          <w:fldChar w:fldCharType="begin"/>
        </w:r>
        <w:r>
          <w:rPr>
            <w:noProof/>
            <w:webHidden/>
          </w:rPr>
          <w:instrText xml:space="preserve"> PAGEREF _Toc203389552 \h </w:instrText>
        </w:r>
        <w:r>
          <w:rPr>
            <w:noProof/>
            <w:webHidden/>
          </w:rPr>
        </w:r>
        <w:r>
          <w:rPr>
            <w:noProof/>
            <w:webHidden/>
          </w:rPr>
          <w:fldChar w:fldCharType="separate"/>
        </w:r>
        <w:r w:rsidR="00617383">
          <w:rPr>
            <w:noProof/>
            <w:webHidden/>
          </w:rPr>
          <w:t>23</w:t>
        </w:r>
        <w:r>
          <w:rPr>
            <w:noProof/>
            <w:webHidden/>
          </w:rPr>
          <w:fldChar w:fldCharType="end"/>
        </w:r>
      </w:hyperlink>
    </w:p>
    <w:p w14:paraId="6A53F15C" w14:textId="7A1BCB65"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53" w:history="1">
        <w:r w:rsidRPr="00B72B00">
          <w:rPr>
            <w:rStyle w:val="Hyperlink"/>
          </w:rPr>
          <w:t>4.2.</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Stage 2: Auction Clearing</w:t>
        </w:r>
        <w:r>
          <w:rPr>
            <w:noProof/>
            <w:webHidden/>
          </w:rPr>
          <w:tab/>
        </w:r>
        <w:r>
          <w:rPr>
            <w:noProof/>
            <w:webHidden/>
          </w:rPr>
          <w:fldChar w:fldCharType="begin"/>
        </w:r>
        <w:r>
          <w:rPr>
            <w:noProof/>
            <w:webHidden/>
          </w:rPr>
          <w:instrText xml:space="preserve"> PAGEREF _Toc203389553 \h </w:instrText>
        </w:r>
        <w:r>
          <w:rPr>
            <w:noProof/>
            <w:webHidden/>
          </w:rPr>
        </w:r>
        <w:r>
          <w:rPr>
            <w:noProof/>
            <w:webHidden/>
          </w:rPr>
          <w:fldChar w:fldCharType="separate"/>
        </w:r>
        <w:r w:rsidR="00617383">
          <w:rPr>
            <w:noProof/>
            <w:webHidden/>
          </w:rPr>
          <w:t>24</w:t>
        </w:r>
        <w:r>
          <w:rPr>
            <w:noProof/>
            <w:webHidden/>
          </w:rPr>
          <w:fldChar w:fldCharType="end"/>
        </w:r>
      </w:hyperlink>
    </w:p>
    <w:p w14:paraId="315F3CED" w14:textId="7CA8EE8D"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54" w:history="1">
        <w:r w:rsidRPr="00B72B00">
          <w:rPr>
            <w:rStyle w:val="Hyperlink"/>
          </w:rPr>
          <w:t>4.3.</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Stage 3: Post-Auction Reporting Obligations</w:t>
        </w:r>
        <w:r>
          <w:rPr>
            <w:noProof/>
            <w:webHidden/>
          </w:rPr>
          <w:tab/>
        </w:r>
        <w:r>
          <w:rPr>
            <w:noProof/>
            <w:webHidden/>
          </w:rPr>
          <w:fldChar w:fldCharType="begin"/>
        </w:r>
        <w:r>
          <w:rPr>
            <w:noProof/>
            <w:webHidden/>
          </w:rPr>
          <w:instrText xml:space="preserve"> PAGEREF _Toc203389554 \h </w:instrText>
        </w:r>
        <w:r>
          <w:rPr>
            <w:noProof/>
            <w:webHidden/>
          </w:rPr>
        </w:r>
        <w:r>
          <w:rPr>
            <w:noProof/>
            <w:webHidden/>
          </w:rPr>
          <w:fldChar w:fldCharType="separate"/>
        </w:r>
        <w:r w:rsidR="00617383">
          <w:rPr>
            <w:noProof/>
            <w:webHidden/>
          </w:rPr>
          <w:t>26</w:t>
        </w:r>
        <w:r>
          <w:rPr>
            <w:noProof/>
            <w:webHidden/>
          </w:rPr>
          <w:fldChar w:fldCharType="end"/>
        </w:r>
      </w:hyperlink>
    </w:p>
    <w:p w14:paraId="2DB11628" w14:textId="30E4AC61"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55" w:history="1">
        <w:r w:rsidRPr="00B72B00">
          <w:rPr>
            <w:rStyle w:val="Hyperlink"/>
          </w:rPr>
          <w:t>5</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Post-Auction Requirements</w:t>
        </w:r>
        <w:r>
          <w:rPr>
            <w:noProof/>
            <w:webHidden/>
          </w:rPr>
          <w:tab/>
        </w:r>
        <w:r>
          <w:rPr>
            <w:noProof/>
            <w:webHidden/>
          </w:rPr>
          <w:fldChar w:fldCharType="begin"/>
        </w:r>
        <w:r>
          <w:rPr>
            <w:noProof/>
            <w:webHidden/>
          </w:rPr>
          <w:instrText xml:space="preserve"> PAGEREF _Toc203389555 \h </w:instrText>
        </w:r>
        <w:r>
          <w:rPr>
            <w:noProof/>
            <w:webHidden/>
          </w:rPr>
        </w:r>
        <w:r>
          <w:rPr>
            <w:noProof/>
            <w:webHidden/>
          </w:rPr>
          <w:fldChar w:fldCharType="separate"/>
        </w:r>
        <w:r w:rsidR="00617383">
          <w:rPr>
            <w:noProof/>
            <w:webHidden/>
          </w:rPr>
          <w:t>28</w:t>
        </w:r>
        <w:r>
          <w:rPr>
            <w:noProof/>
            <w:webHidden/>
          </w:rPr>
          <w:fldChar w:fldCharType="end"/>
        </w:r>
      </w:hyperlink>
    </w:p>
    <w:p w14:paraId="7DABCFFF" w14:textId="0D13ECC5"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56" w:history="1">
        <w:r w:rsidRPr="00B72B00">
          <w:rPr>
            <w:rStyle w:val="Hyperlink"/>
          </w:rPr>
          <w:t>5.1.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Participant Authorization</w:t>
        </w:r>
        <w:r>
          <w:rPr>
            <w:noProof/>
            <w:webHidden/>
          </w:rPr>
          <w:tab/>
        </w:r>
        <w:r>
          <w:rPr>
            <w:noProof/>
            <w:webHidden/>
          </w:rPr>
          <w:fldChar w:fldCharType="begin"/>
        </w:r>
        <w:r>
          <w:rPr>
            <w:noProof/>
            <w:webHidden/>
          </w:rPr>
          <w:instrText xml:space="preserve"> PAGEREF _Toc203389556 \h </w:instrText>
        </w:r>
        <w:r>
          <w:rPr>
            <w:noProof/>
            <w:webHidden/>
          </w:rPr>
        </w:r>
        <w:r>
          <w:rPr>
            <w:noProof/>
            <w:webHidden/>
          </w:rPr>
          <w:fldChar w:fldCharType="separate"/>
        </w:r>
        <w:r w:rsidR="00617383">
          <w:rPr>
            <w:noProof/>
            <w:webHidden/>
          </w:rPr>
          <w:t>28</w:t>
        </w:r>
        <w:r>
          <w:rPr>
            <w:noProof/>
            <w:webHidden/>
          </w:rPr>
          <w:fldChar w:fldCharType="end"/>
        </w:r>
      </w:hyperlink>
    </w:p>
    <w:p w14:paraId="4357772D" w14:textId="4F42100F"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57" w:history="1">
        <w:r w:rsidRPr="00B72B00">
          <w:rPr>
            <w:rStyle w:val="Hyperlink"/>
          </w:rPr>
          <w:t>5.1.1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Prudential Support</w:t>
        </w:r>
        <w:r>
          <w:rPr>
            <w:noProof/>
            <w:webHidden/>
          </w:rPr>
          <w:tab/>
        </w:r>
        <w:r>
          <w:rPr>
            <w:noProof/>
            <w:webHidden/>
          </w:rPr>
          <w:fldChar w:fldCharType="begin"/>
        </w:r>
        <w:r>
          <w:rPr>
            <w:noProof/>
            <w:webHidden/>
          </w:rPr>
          <w:instrText xml:space="preserve"> PAGEREF _Toc203389557 \h </w:instrText>
        </w:r>
        <w:r>
          <w:rPr>
            <w:noProof/>
            <w:webHidden/>
          </w:rPr>
        </w:r>
        <w:r>
          <w:rPr>
            <w:noProof/>
            <w:webHidden/>
          </w:rPr>
          <w:fldChar w:fldCharType="separate"/>
        </w:r>
        <w:r w:rsidR="00617383">
          <w:rPr>
            <w:noProof/>
            <w:webHidden/>
          </w:rPr>
          <w:t>28</w:t>
        </w:r>
        <w:r>
          <w:rPr>
            <w:noProof/>
            <w:webHidden/>
          </w:rPr>
          <w:fldChar w:fldCharType="end"/>
        </w:r>
      </w:hyperlink>
    </w:p>
    <w:p w14:paraId="0D83D7D6" w14:textId="1F73FC7C"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58" w:history="1">
        <w:r w:rsidRPr="00B72B00">
          <w:rPr>
            <w:rStyle w:val="Hyperlink"/>
          </w:rPr>
          <w:t>5.2</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Registration Requirements</w:t>
        </w:r>
        <w:r>
          <w:rPr>
            <w:noProof/>
            <w:webHidden/>
          </w:rPr>
          <w:tab/>
        </w:r>
        <w:r>
          <w:rPr>
            <w:noProof/>
            <w:webHidden/>
          </w:rPr>
          <w:fldChar w:fldCharType="begin"/>
        </w:r>
        <w:r>
          <w:rPr>
            <w:noProof/>
            <w:webHidden/>
          </w:rPr>
          <w:instrText xml:space="preserve"> PAGEREF _Toc203389558 \h </w:instrText>
        </w:r>
        <w:r>
          <w:rPr>
            <w:noProof/>
            <w:webHidden/>
          </w:rPr>
        </w:r>
        <w:r>
          <w:rPr>
            <w:noProof/>
            <w:webHidden/>
          </w:rPr>
          <w:fldChar w:fldCharType="separate"/>
        </w:r>
        <w:r w:rsidR="00617383">
          <w:rPr>
            <w:noProof/>
            <w:webHidden/>
          </w:rPr>
          <w:t>28</w:t>
        </w:r>
        <w:r>
          <w:rPr>
            <w:noProof/>
            <w:webHidden/>
          </w:rPr>
          <w:fldChar w:fldCharType="end"/>
        </w:r>
      </w:hyperlink>
    </w:p>
    <w:p w14:paraId="15FBE218" w14:textId="75F0F4CF"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59" w:history="1">
        <w:r w:rsidRPr="00B72B00">
          <w:rPr>
            <w:rStyle w:val="Hyperlink"/>
          </w:rPr>
          <w:t>5.2.1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Physical Demand Response Resource</w:t>
        </w:r>
        <w:r>
          <w:rPr>
            <w:noProof/>
            <w:webHidden/>
          </w:rPr>
          <w:tab/>
        </w:r>
        <w:r>
          <w:rPr>
            <w:noProof/>
            <w:webHidden/>
          </w:rPr>
          <w:fldChar w:fldCharType="begin"/>
        </w:r>
        <w:r>
          <w:rPr>
            <w:noProof/>
            <w:webHidden/>
          </w:rPr>
          <w:instrText xml:space="preserve"> PAGEREF _Toc203389559 \h </w:instrText>
        </w:r>
        <w:r>
          <w:rPr>
            <w:noProof/>
            <w:webHidden/>
          </w:rPr>
        </w:r>
        <w:r>
          <w:rPr>
            <w:noProof/>
            <w:webHidden/>
          </w:rPr>
          <w:fldChar w:fldCharType="separate"/>
        </w:r>
        <w:r w:rsidR="00617383">
          <w:rPr>
            <w:noProof/>
            <w:webHidden/>
          </w:rPr>
          <w:t>30</w:t>
        </w:r>
        <w:r>
          <w:rPr>
            <w:noProof/>
            <w:webHidden/>
          </w:rPr>
          <w:fldChar w:fldCharType="end"/>
        </w:r>
      </w:hyperlink>
    </w:p>
    <w:p w14:paraId="7B1D72C7" w14:textId="0A62C63E"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60" w:history="1">
        <w:r w:rsidRPr="00B72B00">
          <w:rPr>
            <w:rStyle w:val="Hyperlink"/>
          </w:rPr>
          <w:t>5.2.2</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Virtual Demand Response Resource</w:t>
        </w:r>
        <w:r>
          <w:rPr>
            <w:noProof/>
            <w:webHidden/>
          </w:rPr>
          <w:tab/>
        </w:r>
        <w:r>
          <w:rPr>
            <w:noProof/>
            <w:webHidden/>
          </w:rPr>
          <w:fldChar w:fldCharType="begin"/>
        </w:r>
        <w:r>
          <w:rPr>
            <w:noProof/>
            <w:webHidden/>
          </w:rPr>
          <w:instrText xml:space="preserve"> PAGEREF _Toc203389560 \h </w:instrText>
        </w:r>
        <w:r>
          <w:rPr>
            <w:noProof/>
            <w:webHidden/>
          </w:rPr>
        </w:r>
        <w:r>
          <w:rPr>
            <w:noProof/>
            <w:webHidden/>
          </w:rPr>
          <w:fldChar w:fldCharType="separate"/>
        </w:r>
        <w:r w:rsidR="00617383">
          <w:rPr>
            <w:noProof/>
            <w:webHidden/>
          </w:rPr>
          <w:t>30</w:t>
        </w:r>
        <w:r>
          <w:rPr>
            <w:noProof/>
            <w:webHidden/>
          </w:rPr>
          <w:fldChar w:fldCharType="end"/>
        </w:r>
      </w:hyperlink>
    </w:p>
    <w:p w14:paraId="33C9481C" w14:textId="0262BA38"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61" w:history="1">
        <w:r w:rsidRPr="00B72B00">
          <w:rPr>
            <w:rStyle w:val="Hyperlink"/>
          </w:rPr>
          <w:t>5.2.3</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Contributor Management</w:t>
        </w:r>
        <w:r>
          <w:rPr>
            <w:noProof/>
            <w:webHidden/>
          </w:rPr>
          <w:tab/>
        </w:r>
        <w:r>
          <w:rPr>
            <w:noProof/>
            <w:webHidden/>
          </w:rPr>
          <w:fldChar w:fldCharType="begin"/>
        </w:r>
        <w:r>
          <w:rPr>
            <w:noProof/>
            <w:webHidden/>
          </w:rPr>
          <w:instrText xml:space="preserve"> PAGEREF _Toc203389561 \h </w:instrText>
        </w:r>
        <w:r>
          <w:rPr>
            <w:noProof/>
            <w:webHidden/>
          </w:rPr>
        </w:r>
        <w:r>
          <w:rPr>
            <w:noProof/>
            <w:webHidden/>
          </w:rPr>
          <w:fldChar w:fldCharType="separate"/>
        </w:r>
        <w:r w:rsidR="00617383">
          <w:rPr>
            <w:noProof/>
            <w:webHidden/>
          </w:rPr>
          <w:t>31</w:t>
        </w:r>
        <w:r>
          <w:rPr>
            <w:noProof/>
            <w:webHidden/>
          </w:rPr>
          <w:fldChar w:fldCharType="end"/>
        </w:r>
      </w:hyperlink>
    </w:p>
    <w:p w14:paraId="4BE031EA" w14:textId="1E6E73F0"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62" w:history="1">
        <w:r w:rsidRPr="00B72B00">
          <w:rPr>
            <w:rStyle w:val="Hyperlink"/>
          </w:rPr>
          <w:t>5.3</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Energy Market Participation</w:t>
        </w:r>
        <w:r>
          <w:rPr>
            <w:noProof/>
            <w:webHidden/>
          </w:rPr>
          <w:tab/>
        </w:r>
        <w:r>
          <w:rPr>
            <w:noProof/>
            <w:webHidden/>
          </w:rPr>
          <w:fldChar w:fldCharType="begin"/>
        </w:r>
        <w:r>
          <w:rPr>
            <w:noProof/>
            <w:webHidden/>
          </w:rPr>
          <w:instrText xml:space="preserve"> PAGEREF _Toc203389562 \h </w:instrText>
        </w:r>
        <w:r>
          <w:rPr>
            <w:noProof/>
            <w:webHidden/>
          </w:rPr>
        </w:r>
        <w:r>
          <w:rPr>
            <w:noProof/>
            <w:webHidden/>
          </w:rPr>
          <w:fldChar w:fldCharType="separate"/>
        </w:r>
        <w:r w:rsidR="00617383">
          <w:rPr>
            <w:noProof/>
            <w:webHidden/>
          </w:rPr>
          <w:t>36</w:t>
        </w:r>
        <w:r>
          <w:rPr>
            <w:noProof/>
            <w:webHidden/>
          </w:rPr>
          <w:fldChar w:fldCharType="end"/>
        </w:r>
      </w:hyperlink>
    </w:p>
    <w:p w14:paraId="72E7AC61" w14:textId="72788F60"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63" w:history="1">
        <w:r w:rsidRPr="00B72B00">
          <w:rPr>
            <w:rStyle w:val="Hyperlink"/>
          </w:rPr>
          <w:t>5.3.1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Outage Management / Non-Performance Events</w:t>
        </w:r>
        <w:r>
          <w:rPr>
            <w:noProof/>
            <w:webHidden/>
          </w:rPr>
          <w:tab/>
        </w:r>
        <w:r>
          <w:rPr>
            <w:noProof/>
            <w:webHidden/>
          </w:rPr>
          <w:fldChar w:fldCharType="begin"/>
        </w:r>
        <w:r>
          <w:rPr>
            <w:noProof/>
            <w:webHidden/>
          </w:rPr>
          <w:instrText xml:space="preserve"> PAGEREF _Toc203389563 \h </w:instrText>
        </w:r>
        <w:r>
          <w:rPr>
            <w:noProof/>
            <w:webHidden/>
          </w:rPr>
        </w:r>
        <w:r>
          <w:rPr>
            <w:noProof/>
            <w:webHidden/>
          </w:rPr>
          <w:fldChar w:fldCharType="separate"/>
        </w:r>
        <w:r w:rsidR="00617383">
          <w:rPr>
            <w:noProof/>
            <w:webHidden/>
          </w:rPr>
          <w:t>36</w:t>
        </w:r>
        <w:r>
          <w:rPr>
            <w:noProof/>
            <w:webHidden/>
          </w:rPr>
          <w:fldChar w:fldCharType="end"/>
        </w:r>
      </w:hyperlink>
    </w:p>
    <w:p w14:paraId="3CCD054B" w14:textId="14E23231"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64" w:history="1">
        <w:r w:rsidRPr="00B72B00">
          <w:rPr>
            <w:rStyle w:val="Hyperlink"/>
          </w:rPr>
          <w:t>5.3.2</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Demand Response Contributor Outages</w:t>
        </w:r>
        <w:r>
          <w:rPr>
            <w:noProof/>
            <w:webHidden/>
          </w:rPr>
          <w:tab/>
        </w:r>
        <w:r>
          <w:rPr>
            <w:noProof/>
            <w:webHidden/>
          </w:rPr>
          <w:fldChar w:fldCharType="begin"/>
        </w:r>
        <w:r>
          <w:rPr>
            <w:noProof/>
            <w:webHidden/>
          </w:rPr>
          <w:instrText xml:space="preserve"> PAGEREF _Toc203389564 \h </w:instrText>
        </w:r>
        <w:r>
          <w:rPr>
            <w:noProof/>
            <w:webHidden/>
          </w:rPr>
        </w:r>
        <w:r>
          <w:rPr>
            <w:noProof/>
            <w:webHidden/>
          </w:rPr>
          <w:fldChar w:fldCharType="separate"/>
        </w:r>
        <w:r w:rsidR="00617383">
          <w:rPr>
            <w:noProof/>
            <w:webHidden/>
          </w:rPr>
          <w:t>36</w:t>
        </w:r>
        <w:r>
          <w:rPr>
            <w:noProof/>
            <w:webHidden/>
          </w:rPr>
          <w:fldChar w:fldCharType="end"/>
        </w:r>
      </w:hyperlink>
    </w:p>
    <w:p w14:paraId="2050D20F" w14:textId="1FC0BCBB"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65" w:history="1">
        <w:r w:rsidRPr="00B72B00">
          <w:rPr>
            <w:rStyle w:val="Hyperlink"/>
          </w:rPr>
          <w:t>5.3.3</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Measurement Data Submissions for Virtual C&amp;I Hourly Demand Response Resources</w:t>
        </w:r>
        <w:r>
          <w:rPr>
            <w:noProof/>
            <w:webHidden/>
          </w:rPr>
          <w:tab/>
        </w:r>
        <w:r>
          <w:rPr>
            <w:noProof/>
            <w:webHidden/>
          </w:rPr>
          <w:fldChar w:fldCharType="begin"/>
        </w:r>
        <w:r>
          <w:rPr>
            <w:noProof/>
            <w:webHidden/>
          </w:rPr>
          <w:instrText xml:space="preserve"> PAGEREF _Toc203389565 \h </w:instrText>
        </w:r>
        <w:r>
          <w:rPr>
            <w:noProof/>
            <w:webHidden/>
          </w:rPr>
        </w:r>
        <w:r>
          <w:rPr>
            <w:noProof/>
            <w:webHidden/>
          </w:rPr>
          <w:fldChar w:fldCharType="separate"/>
        </w:r>
        <w:r w:rsidR="00617383">
          <w:rPr>
            <w:noProof/>
            <w:webHidden/>
          </w:rPr>
          <w:t>37</w:t>
        </w:r>
        <w:r>
          <w:rPr>
            <w:noProof/>
            <w:webHidden/>
          </w:rPr>
          <w:fldChar w:fldCharType="end"/>
        </w:r>
      </w:hyperlink>
    </w:p>
    <w:p w14:paraId="57974BAF" w14:textId="05011657"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66" w:history="1">
        <w:r w:rsidRPr="00B72B00">
          <w:rPr>
            <w:rStyle w:val="Hyperlink"/>
          </w:rPr>
          <w:t>5.3.4</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Measurement Data Submissions for Virtual Residential hourly demand response Resources</w:t>
        </w:r>
        <w:r>
          <w:rPr>
            <w:noProof/>
            <w:webHidden/>
          </w:rPr>
          <w:tab/>
        </w:r>
        <w:r>
          <w:rPr>
            <w:noProof/>
            <w:webHidden/>
          </w:rPr>
          <w:fldChar w:fldCharType="begin"/>
        </w:r>
        <w:r>
          <w:rPr>
            <w:noProof/>
            <w:webHidden/>
          </w:rPr>
          <w:instrText xml:space="preserve"> PAGEREF _Toc203389566 \h </w:instrText>
        </w:r>
        <w:r>
          <w:rPr>
            <w:noProof/>
            <w:webHidden/>
          </w:rPr>
        </w:r>
        <w:r>
          <w:rPr>
            <w:noProof/>
            <w:webHidden/>
          </w:rPr>
          <w:fldChar w:fldCharType="separate"/>
        </w:r>
        <w:r w:rsidR="00617383">
          <w:rPr>
            <w:noProof/>
            <w:webHidden/>
          </w:rPr>
          <w:t>39</w:t>
        </w:r>
        <w:r>
          <w:rPr>
            <w:noProof/>
            <w:webHidden/>
          </w:rPr>
          <w:fldChar w:fldCharType="end"/>
        </w:r>
      </w:hyperlink>
    </w:p>
    <w:p w14:paraId="623F684A" w14:textId="6CA96E1D"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67" w:history="1">
        <w:r w:rsidRPr="00B72B00">
          <w:rPr>
            <w:rStyle w:val="Hyperlink"/>
          </w:rPr>
          <w:t>5.3.5</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Testing of Capacity Auction Resources</w:t>
        </w:r>
        <w:r>
          <w:rPr>
            <w:noProof/>
            <w:webHidden/>
          </w:rPr>
          <w:tab/>
        </w:r>
        <w:r>
          <w:rPr>
            <w:noProof/>
            <w:webHidden/>
          </w:rPr>
          <w:fldChar w:fldCharType="begin"/>
        </w:r>
        <w:r>
          <w:rPr>
            <w:noProof/>
            <w:webHidden/>
          </w:rPr>
          <w:instrText xml:space="preserve"> PAGEREF _Toc203389567 \h </w:instrText>
        </w:r>
        <w:r>
          <w:rPr>
            <w:noProof/>
            <w:webHidden/>
          </w:rPr>
        </w:r>
        <w:r>
          <w:rPr>
            <w:noProof/>
            <w:webHidden/>
          </w:rPr>
          <w:fldChar w:fldCharType="separate"/>
        </w:r>
        <w:r w:rsidR="00617383">
          <w:rPr>
            <w:noProof/>
            <w:webHidden/>
          </w:rPr>
          <w:t>42</w:t>
        </w:r>
        <w:r>
          <w:rPr>
            <w:noProof/>
            <w:webHidden/>
          </w:rPr>
          <w:fldChar w:fldCharType="end"/>
        </w:r>
      </w:hyperlink>
    </w:p>
    <w:p w14:paraId="3590D86B" w14:textId="7C30E0ED"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68" w:history="1">
        <w:r w:rsidRPr="00B72B00">
          <w:rPr>
            <w:rStyle w:val="Hyperlink"/>
          </w:rPr>
          <w:t>5.4</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Measurement Data Audit</w:t>
        </w:r>
        <w:r>
          <w:rPr>
            <w:noProof/>
            <w:webHidden/>
          </w:rPr>
          <w:tab/>
        </w:r>
        <w:r>
          <w:rPr>
            <w:noProof/>
            <w:webHidden/>
          </w:rPr>
          <w:fldChar w:fldCharType="begin"/>
        </w:r>
        <w:r>
          <w:rPr>
            <w:noProof/>
            <w:webHidden/>
          </w:rPr>
          <w:instrText xml:space="preserve"> PAGEREF _Toc203389568 \h </w:instrText>
        </w:r>
        <w:r>
          <w:rPr>
            <w:noProof/>
            <w:webHidden/>
          </w:rPr>
        </w:r>
        <w:r>
          <w:rPr>
            <w:noProof/>
            <w:webHidden/>
          </w:rPr>
          <w:fldChar w:fldCharType="separate"/>
        </w:r>
        <w:r w:rsidR="00617383">
          <w:rPr>
            <w:noProof/>
            <w:webHidden/>
          </w:rPr>
          <w:t>54</w:t>
        </w:r>
        <w:r>
          <w:rPr>
            <w:noProof/>
            <w:webHidden/>
          </w:rPr>
          <w:fldChar w:fldCharType="end"/>
        </w:r>
      </w:hyperlink>
    </w:p>
    <w:p w14:paraId="10CB4C2D" w14:textId="63FF7319"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69" w:history="1">
        <w:r w:rsidRPr="00B72B00">
          <w:rPr>
            <w:rStyle w:val="Hyperlink"/>
          </w:rPr>
          <w:t>5.4.1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Capacity Market Participant’s Responsibilities</w:t>
        </w:r>
        <w:r>
          <w:rPr>
            <w:noProof/>
            <w:webHidden/>
          </w:rPr>
          <w:tab/>
        </w:r>
        <w:r>
          <w:rPr>
            <w:noProof/>
            <w:webHidden/>
          </w:rPr>
          <w:fldChar w:fldCharType="begin"/>
        </w:r>
        <w:r>
          <w:rPr>
            <w:noProof/>
            <w:webHidden/>
          </w:rPr>
          <w:instrText xml:space="preserve"> PAGEREF _Toc203389569 \h </w:instrText>
        </w:r>
        <w:r>
          <w:rPr>
            <w:noProof/>
            <w:webHidden/>
          </w:rPr>
        </w:r>
        <w:r>
          <w:rPr>
            <w:noProof/>
            <w:webHidden/>
          </w:rPr>
          <w:fldChar w:fldCharType="separate"/>
        </w:r>
        <w:r w:rsidR="00617383">
          <w:rPr>
            <w:noProof/>
            <w:webHidden/>
          </w:rPr>
          <w:t>54</w:t>
        </w:r>
        <w:r>
          <w:rPr>
            <w:noProof/>
            <w:webHidden/>
          </w:rPr>
          <w:fldChar w:fldCharType="end"/>
        </w:r>
      </w:hyperlink>
    </w:p>
    <w:p w14:paraId="623622E0" w14:textId="53280566"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70" w:history="1">
        <w:r w:rsidRPr="00B72B00">
          <w:rPr>
            <w:rStyle w:val="Hyperlink"/>
          </w:rPr>
          <w:t>5.4.2</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Virtual C&amp;I Hourly Demand Response Resource Audit</w:t>
        </w:r>
        <w:r>
          <w:rPr>
            <w:noProof/>
            <w:webHidden/>
          </w:rPr>
          <w:tab/>
        </w:r>
        <w:r>
          <w:rPr>
            <w:noProof/>
            <w:webHidden/>
          </w:rPr>
          <w:fldChar w:fldCharType="begin"/>
        </w:r>
        <w:r>
          <w:rPr>
            <w:noProof/>
            <w:webHidden/>
          </w:rPr>
          <w:instrText xml:space="preserve"> PAGEREF _Toc203389570 \h </w:instrText>
        </w:r>
        <w:r>
          <w:rPr>
            <w:noProof/>
            <w:webHidden/>
          </w:rPr>
        </w:r>
        <w:r>
          <w:rPr>
            <w:noProof/>
            <w:webHidden/>
          </w:rPr>
          <w:fldChar w:fldCharType="separate"/>
        </w:r>
        <w:r w:rsidR="00617383">
          <w:rPr>
            <w:noProof/>
            <w:webHidden/>
          </w:rPr>
          <w:t>54</w:t>
        </w:r>
        <w:r>
          <w:rPr>
            <w:noProof/>
            <w:webHidden/>
          </w:rPr>
          <w:fldChar w:fldCharType="end"/>
        </w:r>
      </w:hyperlink>
    </w:p>
    <w:p w14:paraId="51E4E4FC" w14:textId="360B81C6"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71" w:history="1">
        <w:r w:rsidRPr="00B72B00">
          <w:rPr>
            <w:rStyle w:val="Hyperlink"/>
          </w:rPr>
          <w:t>5.4.3</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Audit Scheduling and Submission of Supporting Documents</w:t>
        </w:r>
        <w:r>
          <w:rPr>
            <w:noProof/>
            <w:webHidden/>
          </w:rPr>
          <w:tab/>
        </w:r>
        <w:r>
          <w:rPr>
            <w:noProof/>
            <w:webHidden/>
          </w:rPr>
          <w:fldChar w:fldCharType="begin"/>
        </w:r>
        <w:r>
          <w:rPr>
            <w:noProof/>
            <w:webHidden/>
          </w:rPr>
          <w:instrText xml:space="preserve"> PAGEREF _Toc203389571 \h </w:instrText>
        </w:r>
        <w:r>
          <w:rPr>
            <w:noProof/>
            <w:webHidden/>
          </w:rPr>
        </w:r>
        <w:r>
          <w:rPr>
            <w:noProof/>
            <w:webHidden/>
          </w:rPr>
          <w:fldChar w:fldCharType="separate"/>
        </w:r>
        <w:r w:rsidR="00617383">
          <w:rPr>
            <w:noProof/>
            <w:webHidden/>
          </w:rPr>
          <w:t>55</w:t>
        </w:r>
        <w:r>
          <w:rPr>
            <w:noProof/>
            <w:webHidden/>
          </w:rPr>
          <w:fldChar w:fldCharType="end"/>
        </w:r>
      </w:hyperlink>
    </w:p>
    <w:p w14:paraId="553169D1" w14:textId="73D405ED"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72" w:history="1">
        <w:r w:rsidRPr="00B72B00">
          <w:rPr>
            <w:rStyle w:val="Hyperlink"/>
          </w:rPr>
          <w:t>5.4.4</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Procedure to Conduct a Virtual C&amp;I Hourly Demand Response Resource Audit</w:t>
        </w:r>
        <w:r>
          <w:rPr>
            <w:noProof/>
            <w:webHidden/>
          </w:rPr>
          <w:tab/>
        </w:r>
        <w:r>
          <w:rPr>
            <w:noProof/>
            <w:webHidden/>
          </w:rPr>
          <w:fldChar w:fldCharType="begin"/>
        </w:r>
        <w:r>
          <w:rPr>
            <w:noProof/>
            <w:webHidden/>
          </w:rPr>
          <w:instrText xml:space="preserve"> PAGEREF _Toc203389572 \h </w:instrText>
        </w:r>
        <w:r>
          <w:rPr>
            <w:noProof/>
            <w:webHidden/>
          </w:rPr>
        </w:r>
        <w:r>
          <w:rPr>
            <w:noProof/>
            <w:webHidden/>
          </w:rPr>
          <w:fldChar w:fldCharType="separate"/>
        </w:r>
        <w:r w:rsidR="00617383">
          <w:rPr>
            <w:noProof/>
            <w:webHidden/>
          </w:rPr>
          <w:t>56</w:t>
        </w:r>
        <w:r>
          <w:rPr>
            <w:noProof/>
            <w:webHidden/>
          </w:rPr>
          <w:fldChar w:fldCharType="end"/>
        </w:r>
      </w:hyperlink>
    </w:p>
    <w:p w14:paraId="63B561B2" w14:textId="6481B0D2"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73" w:history="1">
        <w:r w:rsidRPr="00B72B00">
          <w:rPr>
            <w:rStyle w:val="Hyperlink"/>
          </w:rPr>
          <w:t>5.4.5</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Audit Review and Remedial Actions</w:t>
        </w:r>
        <w:r>
          <w:rPr>
            <w:noProof/>
            <w:webHidden/>
          </w:rPr>
          <w:tab/>
        </w:r>
        <w:r>
          <w:rPr>
            <w:noProof/>
            <w:webHidden/>
          </w:rPr>
          <w:fldChar w:fldCharType="begin"/>
        </w:r>
        <w:r>
          <w:rPr>
            <w:noProof/>
            <w:webHidden/>
          </w:rPr>
          <w:instrText xml:space="preserve"> PAGEREF _Toc203389573 \h </w:instrText>
        </w:r>
        <w:r>
          <w:rPr>
            <w:noProof/>
            <w:webHidden/>
          </w:rPr>
        </w:r>
        <w:r>
          <w:rPr>
            <w:noProof/>
            <w:webHidden/>
          </w:rPr>
          <w:fldChar w:fldCharType="separate"/>
        </w:r>
        <w:r w:rsidR="00617383">
          <w:rPr>
            <w:noProof/>
            <w:webHidden/>
          </w:rPr>
          <w:t>57</w:t>
        </w:r>
        <w:r>
          <w:rPr>
            <w:noProof/>
            <w:webHidden/>
          </w:rPr>
          <w:fldChar w:fldCharType="end"/>
        </w:r>
      </w:hyperlink>
    </w:p>
    <w:p w14:paraId="4071E3A6" w14:textId="08C14AA7" w:rsidR="00B71A22" w:rsidRDefault="00B71A22">
      <w:pPr>
        <w:pStyle w:val="TOC3"/>
        <w:tabs>
          <w:tab w:val="left" w:pos="1584"/>
        </w:tabs>
        <w:rPr>
          <w:rFonts w:asciiTheme="minorHAnsi" w:eastAsiaTheme="minorEastAsia" w:hAnsiTheme="minorHAnsi"/>
          <w:bCs w:val="0"/>
          <w:noProof/>
          <w:spacing w:val="0"/>
          <w:kern w:val="2"/>
          <w:sz w:val="24"/>
          <w:szCs w:val="24"/>
          <w:lang w:eastAsia="en-CA"/>
          <w14:ligatures w14:val="standardContextual"/>
        </w:rPr>
      </w:pPr>
      <w:hyperlink w:anchor="_Toc203389574" w:history="1">
        <w:r w:rsidRPr="00B72B00">
          <w:rPr>
            <w:rStyle w:val="Hyperlink"/>
          </w:rPr>
          <w:t>5.4.6</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Closure of Audit</w:t>
        </w:r>
        <w:r>
          <w:rPr>
            <w:noProof/>
            <w:webHidden/>
          </w:rPr>
          <w:tab/>
        </w:r>
        <w:r>
          <w:rPr>
            <w:noProof/>
            <w:webHidden/>
          </w:rPr>
          <w:fldChar w:fldCharType="begin"/>
        </w:r>
        <w:r>
          <w:rPr>
            <w:noProof/>
            <w:webHidden/>
          </w:rPr>
          <w:instrText xml:space="preserve"> PAGEREF _Toc203389574 \h </w:instrText>
        </w:r>
        <w:r>
          <w:rPr>
            <w:noProof/>
            <w:webHidden/>
          </w:rPr>
        </w:r>
        <w:r>
          <w:rPr>
            <w:noProof/>
            <w:webHidden/>
          </w:rPr>
          <w:fldChar w:fldCharType="separate"/>
        </w:r>
        <w:r w:rsidR="00617383">
          <w:rPr>
            <w:noProof/>
            <w:webHidden/>
          </w:rPr>
          <w:t>57</w:t>
        </w:r>
        <w:r>
          <w:rPr>
            <w:noProof/>
            <w:webHidden/>
          </w:rPr>
          <w:fldChar w:fldCharType="end"/>
        </w:r>
      </w:hyperlink>
    </w:p>
    <w:p w14:paraId="6C37260D" w14:textId="5BEA5C0D"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75" w:history="1">
        <w:r w:rsidRPr="00B72B00">
          <w:rPr>
            <w:rStyle w:val="Hyperlink"/>
          </w:rPr>
          <w:t>6</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Settlements</w:t>
        </w:r>
        <w:r>
          <w:rPr>
            <w:noProof/>
            <w:webHidden/>
          </w:rPr>
          <w:tab/>
        </w:r>
        <w:r>
          <w:rPr>
            <w:noProof/>
            <w:webHidden/>
          </w:rPr>
          <w:fldChar w:fldCharType="begin"/>
        </w:r>
        <w:r>
          <w:rPr>
            <w:noProof/>
            <w:webHidden/>
          </w:rPr>
          <w:instrText xml:space="preserve"> PAGEREF _Toc203389575 \h </w:instrText>
        </w:r>
        <w:r>
          <w:rPr>
            <w:noProof/>
            <w:webHidden/>
          </w:rPr>
        </w:r>
        <w:r>
          <w:rPr>
            <w:noProof/>
            <w:webHidden/>
          </w:rPr>
          <w:fldChar w:fldCharType="separate"/>
        </w:r>
        <w:r w:rsidR="00617383">
          <w:rPr>
            <w:noProof/>
            <w:webHidden/>
          </w:rPr>
          <w:t>59</w:t>
        </w:r>
        <w:r>
          <w:rPr>
            <w:noProof/>
            <w:webHidden/>
          </w:rPr>
          <w:fldChar w:fldCharType="end"/>
        </w:r>
      </w:hyperlink>
    </w:p>
    <w:p w14:paraId="1ABBBD42" w14:textId="7787B4AB" w:rsidR="00B71A22" w:rsidRDefault="00B71A22">
      <w:pPr>
        <w:pStyle w:val="TOC2"/>
        <w:rPr>
          <w:rFonts w:asciiTheme="minorHAnsi" w:eastAsiaTheme="minorEastAsia" w:hAnsiTheme="minorHAnsi"/>
          <w:bCs w:val="0"/>
          <w:noProof/>
          <w:spacing w:val="0"/>
          <w:kern w:val="2"/>
          <w:sz w:val="24"/>
          <w:szCs w:val="24"/>
          <w:lang w:eastAsia="en-CA"/>
          <w14:ligatures w14:val="standardContextual"/>
        </w:rPr>
      </w:pPr>
      <w:hyperlink w:anchor="_Toc203389576" w:history="1">
        <w:r w:rsidRPr="00B72B00">
          <w:rPr>
            <w:rStyle w:val="Hyperlink"/>
          </w:rPr>
          <w:t>6.1</w:t>
        </w:r>
        <w:r>
          <w:rPr>
            <w:rFonts w:asciiTheme="minorHAnsi" w:eastAsiaTheme="minorEastAsia" w:hAnsiTheme="minorHAnsi"/>
            <w:bCs w:val="0"/>
            <w:noProof/>
            <w:spacing w:val="0"/>
            <w:kern w:val="2"/>
            <w:sz w:val="24"/>
            <w:szCs w:val="24"/>
            <w:lang w:eastAsia="en-CA"/>
            <w14:ligatures w14:val="standardContextual"/>
          </w:rPr>
          <w:tab/>
        </w:r>
        <w:r w:rsidRPr="00B72B00">
          <w:rPr>
            <w:rStyle w:val="Hyperlink"/>
          </w:rPr>
          <w:t>Non-Performance Factors</w:t>
        </w:r>
        <w:r>
          <w:rPr>
            <w:noProof/>
            <w:webHidden/>
          </w:rPr>
          <w:tab/>
        </w:r>
        <w:r>
          <w:rPr>
            <w:noProof/>
            <w:webHidden/>
          </w:rPr>
          <w:fldChar w:fldCharType="begin"/>
        </w:r>
        <w:r>
          <w:rPr>
            <w:noProof/>
            <w:webHidden/>
          </w:rPr>
          <w:instrText xml:space="preserve"> PAGEREF _Toc203389576 \h </w:instrText>
        </w:r>
        <w:r>
          <w:rPr>
            <w:noProof/>
            <w:webHidden/>
          </w:rPr>
        </w:r>
        <w:r>
          <w:rPr>
            <w:noProof/>
            <w:webHidden/>
          </w:rPr>
          <w:fldChar w:fldCharType="separate"/>
        </w:r>
        <w:r w:rsidR="00617383">
          <w:rPr>
            <w:noProof/>
            <w:webHidden/>
          </w:rPr>
          <w:t>59</w:t>
        </w:r>
        <w:r>
          <w:rPr>
            <w:noProof/>
            <w:webHidden/>
          </w:rPr>
          <w:fldChar w:fldCharType="end"/>
        </w:r>
      </w:hyperlink>
    </w:p>
    <w:p w14:paraId="2F583C42" w14:textId="0AC76517"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77" w:history="1">
        <w:r w:rsidRPr="00B72B00">
          <w:rPr>
            <w:rStyle w:val="Hyperlink"/>
          </w:rPr>
          <w:t>7</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Buy-out Process</w:t>
        </w:r>
        <w:r>
          <w:rPr>
            <w:noProof/>
            <w:webHidden/>
          </w:rPr>
          <w:tab/>
        </w:r>
        <w:r>
          <w:rPr>
            <w:noProof/>
            <w:webHidden/>
          </w:rPr>
          <w:fldChar w:fldCharType="begin"/>
        </w:r>
        <w:r>
          <w:rPr>
            <w:noProof/>
            <w:webHidden/>
          </w:rPr>
          <w:instrText xml:space="preserve"> PAGEREF _Toc203389577 \h </w:instrText>
        </w:r>
        <w:r>
          <w:rPr>
            <w:noProof/>
            <w:webHidden/>
          </w:rPr>
        </w:r>
        <w:r>
          <w:rPr>
            <w:noProof/>
            <w:webHidden/>
          </w:rPr>
          <w:fldChar w:fldCharType="separate"/>
        </w:r>
        <w:r w:rsidR="00617383">
          <w:rPr>
            <w:noProof/>
            <w:webHidden/>
          </w:rPr>
          <w:t>61</w:t>
        </w:r>
        <w:r>
          <w:rPr>
            <w:noProof/>
            <w:webHidden/>
          </w:rPr>
          <w:fldChar w:fldCharType="end"/>
        </w:r>
      </w:hyperlink>
    </w:p>
    <w:p w14:paraId="670C7B0D" w14:textId="5DD54D78" w:rsidR="00B71A22" w:rsidRDefault="00B71A22">
      <w:pPr>
        <w:pStyle w:val="TOC1"/>
        <w:rPr>
          <w:rFonts w:asciiTheme="minorHAnsi" w:eastAsiaTheme="minorEastAsia" w:hAnsiTheme="minorHAnsi"/>
          <w:b w:val="0"/>
          <w:bCs w:val="0"/>
          <w:iCs w:val="0"/>
          <w:noProof/>
          <w:spacing w:val="0"/>
          <w:kern w:val="2"/>
          <w:sz w:val="24"/>
          <w:lang w:eastAsia="en-CA"/>
          <w14:ligatures w14:val="standardContextual"/>
        </w:rPr>
      </w:pPr>
      <w:hyperlink w:anchor="_Toc203389578" w:history="1">
        <w:r w:rsidRPr="00B72B00">
          <w:rPr>
            <w:rStyle w:val="Hyperlink"/>
          </w:rPr>
          <w:t>8</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Capacity Obligation Transfer</w:t>
        </w:r>
        <w:r>
          <w:rPr>
            <w:noProof/>
            <w:webHidden/>
          </w:rPr>
          <w:tab/>
        </w:r>
        <w:r>
          <w:rPr>
            <w:noProof/>
            <w:webHidden/>
          </w:rPr>
          <w:fldChar w:fldCharType="begin"/>
        </w:r>
        <w:r>
          <w:rPr>
            <w:noProof/>
            <w:webHidden/>
          </w:rPr>
          <w:instrText xml:space="preserve"> PAGEREF _Toc203389578 \h </w:instrText>
        </w:r>
        <w:r>
          <w:rPr>
            <w:noProof/>
            <w:webHidden/>
          </w:rPr>
        </w:r>
        <w:r>
          <w:rPr>
            <w:noProof/>
            <w:webHidden/>
          </w:rPr>
          <w:fldChar w:fldCharType="separate"/>
        </w:r>
        <w:r w:rsidR="00617383">
          <w:rPr>
            <w:noProof/>
            <w:webHidden/>
          </w:rPr>
          <w:t>63</w:t>
        </w:r>
        <w:r>
          <w:rPr>
            <w:noProof/>
            <w:webHidden/>
          </w:rPr>
          <w:fldChar w:fldCharType="end"/>
        </w:r>
      </w:hyperlink>
    </w:p>
    <w:p w14:paraId="64D9A213" w14:textId="2654BB0D" w:rsidR="00B71A22" w:rsidRDefault="00B71A22">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03389579" w:history="1">
        <w:r w:rsidRPr="00B72B00">
          <w:rPr>
            <w:rStyle w:val="Hyperlink"/>
          </w:rPr>
          <w:t>Appendix A:</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Template for Demand Response Residential Contributor Management Registration</w:t>
        </w:r>
        <w:r>
          <w:rPr>
            <w:noProof/>
            <w:webHidden/>
          </w:rPr>
          <w:tab/>
        </w:r>
        <w:r>
          <w:rPr>
            <w:noProof/>
            <w:webHidden/>
          </w:rPr>
          <w:fldChar w:fldCharType="begin"/>
        </w:r>
        <w:r>
          <w:rPr>
            <w:noProof/>
            <w:webHidden/>
          </w:rPr>
          <w:instrText xml:space="preserve"> PAGEREF _Toc203389579 \h </w:instrText>
        </w:r>
        <w:r>
          <w:rPr>
            <w:noProof/>
            <w:webHidden/>
          </w:rPr>
        </w:r>
        <w:r>
          <w:rPr>
            <w:noProof/>
            <w:webHidden/>
          </w:rPr>
          <w:fldChar w:fldCharType="separate"/>
        </w:r>
        <w:r w:rsidR="00617383">
          <w:rPr>
            <w:noProof/>
            <w:webHidden/>
          </w:rPr>
          <w:t>65</w:t>
        </w:r>
        <w:r>
          <w:rPr>
            <w:noProof/>
            <w:webHidden/>
          </w:rPr>
          <w:fldChar w:fldCharType="end"/>
        </w:r>
      </w:hyperlink>
    </w:p>
    <w:p w14:paraId="0C2B9284" w14:textId="4D57B55F" w:rsidR="00B71A22" w:rsidRDefault="00B71A22">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03389580" w:history="1">
        <w:r w:rsidRPr="00B72B00">
          <w:rPr>
            <w:rStyle w:val="Hyperlink"/>
          </w:rPr>
          <w:t>Appendix B:</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Template for Measurement Data Control Sheet</w:t>
        </w:r>
        <w:r>
          <w:rPr>
            <w:noProof/>
            <w:webHidden/>
          </w:rPr>
          <w:tab/>
        </w:r>
        <w:r>
          <w:rPr>
            <w:noProof/>
            <w:webHidden/>
          </w:rPr>
          <w:fldChar w:fldCharType="begin"/>
        </w:r>
        <w:r>
          <w:rPr>
            <w:noProof/>
            <w:webHidden/>
          </w:rPr>
          <w:instrText xml:space="preserve"> PAGEREF _Toc203389580 \h </w:instrText>
        </w:r>
        <w:r>
          <w:rPr>
            <w:noProof/>
            <w:webHidden/>
          </w:rPr>
        </w:r>
        <w:r>
          <w:rPr>
            <w:noProof/>
            <w:webHidden/>
          </w:rPr>
          <w:fldChar w:fldCharType="separate"/>
        </w:r>
        <w:r w:rsidR="00617383">
          <w:rPr>
            <w:noProof/>
            <w:webHidden/>
          </w:rPr>
          <w:t>66</w:t>
        </w:r>
        <w:r>
          <w:rPr>
            <w:noProof/>
            <w:webHidden/>
          </w:rPr>
          <w:fldChar w:fldCharType="end"/>
        </w:r>
      </w:hyperlink>
    </w:p>
    <w:p w14:paraId="7EA07CBC" w14:textId="007C74CF" w:rsidR="00B71A22" w:rsidRDefault="00B71A22">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03389581" w:history="1">
        <w:r w:rsidRPr="00B72B00">
          <w:rPr>
            <w:rStyle w:val="Hyperlink"/>
          </w:rPr>
          <w:t>Appendix C:</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Template for Generator-Backed Capacity Import Resource Test Activation Data Submission</w:t>
        </w:r>
        <w:r>
          <w:rPr>
            <w:noProof/>
            <w:webHidden/>
          </w:rPr>
          <w:tab/>
        </w:r>
        <w:r>
          <w:rPr>
            <w:noProof/>
            <w:webHidden/>
          </w:rPr>
          <w:fldChar w:fldCharType="begin"/>
        </w:r>
        <w:r>
          <w:rPr>
            <w:noProof/>
            <w:webHidden/>
          </w:rPr>
          <w:instrText xml:space="preserve"> PAGEREF _Toc203389581 \h </w:instrText>
        </w:r>
        <w:r>
          <w:rPr>
            <w:noProof/>
            <w:webHidden/>
          </w:rPr>
        </w:r>
        <w:r>
          <w:rPr>
            <w:noProof/>
            <w:webHidden/>
          </w:rPr>
          <w:fldChar w:fldCharType="separate"/>
        </w:r>
        <w:r w:rsidR="00617383">
          <w:rPr>
            <w:noProof/>
            <w:webHidden/>
          </w:rPr>
          <w:t>67</w:t>
        </w:r>
        <w:r>
          <w:rPr>
            <w:noProof/>
            <w:webHidden/>
          </w:rPr>
          <w:fldChar w:fldCharType="end"/>
        </w:r>
      </w:hyperlink>
    </w:p>
    <w:p w14:paraId="6DDE2DA2" w14:textId="462C9099" w:rsidR="00B71A22" w:rsidRDefault="00B71A22">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03389582" w:history="1">
        <w:r w:rsidRPr="00B72B00">
          <w:rPr>
            <w:rStyle w:val="Hyperlink"/>
          </w:rPr>
          <w:t>Appendix D:</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Attestation for Capacity Auction Eligible Generation Resource</w:t>
        </w:r>
        <w:r>
          <w:rPr>
            <w:noProof/>
            <w:webHidden/>
          </w:rPr>
          <w:tab/>
        </w:r>
        <w:r>
          <w:rPr>
            <w:noProof/>
            <w:webHidden/>
          </w:rPr>
          <w:fldChar w:fldCharType="begin"/>
        </w:r>
        <w:r>
          <w:rPr>
            <w:noProof/>
            <w:webHidden/>
          </w:rPr>
          <w:instrText xml:space="preserve"> PAGEREF _Toc203389582 \h </w:instrText>
        </w:r>
        <w:r>
          <w:rPr>
            <w:noProof/>
            <w:webHidden/>
          </w:rPr>
        </w:r>
        <w:r>
          <w:rPr>
            <w:noProof/>
            <w:webHidden/>
          </w:rPr>
          <w:fldChar w:fldCharType="separate"/>
        </w:r>
        <w:r w:rsidR="00617383">
          <w:rPr>
            <w:noProof/>
            <w:webHidden/>
          </w:rPr>
          <w:t>68</w:t>
        </w:r>
        <w:r>
          <w:rPr>
            <w:noProof/>
            <w:webHidden/>
          </w:rPr>
          <w:fldChar w:fldCharType="end"/>
        </w:r>
      </w:hyperlink>
    </w:p>
    <w:p w14:paraId="7F898B12" w14:textId="37E1C5AA" w:rsidR="00B71A22" w:rsidRDefault="00B71A22">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03389583" w:history="1">
        <w:r w:rsidRPr="00B72B00">
          <w:rPr>
            <w:rStyle w:val="Hyperlink"/>
          </w:rPr>
          <w:t>Appendix E:</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Attestation for Capacity Auction Eligible Storage Resource</w:t>
        </w:r>
        <w:r>
          <w:rPr>
            <w:noProof/>
            <w:webHidden/>
          </w:rPr>
          <w:tab/>
        </w:r>
        <w:r>
          <w:rPr>
            <w:noProof/>
            <w:webHidden/>
          </w:rPr>
          <w:fldChar w:fldCharType="begin"/>
        </w:r>
        <w:r>
          <w:rPr>
            <w:noProof/>
            <w:webHidden/>
          </w:rPr>
          <w:instrText xml:space="preserve"> PAGEREF _Toc203389583 \h </w:instrText>
        </w:r>
        <w:r>
          <w:rPr>
            <w:noProof/>
            <w:webHidden/>
          </w:rPr>
        </w:r>
        <w:r>
          <w:rPr>
            <w:noProof/>
            <w:webHidden/>
          </w:rPr>
          <w:fldChar w:fldCharType="separate"/>
        </w:r>
        <w:r w:rsidR="00617383">
          <w:rPr>
            <w:noProof/>
            <w:webHidden/>
          </w:rPr>
          <w:t>69</w:t>
        </w:r>
        <w:r>
          <w:rPr>
            <w:noProof/>
            <w:webHidden/>
          </w:rPr>
          <w:fldChar w:fldCharType="end"/>
        </w:r>
      </w:hyperlink>
    </w:p>
    <w:p w14:paraId="5AA92F0B" w14:textId="2F47F396" w:rsidR="00B71A22" w:rsidRDefault="00B71A22">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03389584" w:history="1">
        <w:r w:rsidRPr="00B72B00">
          <w:rPr>
            <w:rStyle w:val="Hyperlink"/>
          </w:rPr>
          <w:t>Appendix F:</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Attestation for System-backed Capacity Auction Eligible Import Resource</w:t>
        </w:r>
        <w:r>
          <w:rPr>
            <w:noProof/>
            <w:webHidden/>
          </w:rPr>
          <w:tab/>
        </w:r>
        <w:r>
          <w:rPr>
            <w:noProof/>
            <w:webHidden/>
          </w:rPr>
          <w:fldChar w:fldCharType="begin"/>
        </w:r>
        <w:r>
          <w:rPr>
            <w:noProof/>
            <w:webHidden/>
          </w:rPr>
          <w:instrText xml:space="preserve"> PAGEREF _Toc203389584 \h </w:instrText>
        </w:r>
        <w:r>
          <w:rPr>
            <w:noProof/>
            <w:webHidden/>
          </w:rPr>
        </w:r>
        <w:r>
          <w:rPr>
            <w:noProof/>
            <w:webHidden/>
          </w:rPr>
          <w:fldChar w:fldCharType="separate"/>
        </w:r>
        <w:r w:rsidR="00617383">
          <w:rPr>
            <w:noProof/>
            <w:webHidden/>
          </w:rPr>
          <w:t>70</w:t>
        </w:r>
        <w:r>
          <w:rPr>
            <w:noProof/>
            <w:webHidden/>
          </w:rPr>
          <w:fldChar w:fldCharType="end"/>
        </w:r>
      </w:hyperlink>
    </w:p>
    <w:p w14:paraId="277E9C6E" w14:textId="3F65E7E6" w:rsidR="00B71A22" w:rsidRDefault="00B71A22">
      <w:pPr>
        <w:pStyle w:val="TOC1"/>
        <w:tabs>
          <w:tab w:val="left" w:pos="1760"/>
        </w:tabs>
        <w:rPr>
          <w:rFonts w:asciiTheme="minorHAnsi" w:eastAsiaTheme="minorEastAsia" w:hAnsiTheme="minorHAnsi"/>
          <w:b w:val="0"/>
          <w:bCs w:val="0"/>
          <w:iCs w:val="0"/>
          <w:noProof/>
          <w:spacing w:val="0"/>
          <w:kern w:val="2"/>
          <w:sz w:val="24"/>
          <w:lang w:eastAsia="en-CA"/>
          <w14:ligatures w14:val="standardContextual"/>
        </w:rPr>
      </w:pPr>
      <w:hyperlink w:anchor="_Toc203389585" w:history="1">
        <w:r w:rsidRPr="00B72B00">
          <w:rPr>
            <w:rStyle w:val="Hyperlink"/>
          </w:rPr>
          <w:t>Appendix G:</w:t>
        </w:r>
        <w:r>
          <w:rPr>
            <w:rFonts w:asciiTheme="minorHAnsi" w:eastAsiaTheme="minorEastAsia" w:hAnsiTheme="minorHAnsi"/>
            <w:b w:val="0"/>
            <w:bCs w:val="0"/>
            <w:iCs w:val="0"/>
            <w:noProof/>
            <w:spacing w:val="0"/>
            <w:kern w:val="2"/>
            <w:sz w:val="24"/>
            <w:lang w:eastAsia="en-CA"/>
            <w14:ligatures w14:val="standardContextual"/>
          </w:rPr>
          <w:tab/>
        </w:r>
        <w:r w:rsidRPr="00B72B00">
          <w:rPr>
            <w:rStyle w:val="Hyperlink"/>
          </w:rPr>
          <w:t>Attestation for Generator-backed Capacity Auction Eligible Import Resource</w:t>
        </w:r>
        <w:r>
          <w:rPr>
            <w:noProof/>
            <w:webHidden/>
          </w:rPr>
          <w:tab/>
        </w:r>
        <w:r>
          <w:rPr>
            <w:noProof/>
            <w:webHidden/>
          </w:rPr>
          <w:fldChar w:fldCharType="begin"/>
        </w:r>
        <w:r>
          <w:rPr>
            <w:noProof/>
            <w:webHidden/>
          </w:rPr>
          <w:instrText xml:space="preserve"> PAGEREF _Toc203389585 \h </w:instrText>
        </w:r>
        <w:r>
          <w:rPr>
            <w:noProof/>
            <w:webHidden/>
          </w:rPr>
        </w:r>
        <w:r>
          <w:rPr>
            <w:noProof/>
            <w:webHidden/>
          </w:rPr>
          <w:fldChar w:fldCharType="separate"/>
        </w:r>
        <w:r w:rsidR="00617383">
          <w:rPr>
            <w:noProof/>
            <w:webHidden/>
          </w:rPr>
          <w:t>71</w:t>
        </w:r>
        <w:r>
          <w:rPr>
            <w:noProof/>
            <w:webHidden/>
          </w:rPr>
          <w:fldChar w:fldCharType="end"/>
        </w:r>
      </w:hyperlink>
    </w:p>
    <w:p w14:paraId="1885C8B0" w14:textId="6FE3F4CB" w:rsidR="004A3EA2" w:rsidRPr="00736BFB" w:rsidRDefault="00953B29" w:rsidP="00AA5FE9">
      <w:pPr>
        <w:rPr>
          <w:rFonts w:ascii="Verdana" w:hAnsi="Verdana"/>
          <w:b/>
        </w:rPr>
      </w:pPr>
      <w:r>
        <w:rPr>
          <w:b/>
          <w:bCs/>
          <w:iCs/>
          <w:noProof/>
        </w:rPr>
        <w:fldChar w:fldCharType="end"/>
      </w:r>
    </w:p>
    <w:p w14:paraId="5F70C5FA" w14:textId="77777777" w:rsidR="004A3EA2" w:rsidRPr="007B2F50" w:rsidRDefault="004A3EA2" w:rsidP="00AA5FE9">
      <w:pPr>
        <w:rPr>
          <w:noProof/>
        </w:rPr>
      </w:pPr>
    </w:p>
    <w:p w14:paraId="0467F0F3" w14:textId="77777777" w:rsidR="004A3EA2" w:rsidRPr="007B2F50" w:rsidRDefault="004A3EA2" w:rsidP="00AA5FE9">
      <w:pPr>
        <w:rPr>
          <w:rFonts w:ascii="Arial" w:hAnsi="Arial"/>
          <w:noProof/>
          <w:sz w:val="44"/>
          <w:shd w:val="solid" w:color="FFFFFF" w:fill="FFFFFF"/>
        </w:rPr>
      </w:pPr>
      <w:r w:rsidRPr="007B2F50">
        <w:rPr>
          <w:noProof/>
        </w:rPr>
        <w:br w:type="page"/>
      </w:r>
    </w:p>
    <w:p w14:paraId="213AAAFF" w14:textId="77777777" w:rsidR="008B6DC9" w:rsidRDefault="008B6DC9" w:rsidP="000E6371">
      <w:pPr>
        <w:pStyle w:val="YellowBarHeading2"/>
        <w:rPr>
          <w:noProof/>
        </w:rPr>
      </w:pPr>
      <w:bookmarkStart w:id="19" w:name="_Toc20316125"/>
      <w:bookmarkStart w:id="20" w:name="_Toc36125432"/>
      <w:bookmarkStart w:id="21" w:name="_Toc35261649"/>
    </w:p>
    <w:p w14:paraId="229347B0" w14:textId="02C0F98A" w:rsidR="00D15E42" w:rsidRPr="007B2F50" w:rsidRDefault="00D15E42" w:rsidP="00EC2560">
      <w:pPr>
        <w:pStyle w:val="TableofContents"/>
        <w:numPr>
          <w:ilvl w:val="6"/>
          <w:numId w:val="13"/>
        </w:numPr>
        <w:rPr>
          <w:noProof/>
        </w:rPr>
      </w:pPr>
      <w:bookmarkStart w:id="22" w:name="_Toc203389519"/>
      <w:r w:rsidRPr="007B2F50">
        <w:rPr>
          <w:noProof/>
        </w:rPr>
        <w:t>List of Figures</w:t>
      </w:r>
      <w:bookmarkEnd w:id="17"/>
      <w:bookmarkEnd w:id="18"/>
      <w:bookmarkEnd w:id="19"/>
      <w:bookmarkEnd w:id="20"/>
      <w:bookmarkEnd w:id="21"/>
      <w:bookmarkEnd w:id="22"/>
    </w:p>
    <w:p w14:paraId="38C59EC9" w14:textId="4A8AA258" w:rsidR="00B71A22" w:rsidRDefault="00EB6B2F">
      <w:pPr>
        <w:pStyle w:val="TableofFigures"/>
        <w:rPr>
          <w:rFonts w:asciiTheme="minorHAnsi" w:eastAsiaTheme="minorEastAsia" w:hAnsiTheme="minorHAnsi"/>
          <w:color w:val="auto"/>
          <w:spacing w:val="0"/>
          <w:sz w:val="24"/>
          <w14:ligatures w14:val="standardContextual"/>
        </w:rPr>
      </w:pPr>
      <w:r w:rsidRPr="00736BFB">
        <w:rPr>
          <w:rStyle w:val="Hyperlink"/>
        </w:rPr>
        <w:fldChar w:fldCharType="begin"/>
      </w:r>
      <w:r w:rsidRPr="00364402">
        <w:rPr>
          <w:rStyle w:val="Hyperlink"/>
        </w:rPr>
        <w:instrText xml:space="preserve"> TOC \h \z \t "Figure Caption" \c </w:instrText>
      </w:r>
      <w:r w:rsidRPr="00736BFB">
        <w:rPr>
          <w:rStyle w:val="Hyperlink"/>
        </w:rPr>
        <w:fldChar w:fldCharType="separate"/>
      </w:r>
      <w:hyperlink w:anchor="_Toc203389586" w:history="1">
        <w:r w:rsidR="00B71A22" w:rsidRPr="00A506B9">
          <w:rPr>
            <w:rStyle w:val="Hyperlink"/>
          </w:rPr>
          <w:t>Figure 2</w:t>
        </w:r>
        <w:r w:rsidR="00B71A22" w:rsidRPr="00A506B9">
          <w:rPr>
            <w:rStyle w:val="Hyperlink"/>
          </w:rPr>
          <w:noBreakHyphen/>
          <w:t>1: Capacity Auction Process</w:t>
        </w:r>
        <w:r w:rsidR="00B71A22">
          <w:rPr>
            <w:webHidden/>
          </w:rPr>
          <w:tab/>
        </w:r>
        <w:r w:rsidR="00B71A22">
          <w:rPr>
            <w:webHidden/>
          </w:rPr>
          <w:fldChar w:fldCharType="begin"/>
        </w:r>
        <w:r w:rsidR="00B71A22">
          <w:rPr>
            <w:webHidden/>
          </w:rPr>
          <w:instrText xml:space="preserve"> PAGEREF _Toc203389586 \h </w:instrText>
        </w:r>
        <w:r w:rsidR="00B71A22">
          <w:rPr>
            <w:webHidden/>
          </w:rPr>
        </w:r>
        <w:r w:rsidR="00B71A22">
          <w:rPr>
            <w:webHidden/>
          </w:rPr>
          <w:fldChar w:fldCharType="separate"/>
        </w:r>
        <w:r w:rsidR="00617383">
          <w:rPr>
            <w:webHidden/>
          </w:rPr>
          <w:t>4</w:t>
        </w:r>
        <w:r w:rsidR="00B71A22">
          <w:rPr>
            <w:webHidden/>
          </w:rPr>
          <w:fldChar w:fldCharType="end"/>
        </w:r>
      </w:hyperlink>
    </w:p>
    <w:p w14:paraId="106960BC" w14:textId="0E7318FF" w:rsidR="00B71A22" w:rsidRDefault="00B71A22">
      <w:pPr>
        <w:pStyle w:val="TableofFigures"/>
        <w:rPr>
          <w:rFonts w:asciiTheme="minorHAnsi" w:eastAsiaTheme="minorEastAsia" w:hAnsiTheme="minorHAnsi"/>
          <w:color w:val="auto"/>
          <w:spacing w:val="0"/>
          <w:sz w:val="24"/>
          <w14:ligatures w14:val="standardContextual"/>
        </w:rPr>
      </w:pPr>
      <w:hyperlink w:anchor="_Toc203389587" w:history="1">
        <w:r w:rsidRPr="00A506B9">
          <w:rPr>
            <w:rStyle w:val="Hyperlink"/>
          </w:rPr>
          <w:t>Figure 2-2: Downward Sloping Demand Curve</w:t>
        </w:r>
        <w:r>
          <w:rPr>
            <w:webHidden/>
          </w:rPr>
          <w:tab/>
        </w:r>
        <w:r>
          <w:rPr>
            <w:webHidden/>
          </w:rPr>
          <w:fldChar w:fldCharType="begin"/>
        </w:r>
        <w:r>
          <w:rPr>
            <w:webHidden/>
          </w:rPr>
          <w:instrText xml:space="preserve"> PAGEREF _Toc203389587 \h </w:instrText>
        </w:r>
        <w:r>
          <w:rPr>
            <w:webHidden/>
          </w:rPr>
        </w:r>
        <w:r>
          <w:rPr>
            <w:webHidden/>
          </w:rPr>
          <w:fldChar w:fldCharType="separate"/>
        </w:r>
        <w:r w:rsidR="00617383">
          <w:rPr>
            <w:webHidden/>
          </w:rPr>
          <w:t>7</w:t>
        </w:r>
        <w:r>
          <w:rPr>
            <w:webHidden/>
          </w:rPr>
          <w:fldChar w:fldCharType="end"/>
        </w:r>
      </w:hyperlink>
    </w:p>
    <w:p w14:paraId="35B0CC5D" w14:textId="45AF7535" w:rsidR="00B71A22" w:rsidRDefault="00B71A22">
      <w:pPr>
        <w:pStyle w:val="TableofFigures"/>
        <w:rPr>
          <w:rFonts w:asciiTheme="minorHAnsi" w:eastAsiaTheme="minorEastAsia" w:hAnsiTheme="minorHAnsi"/>
          <w:color w:val="auto"/>
          <w:spacing w:val="0"/>
          <w:sz w:val="24"/>
          <w14:ligatures w14:val="standardContextual"/>
        </w:rPr>
      </w:pPr>
      <w:hyperlink w:anchor="_Toc203389588" w:history="1">
        <w:r w:rsidRPr="00A506B9">
          <w:rPr>
            <w:rStyle w:val="Hyperlink"/>
          </w:rPr>
          <w:t>Figure 4-1: Capacity Auction Mechanics Overview</w:t>
        </w:r>
        <w:r>
          <w:rPr>
            <w:webHidden/>
          </w:rPr>
          <w:tab/>
        </w:r>
        <w:r>
          <w:rPr>
            <w:webHidden/>
          </w:rPr>
          <w:fldChar w:fldCharType="begin"/>
        </w:r>
        <w:r>
          <w:rPr>
            <w:webHidden/>
          </w:rPr>
          <w:instrText xml:space="preserve"> PAGEREF _Toc203389588 \h </w:instrText>
        </w:r>
        <w:r>
          <w:rPr>
            <w:webHidden/>
          </w:rPr>
        </w:r>
        <w:r>
          <w:rPr>
            <w:webHidden/>
          </w:rPr>
          <w:fldChar w:fldCharType="separate"/>
        </w:r>
        <w:r w:rsidR="00617383">
          <w:rPr>
            <w:webHidden/>
          </w:rPr>
          <w:t>23</w:t>
        </w:r>
        <w:r>
          <w:rPr>
            <w:webHidden/>
          </w:rPr>
          <w:fldChar w:fldCharType="end"/>
        </w:r>
      </w:hyperlink>
    </w:p>
    <w:p w14:paraId="5A9CCAE0" w14:textId="1032256F" w:rsidR="00B71A22" w:rsidRDefault="00B71A22">
      <w:pPr>
        <w:pStyle w:val="TableofFigures"/>
        <w:rPr>
          <w:rFonts w:asciiTheme="minorHAnsi" w:eastAsiaTheme="minorEastAsia" w:hAnsiTheme="minorHAnsi"/>
          <w:color w:val="auto"/>
          <w:spacing w:val="0"/>
          <w:sz w:val="24"/>
          <w14:ligatures w14:val="standardContextual"/>
        </w:rPr>
      </w:pPr>
      <w:hyperlink w:anchor="_Toc203389589" w:history="1">
        <w:r w:rsidRPr="00A506B9">
          <w:rPr>
            <w:rStyle w:val="Hyperlink"/>
          </w:rPr>
          <w:t>Figure 4-2: Auction Selection Process with Zonal Limits</w:t>
        </w:r>
        <w:r>
          <w:rPr>
            <w:webHidden/>
          </w:rPr>
          <w:tab/>
        </w:r>
        <w:r>
          <w:rPr>
            <w:webHidden/>
          </w:rPr>
          <w:fldChar w:fldCharType="begin"/>
        </w:r>
        <w:r>
          <w:rPr>
            <w:webHidden/>
          </w:rPr>
          <w:instrText xml:space="preserve"> PAGEREF _Toc203389589 \h </w:instrText>
        </w:r>
        <w:r>
          <w:rPr>
            <w:webHidden/>
          </w:rPr>
        </w:r>
        <w:r>
          <w:rPr>
            <w:webHidden/>
          </w:rPr>
          <w:fldChar w:fldCharType="separate"/>
        </w:r>
        <w:r w:rsidR="00617383">
          <w:rPr>
            <w:webHidden/>
          </w:rPr>
          <w:t>25</w:t>
        </w:r>
        <w:r>
          <w:rPr>
            <w:webHidden/>
          </w:rPr>
          <w:fldChar w:fldCharType="end"/>
        </w:r>
      </w:hyperlink>
    </w:p>
    <w:p w14:paraId="4C1FCAF7" w14:textId="25D40726" w:rsidR="00B71A22" w:rsidRDefault="00B71A22">
      <w:pPr>
        <w:pStyle w:val="TableofFigures"/>
        <w:rPr>
          <w:rFonts w:asciiTheme="minorHAnsi" w:eastAsiaTheme="minorEastAsia" w:hAnsiTheme="minorHAnsi"/>
          <w:color w:val="auto"/>
          <w:spacing w:val="0"/>
          <w:sz w:val="24"/>
          <w14:ligatures w14:val="standardContextual"/>
        </w:rPr>
      </w:pPr>
      <w:hyperlink w:anchor="_Toc203389590" w:history="1">
        <w:r w:rsidRPr="00A506B9">
          <w:rPr>
            <w:rStyle w:val="Hyperlink"/>
          </w:rPr>
          <w:t>Figure 5-1: Randomized Control Trials (RC) Performance Evaluation</w:t>
        </w:r>
        <w:r>
          <w:rPr>
            <w:webHidden/>
          </w:rPr>
          <w:tab/>
        </w:r>
        <w:r>
          <w:rPr>
            <w:webHidden/>
          </w:rPr>
          <w:fldChar w:fldCharType="begin"/>
        </w:r>
        <w:r>
          <w:rPr>
            <w:webHidden/>
          </w:rPr>
          <w:instrText xml:space="preserve"> PAGEREF _Toc203389590 \h </w:instrText>
        </w:r>
        <w:r>
          <w:rPr>
            <w:webHidden/>
          </w:rPr>
        </w:r>
        <w:r>
          <w:rPr>
            <w:webHidden/>
          </w:rPr>
          <w:fldChar w:fldCharType="separate"/>
        </w:r>
        <w:r w:rsidR="00617383">
          <w:rPr>
            <w:webHidden/>
          </w:rPr>
          <w:t>36</w:t>
        </w:r>
        <w:r>
          <w:rPr>
            <w:webHidden/>
          </w:rPr>
          <w:fldChar w:fldCharType="end"/>
        </w:r>
      </w:hyperlink>
    </w:p>
    <w:p w14:paraId="7ABA4C87" w14:textId="2403ADD4" w:rsidR="00B71A22" w:rsidRDefault="00B71A22">
      <w:pPr>
        <w:pStyle w:val="TableofFigures"/>
        <w:rPr>
          <w:rFonts w:asciiTheme="minorHAnsi" w:eastAsiaTheme="minorEastAsia" w:hAnsiTheme="minorHAnsi"/>
          <w:color w:val="auto"/>
          <w:spacing w:val="0"/>
          <w:sz w:val="24"/>
          <w14:ligatures w14:val="standardContextual"/>
        </w:rPr>
      </w:pPr>
      <w:hyperlink w:anchor="_Toc203389591" w:history="1">
        <w:r w:rsidRPr="00A506B9">
          <w:rPr>
            <w:rStyle w:val="Hyperlink"/>
          </w:rPr>
          <w:t>Figure 5-2: Sample CSV File Format for Measurement Data Submission for C&amp;I hourly demand response</w:t>
        </w:r>
        <w:r>
          <w:rPr>
            <w:webHidden/>
          </w:rPr>
          <w:tab/>
        </w:r>
        <w:r>
          <w:rPr>
            <w:webHidden/>
          </w:rPr>
          <w:fldChar w:fldCharType="begin"/>
        </w:r>
        <w:r>
          <w:rPr>
            <w:webHidden/>
          </w:rPr>
          <w:instrText xml:space="preserve"> PAGEREF _Toc203389591 \h </w:instrText>
        </w:r>
        <w:r>
          <w:rPr>
            <w:webHidden/>
          </w:rPr>
        </w:r>
        <w:r>
          <w:rPr>
            <w:webHidden/>
          </w:rPr>
          <w:fldChar w:fldCharType="separate"/>
        </w:r>
        <w:r w:rsidR="00617383">
          <w:rPr>
            <w:webHidden/>
          </w:rPr>
          <w:t>39</w:t>
        </w:r>
        <w:r>
          <w:rPr>
            <w:webHidden/>
          </w:rPr>
          <w:fldChar w:fldCharType="end"/>
        </w:r>
      </w:hyperlink>
    </w:p>
    <w:p w14:paraId="5816DF56" w14:textId="2514DC0D" w:rsidR="00B71A22" w:rsidRDefault="00B71A22">
      <w:pPr>
        <w:pStyle w:val="TableofFigures"/>
        <w:rPr>
          <w:rFonts w:asciiTheme="minorHAnsi" w:eastAsiaTheme="minorEastAsia" w:hAnsiTheme="minorHAnsi"/>
          <w:color w:val="auto"/>
          <w:spacing w:val="0"/>
          <w:sz w:val="24"/>
          <w14:ligatures w14:val="standardContextual"/>
        </w:rPr>
      </w:pPr>
      <w:hyperlink w:anchor="_Toc203389592" w:history="1">
        <w:r w:rsidRPr="00A506B9">
          <w:rPr>
            <w:rStyle w:val="Hyperlink"/>
          </w:rPr>
          <w:t>Figure 5-3: Sample CSV File Format for Measurement Data Submission for Residential Hourly Demand Response Resource</w:t>
        </w:r>
        <w:r>
          <w:rPr>
            <w:webHidden/>
          </w:rPr>
          <w:tab/>
        </w:r>
        <w:r>
          <w:rPr>
            <w:webHidden/>
          </w:rPr>
          <w:fldChar w:fldCharType="begin"/>
        </w:r>
        <w:r>
          <w:rPr>
            <w:webHidden/>
          </w:rPr>
          <w:instrText xml:space="preserve"> PAGEREF _Toc203389592 \h </w:instrText>
        </w:r>
        <w:r>
          <w:rPr>
            <w:webHidden/>
          </w:rPr>
        </w:r>
        <w:r>
          <w:rPr>
            <w:webHidden/>
          </w:rPr>
          <w:fldChar w:fldCharType="separate"/>
        </w:r>
        <w:r w:rsidR="00617383">
          <w:rPr>
            <w:webHidden/>
          </w:rPr>
          <w:t>40</w:t>
        </w:r>
        <w:r>
          <w:rPr>
            <w:webHidden/>
          </w:rPr>
          <w:fldChar w:fldCharType="end"/>
        </w:r>
      </w:hyperlink>
    </w:p>
    <w:p w14:paraId="067BA265" w14:textId="321DA250" w:rsidR="00EB6B2F" w:rsidRDefault="00EB6B2F" w:rsidP="00EB6B2F">
      <w:pPr>
        <w:rPr>
          <w:rFonts w:ascii="Arial" w:hAnsi="Arial"/>
        </w:rPr>
      </w:pPr>
      <w:r w:rsidRPr="00736BFB">
        <w:rPr>
          <w:rFonts w:ascii="Arial" w:hAnsi="Arial"/>
        </w:rPr>
        <w:fldChar w:fldCharType="end"/>
      </w:r>
    </w:p>
    <w:p w14:paraId="22CFE565" w14:textId="77777777" w:rsidR="00B17289" w:rsidRDefault="00B17289" w:rsidP="00EB6B2F">
      <w:pPr>
        <w:rPr>
          <w:rFonts w:ascii="Arial" w:hAnsi="Arial"/>
        </w:rPr>
      </w:pPr>
    </w:p>
    <w:p w14:paraId="3E2A6513" w14:textId="77777777" w:rsidR="00B17289" w:rsidRPr="002E53C1" w:rsidRDefault="00B17289" w:rsidP="00EB6B2F"/>
    <w:p w14:paraId="5011A8C0" w14:textId="2D0FC0FA" w:rsidR="002B5D9D" w:rsidRPr="007B2F50" w:rsidRDefault="002B5D9D" w:rsidP="005205ED">
      <w:pPr>
        <w:pStyle w:val="TableofContents"/>
        <w:pageBreakBefore/>
        <w:numPr>
          <w:ilvl w:val="6"/>
          <w:numId w:val="13"/>
        </w:numPr>
      </w:pPr>
      <w:bookmarkStart w:id="23" w:name="_Toc431557101"/>
      <w:bookmarkStart w:id="24" w:name="_Toc429649384"/>
      <w:bookmarkStart w:id="25" w:name="_Toc20316126"/>
      <w:bookmarkStart w:id="26" w:name="_Toc36125433"/>
      <w:bookmarkStart w:id="27" w:name="_Toc35261650"/>
      <w:bookmarkStart w:id="28" w:name="_Toc203389520"/>
      <w:r w:rsidRPr="007B2F50">
        <w:lastRenderedPageBreak/>
        <w:t>List of Tables</w:t>
      </w:r>
      <w:bookmarkEnd w:id="23"/>
      <w:bookmarkEnd w:id="24"/>
      <w:bookmarkEnd w:id="25"/>
      <w:bookmarkEnd w:id="26"/>
      <w:bookmarkEnd w:id="27"/>
      <w:bookmarkEnd w:id="28"/>
    </w:p>
    <w:p w14:paraId="1D1FEDA2" w14:textId="45C5E9F5" w:rsidR="00B71A22" w:rsidRDefault="00F5372B">
      <w:pPr>
        <w:pStyle w:val="TableofFigures"/>
        <w:rPr>
          <w:rFonts w:asciiTheme="minorHAnsi" w:eastAsiaTheme="minorEastAsia" w:hAnsiTheme="minorHAnsi"/>
          <w:color w:val="auto"/>
          <w:spacing w:val="0"/>
          <w:sz w:val="24"/>
          <w14:ligatures w14:val="standardContextual"/>
        </w:rPr>
      </w:pPr>
      <w:r>
        <w:fldChar w:fldCharType="begin"/>
      </w:r>
      <w:r>
        <w:instrText xml:space="preserve"> TOC \h \z \c "Table" </w:instrText>
      </w:r>
      <w:r>
        <w:fldChar w:fldCharType="separate"/>
      </w:r>
      <w:hyperlink w:anchor="_Toc203389593" w:history="1">
        <w:r w:rsidR="00B71A22" w:rsidRPr="00125E27">
          <w:rPr>
            <w:rStyle w:val="Hyperlink"/>
          </w:rPr>
          <w:t>Table 3</w:t>
        </w:r>
        <w:r w:rsidR="00B71A22" w:rsidRPr="00125E27">
          <w:rPr>
            <w:rStyle w:val="Hyperlink"/>
          </w:rPr>
          <w:noBreakHyphen/>
          <w:t>1: Additional Information Required for Qualification Request Submission by Capacity Auction Resource Type</w:t>
        </w:r>
        <w:r w:rsidR="00B71A22">
          <w:rPr>
            <w:webHidden/>
          </w:rPr>
          <w:tab/>
        </w:r>
        <w:r w:rsidR="00B71A22">
          <w:rPr>
            <w:webHidden/>
          </w:rPr>
          <w:fldChar w:fldCharType="begin"/>
        </w:r>
        <w:r w:rsidR="00B71A22">
          <w:rPr>
            <w:webHidden/>
          </w:rPr>
          <w:instrText xml:space="preserve"> PAGEREF _Toc203389593 \h </w:instrText>
        </w:r>
        <w:r w:rsidR="00B71A22">
          <w:rPr>
            <w:webHidden/>
          </w:rPr>
        </w:r>
        <w:r w:rsidR="00B71A22">
          <w:rPr>
            <w:webHidden/>
          </w:rPr>
          <w:fldChar w:fldCharType="separate"/>
        </w:r>
        <w:r w:rsidR="00617383">
          <w:rPr>
            <w:webHidden/>
          </w:rPr>
          <w:t>14</w:t>
        </w:r>
        <w:r w:rsidR="00B71A22">
          <w:rPr>
            <w:webHidden/>
          </w:rPr>
          <w:fldChar w:fldCharType="end"/>
        </w:r>
      </w:hyperlink>
    </w:p>
    <w:p w14:paraId="6CEC15B9" w14:textId="1128D17A" w:rsidR="00B71A22" w:rsidRDefault="00B71A22">
      <w:pPr>
        <w:pStyle w:val="TableofFigures"/>
        <w:rPr>
          <w:rFonts w:asciiTheme="minorHAnsi" w:eastAsiaTheme="minorEastAsia" w:hAnsiTheme="minorHAnsi"/>
          <w:color w:val="auto"/>
          <w:spacing w:val="0"/>
          <w:sz w:val="24"/>
          <w14:ligatures w14:val="standardContextual"/>
        </w:rPr>
      </w:pPr>
      <w:hyperlink w:anchor="_Toc203389594" w:history="1">
        <w:r w:rsidRPr="00125E27">
          <w:rPr>
            <w:rStyle w:val="Hyperlink"/>
          </w:rPr>
          <w:t>Table 3</w:t>
        </w:r>
        <w:r w:rsidRPr="00125E27">
          <w:rPr>
            <w:rStyle w:val="Hyperlink"/>
          </w:rPr>
          <w:noBreakHyphen/>
          <w:t>2: Availability De-Rating Factor by Capacity Auction Resource Type</w:t>
        </w:r>
        <w:r>
          <w:rPr>
            <w:webHidden/>
          </w:rPr>
          <w:tab/>
        </w:r>
        <w:r>
          <w:rPr>
            <w:webHidden/>
          </w:rPr>
          <w:fldChar w:fldCharType="begin"/>
        </w:r>
        <w:r>
          <w:rPr>
            <w:webHidden/>
          </w:rPr>
          <w:instrText xml:space="preserve"> PAGEREF _Toc203389594 \h </w:instrText>
        </w:r>
        <w:r>
          <w:rPr>
            <w:webHidden/>
          </w:rPr>
        </w:r>
        <w:r>
          <w:rPr>
            <w:webHidden/>
          </w:rPr>
          <w:fldChar w:fldCharType="separate"/>
        </w:r>
        <w:r w:rsidR="00617383">
          <w:rPr>
            <w:webHidden/>
          </w:rPr>
          <w:t>17</w:t>
        </w:r>
        <w:r>
          <w:rPr>
            <w:webHidden/>
          </w:rPr>
          <w:fldChar w:fldCharType="end"/>
        </w:r>
      </w:hyperlink>
    </w:p>
    <w:p w14:paraId="380A4B0D" w14:textId="1821B621" w:rsidR="00B71A22" w:rsidRDefault="00B71A22">
      <w:pPr>
        <w:pStyle w:val="TableofFigures"/>
        <w:rPr>
          <w:rFonts w:asciiTheme="minorHAnsi" w:eastAsiaTheme="minorEastAsia" w:hAnsiTheme="minorHAnsi"/>
          <w:color w:val="auto"/>
          <w:spacing w:val="0"/>
          <w:sz w:val="24"/>
          <w14:ligatures w14:val="standardContextual"/>
        </w:rPr>
      </w:pPr>
      <w:hyperlink w:anchor="_Toc203389595" w:history="1">
        <w:r w:rsidRPr="00125E27">
          <w:rPr>
            <w:rStyle w:val="Hyperlink"/>
          </w:rPr>
          <w:t>Table 3</w:t>
        </w:r>
        <w:r w:rsidRPr="00125E27">
          <w:rPr>
            <w:rStyle w:val="Hyperlink"/>
          </w:rPr>
          <w:noBreakHyphen/>
          <w:t>3: Performance Adjustment Factor Calculation</w:t>
        </w:r>
        <w:r>
          <w:rPr>
            <w:webHidden/>
          </w:rPr>
          <w:tab/>
        </w:r>
        <w:r>
          <w:rPr>
            <w:webHidden/>
          </w:rPr>
          <w:fldChar w:fldCharType="begin"/>
        </w:r>
        <w:r>
          <w:rPr>
            <w:webHidden/>
          </w:rPr>
          <w:instrText xml:space="preserve"> PAGEREF _Toc203389595 \h </w:instrText>
        </w:r>
        <w:r>
          <w:rPr>
            <w:webHidden/>
          </w:rPr>
        </w:r>
        <w:r>
          <w:rPr>
            <w:webHidden/>
          </w:rPr>
          <w:fldChar w:fldCharType="separate"/>
        </w:r>
        <w:r w:rsidR="00617383">
          <w:rPr>
            <w:webHidden/>
          </w:rPr>
          <w:t>19</w:t>
        </w:r>
        <w:r>
          <w:rPr>
            <w:webHidden/>
          </w:rPr>
          <w:fldChar w:fldCharType="end"/>
        </w:r>
      </w:hyperlink>
    </w:p>
    <w:p w14:paraId="7DEDFA79" w14:textId="3234175D" w:rsidR="00B71A22" w:rsidRDefault="00B71A22">
      <w:pPr>
        <w:pStyle w:val="TableofFigures"/>
        <w:rPr>
          <w:rFonts w:asciiTheme="minorHAnsi" w:eastAsiaTheme="minorEastAsia" w:hAnsiTheme="minorHAnsi"/>
          <w:color w:val="auto"/>
          <w:spacing w:val="0"/>
          <w:sz w:val="24"/>
          <w14:ligatures w14:val="standardContextual"/>
        </w:rPr>
      </w:pPr>
      <w:hyperlink w:anchor="_Toc203389596" w:history="1">
        <w:r w:rsidRPr="00125E27">
          <w:rPr>
            <w:rStyle w:val="Hyperlink"/>
          </w:rPr>
          <w:t>Table 5</w:t>
        </w:r>
        <w:r w:rsidRPr="00125E27">
          <w:rPr>
            <w:rStyle w:val="Hyperlink"/>
          </w:rPr>
          <w:noBreakHyphen/>
          <w:t>1: Testing Procedure by Capacity Auction Resource Type</w:t>
        </w:r>
        <w:r>
          <w:rPr>
            <w:webHidden/>
          </w:rPr>
          <w:tab/>
        </w:r>
        <w:r>
          <w:rPr>
            <w:webHidden/>
          </w:rPr>
          <w:fldChar w:fldCharType="begin"/>
        </w:r>
        <w:r>
          <w:rPr>
            <w:webHidden/>
          </w:rPr>
          <w:instrText xml:space="preserve"> PAGEREF _Toc203389596 \h </w:instrText>
        </w:r>
        <w:r>
          <w:rPr>
            <w:webHidden/>
          </w:rPr>
        </w:r>
        <w:r>
          <w:rPr>
            <w:webHidden/>
          </w:rPr>
          <w:fldChar w:fldCharType="separate"/>
        </w:r>
        <w:r w:rsidR="00617383">
          <w:rPr>
            <w:webHidden/>
          </w:rPr>
          <w:t>42</w:t>
        </w:r>
        <w:r>
          <w:rPr>
            <w:webHidden/>
          </w:rPr>
          <w:fldChar w:fldCharType="end"/>
        </w:r>
      </w:hyperlink>
    </w:p>
    <w:p w14:paraId="2DAF0279" w14:textId="76746159" w:rsidR="00B71A22" w:rsidRDefault="00B71A22">
      <w:pPr>
        <w:pStyle w:val="TableofFigures"/>
        <w:rPr>
          <w:rFonts w:asciiTheme="minorHAnsi" w:eastAsiaTheme="minorEastAsia" w:hAnsiTheme="minorHAnsi"/>
          <w:color w:val="auto"/>
          <w:spacing w:val="0"/>
          <w:sz w:val="24"/>
          <w14:ligatures w14:val="standardContextual"/>
        </w:rPr>
      </w:pPr>
      <w:hyperlink w:anchor="_Toc203389597" w:history="1">
        <w:r w:rsidRPr="00125E27">
          <w:rPr>
            <w:rStyle w:val="Hyperlink"/>
          </w:rPr>
          <w:t>Table 5</w:t>
        </w:r>
        <w:r w:rsidRPr="00125E27">
          <w:rPr>
            <w:rStyle w:val="Hyperlink"/>
          </w:rPr>
          <w:noBreakHyphen/>
          <w:t>2: Capacity Test Performance Parameters by Capacity Auction Resource Type</w:t>
        </w:r>
        <w:r>
          <w:rPr>
            <w:webHidden/>
          </w:rPr>
          <w:tab/>
        </w:r>
        <w:r>
          <w:rPr>
            <w:webHidden/>
          </w:rPr>
          <w:fldChar w:fldCharType="begin"/>
        </w:r>
        <w:r>
          <w:rPr>
            <w:webHidden/>
          </w:rPr>
          <w:instrText xml:space="preserve"> PAGEREF _Toc203389597 \h </w:instrText>
        </w:r>
        <w:r>
          <w:rPr>
            <w:webHidden/>
          </w:rPr>
        </w:r>
        <w:r>
          <w:rPr>
            <w:webHidden/>
          </w:rPr>
          <w:fldChar w:fldCharType="separate"/>
        </w:r>
        <w:r w:rsidR="00617383">
          <w:rPr>
            <w:webHidden/>
          </w:rPr>
          <w:t>44</w:t>
        </w:r>
        <w:r>
          <w:rPr>
            <w:webHidden/>
          </w:rPr>
          <w:fldChar w:fldCharType="end"/>
        </w:r>
      </w:hyperlink>
    </w:p>
    <w:p w14:paraId="2DFEA204" w14:textId="244C305E" w:rsidR="00B71A22" w:rsidRDefault="00B71A22">
      <w:pPr>
        <w:pStyle w:val="TableofFigures"/>
        <w:rPr>
          <w:rFonts w:asciiTheme="minorHAnsi" w:eastAsiaTheme="minorEastAsia" w:hAnsiTheme="minorHAnsi"/>
          <w:color w:val="auto"/>
          <w:spacing w:val="0"/>
          <w:sz w:val="24"/>
          <w14:ligatures w14:val="standardContextual"/>
        </w:rPr>
      </w:pPr>
      <w:hyperlink w:anchor="_Toc203389598" w:history="1">
        <w:r w:rsidRPr="00125E27">
          <w:rPr>
            <w:rStyle w:val="Hyperlink"/>
          </w:rPr>
          <w:t>Table 5</w:t>
        </w:r>
        <w:r w:rsidRPr="00125E27">
          <w:rPr>
            <w:rStyle w:val="Hyperlink"/>
          </w:rPr>
          <w:noBreakHyphen/>
          <w:t>3: Capacity Test Performance Parameters for Generator-backed Capacity Import Resource</w:t>
        </w:r>
        <w:r>
          <w:rPr>
            <w:webHidden/>
          </w:rPr>
          <w:tab/>
        </w:r>
        <w:r>
          <w:rPr>
            <w:webHidden/>
          </w:rPr>
          <w:fldChar w:fldCharType="begin"/>
        </w:r>
        <w:r>
          <w:rPr>
            <w:webHidden/>
          </w:rPr>
          <w:instrText xml:space="preserve"> PAGEREF _Toc203389598 \h </w:instrText>
        </w:r>
        <w:r>
          <w:rPr>
            <w:webHidden/>
          </w:rPr>
        </w:r>
        <w:r>
          <w:rPr>
            <w:webHidden/>
          </w:rPr>
          <w:fldChar w:fldCharType="separate"/>
        </w:r>
        <w:r w:rsidR="00617383">
          <w:rPr>
            <w:webHidden/>
          </w:rPr>
          <w:t>50</w:t>
        </w:r>
        <w:r>
          <w:rPr>
            <w:webHidden/>
          </w:rPr>
          <w:fldChar w:fldCharType="end"/>
        </w:r>
      </w:hyperlink>
    </w:p>
    <w:p w14:paraId="1C9A46ED" w14:textId="023BA426" w:rsidR="00B71A22" w:rsidRDefault="00B71A22">
      <w:pPr>
        <w:pStyle w:val="TableofFigures"/>
        <w:rPr>
          <w:rFonts w:asciiTheme="minorHAnsi" w:eastAsiaTheme="minorEastAsia" w:hAnsiTheme="minorHAnsi"/>
          <w:color w:val="auto"/>
          <w:spacing w:val="0"/>
          <w:sz w:val="24"/>
          <w14:ligatures w14:val="standardContextual"/>
        </w:rPr>
      </w:pPr>
      <w:hyperlink w:anchor="_Toc203389599" w:history="1">
        <w:r w:rsidRPr="00125E27">
          <w:rPr>
            <w:rStyle w:val="Hyperlink"/>
          </w:rPr>
          <w:t>Table 6</w:t>
        </w:r>
        <w:r w:rsidRPr="00125E27">
          <w:rPr>
            <w:rStyle w:val="Hyperlink"/>
          </w:rPr>
          <w:noBreakHyphen/>
          <w:t>1: Non-Performance Factors</w:t>
        </w:r>
        <w:r>
          <w:rPr>
            <w:webHidden/>
          </w:rPr>
          <w:tab/>
        </w:r>
        <w:r>
          <w:rPr>
            <w:webHidden/>
          </w:rPr>
          <w:fldChar w:fldCharType="begin"/>
        </w:r>
        <w:r>
          <w:rPr>
            <w:webHidden/>
          </w:rPr>
          <w:instrText xml:space="preserve"> PAGEREF _Toc203389599 \h </w:instrText>
        </w:r>
        <w:r>
          <w:rPr>
            <w:webHidden/>
          </w:rPr>
        </w:r>
        <w:r>
          <w:rPr>
            <w:webHidden/>
          </w:rPr>
          <w:fldChar w:fldCharType="separate"/>
        </w:r>
        <w:r w:rsidR="00617383">
          <w:rPr>
            <w:webHidden/>
          </w:rPr>
          <w:t>59</w:t>
        </w:r>
        <w:r>
          <w:rPr>
            <w:webHidden/>
          </w:rPr>
          <w:fldChar w:fldCharType="end"/>
        </w:r>
      </w:hyperlink>
    </w:p>
    <w:p w14:paraId="1EF47684" w14:textId="47456F32" w:rsidR="008B6DC9" w:rsidRDefault="00F5372B" w:rsidP="008B6DC9">
      <w:r>
        <w:fldChar w:fldCharType="end"/>
      </w:r>
      <w:r w:rsidR="00ED44D2" w:rsidRPr="007B2F50">
        <w:br w:type="page"/>
      </w:r>
      <w:bookmarkStart w:id="29" w:name="_Toc431557102"/>
      <w:bookmarkStart w:id="30" w:name="_Toc429649385"/>
      <w:bookmarkStart w:id="31" w:name="_Toc20316127"/>
      <w:bookmarkStart w:id="32" w:name="_Toc36125434"/>
      <w:bookmarkStart w:id="33" w:name="_Toc35261651"/>
      <w:bookmarkStart w:id="34" w:name="_Toc493400501"/>
    </w:p>
    <w:p w14:paraId="24034746" w14:textId="77777777" w:rsidR="008B6DC9" w:rsidRDefault="008B6DC9" w:rsidP="000E6371">
      <w:pPr>
        <w:pStyle w:val="YellowBarHeading2"/>
      </w:pPr>
    </w:p>
    <w:p w14:paraId="64A1AA75" w14:textId="19B3DBC8" w:rsidR="00ED44D2" w:rsidRPr="007B2F50" w:rsidRDefault="00ED44D2" w:rsidP="00EC2560">
      <w:pPr>
        <w:pStyle w:val="TableofContents"/>
        <w:numPr>
          <w:ilvl w:val="6"/>
          <w:numId w:val="13"/>
        </w:numPr>
      </w:pPr>
      <w:bookmarkStart w:id="35" w:name="_Toc203389521"/>
      <w:r w:rsidRPr="007B2F50">
        <w:t>Table of Changes</w:t>
      </w:r>
      <w:bookmarkEnd w:id="29"/>
      <w:bookmarkEnd w:id="30"/>
      <w:bookmarkEnd w:id="31"/>
      <w:bookmarkEnd w:id="32"/>
      <w:bookmarkEnd w:id="33"/>
      <w:bookmarkEnd w:id="35"/>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ED44D2" w:rsidRPr="007B2F50" w14:paraId="23C9C114" w14:textId="77777777" w:rsidTr="00A1203A">
        <w:trPr>
          <w:tblHeader/>
        </w:trPr>
        <w:tc>
          <w:tcPr>
            <w:tcW w:w="1890" w:type="dxa"/>
            <w:shd w:val="clear" w:color="auto" w:fill="8CD2F4" w:themeFill="accent3"/>
          </w:tcPr>
          <w:p w14:paraId="2915405E" w14:textId="77777777" w:rsidR="00ED44D2" w:rsidRPr="007B2F50" w:rsidRDefault="00ED44D2">
            <w:pPr>
              <w:pStyle w:val="TableHead"/>
            </w:pPr>
            <w:r w:rsidRPr="007B2F50">
              <w:t>Reference (Section and Paragraph)</w:t>
            </w:r>
          </w:p>
        </w:tc>
        <w:tc>
          <w:tcPr>
            <w:tcW w:w="7110" w:type="dxa"/>
            <w:shd w:val="clear" w:color="auto" w:fill="8CD2F4" w:themeFill="accent3"/>
            <w:vAlign w:val="center"/>
          </w:tcPr>
          <w:p w14:paraId="2F532546" w14:textId="77777777" w:rsidR="00ED44D2" w:rsidRPr="007B2F50" w:rsidRDefault="00ED44D2" w:rsidP="00436A48">
            <w:pPr>
              <w:pStyle w:val="TableHead"/>
            </w:pPr>
            <w:r w:rsidRPr="007B2F50">
              <w:t>Description of Change</w:t>
            </w:r>
          </w:p>
        </w:tc>
      </w:tr>
      <w:tr w:rsidR="00CC3ED2" w14:paraId="2E73CE9C" w14:textId="77777777" w:rsidTr="001E7EF4">
        <w:tc>
          <w:tcPr>
            <w:tcW w:w="1890" w:type="dxa"/>
            <w:tcBorders>
              <w:top w:val="single" w:sz="4" w:space="0" w:color="auto"/>
              <w:left w:val="single" w:sz="4" w:space="0" w:color="auto"/>
              <w:bottom w:val="single" w:sz="4" w:space="0" w:color="auto"/>
              <w:right w:val="single" w:sz="4" w:space="0" w:color="auto"/>
            </w:tcBorders>
          </w:tcPr>
          <w:p w14:paraId="0E00DD28" w14:textId="0D97BA66" w:rsidR="00CC3ED2" w:rsidRPr="00124F0F" w:rsidRDefault="009F3945" w:rsidP="00CC3ED2">
            <w:pPr>
              <w:pStyle w:val="TableText"/>
              <w:rPr>
                <w:szCs w:val="20"/>
              </w:rPr>
            </w:pPr>
            <w:ins w:id="36" w:author="Author">
              <w:r>
                <w:rPr>
                  <w:szCs w:val="20"/>
                </w:rPr>
                <w:t>Sections</w:t>
              </w:r>
            </w:ins>
            <w:r w:rsidR="00CC3ED2" w:rsidRPr="00124F0F">
              <w:rPr>
                <w:szCs w:val="20"/>
              </w:rPr>
              <w:t xml:space="preserve"> </w:t>
            </w:r>
            <w:ins w:id="37" w:author="Author">
              <w:r w:rsidR="00966B68">
                <w:rPr>
                  <w:szCs w:val="20"/>
                </w:rPr>
                <w:t>3.4.2, 7</w:t>
              </w:r>
            </w:ins>
          </w:p>
        </w:tc>
        <w:tc>
          <w:tcPr>
            <w:tcW w:w="7110" w:type="dxa"/>
            <w:tcBorders>
              <w:top w:val="single" w:sz="4" w:space="0" w:color="auto"/>
              <w:left w:val="single" w:sz="4" w:space="0" w:color="auto"/>
              <w:bottom w:val="single" w:sz="4" w:space="0" w:color="auto"/>
              <w:right w:val="single" w:sz="4" w:space="0" w:color="auto"/>
            </w:tcBorders>
          </w:tcPr>
          <w:p w14:paraId="3DD4F97C" w14:textId="5E080690" w:rsidR="00CC3ED2" w:rsidRPr="00746C73" w:rsidRDefault="00966B68" w:rsidP="00CC3ED2">
            <w:pPr>
              <w:pStyle w:val="TableText"/>
              <w:rPr>
                <w:szCs w:val="20"/>
                <w:highlight w:val="yellow"/>
              </w:rPr>
            </w:pPr>
            <w:ins w:id="38" w:author="Author">
              <w:r w:rsidRPr="00966B68">
                <w:rPr>
                  <w:szCs w:val="20"/>
                </w:rPr>
                <w:t xml:space="preserve">Added process for instances where the </w:t>
              </w:r>
              <w:r w:rsidRPr="00966B68">
                <w:rPr>
                  <w:i/>
                  <w:iCs/>
                  <w:szCs w:val="20"/>
                </w:rPr>
                <w:t>IESO</w:t>
              </w:r>
              <w:r w:rsidRPr="00966B68">
                <w:rPr>
                  <w:szCs w:val="20"/>
                </w:rPr>
                <w:t xml:space="preserve"> has applied a buy</w:t>
              </w:r>
              <w:r w:rsidR="0046151A">
                <w:rPr>
                  <w:szCs w:val="20"/>
                </w:rPr>
                <w:t>-</w:t>
              </w:r>
              <w:r w:rsidRPr="00966B68">
                <w:rPr>
                  <w:szCs w:val="20"/>
                </w:rPr>
                <w:t>out pursuant to MR Ch. 7, ss. 18.4.4</w:t>
              </w:r>
              <w:r w:rsidR="00A37DF1">
                <w:rPr>
                  <w:szCs w:val="20"/>
                </w:rPr>
                <w:t>.</w:t>
              </w:r>
            </w:ins>
            <w:del w:id="39" w:author="Author">
              <w:r w:rsidR="00CC3ED2" w:rsidRPr="00124F0F" w:rsidDel="00966B68">
                <w:rPr>
                  <w:i/>
                  <w:iCs/>
                  <w:szCs w:val="20"/>
                </w:rPr>
                <w:delText xml:space="preserve"> </w:delText>
              </w:r>
            </w:del>
          </w:p>
        </w:tc>
      </w:tr>
      <w:tr w:rsidR="00966B68" w14:paraId="18A4BFBE" w14:textId="77777777" w:rsidTr="001E7EF4">
        <w:trPr>
          <w:ins w:id="40" w:author="Author"/>
        </w:trPr>
        <w:tc>
          <w:tcPr>
            <w:tcW w:w="1890" w:type="dxa"/>
            <w:tcBorders>
              <w:top w:val="single" w:sz="4" w:space="0" w:color="auto"/>
              <w:left w:val="single" w:sz="4" w:space="0" w:color="auto"/>
              <w:bottom w:val="single" w:sz="4" w:space="0" w:color="auto"/>
              <w:right w:val="single" w:sz="4" w:space="0" w:color="auto"/>
            </w:tcBorders>
          </w:tcPr>
          <w:p w14:paraId="4AA056B8" w14:textId="23FE809F" w:rsidR="00966B68" w:rsidRPr="00124F0F" w:rsidRDefault="00966B68" w:rsidP="00CC3ED2">
            <w:pPr>
              <w:pStyle w:val="TableText"/>
              <w:rPr>
                <w:ins w:id="41" w:author="Author"/>
                <w:szCs w:val="20"/>
              </w:rPr>
            </w:pPr>
            <w:ins w:id="42" w:author="Author">
              <w:r w:rsidRPr="00966B68">
                <w:rPr>
                  <w:szCs w:val="20"/>
                </w:rPr>
                <w:t>Section 5.3.5.1</w:t>
              </w:r>
            </w:ins>
          </w:p>
        </w:tc>
        <w:tc>
          <w:tcPr>
            <w:tcW w:w="7110" w:type="dxa"/>
            <w:tcBorders>
              <w:top w:val="single" w:sz="4" w:space="0" w:color="auto"/>
              <w:left w:val="single" w:sz="4" w:space="0" w:color="auto"/>
              <w:bottom w:val="single" w:sz="4" w:space="0" w:color="auto"/>
              <w:right w:val="single" w:sz="4" w:space="0" w:color="auto"/>
            </w:tcBorders>
          </w:tcPr>
          <w:p w14:paraId="4B8DC334" w14:textId="77777777" w:rsidR="00966B68" w:rsidRDefault="00966B68" w:rsidP="00CC3ED2">
            <w:pPr>
              <w:pStyle w:val="TableText"/>
              <w:rPr>
                <w:ins w:id="43" w:author="Author"/>
                <w:szCs w:val="20"/>
              </w:rPr>
            </w:pPr>
            <w:ins w:id="44" w:author="Author">
              <w:r w:rsidRPr="00966B68">
                <w:rPr>
                  <w:szCs w:val="20"/>
                </w:rPr>
                <w:t xml:space="preserve">Added </w:t>
              </w:r>
              <w:r w:rsidRPr="00966B68">
                <w:rPr>
                  <w:i/>
                  <w:iCs/>
                  <w:szCs w:val="20"/>
                </w:rPr>
                <w:t>system-backed import resources</w:t>
              </w:r>
              <w:r w:rsidRPr="00966B68">
                <w:rPr>
                  <w:szCs w:val="20"/>
                </w:rPr>
                <w:t xml:space="preserve"> to the self-scheduled test framework with other </w:t>
              </w:r>
              <w:r w:rsidRPr="00966B68">
                <w:rPr>
                  <w:i/>
                  <w:iCs/>
                  <w:szCs w:val="20"/>
                </w:rPr>
                <w:t>capacity auction resource</w:t>
              </w:r>
              <w:r w:rsidRPr="00966B68">
                <w:rPr>
                  <w:szCs w:val="20"/>
                </w:rPr>
                <w:t xml:space="preserve"> types. </w:t>
              </w:r>
            </w:ins>
          </w:p>
          <w:p w14:paraId="042B9FF9" w14:textId="576151D8" w:rsidR="00966B68" w:rsidRPr="00124F0F" w:rsidRDefault="00966B68" w:rsidP="00CC3ED2">
            <w:pPr>
              <w:pStyle w:val="TableText"/>
              <w:rPr>
                <w:ins w:id="45" w:author="Author"/>
                <w:szCs w:val="20"/>
              </w:rPr>
            </w:pPr>
            <w:ins w:id="46" w:author="Author">
              <w:r w:rsidRPr="00966B68">
                <w:rPr>
                  <w:szCs w:val="20"/>
                </w:rPr>
                <w:t xml:space="preserve">Removed previous </w:t>
              </w:r>
              <w:r w:rsidRPr="00966B68">
                <w:rPr>
                  <w:i/>
                  <w:iCs/>
                  <w:szCs w:val="20"/>
                </w:rPr>
                <w:t>capacity auction capacity test</w:t>
              </w:r>
              <w:r w:rsidRPr="00966B68">
                <w:rPr>
                  <w:szCs w:val="20"/>
                </w:rPr>
                <w:t xml:space="preserve"> section for </w:t>
              </w:r>
              <w:r w:rsidRPr="00966B68">
                <w:rPr>
                  <w:i/>
                  <w:iCs/>
                  <w:szCs w:val="20"/>
                </w:rPr>
                <w:t>system-backed import resources</w:t>
              </w:r>
              <w:r w:rsidRPr="00966B68">
                <w:rPr>
                  <w:szCs w:val="20"/>
                </w:rPr>
                <w:t>.</w:t>
              </w:r>
            </w:ins>
          </w:p>
        </w:tc>
      </w:tr>
      <w:tr w:rsidR="00966B68" w14:paraId="081734FA" w14:textId="77777777" w:rsidTr="001E7EF4">
        <w:trPr>
          <w:ins w:id="47" w:author="Author"/>
        </w:trPr>
        <w:tc>
          <w:tcPr>
            <w:tcW w:w="1890" w:type="dxa"/>
            <w:tcBorders>
              <w:top w:val="single" w:sz="4" w:space="0" w:color="auto"/>
              <w:left w:val="single" w:sz="4" w:space="0" w:color="auto"/>
              <w:bottom w:val="single" w:sz="4" w:space="0" w:color="auto"/>
              <w:right w:val="single" w:sz="4" w:space="0" w:color="auto"/>
            </w:tcBorders>
          </w:tcPr>
          <w:p w14:paraId="482D35E3" w14:textId="35AEBED7" w:rsidR="00966B68" w:rsidRPr="00124F0F" w:rsidRDefault="00966B68" w:rsidP="00CC3ED2">
            <w:pPr>
              <w:pStyle w:val="TableText"/>
              <w:rPr>
                <w:ins w:id="48" w:author="Author"/>
                <w:szCs w:val="20"/>
              </w:rPr>
            </w:pPr>
            <w:ins w:id="49" w:author="Author">
              <w:r w:rsidRPr="00966B68">
                <w:rPr>
                  <w:szCs w:val="20"/>
                </w:rPr>
                <w:t>Sections 3.4</w:t>
              </w:r>
              <w:r>
                <w:rPr>
                  <w:szCs w:val="20"/>
                </w:rPr>
                <w:t>, 7</w:t>
              </w:r>
            </w:ins>
          </w:p>
        </w:tc>
        <w:tc>
          <w:tcPr>
            <w:tcW w:w="7110" w:type="dxa"/>
            <w:tcBorders>
              <w:top w:val="single" w:sz="4" w:space="0" w:color="auto"/>
              <w:left w:val="single" w:sz="4" w:space="0" w:color="auto"/>
              <w:bottom w:val="single" w:sz="4" w:space="0" w:color="auto"/>
              <w:right w:val="single" w:sz="4" w:space="0" w:color="auto"/>
            </w:tcBorders>
          </w:tcPr>
          <w:p w14:paraId="09792899" w14:textId="34B57AC9" w:rsidR="00966B68" w:rsidRPr="00124F0F" w:rsidRDefault="00966B68" w:rsidP="00CC3ED2">
            <w:pPr>
              <w:pStyle w:val="TableText"/>
              <w:rPr>
                <w:ins w:id="50" w:author="Author"/>
                <w:szCs w:val="20"/>
              </w:rPr>
            </w:pPr>
            <w:ins w:id="51" w:author="Author">
              <w:r w:rsidRPr="00966B68">
                <w:rPr>
                  <w:szCs w:val="20"/>
                </w:rPr>
                <w:t xml:space="preserve">Moved process for returning </w:t>
              </w:r>
              <w:r w:rsidRPr="00A37DF1">
                <w:rPr>
                  <w:i/>
                  <w:iCs/>
                  <w:szCs w:val="20"/>
                </w:rPr>
                <w:t>capacity auction deposit</w:t>
              </w:r>
              <w:r w:rsidRPr="00966B68">
                <w:rPr>
                  <w:szCs w:val="20"/>
                </w:rPr>
                <w:t xml:space="preserve"> after the completion of a buy-out from section 7 to section 3.4</w:t>
              </w:r>
              <w:r w:rsidR="00A37DF1">
                <w:rPr>
                  <w:szCs w:val="20"/>
                </w:rPr>
                <w:t>.</w:t>
              </w:r>
            </w:ins>
          </w:p>
        </w:tc>
      </w:tr>
      <w:tr w:rsidR="00966B68" w14:paraId="15CA23E3" w14:textId="77777777" w:rsidTr="001E7EF4">
        <w:trPr>
          <w:ins w:id="52" w:author="Author"/>
        </w:trPr>
        <w:tc>
          <w:tcPr>
            <w:tcW w:w="1890" w:type="dxa"/>
            <w:tcBorders>
              <w:top w:val="single" w:sz="4" w:space="0" w:color="auto"/>
              <w:left w:val="single" w:sz="4" w:space="0" w:color="auto"/>
              <w:bottom w:val="single" w:sz="4" w:space="0" w:color="auto"/>
              <w:right w:val="single" w:sz="4" w:space="0" w:color="auto"/>
            </w:tcBorders>
          </w:tcPr>
          <w:p w14:paraId="7BB69427" w14:textId="3BA0768A" w:rsidR="00966B68" w:rsidRPr="00124F0F" w:rsidRDefault="006B03A3" w:rsidP="00CC3ED2">
            <w:pPr>
              <w:pStyle w:val="TableText"/>
              <w:rPr>
                <w:ins w:id="53" w:author="Author"/>
                <w:szCs w:val="20"/>
              </w:rPr>
            </w:pPr>
            <w:ins w:id="54" w:author="Author">
              <w:r>
                <w:rPr>
                  <w:szCs w:val="20"/>
                </w:rPr>
                <w:t>Sections 4.1, 4.2</w:t>
              </w:r>
            </w:ins>
          </w:p>
        </w:tc>
        <w:tc>
          <w:tcPr>
            <w:tcW w:w="7110" w:type="dxa"/>
            <w:tcBorders>
              <w:top w:val="single" w:sz="4" w:space="0" w:color="auto"/>
              <w:left w:val="single" w:sz="4" w:space="0" w:color="auto"/>
              <w:bottom w:val="single" w:sz="4" w:space="0" w:color="auto"/>
              <w:right w:val="single" w:sz="4" w:space="0" w:color="auto"/>
            </w:tcBorders>
          </w:tcPr>
          <w:p w14:paraId="3B988ABE" w14:textId="77777777" w:rsidR="00966B68" w:rsidRDefault="00A37DF1" w:rsidP="00CC3ED2">
            <w:pPr>
              <w:pStyle w:val="TableText"/>
              <w:rPr>
                <w:ins w:id="55" w:author="Author"/>
                <w:szCs w:val="20"/>
              </w:rPr>
            </w:pPr>
            <w:ins w:id="56" w:author="Author">
              <w:r>
                <w:rPr>
                  <w:szCs w:val="20"/>
                </w:rPr>
                <w:t>Removed detail of how a time stamp is applied as this is now captured under the new tie-break methodology in MR Ch. 7, ss. 18.7.5.</w:t>
              </w:r>
            </w:ins>
          </w:p>
          <w:p w14:paraId="265E96C1" w14:textId="428E9485" w:rsidR="00A37DF1" w:rsidRPr="00124F0F" w:rsidRDefault="0055262F" w:rsidP="00CC3ED2">
            <w:pPr>
              <w:pStyle w:val="TableText"/>
              <w:rPr>
                <w:ins w:id="57" w:author="Author"/>
                <w:szCs w:val="20"/>
              </w:rPr>
            </w:pPr>
            <w:ins w:id="58" w:author="Author">
              <w:r>
                <w:rPr>
                  <w:szCs w:val="20"/>
                </w:rPr>
                <w:t>M</w:t>
              </w:r>
              <w:r w:rsidR="00A37DF1">
                <w:rPr>
                  <w:szCs w:val="20"/>
                </w:rPr>
                <w:t xml:space="preserve">oved </w:t>
              </w:r>
              <w:r w:rsidR="001E501B">
                <w:rPr>
                  <w:szCs w:val="20"/>
                </w:rPr>
                <w:t xml:space="preserve">definition of </w:t>
              </w:r>
              <w:r>
                <w:rPr>
                  <w:szCs w:val="20"/>
                </w:rPr>
                <w:t xml:space="preserve">time stamp </w:t>
              </w:r>
              <w:r w:rsidR="00A37DF1">
                <w:rPr>
                  <w:szCs w:val="20"/>
                </w:rPr>
                <w:t>from footnote into the main body of ss. 4.1.</w:t>
              </w:r>
            </w:ins>
          </w:p>
        </w:tc>
      </w:tr>
      <w:bookmarkEnd w:id="34"/>
    </w:tbl>
    <w:p w14:paraId="16BC77C0" w14:textId="29CFD50D" w:rsidR="009F020E" w:rsidRDefault="009F020E">
      <w:pPr>
        <w:pStyle w:val="BodyText"/>
        <w:rPr>
          <w:szCs w:val="22"/>
        </w:rPr>
      </w:pPr>
    </w:p>
    <w:p w14:paraId="574AC070" w14:textId="2B72C2F6" w:rsidR="00B629AB" w:rsidRDefault="009F020E">
      <w:pPr>
        <w:rPr>
          <w:szCs w:val="22"/>
        </w:rPr>
        <w:sectPr w:rsidR="00B629AB" w:rsidSect="0018535E">
          <w:headerReference w:type="even" r:id="rId21"/>
          <w:headerReference w:type="default" r:id="rId22"/>
          <w:footerReference w:type="even" r:id="rId23"/>
          <w:footerReference w:type="default" r:id="rId24"/>
          <w:headerReference w:type="first" r:id="rId25"/>
          <w:pgSz w:w="12240" w:h="15840" w:code="1"/>
          <w:pgMar w:top="1440" w:right="1440" w:bottom="1440" w:left="1800" w:header="720" w:footer="720" w:gutter="0"/>
          <w:pgNumType w:fmt="lowerRoman" w:start="1"/>
          <w:cols w:space="720"/>
        </w:sectPr>
      </w:pPr>
      <w:r>
        <w:rPr>
          <w:szCs w:val="22"/>
        </w:rPr>
        <w:br w:type="page"/>
      </w:r>
    </w:p>
    <w:p w14:paraId="2BC1C075" w14:textId="77777777" w:rsidR="008B6DC9" w:rsidRDefault="008B6DC9" w:rsidP="000E6371">
      <w:pPr>
        <w:pStyle w:val="YellowBarHeading2"/>
      </w:pPr>
      <w:bookmarkStart w:id="61" w:name="_Toc36125435"/>
      <w:bookmarkStart w:id="62" w:name="_Toc431557103"/>
      <w:bookmarkStart w:id="63" w:name="_Toc429649386"/>
      <w:bookmarkStart w:id="64" w:name="_Toc35261652"/>
    </w:p>
    <w:p w14:paraId="23EE41B8" w14:textId="77777777" w:rsidR="0035206E" w:rsidRDefault="0035206E" w:rsidP="00EC2560">
      <w:pPr>
        <w:pStyle w:val="TableofContents"/>
        <w:numPr>
          <w:ilvl w:val="6"/>
          <w:numId w:val="13"/>
        </w:numPr>
        <w:spacing w:after="500" w:line="240" w:lineRule="auto"/>
      </w:pPr>
      <w:bookmarkStart w:id="65" w:name="_Toc166592445"/>
      <w:bookmarkStart w:id="66" w:name="_Toc167370141"/>
      <w:bookmarkStart w:id="67" w:name="_Toc203389522"/>
      <w:r>
        <w:t>Market Transition</w:t>
      </w:r>
      <w:bookmarkEnd w:id="65"/>
      <w:bookmarkEnd w:id="66"/>
      <w:bookmarkEnd w:id="67"/>
    </w:p>
    <w:p w14:paraId="065BEBDD" w14:textId="689C06B9" w:rsidR="0035206E" w:rsidRPr="00C27329" w:rsidRDefault="0035206E" w:rsidP="0035206E">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A.1.1</w:t>
      </w:r>
      <w:r w:rsidRPr="00C27329">
        <w:rPr>
          <w:rFonts w:eastAsia="Times New Roman" w:cs="Times New Roman"/>
          <w:noProof/>
          <w:spacing w:val="0"/>
          <w:lang w:eastAsia="en-CA"/>
        </w:rPr>
        <w:tab/>
        <w:t xml:space="preserve">This </w:t>
      </w:r>
      <w:r w:rsidRPr="00C27329">
        <w:rPr>
          <w:rFonts w:eastAsia="Times New Roman" w:cs="Times New Roman"/>
          <w:i/>
          <w:noProof/>
          <w:spacing w:val="0"/>
          <w:lang w:eastAsia="en-CA"/>
        </w:rPr>
        <w:t>ma</w:t>
      </w:r>
      <w:r w:rsidR="008761CD">
        <w:rPr>
          <w:rFonts w:eastAsia="Times New Roman" w:cs="Times New Roman"/>
          <w:i/>
          <w:noProof/>
          <w:spacing w:val="0"/>
          <w:lang w:eastAsia="en-CA"/>
        </w:rPr>
        <w:t>r</w:t>
      </w:r>
      <w:r w:rsidRPr="00C27329">
        <w:rPr>
          <w:rFonts w:eastAsia="Times New Roman" w:cs="Times New Roman"/>
          <w:i/>
          <w:noProof/>
          <w:spacing w:val="0"/>
          <w:lang w:eastAsia="en-CA"/>
        </w:rPr>
        <w:t>ket manual</w:t>
      </w:r>
      <w:r w:rsidRPr="00C27329">
        <w:rPr>
          <w:rFonts w:eastAsia="Times New Roman" w:cs="Times New Roman"/>
          <w:noProof/>
          <w:spacing w:val="0"/>
          <w:lang w:eastAsia="en-CA"/>
        </w:rPr>
        <w:t xml:space="preserve"> is part of the </w:t>
      </w:r>
      <w:r w:rsidRPr="00C27329">
        <w:rPr>
          <w:rFonts w:eastAsia="Times New Roman" w:cs="Times New Roman"/>
          <w:i/>
          <w:noProof/>
          <w:spacing w:val="0"/>
          <w:lang w:eastAsia="en-CA"/>
        </w:rPr>
        <w:t>renewed market rules</w:t>
      </w:r>
      <w:r w:rsidRPr="00C27329">
        <w:rPr>
          <w:rFonts w:eastAsia="Times New Roman" w:cs="Times New Roman"/>
          <w:i/>
          <w:iCs/>
          <w:noProof/>
          <w:spacing w:val="0"/>
          <w:lang w:eastAsia="en-CA"/>
        </w:rPr>
        <w:t xml:space="preserve">, </w:t>
      </w:r>
      <w:r w:rsidRPr="00C27329">
        <w:rPr>
          <w:rFonts w:eastAsia="Times New Roman" w:cs="Times New Roman"/>
          <w:noProof/>
          <w:spacing w:val="0"/>
          <w:lang w:eastAsia="en-CA"/>
        </w:rPr>
        <w:t>which pertain to:</w:t>
      </w:r>
    </w:p>
    <w:p w14:paraId="0F7443B9" w14:textId="77777777" w:rsidR="0035206E" w:rsidRPr="00C27329" w:rsidRDefault="0035206E" w:rsidP="0035206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A.1.1.1</w:t>
      </w:r>
      <w:r w:rsidRPr="00C27329">
        <w:rPr>
          <w:rFonts w:eastAsia="Times New Roman" w:cs="Times New Roman"/>
          <w:noProof/>
          <w:spacing w:val="0"/>
          <w:lang w:eastAsia="en-CA"/>
        </w:rPr>
        <w:tab/>
        <w:t xml:space="preserve">the period prior to a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 xml:space="preserve">insofar as the provisions are relevant and applicable to the rights and obligations of the </w:t>
      </w:r>
      <w:r w:rsidRPr="00C27329">
        <w:rPr>
          <w:rFonts w:eastAsia="Times New Roman" w:cs="Times New Roman"/>
          <w:i/>
          <w:noProof/>
          <w:spacing w:val="0"/>
          <w:lang w:eastAsia="en-CA"/>
        </w:rPr>
        <w:t>IESO</w:t>
      </w:r>
      <w:r w:rsidRPr="00C27329">
        <w:rPr>
          <w:rFonts w:eastAsia="Times New Roman" w:cs="Times New Roman"/>
          <w:noProof/>
          <w:spacing w:val="0"/>
          <w:lang w:eastAsia="en-CA"/>
        </w:rPr>
        <w:t xml:space="preserve"> and </w:t>
      </w:r>
      <w:r w:rsidRPr="00C27329">
        <w:rPr>
          <w:rFonts w:eastAsia="Times New Roman" w:cs="Times New Roman"/>
          <w:i/>
          <w:noProof/>
          <w:spacing w:val="0"/>
          <w:lang w:eastAsia="en-CA"/>
        </w:rPr>
        <w:t>market participants</w:t>
      </w:r>
      <w:r w:rsidRPr="00C27329">
        <w:rPr>
          <w:rFonts w:eastAsia="Times New Roman" w:cs="Times New Roman"/>
          <w:noProof/>
          <w:spacing w:val="0"/>
          <w:lang w:eastAsia="en-CA"/>
        </w:rPr>
        <w:t xml:space="preserve"> relating to preparation for participation in the </w:t>
      </w:r>
      <w:r w:rsidRPr="00C27329">
        <w:rPr>
          <w:rFonts w:eastAsia="Times New Roman" w:cs="Times New Roman"/>
          <w:i/>
          <w:iCs/>
          <w:noProof/>
          <w:spacing w:val="0"/>
          <w:lang w:eastAsia="en-CA"/>
        </w:rPr>
        <w:t>IESO administered markets</w:t>
      </w:r>
      <w:r w:rsidRPr="00C27329">
        <w:rPr>
          <w:rFonts w:eastAsia="Times New Roman" w:cs="Times New Roman"/>
          <w:noProof/>
          <w:spacing w:val="0"/>
          <w:lang w:eastAsia="en-CA"/>
        </w:rPr>
        <w:t xml:space="preserve"> following commencement of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and</w:t>
      </w:r>
    </w:p>
    <w:p w14:paraId="7A56B9CA" w14:textId="77777777" w:rsidR="0035206E" w:rsidRPr="00C27329" w:rsidRDefault="0035206E" w:rsidP="0035206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A.1.1.2</w:t>
      </w:r>
      <w:r w:rsidRPr="00C27329">
        <w:rPr>
          <w:rFonts w:eastAsia="Times New Roman" w:cs="Times New Roman"/>
          <w:noProof/>
          <w:spacing w:val="0"/>
          <w:lang w:eastAsia="en-CA"/>
        </w:rPr>
        <w:tab/>
        <w:t xml:space="preserve">the period following commencement of </w:t>
      </w:r>
      <w:r w:rsidRPr="00C27329">
        <w:rPr>
          <w:rFonts w:eastAsia="Times New Roman" w:cs="Times New Roman"/>
          <w:i/>
          <w:iCs/>
          <w:noProof/>
          <w:spacing w:val="0"/>
          <w:lang w:eastAsia="en-CA"/>
        </w:rPr>
        <w:t xml:space="preserve">market transition </w:t>
      </w:r>
      <w:r w:rsidRPr="00C27329">
        <w:rPr>
          <w:rFonts w:eastAsia="Times New Roman" w:cs="Times New Roman"/>
          <w:noProof/>
          <w:spacing w:val="0"/>
          <w:lang w:eastAsia="en-CA"/>
        </w:rPr>
        <w:t xml:space="preserve">in respect of all the rights and obligations of the </w:t>
      </w:r>
      <w:r w:rsidRPr="00C27329">
        <w:rPr>
          <w:rFonts w:eastAsia="Times New Roman" w:cs="Times New Roman"/>
          <w:i/>
          <w:noProof/>
          <w:spacing w:val="0"/>
          <w:lang w:eastAsia="en-CA"/>
        </w:rPr>
        <w:t>IESO</w:t>
      </w:r>
      <w:r w:rsidRPr="00C27329">
        <w:rPr>
          <w:rFonts w:eastAsia="Times New Roman" w:cs="Times New Roman"/>
          <w:noProof/>
          <w:spacing w:val="0"/>
          <w:lang w:eastAsia="en-CA"/>
        </w:rPr>
        <w:t xml:space="preserve"> and </w:t>
      </w:r>
      <w:r w:rsidRPr="00C27329">
        <w:rPr>
          <w:rFonts w:eastAsia="Times New Roman" w:cs="Times New Roman"/>
          <w:i/>
          <w:iCs/>
          <w:noProof/>
          <w:spacing w:val="0"/>
          <w:lang w:eastAsia="en-CA"/>
        </w:rPr>
        <w:t>market participants.</w:t>
      </w:r>
      <w:r w:rsidRPr="00C27329">
        <w:rPr>
          <w:rFonts w:eastAsia="Times New Roman" w:cs="Times New Roman"/>
          <w:noProof/>
          <w:spacing w:val="0"/>
          <w:lang w:eastAsia="en-CA"/>
        </w:rPr>
        <w:t xml:space="preserve">  </w:t>
      </w:r>
    </w:p>
    <w:p w14:paraId="6C227351" w14:textId="77777777" w:rsidR="0035206E" w:rsidRPr="00C27329" w:rsidRDefault="0035206E" w:rsidP="0035206E">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A.1.2</w:t>
      </w:r>
      <w:r w:rsidRPr="00C27329">
        <w:rPr>
          <w:rFonts w:eastAsia="Times New Roman" w:cs="Times New Roman"/>
          <w:noProof/>
          <w:spacing w:val="0"/>
          <w:lang w:eastAsia="en-CA"/>
        </w:rPr>
        <w:tab/>
        <w:t xml:space="preserve">All references herein to chapters or provisions of the </w:t>
      </w:r>
      <w:r w:rsidRPr="00C27329">
        <w:rPr>
          <w:rFonts w:eastAsia="Times New Roman" w:cs="Times New Roman"/>
          <w:i/>
          <w:iCs/>
          <w:noProof/>
          <w:spacing w:val="0"/>
          <w:lang w:eastAsia="en-CA"/>
        </w:rPr>
        <w:t xml:space="preserve">market rules </w:t>
      </w:r>
      <w:r w:rsidRPr="00C27329">
        <w:rPr>
          <w:rFonts w:eastAsia="Times New Roman" w:cs="Times New Roman"/>
          <w:iCs/>
          <w:noProof/>
          <w:spacing w:val="0"/>
          <w:lang w:eastAsia="en-CA"/>
        </w:rPr>
        <w:t xml:space="preserve">or </w:t>
      </w:r>
      <w:r w:rsidRPr="00C27329">
        <w:rPr>
          <w:rFonts w:eastAsia="Times New Roman" w:cs="Times New Roman"/>
          <w:i/>
          <w:iCs/>
          <w:noProof/>
          <w:spacing w:val="0"/>
          <w:lang w:eastAsia="en-CA"/>
        </w:rPr>
        <w:t xml:space="preserve">market manuals </w:t>
      </w:r>
      <w:r w:rsidRPr="00C27329">
        <w:rPr>
          <w:rFonts w:eastAsia="Times New Roman" w:cs="Times New Roman"/>
          <w:noProof/>
          <w:spacing w:val="0"/>
          <w:lang w:eastAsia="en-CA"/>
        </w:rPr>
        <w:t xml:space="preserve">will be interpreted as, and deemed to be references to chapters and provisions of the </w:t>
      </w:r>
      <w:r w:rsidRPr="00C27329">
        <w:rPr>
          <w:rFonts w:eastAsia="Times New Roman" w:cs="Times New Roman"/>
          <w:i/>
          <w:noProof/>
          <w:spacing w:val="0"/>
          <w:lang w:eastAsia="en-CA"/>
        </w:rPr>
        <w:t>renewed market rules.</w:t>
      </w:r>
      <w:r w:rsidRPr="00C27329">
        <w:rPr>
          <w:rFonts w:eastAsia="Times New Roman" w:cs="Times New Roman"/>
          <w:noProof/>
          <w:color w:val="2B579A"/>
          <w:spacing w:val="0"/>
          <w:shd w:val="clear" w:color="auto" w:fill="E6E6E6"/>
          <w:lang w:eastAsia="en-CA"/>
        </w:rPr>
        <w:t xml:space="preserve"> </w:t>
      </w:r>
    </w:p>
    <w:p w14:paraId="00AECADD" w14:textId="77777777" w:rsidR="0035206E" w:rsidRPr="00C27329" w:rsidRDefault="0035206E" w:rsidP="0035206E">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A.1.3</w:t>
      </w:r>
      <w:r w:rsidRPr="00C27329">
        <w:rPr>
          <w:rFonts w:eastAsia="Times New Roman" w:cs="Times New Roman"/>
          <w:noProof/>
          <w:spacing w:val="0"/>
          <w:lang w:eastAsia="en-CA"/>
        </w:rPr>
        <w:tab/>
        <w:t xml:space="preserve">Upon commencement of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the </w:t>
      </w:r>
      <w:r w:rsidRPr="00C27329">
        <w:rPr>
          <w:rFonts w:eastAsia="Times New Roman" w:cs="Times New Roman"/>
          <w:i/>
          <w:iCs/>
          <w:noProof/>
          <w:spacing w:val="0"/>
          <w:lang w:eastAsia="en-CA"/>
        </w:rPr>
        <w:t>legacy</w:t>
      </w:r>
      <w:r w:rsidRPr="00C27329">
        <w:rPr>
          <w:rFonts w:eastAsia="Times New Roman" w:cs="Times New Roman"/>
          <w:noProof/>
          <w:spacing w:val="0"/>
          <w:lang w:eastAsia="en-CA"/>
        </w:rPr>
        <w:t xml:space="preserve"> </w:t>
      </w:r>
      <w:r w:rsidRPr="00C27329">
        <w:rPr>
          <w:rFonts w:eastAsia="Times New Roman" w:cs="Times New Roman"/>
          <w:i/>
          <w:iCs/>
          <w:noProof/>
          <w:spacing w:val="0"/>
          <w:lang w:eastAsia="en-CA"/>
        </w:rPr>
        <w:t xml:space="preserve">market rules </w:t>
      </w:r>
      <w:r w:rsidRPr="00C27329">
        <w:rPr>
          <w:rFonts w:eastAsia="Times New Roman" w:cs="Times New Roman"/>
          <w:noProof/>
          <w:spacing w:val="0"/>
          <w:lang w:eastAsia="en-CA"/>
        </w:rPr>
        <w:t xml:space="preserve">will be immediately revoked and only the </w:t>
      </w:r>
      <w:r w:rsidRPr="00C27329">
        <w:rPr>
          <w:rFonts w:eastAsia="Times New Roman" w:cs="Times New Roman"/>
          <w:i/>
          <w:noProof/>
          <w:spacing w:val="0"/>
          <w:lang w:eastAsia="en-CA"/>
        </w:rPr>
        <w:t xml:space="preserve">renewed market rules </w:t>
      </w:r>
      <w:r w:rsidRPr="00C27329">
        <w:rPr>
          <w:rFonts w:eastAsia="Times New Roman" w:cs="Times New Roman"/>
          <w:noProof/>
          <w:spacing w:val="0"/>
          <w:lang w:eastAsia="en-CA"/>
        </w:rPr>
        <w:t xml:space="preserve">will remain in force.  </w:t>
      </w:r>
    </w:p>
    <w:p w14:paraId="4CA92B12" w14:textId="77777777" w:rsidR="0035206E" w:rsidRPr="00C27329" w:rsidRDefault="0035206E" w:rsidP="0035206E">
      <w:pPr>
        <w:tabs>
          <w:tab w:val="left" w:pos="1080"/>
          <w:tab w:val="left" w:pos="7830"/>
        </w:tabs>
        <w:spacing w:after="240" w:line="240" w:lineRule="auto"/>
        <w:ind w:left="1080" w:hanging="1080"/>
        <w:rPr>
          <w:rFonts w:eastAsia="Times New Roman" w:cs="Times New Roman"/>
          <w:noProof/>
          <w:spacing w:val="0"/>
          <w:lang w:eastAsia="en-CA"/>
        </w:rPr>
      </w:pPr>
      <w:r w:rsidRPr="00C27329">
        <w:rPr>
          <w:rFonts w:eastAsia="Times New Roman" w:cs="Times New Roman"/>
          <w:noProof/>
          <w:spacing w:val="0"/>
          <w:lang w:eastAsia="en-CA"/>
        </w:rPr>
        <w:t>A.1.4</w:t>
      </w:r>
      <w:r w:rsidRPr="00C27329">
        <w:rPr>
          <w:rFonts w:eastAsia="Times New Roman" w:cs="Times New Roman"/>
          <w:noProof/>
          <w:spacing w:val="0"/>
          <w:lang w:eastAsia="en-CA"/>
        </w:rPr>
        <w:tab/>
        <w:t xml:space="preserve">For certainty, the revocation of the </w:t>
      </w:r>
      <w:r w:rsidRPr="00C27329">
        <w:rPr>
          <w:rFonts w:eastAsia="Times New Roman" w:cs="Times New Roman"/>
          <w:i/>
          <w:iCs/>
          <w:noProof/>
          <w:spacing w:val="0"/>
          <w:lang w:eastAsia="en-CA"/>
        </w:rPr>
        <w:t>legacy</w:t>
      </w:r>
      <w:r w:rsidRPr="00C27329">
        <w:rPr>
          <w:rFonts w:eastAsia="Times New Roman" w:cs="Times New Roman"/>
          <w:noProof/>
          <w:spacing w:val="0"/>
          <w:lang w:eastAsia="en-CA"/>
        </w:rPr>
        <w:t xml:space="preserve"> </w:t>
      </w:r>
      <w:r w:rsidRPr="00C27329">
        <w:rPr>
          <w:rFonts w:eastAsia="Times New Roman" w:cs="Times New Roman"/>
          <w:i/>
          <w:iCs/>
          <w:noProof/>
          <w:spacing w:val="0"/>
          <w:lang w:eastAsia="en-CA"/>
        </w:rPr>
        <w:t>market rules</w:t>
      </w:r>
      <w:r w:rsidRPr="00C27329">
        <w:rPr>
          <w:rFonts w:eastAsia="Times New Roman" w:cs="Times New Roman"/>
          <w:noProof/>
          <w:spacing w:val="0"/>
          <w:lang w:eastAsia="en-CA"/>
        </w:rPr>
        <w:t xml:space="preserve"> upon commencement of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does not:</w:t>
      </w:r>
    </w:p>
    <w:p w14:paraId="10E62085" w14:textId="34870A5E" w:rsidR="0035206E" w:rsidRPr="00C27329" w:rsidRDefault="0035206E" w:rsidP="0035206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A.1.4.1</w:t>
      </w:r>
      <w:r w:rsidRPr="00C27329">
        <w:rPr>
          <w:rFonts w:eastAsia="Times New Roman" w:cs="Times New Roman"/>
          <w:noProof/>
          <w:spacing w:val="0"/>
          <w:lang w:eastAsia="en-CA"/>
        </w:rPr>
        <w:tab/>
        <w:t xml:space="preserve">affect the previous operation of any </w:t>
      </w:r>
      <w:r w:rsidRPr="00C27329">
        <w:rPr>
          <w:rFonts w:eastAsia="Times New Roman" w:cs="Times New Roman"/>
          <w:i/>
          <w:iCs/>
          <w:noProof/>
          <w:spacing w:val="0"/>
          <w:lang w:eastAsia="en-CA"/>
        </w:rPr>
        <w:t xml:space="preserve">market rule </w:t>
      </w:r>
      <w:r w:rsidRPr="00C27329">
        <w:rPr>
          <w:rFonts w:eastAsia="Times New Roman" w:cs="Times New Roman"/>
          <w:noProof/>
          <w:spacing w:val="0"/>
          <w:lang w:eastAsia="en-CA"/>
        </w:rPr>
        <w:t xml:space="preserve">or </w:t>
      </w:r>
      <w:r w:rsidRPr="00C27329">
        <w:rPr>
          <w:rFonts w:eastAsia="Times New Roman" w:cs="Times New Roman"/>
          <w:i/>
          <w:iCs/>
          <w:noProof/>
          <w:spacing w:val="0"/>
          <w:lang w:eastAsia="en-CA"/>
        </w:rPr>
        <w:t xml:space="preserve">market manual </w:t>
      </w:r>
      <w:r w:rsidRPr="00C27329">
        <w:rPr>
          <w:rFonts w:eastAsia="Times New Roman" w:cs="Times New Roman"/>
          <w:noProof/>
          <w:spacing w:val="0"/>
          <w:lang w:eastAsia="en-CA"/>
        </w:rPr>
        <w:t xml:space="preserve">in effect </w:t>
      </w:r>
      <w:r w:rsidR="00635093">
        <w:rPr>
          <w:rFonts w:eastAsia="Times New Roman" w:cs="Times New Roman"/>
          <w:noProof/>
          <w:spacing w:val="0"/>
          <w:lang w:eastAsia="en-CA"/>
        </w:rPr>
        <w:t>prior to</w:t>
      </w:r>
      <w:r w:rsidRPr="00C27329">
        <w:rPr>
          <w:rFonts w:eastAsia="Times New Roman" w:cs="Times New Roman"/>
          <w:noProof/>
          <w:spacing w:val="0"/>
          <w:lang w:eastAsia="en-CA"/>
        </w:rPr>
        <w:t xml:space="preserve">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w:t>
      </w:r>
    </w:p>
    <w:p w14:paraId="677A3820" w14:textId="77777777" w:rsidR="0035206E" w:rsidRPr="00C27329" w:rsidRDefault="0035206E" w:rsidP="0035206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A.1.4.2</w:t>
      </w:r>
      <w:r w:rsidRPr="00C27329">
        <w:rPr>
          <w:rFonts w:eastAsia="Times New Roman" w:cs="Times New Roman"/>
          <w:noProof/>
          <w:spacing w:val="0"/>
          <w:lang w:eastAsia="en-CA"/>
        </w:rPr>
        <w:tab/>
        <w:t xml:space="preserve">affect any right, privilege, obligation or liability that came into existence under the </w:t>
      </w:r>
      <w:r w:rsidRPr="00C27329">
        <w:rPr>
          <w:rFonts w:eastAsia="Times New Roman" w:cs="Times New Roman"/>
          <w:i/>
          <w:iCs/>
          <w:noProof/>
          <w:spacing w:val="0"/>
          <w:lang w:eastAsia="en-CA"/>
        </w:rPr>
        <w:t xml:space="preserve">market rules </w:t>
      </w:r>
      <w:r w:rsidRPr="00C27329">
        <w:rPr>
          <w:rFonts w:eastAsia="Times New Roman" w:cs="Times New Roman"/>
          <w:noProof/>
          <w:spacing w:val="0"/>
          <w:lang w:eastAsia="en-CA"/>
        </w:rPr>
        <w:t xml:space="preserve">or </w:t>
      </w:r>
      <w:r w:rsidRPr="00C27329">
        <w:rPr>
          <w:rFonts w:eastAsia="Times New Roman" w:cs="Times New Roman"/>
          <w:i/>
          <w:iCs/>
          <w:noProof/>
          <w:spacing w:val="0"/>
          <w:lang w:eastAsia="en-CA"/>
        </w:rPr>
        <w:t xml:space="preserve">market manuals </w:t>
      </w:r>
      <w:r w:rsidRPr="00C27329">
        <w:rPr>
          <w:rFonts w:eastAsia="Times New Roman" w:cs="Times New Roman"/>
          <w:noProof/>
          <w:spacing w:val="0"/>
          <w:lang w:eastAsia="en-CA"/>
        </w:rPr>
        <w:t xml:space="preserve">in effect prior to the </w:t>
      </w:r>
      <w:r w:rsidRPr="00C27329">
        <w:rPr>
          <w:rFonts w:eastAsia="Times New Roman" w:cs="Times New Roman"/>
          <w:i/>
          <w:iCs/>
          <w:noProof/>
          <w:spacing w:val="0"/>
          <w:lang w:eastAsia="en-CA"/>
        </w:rPr>
        <w:t>market transition</w:t>
      </w:r>
      <w:r w:rsidRPr="00C27329">
        <w:rPr>
          <w:rFonts w:eastAsia="Times New Roman" w:cs="Times New Roman"/>
          <w:noProof/>
          <w:spacing w:val="0"/>
          <w:lang w:eastAsia="en-CA"/>
        </w:rPr>
        <w:t xml:space="preserve">; </w:t>
      </w:r>
    </w:p>
    <w:p w14:paraId="56C80B1A" w14:textId="21B03CF1" w:rsidR="0035206E" w:rsidRPr="00C27329" w:rsidRDefault="0035206E" w:rsidP="0035206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A.1.4.3</w:t>
      </w:r>
      <w:r w:rsidRPr="00C27329">
        <w:rPr>
          <w:rFonts w:eastAsia="Times New Roman" w:cs="Times New Roman"/>
          <w:noProof/>
          <w:spacing w:val="0"/>
          <w:lang w:eastAsia="en-CA"/>
        </w:rPr>
        <w:tab/>
        <w:t xml:space="preserve">affect any breach, non-compliance, offense or violation committed under or relating to the </w:t>
      </w:r>
      <w:r w:rsidRPr="00C27329">
        <w:rPr>
          <w:rFonts w:eastAsia="Times New Roman" w:cs="Times New Roman"/>
          <w:i/>
          <w:iCs/>
          <w:noProof/>
          <w:spacing w:val="0"/>
          <w:lang w:eastAsia="en-CA"/>
        </w:rPr>
        <w:t>market rules</w:t>
      </w:r>
      <w:r w:rsidRPr="00C27329">
        <w:rPr>
          <w:rFonts w:eastAsia="Times New Roman" w:cs="Times New Roman"/>
          <w:noProof/>
          <w:spacing w:val="0"/>
          <w:lang w:eastAsia="en-CA"/>
        </w:rPr>
        <w:t xml:space="preserve"> or </w:t>
      </w:r>
      <w:r w:rsidRPr="00C27329">
        <w:rPr>
          <w:rFonts w:eastAsia="Times New Roman" w:cs="Times New Roman"/>
          <w:i/>
          <w:noProof/>
          <w:spacing w:val="0"/>
          <w:lang w:eastAsia="en-CA"/>
        </w:rPr>
        <w:t xml:space="preserve">market manuals </w:t>
      </w:r>
      <w:r w:rsidRPr="00C27329">
        <w:rPr>
          <w:rFonts w:eastAsia="Times New Roman" w:cs="Times New Roman"/>
          <w:noProof/>
          <w:spacing w:val="0"/>
          <w:lang w:eastAsia="en-CA"/>
        </w:rPr>
        <w:t xml:space="preserve">in effect prior to the </w:t>
      </w:r>
      <w:r w:rsidRPr="00C27329">
        <w:rPr>
          <w:rFonts w:eastAsia="Times New Roman" w:cs="Times New Roman"/>
          <w:i/>
          <w:noProof/>
          <w:spacing w:val="0"/>
          <w:lang w:eastAsia="en-CA"/>
        </w:rPr>
        <w:t>market transition</w:t>
      </w:r>
      <w:r w:rsidRPr="00C27329">
        <w:rPr>
          <w:rFonts w:eastAsia="Times New Roman" w:cs="Times New Roman"/>
          <w:noProof/>
          <w:spacing w:val="0"/>
          <w:lang w:eastAsia="en-CA"/>
        </w:rPr>
        <w:t>, or any sanction or penalty incurred in connection with such breach, non-compliance, offense or violation</w:t>
      </w:r>
      <w:r w:rsidR="00635093">
        <w:rPr>
          <w:rFonts w:eastAsia="Times New Roman" w:cs="Times New Roman"/>
          <w:noProof/>
          <w:spacing w:val="0"/>
          <w:lang w:eastAsia="en-CA"/>
        </w:rPr>
        <w:t>; or</w:t>
      </w:r>
      <w:r w:rsidRPr="00C27329">
        <w:rPr>
          <w:rFonts w:eastAsia="Times New Roman" w:cs="Times New Roman"/>
          <w:noProof/>
          <w:spacing w:val="0"/>
          <w:lang w:eastAsia="en-CA"/>
        </w:rPr>
        <w:t xml:space="preserve"> </w:t>
      </w:r>
    </w:p>
    <w:p w14:paraId="535EB85D" w14:textId="3BA5870C" w:rsidR="0035206E" w:rsidRPr="00C27329" w:rsidRDefault="0035206E" w:rsidP="0035206E">
      <w:pPr>
        <w:spacing w:after="240" w:line="240" w:lineRule="auto"/>
        <w:ind w:left="2160" w:hanging="1080"/>
        <w:rPr>
          <w:rFonts w:eastAsia="Times New Roman" w:cs="Times New Roman"/>
          <w:noProof/>
          <w:spacing w:val="0"/>
          <w:lang w:eastAsia="en-CA"/>
        </w:rPr>
      </w:pPr>
      <w:r w:rsidRPr="00C27329">
        <w:rPr>
          <w:rFonts w:eastAsia="Times New Roman" w:cs="Times New Roman"/>
          <w:noProof/>
          <w:spacing w:val="0"/>
          <w:lang w:eastAsia="en-CA"/>
        </w:rPr>
        <w:t>A.1.4.4</w:t>
      </w:r>
      <w:r w:rsidRPr="00C27329">
        <w:rPr>
          <w:rFonts w:eastAsia="Times New Roman" w:cs="Times New Roman"/>
          <w:noProof/>
          <w:spacing w:val="0"/>
          <w:lang w:eastAsia="en-CA"/>
        </w:rPr>
        <w:tab/>
        <w:t>affect an investigation, proceeding or remedy in respect of</w:t>
      </w:r>
      <w:r w:rsidR="00635093">
        <w:rPr>
          <w:rFonts w:eastAsia="Times New Roman" w:cs="Times New Roman"/>
          <w:noProof/>
          <w:spacing w:val="0"/>
          <w:lang w:eastAsia="en-CA"/>
        </w:rPr>
        <w:t>:</w:t>
      </w:r>
    </w:p>
    <w:p w14:paraId="73D3B268" w14:textId="583ABB76" w:rsidR="0035206E" w:rsidRPr="00C27329" w:rsidRDefault="0035206E" w:rsidP="0035206E">
      <w:pPr>
        <w:spacing w:after="120" w:line="259" w:lineRule="auto"/>
        <w:ind w:left="2880" w:hanging="720"/>
        <w:rPr>
          <w:rFonts w:eastAsia="Times New Roman" w:cs="Tahoma"/>
          <w:spacing w:val="0"/>
          <w:szCs w:val="22"/>
        </w:rPr>
      </w:pPr>
      <w:r w:rsidRPr="00C27329">
        <w:rPr>
          <w:rFonts w:eastAsia="Times New Roman" w:cs="Tahoma"/>
          <w:spacing w:val="0"/>
          <w:szCs w:val="22"/>
        </w:rPr>
        <w:t>(a)</w:t>
      </w:r>
      <w:r w:rsidRPr="00C27329">
        <w:rPr>
          <w:rFonts w:eastAsia="Calibri" w:cs="Tahoma"/>
          <w:spacing w:val="0"/>
          <w:szCs w:val="22"/>
        </w:rPr>
        <w:tab/>
      </w:r>
      <w:r w:rsidRPr="00C27329">
        <w:rPr>
          <w:rFonts w:eastAsia="Times New Roman" w:cs="Tahoma"/>
          <w:spacing w:val="0"/>
          <w:szCs w:val="22"/>
        </w:rPr>
        <w:t>a right, privilege, obligation or liability described in subsection A.1.4.2</w:t>
      </w:r>
      <w:r w:rsidR="00635093">
        <w:rPr>
          <w:rFonts w:eastAsia="Times New Roman" w:cs="Tahoma"/>
          <w:spacing w:val="0"/>
          <w:szCs w:val="22"/>
        </w:rPr>
        <w:t>;</w:t>
      </w:r>
      <w:r w:rsidRPr="00C27329">
        <w:rPr>
          <w:rFonts w:eastAsia="Times New Roman" w:cs="Tahoma"/>
          <w:spacing w:val="0"/>
          <w:szCs w:val="22"/>
        </w:rPr>
        <w:t xml:space="preserve"> or</w:t>
      </w:r>
    </w:p>
    <w:p w14:paraId="1B702BD5" w14:textId="77777777" w:rsidR="0035206E" w:rsidRPr="00C27329" w:rsidRDefault="0035206E" w:rsidP="00635093">
      <w:pPr>
        <w:spacing w:after="120" w:line="259" w:lineRule="auto"/>
        <w:ind w:left="2880" w:hanging="720"/>
        <w:rPr>
          <w:rFonts w:eastAsia="Times New Roman" w:cs="Tahoma"/>
          <w:spacing w:val="0"/>
          <w:szCs w:val="22"/>
        </w:rPr>
      </w:pPr>
      <w:r w:rsidRPr="00C27329">
        <w:rPr>
          <w:rFonts w:eastAsia="Times New Roman" w:cs="Tahoma"/>
          <w:spacing w:val="0"/>
          <w:szCs w:val="22"/>
        </w:rPr>
        <w:t>(b)</w:t>
      </w:r>
      <w:r w:rsidRPr="00C27329">
        <w:rPr>
          <w:rFonts w:eastAsia="Calibri" w:cs="Tahoma"/>
          <w:spacing w:val="0"/>
          <w:szCs w:val="22"/>
        </w:rPr>
        <w:tab/>
      </w:r>
      <w:r w:rsidRPr="00C27329">
        <w:rPr>
          <w:rFonts w:eastAsia="Times New Roman" w:cs="Tahoma"/>
          <w:spacing w:val="0"/>
          <w:szCs w:val="22"/>
        </w:rPr>
        <w:t>a sanction or penalty described in subsection A.1.4.3.</w:t>
      </w:r>
    </w:p>
    <w:p w14:paraId="7422911F" w14:textId="235EA588" w:rsidR="0035206E" w:rsidRDefault="0035206E" w:rsidP="00E45580">
      <w:pPr>
        <w:pStyle w:val="ManualBodyText3"/>
        <w:rPr>
          <w:rFonts w:eastAsia="Calibri"/>
        </w:rPr>
        <w:sectPr w:rsidR="0035206E" w:rsidSect="00435B4D">
          <w:headerReference w:type="even" r:id="rId26"/>
          <w:headerReference w:type="default" r:id="rId27"/>
          <w:headerReference w:type="first" r:id="rId28"/>
          <w:pgSz w:w="12240" w:h="15840" w:code="1"/>
          <w:pgMar w:top="1440" w:right="1440" w:bottom="1440" w:left="1800" w:header="720" w:footer="720" w:gutter="0"/>
          <w:pgNumType w:fmt="lowerRoman"/>
          <w:cols w:space="720"/>
        </w:sectPr>
      </w:pPr>
      <w:r w:rsidRPr="00D40FD7">
        <w:rPr>
          <w:rFonts w:ascii="Tahoma" w:eastAsia="Calibri" w:hAnsi="Tahoma" w:cs="Tahoma"/>
          <w:sz w:val="22"/>
          <w:szCs w:val="22"/>
        </w:rPr>
        <w:t>A.1.5</w:t>
      </w:r>
      <w:r w:rsidRPr="00D40FD7">
        <w:rPr>
          <w:rFonts w:ascii="Tahoma" w:eastAsia="Calibri" w:hAnsi="Tahoma" w:cs="Tahoma"/>
          <w:sz w:val="22"/>
          <w:szCs w:val="22"/>
        </w:rPr>
        <w:tab/>
        <w:t>An investigation, proceeding or remedy</w:t>
      </w:r>
      <w:r w:rsidR="00635093">
        <w:rPr>
          <w:rFonts w:ascii="Tahoma" w:eastAsia="Calibri" w:hAnsi="Tahoma" w:cs="Tahoma"/>
          <w:sz w:val="22"/>
          <w:szCs w:val="22"/>
        </w:rPr>
        <w:t xml:space="preserve"> pertaining to any matter</w:t>
      </w:r>
      <w:r w:rsidRPr="00D40FD7">
        <w:rPr>
          <w:rFonts w:ascii="Tahoma" w:eastAsia="Calibri" w:hAnsi="Tahoma" w:cs="Tahoma"/>
          <w:sz w:val="22"/>
          <w:szCs w:val="22"/>
        </w:rPr>
        <w:t xml:space="preserve"> described in subsection A.1.4.3 may be</w:t>
      </w:r>
      <w:r w:rsidRPr="00E45580">
        <w:rPr>
          <w:rFonts w:ascii="Tahoma" w:eastAsia="Calibri" w:hAnsi="Tahoma" w:cs="Tahoma"/>
          <w:sz w:val="22"/>
        </w:rPr>
        <w:t xml:space="preserve"> commenced, continued or enforced, and any sanction or penalty may be imposed, as if the </w:t>
      </w:r>
      <w:r w:rsidRPr="00E45580">
        <w:rPr>
          <w:rFonts w:ascii="Tahoma" w:eastAsia="Calibri" w:hAnsi="Tahoma" w:cs="Tahoma"/>
          <w:i/>
          <w:iCs/>
          <w:sz w:val="22"/>
        </w:rPr>
        <w:t>legacy market rules</w:t>
      </w:r>
      <w:r w:rsidRPr="00E45580">
        <w:rPr>
          <w:rFonts w:ascii="Tahoma" w:eastAsia="Calibri" w:hAnsi="Tahoma" w:cs="Tahoma"/>
          <w:sz w:val="22"/>
        </w:rPr>
        <w:t xml:space="preserve"> had not been revoked.</w:t>
      </w:r>
    </w:p>
    <w:p w14:paraId="1B46958B" w14:textId="77777777" w:rsidR="0035206E" w:rsidRDefault="0035206E" w:rsidP="000E6371">
      <w:pPr>
        <w:pStyle w:val="YellowBarHeading2"/>
      </w:pPr>
    </w:p>
    <w:p w14:paraId="31587DB3" w14:textId="5D50545D" w:rsidR="00C82EFF" w:rsidRPr="00267EE9" w:rsidRDefault="0034693E" w:rsidP="00267EE9">
      <w:pPr>
        <w:pStyle w:val="TableofContents"/>
      </w:pPr>
      <w:bookmarkStart w:id="68" w:name="_Toc203389523"/>
      <w:r>
        <w:t xml:space="preserve">Market Manual </w:t>
      </w:r>
      <w:bookmarkEnd w:id="61"/>
      <w:bookmarkEnd w:id="62"/>
      <w:bookmarkEnd w:id="63"/>
      <w:bookmarkEnd w:id="64"/>
      <w:r w:rsidR="00C82EFF" w:rsidRPr="00267EE9">
        <w:t>Conventions</w:t>
      </w:r>
      <w:bookmarkEnd w:id="68"/>
    </w:p>
    <w:p w14:paraId="2ADAFD24" w14:textId="77777777" w:rsidR="00C82EFF" w:rsidRPr="009A18CB" w:rsidRDefault="00C82EFF" w:rsidP="00C82EFF">
      <w:bookmarkStart w:id="69" w:name="_Toc473713098"/>
      <w:bookmarkStart w:id="70" w:name="_Toc102125684"/>
      <w:r w:rsidRPr="009A18CB">
        <w:t xml:space="preserve">The standard conventions followed for </w:t>
      </w:r>
      <w:r w:rsidRPr="00A01B10">
        <w:rPr>
          <w:i/>
        </w:rPr>
        <w:t>market manuals</w:t>
      </w:r>
      <w:r w:rsidRPr="009A18CB">
        <w:t xml:space="preserve"> are as follows:</w:t>
      </w:r>
    </w:p>
    <w:p w14:paraId="3E5DC3A6" w14:textId="77777777" w:rsidR="0034693E" w:rsidRPr="00124C51" w:rsidRDefault="0034693E" w:rsidP="00A47C15">
      <w:pPr>
        <w:pStyle w:val="ListBullet"/>
      </w:pPr>
      <w:r w:rsidRPr="00124C51">
        <w:t>The word 'shall' denotes a mandatory requirement;</w:t>
      </w:r>
    </w:p>
    <w:p w14:paraId="2E2785E8" w14:textId="51431249" w:rsidR="0034693E" w:rsidRPr="00124C51" w:rsidRDefault="0034693E" w:rsidP="00A47C15">
      <w:pPr>
        <w:pStyle w:val="ListBullet"/>
      </w:pPr>
      <w:r w:rsidRPr="00124C51">
        <w:t xml:space="preserve">References to </w:t>
      </w:r>
      <w:r w:rsidRPr="00BF0A9B">
        <w:rPr>
          <w:i/>
        </w:rPr>
        <w:t xml:space="preserve">market rule </w:t>
      </w:r>
      <w:r w:rsidRPr="00124C51">
        <w:t>sections and sub-sections may be a</w:t>
      </w:r>
      <w:r w:rsidR="00CE12D1">
        <w:t>bb</w:t>
      </w:r>
      <w:r w:rsidRPr="00124C51">
        <w:t>reviated in accordance with the following representative format: ‘</w:t>
      </w:r>
      <w:r w:rsidRPr="00BF0A9B">
        <w:rPr>
          <w:b/>
        </w:rPr>
        <w:t>MR Ch.1 ss.1.1-1.2’</w:t>
      </w:r>
      <w:r w:rsidR="00EB7A63">
        <w:t xml:space="preserve"> </w:t>
      </w:r>
      <w:r w:rsidRPr="00124C51">
        <w:t xml:space="preserve">(i.e. </w:t>
      </w:r>
      <w:r w:rsidRPr="00BF0A9B">
        <w:rPr>
          <w:i/>
        </w:rPr>
        <w:t xml:space="preserve">market rules, </w:t>
      </w:r>
      <w:r w:rsidRPr="00124C51">
        <w:t>Chapter 1, sections 1.1 to 1.2)</w:t>
      </w:r>
      <w:r>
        <w:t>;</w:t>
      </w:r>
    </w:p>
    <w:p w14:paraId="3D48DD83" w14:textId="2F339B68" w:rsidR="0034693E" w:rsidRPr="00124C51" w:rsidRDefault="0034693E" w:rsidP="00A47C15">
      <w:pPr>
        <w:pStyle w:val="ListBullet"/>
      </w:pPr>
      <w:r w:rsidRPr="00124C51">
        <w:t xml:space="preserve">References to </w:t>
      </w:r>
      <w:r w:rsidRPr="00BF0A9B">
        <w:rPr>
          <w:i/>
        </w:rPr>
        <w:t xml:space="preserve">market manual </w:t>
      </w:r>
      <w:r w:rsidRPr="00124C51">
        <w:t>sections and sub-sections may be a</w:t>
      </w:r>
      <w:r w:rsidR="00CE12D1">
        <w:t>bb</w:t>
      </w:r>
      <w:r w:rsidRPr="00124C51">
        <w:t xml:space="preserve">reviated in accordance with the following representative format: </w:t>
      </w:r>
      <w:r w:rsidRPr="00BF0A9B">
        <w:rPr>
          <w:b/>
        </w:rPr>
        <w:t>‘MM 1.5 ss.1.1-1.2’</w:t>
      </w:r>
      <w:r w:rsidR="00EB7A63">
        <w:t xml:space="preserve"> </w:t>
      </w:r>
      <w:r w:rsidRPr="00124C51">
        <w:t xml:space="preserve">(i.e. </w:t>
      </w:r>
      <w:r w:rsidRPr="00BF0A9B">
        <w:rPr>
          <w:i/>
        </w:rPr>
        <w:t xml:space="preserve">market manual </w:t>
      </w:r>
      <w:r w:rsidRPr="00124C51">
        <w:t>1.5, sections 1.1 to 1.2)</w:t>
      </w:r>
      <w:r>
        <w:t>;</w:t>
      </w:r>
    </w:p>
    <w:p w14:paraId="2F66C854" w14:textId="77777777" w:rsidR="0034693E" w:rsidRPr="00124C51" w:rsidRDefault="0034693E" w:rsidP="00A47C15">
      <w:pPr>
        <w:pStyle w:val="ListBullet"/>
      </w:pPr>
      <w:r w:rsidRPr="00124C51">
        <w:t>Internal references to sections and sub-sections within this manual take the representative format: ‘sections 1.1 – 1.2’</w:t>
      </w:r>
      <w:r>
        <w:t>;</w:t>
      </w:r>
    </w:p>
    <w:p w14:paraId="151FFAE9" w14:textId="77777777" w:rsidR="0034693E" w:rsidRPr="00124C51" w:rsidRDefault="0034693E" w:rsidP="00A47C15">
      <w:pPr>
        <w:pStyle w:val="ListBullet"/>
      </w:pPr>
      <w:r w:rsidRPr="00124C51">
        <w:t xml:space="preserve">Terms and acronyms used in this </w:t>
      </w:r>
      <w:r w:rsidRPr="00BF0A9B">
        <w:rPr>
          <w:i/>
        </w:rPr>
        <w:t>market manual</w:t>
      </w:r>
      <w:r w:rsidRPr="00124C51">
        <w:t xml:space="preserve"> in its appended documents that are italicized have the meanings ascribed thereto in </w:t>
      </w:r>
      <w:r w:rsidRPr="00BF0A9B">
        <w:rPr>
          <w:b/>
        </w:rPr>
        <w:t>MR Ch.11</w:t>
      </w:r>
      <w:r w:rsidRPr="00124C51">
        <w:t xml:space="preserve">; </w:t>
      </w:r>
    </w:p>
    <w:p w14:paraId="06E97F8F" w14:textId="17EC3230" w:rsidR="0034693E" w:rsidRDefault="0034693E" w:rsidP="00A47C15">
      <w:pPr>
        <w:pStyle w:val="ListBullet"/>
      </w:pPr>
      <w:r w:rsidRPr="00124C51">
        <w:t>All user interface labels and options that appear on the IESO gateway and tools are formatted with the bold font style;</w:t>
      </w:r>
      <w:r w:rsidR="007C337D">
        <w:t xml:space="preserve"> </w:t>
      </w:r>
      <w:r w:rsidR="007C337D" w:rsidRPr="004054F6">
        <w:t>and</w:t>
      </w:r>
    </w:p>
    <w:p w14:paraId="46CF4C4B" w14:textId="4A55A3C9" w:rsidR="0034693E" w:rsidRPr="00124C51" w:rsidRDefault="0034693E" w:rsidP="00A47C15">
      <w:pPr>
        <w:pStyle w:val="ListBullet"/>
      </w:pPr>
      <w:r>
        <w:t>Data fields are identified in all capitals</w:t>
      </w:r>
      <w:r w:rsidR="0098365D">
        <w:t>.</w:t>
      </w:r>
      <w:r w:rsidRPr="00124C51">
        <w:t xml:space="preserve"> </w:t>
      </w:r>
    </w:p>
    <w:bookmarkEnd w:id="69"/>
    <w:bookmarkEnd w:id="70"/>
    <w:p w14:paraId="39263DF1" w14:textId="27D91B7A" w:rsidR="000A365B" w:rsidRPr="00804A46" w:rsidRDefault="00ED44D2">
      <w:pPr>
        <w:pStyle w:val="EndofText"/>
      </w:pPr>
      <w:r w:rsidRPr="00804A46">
        <w:t>– End of Section –</w:t>
      </w:r>
    </w:p>
    <w:p w14:paraId="1CE61B17" w14:textId="77777777" w:rsidR="00ED44D2" w:rsidRPr="007B2F50" w:rsidRDefault="00ED44D2" w:rsidP="00804A46">
      <w:pPr>
        <w:sectPr w:rsidR="00ED44D2" w:rsidRPr="007B2F50" w:rsidSect="00435B4D">
          <w:headerReference w:type="default" r:id="rId29"/>
          <w:pgSz w:w="12240" w:h="15840" w:code="1"/>
          <w:pgMar w:top="1440" w:right="1440" w:bottom="1440" w:left="1800" w:header="720" w:footer="720" w:gutter="0"/>
          <w:pgNumType w:fmt="lowerRoman"/>
          <w:cols w:space="720"/>
        </w:sectPr>
      </w:pPr>
    </w:p>
    <w:p w14:paraId="088EC65D" w14:textId="77777777" w:rsidR="00C82EFF" w:rsidRDefault="00C82EFF" w:rsidP="000E6371">
      <w:pPr>
        <w:pStyle w:val="YellowBarHeading2"/>
      </w:pPr>
    </w:p>
    <w:p w14:paraId="42A9F6A1" w14:textId="68A9D45E" w:rsidR="00ED44D2" w:rsidRPr="00E20105" w:rsidRDefault="00F044DC" w:rsidP="00EC2560">
      <w:pPr>
        <w:pStyle w:val="Heading2"/>
        <w:numPr>
          <w:ilvl w:val="0"/>
          <w:numId w:val="57"/>
        </w:numPr>
      </w:pPr>
      <w:bookmarkStart w:id="71" w:name="_Toc203389524"/>
      <w:r w:rsidRPr="000B667A">
        <w:t>Introduction</w:t>
      </w:r>
      <w:bookmarkEnd w:id="71"/>
    </w:p>
    <w:p w14:paraId="0D675DF3" w14:textId="3C53D589" w:rsidR="00ED44D2" w:rsidRPr="00267EE9" w:rsidRDefault="00ED44D2" w:rsidP="00A47C15">
      <w:pPr>
        <w:pStyle w:val="Heading3"/>
      </w:pPr>
      <w:bookmarkStart w:id="72" w:name="_Hlt518265337"/>
      <w:bookmarkStart w:id="73" w:name="_Toc431557105"/>
      <w:bookmarkStart w:id="74" w:name="_Toc429649388"/>
      <w:bookmarkStart w:id="75" w:name="_Toc20316130"/>
      <w:bookmarkStart w:id="76" w:name="_Toc35261654"/>
      <w:bookmarkStart w:id="77" w:name="_Toc203389525"/>
      <w:bookmarkEnd w:id="72"/>
      <w:r w:rsidRPr="00267EE9">
        <w:t>Purpose</w:t>
      </w:r>
      <w:bookmarkEnd w:id="73"/>
      <w:bookmarkEnd w:id="74"/>
      <w:bookmarkEnd w:id="75"/>
      <w:bookmarkEnd w:id="76"/>
      <w:bookmarkEnd w:id="77"/>
    </w:p>
    <w:p w14:paraId="20620708" w14:textId="709DF79A" w:rsidR="00CD7E63" w:rsidRPr="000D66C3" w:rsidRDefault="00293FCF" w:rsidP="00CD7E63">
      <w:r>
        <w:t>(</w:t>
      </w:r>
      <w:r w:rsidR="00CD7E63" w:rsidRPr="000D66C3">
        <w:t>MR Ch.2, Ch.7 and Ch.9</w:t>
      </w:r>
      <w:r>
        <w:t>)</w:t>
      </w:r>
    </w:p>
    <w:p w14:paraId="518BF67D" w14:textId="6418C9DE" w:rsidR="009B3351" w:rsidRPr="00E309AF" w:rsidRDefault="00A66276" w:rsidP="007164AD">
      <w:pPr>
        <w:ind w:right="-180"/>
      </w:pPr>
      <w:r w:rsidRPr="00BA2EBE">
        <w:t xml:space="preserve">The </w:t>
      </w:r>
      <w:r w:rsidR="003D2B04" w:rsidRPr="00BA2EBE">
        <w:rPr>
          <w:i/>
        </w:rPr>
        <w:t>IESO</w:t>
      </w:r>
      <w:r w:rsidRPr="00BA2EBE">
        <w:t xml:space="preserve"> will conduct </w:t>
      </w:r>
      <w:r w:rsidR="006C01FD" w:rsidRPr="00BA2EBE">
        <w:rPr>
          <w:i/>
        </w:rPr>
        <w:t>capacity auction</w:t>
      </w:r>
      <w:r w:rsidR="00B7651F" w:rsidRPr="00BA2EBE">
        <w:rPr>
          <w:i/>
        </w:rPr>
        <w:t>s</w:t>
      </w:r>
      <w:r w:rsidRPr="00BA2EBE">
        <w:t xml:space="preserve"> for the purpose of </w:t>
      </w:r>
      <w:r w:rsidR="00043E3B" w:rsidRPr="00BA2EBE">
        <w:t xml:space="preserve">acquiring </w:t>
      </w:r>
      <w:r w:rsidR="00B7651F" w:rsidRPr="00BA2EBE">
        <w:rPr>
          <w:i/>
        </w:rPr>
        <w:t xml:space="preserve">auction </w:t>
      </w:r>
      <w:r w:rsidR="00A47AF2" w:rsidRPr="00D349E3">
        <w:rPr>
          <w:i/>
        </w:rPr>
        <w:t>capacity</w:t>
      </w:r>
      <w:r w:rsidRPr="00DE06C8">
        <w:t xml:space="preserve"> through a competitive auction process (</w:t>
      </w:r>
      <w:r w:rsidR="00CD7E63" w:rsidRPr="00363A2D">
        <w:rPr>
          <w:b/>
        </w:rPr>
        <w:t xml:space="preserve">MR </w:t>
      </w:r>
      <w:r w:rsidRPr="00363A2D">
        <w:rPr>
          <w:b/>
        </w:rPr>
        <w:t>Ch.7</w:t>
      </w:r>
      <w:r w:rsidR="00CD7E63" w:rsidRPr="00363A2D">
        <w:rPr>
          <w:b/>
        </w:rPr>
        <w:t xml:space="preserve"> s.</w:t>
      </w:r>
      <w:r w:rsidRPr="00363A2D">
        <w:rPr>
          <w:b/>
        </w:rPr>
        <w:t>18.1</w:t>
      </w:r>
      <w:r w:rsidRPr="00A75887">
        <w:t>).</w:t>
      </w:r>
      <w:r w:rsidR="00980ABB">
        <w:t xml:space="preserve"> </w:t>
      </w:r>
      <w:r w:rsidR="00ED44D2" w:rsidRPr="00EE5346">
        <w:t xml:space="preserve">The </w:t>
      </w:r>
      <w:r w:rsidR="006C01FD" w:rsidRPr="007435EA">
        <w:t>Capacity</w:t>
      </w:r>
      <w:r w:rsidR="004179C2" w:rsidRPr="00105805">
        <w:t xml:space="preserve"> </w:t>
      </w:r>
      <w:r w:rsidR="009B3351" w:rsidRPr="00105805">
        <w:t>Auction</w:t>
      </w:r>
      <w:r w:rsidR="001D13E4" w:rsidRPr="00105805">
        <w:t>s</w:t>
      </w:r>
      <w:r w:rsidR="009B3351" w:rsidRPr="00105805">
        <w:t xml:space="preserve"> </w:t>
      </w:r>
      <w:r w:rsidR="00ED7F84" w:rsidRPr="00105805">
        <w:t>m</w:t>
      </w:r>
      <w:r w:rsidR="00ED44D2" w:rsidRPr="00105805">
        <w:t xml:space="preserve">anual </w:t>
      </w:r>
      <w:r w:rsidR="009B3351" w:rsidRPr="00105805">
        <w:t xml:space="preserve">is designed to provide </w:t>
      </w:r>
      <w:r w:rsidR="009B3351" w:rsidRPr="00814B96">
        <w:rPr>
          <w:i/>
        </w:rPr>
        <w:t>market participants</w:t>
      </w:r>
      <w:r w:rsidR="009B3351" w:rsidRPr="00814B96">
        <w:t xml:space="preserve"> with an introduction to </w:t>
      </w:r>
      <w:r w:rsidR="00980ABB" w:rsidRPr="00814B96">
        <w:t xml:space="preserve">the </w:t>
      </w:r>
      <w:r w:rsidR="00980ABB" w:rsidRPr="00F44AB5">
        <w:rPr>
          <w:i/>
        </w:rPr>
        <w:t>capacity</w:t>
      </w:r>
      <w:r w:rsidR="00EC73F9" w:rsidRPr="006B0E95">
        <w:rPr>
          <w:i/>
        </w:rPr>
        <w:t xml:space="preserve"> auction</w:t>
      </w:r>
      <w:r w:rsidR="00B07567" w:rsidRPr="004162DF">
        <w:t xml:space="preserve">, operated by the </w:t>
      </w:r>
      <w:r w:rsidR="003D2B04" w:rsidRPr="00681B99">
        <w:rPr>
          <w:i/>
        </w:rPr>
        <w:t>IESO</w:t>
      </w:r>
      <w:r w:rsidR="008B75AA" w:rsidRPr="00681B99">
        <w:t xml:space="preserve"> </w:t>
      </w:r>
      <w:r w:rsidR="0039560A" w:rsidRPr="00681B99">
        <w:t xml:space="preserve">for the </w:t>
      </w:r>
      <w:r w:rsidR="003D2B04" w:rsidRPr="00681B99">
        <w:rPr>
          <w:i/>
        </w:rPr>
        <w:t>IESO</w:t>
      </w:r>
      <w:r w:rsidR="0039560A" w:rsidRPr="00681B99">
        <w:rPr>
          <w:i/>
        </w:rPr>
        <w:t>-administered markets</w:t>
      </w:r>
      <w:r w:rsidR="0039560A" w:rsidRPr="00681B99">
        <w:t xml:space="preserve"> </w:t>
      </w:r>
      <w:r w:rsidR="008B75AA" w:rsidRPr="00681B99">
        <w:t xml:space="preserve">and the specific steps to be followed </w:t>
      </w:r>
      <w:r w:rsidR="000C4AE7" w:rsidRPr="00681B99">
        <w:t xml:space="preserve">to conduct </w:t>
      </w:r>
      <w:r w:rsidR="0039560A" w:rsidRPr="00681B99">
        <w:t xml:space="preserve">the </w:t>
      </w:r>
      <w:r w:rsidR="00B07567" w:rsidRPr="00681B99">
        <w:t>auction</w:t>
      </w:r>
      <w:r w:rsidR="008B75AA" w:rsidRPr="00681B99">
        <w:t>.</w:t>
      </w:r>
      <w:r w:rsidR="00B07567" w:rsidRPr="00E309AF">
        <w:t xml:space="preserve"> </w:t>
      </w:r>
      <w:r w:rsidR="00432B84" w:rsidRPr="00E309AF">
        <w:t xml:space="preserve">The </w:t>
      </w:r>
      <w:r w:rsidR="0039560A" w:rsidRPr="00E309AF">
        <w:t xml:space="preserve">manual </w:t>
      </w:r>
      <w:r w:rsidR="00432B84" w:rsidRPr="00E309AF">
        <w:t xml:space="preserve">also provides information on </w:t>
      </w:r>
      <w:r w:rsidR="00432B84" w:rsidRPr="00E309AF">
        <w:rPr>
          <w:i/>
        </w:rPr>
        <w:t>market participants’</w:t>
      </w:r>
      <w:r w:rsidR="00432B84" w:rsidRPr="00E309AF">
        <w:t xml:space="preserve"> eligibility criteria, auction timelines</w:t>
      </w:r>
      <w:r w:rsidR="00E5294B" w:rsidRPr="00E309AF">
        <w:t xml:space="preserve">, </w:t>
      </w:r>
      <w:r w:rsidR="00E5294B" w:rsidRPr="00E309AF">
        <w:rPr>
          <w:i/>
        </w:rPr>
        <w:t>energy market</w:t>
      </w:r>
      <w:r w:rsidR="00E5294B" w:rsidRPr="00E309AF">
        <w:t xml:space="preserve"> participation</w:t>
      </w:r>
      <w:r w:rsidR="00B7651F" w:rsidRPr="00E309AF">
        <w:t>,</w:t>
      </w:r>
      <w:r w:rsidR="00432B84" w:rsidRPr="00E309AF">
        <w:t xml:space="preserve"> and </w:t>
      </w:r>
      <w:r w:rsidR="00432B84" w:rsidRPr="00804A46">
        <w:rPr>
          <w:i/>
        </w:rPr>
        <w:t xml:space="preserve">settlement </w:t>
      </w:r>
      <w:r w:rsidR="00B07567" w:rsidRPr="00804A46">
        <w:rPr>
          <w:i/>
        </w:rPr>
        <w:t>process</w:t>
      </w:r>
      <w:r w:rsidR="00432B84" w:rsidRPr="00E309AF">
        <w:t xml:space="preserve">. </w:t>
      </w:r>
    </w:p>
    <w:p w14:paraId="0ACB1474" w14:textId="77777777" w:rsidR="00EE5D84" w:rsidRPr="00105805" w:rsidRDefault="00744645" w:rsidP="00B0182A">
      <w:bookmarkStart w:id="78" w:name="_Toc38270023"/>
      <w:bookmarkStart w:id="79" w:name="_Toc38270461"/>
      <w:bookmarkEnd w:id="78"/>
      <w:bookmarkEnd w:id="79"/>
      <w:r w:rsidRPr="00BA2EBE">
        <w:rPr>
          <w:i/>
        </w:rPr>
        <w:t>C</w:t>
      </w:r>
      <w:r w:rsidR="006C01FD" w:rsidRPr="00BA2EBE">
        <w:rPr>
          <w:i/>
        </w:rPr>
        <w:t xml:space="preserve">apacity </w:t>
      </w:r>
      <w:r w:rsidR="00CF7CBC" w:rsidRPr="00BA2EBE">
        <w:rPr>
          <w:i/>
        </w:rPr>
        <w:t>a</w:t>
      </w:r>
      <w:r w:rsidR="003F0CEF" w:rsidRPr="00BA2EBE">
        <w:rPr>
          <w:i/>
        </w:rPr>
        <w:t>uction</w:t>
      </w:r>
      <w:r w:rsidR="001D13E4" w:rsidRPr="00BA2EBE">
        <w:rPr>
          <w:i/>
        </w:rPr>
        <w:t>s</w:t>
      </w:r>
      <w:r w:rsidR="003F0CEF" w:rsidRPr="00BA2EBE">
        <w:t xml:space="preserve">, with respect to </w:t>
      </w:r>
      <w:r w:rsidR="003D2B04" w:rsidRPr="00BA2EBE">
        <w:rPr>
          <w:i/>
        </w:rPr>
        <w:t>IESO</w:t>
      </w:r>
      <w:r w:rsidR="003F0CEF" w:rsidRPr="00BA2EBE">
        <w:rPr>
          <w:i/>
        </w:rPr>
        <w:t>-admin</w:t>
      </w:r>
      <w:r w:rsidR="003F0CEF" w:rsidRPr="00D349E3">
        <w:rPr>
          <w:i/>
        </w:rPr>
        <w:t>istered markets</w:t>
      </w:r>
      <w:r w:rsidR="003F0CEF" w:rsidRPr="00DE06C8">
        <w:t xml:space="preserve">, </w:t>
      </w:r>
      <w:r w:rsidR="005974D0" w:rsidRPr="00DE06C8">
        <w:t xml:space="preserve">are </w:t>
      </w:r>
      <w:r w:rsidR="003F0CEF" w:rsidRPr="00DE06C8">
        <w:t>comprise</w:t>
      </w:r>
      <w:r w:rsidR="005974D0" w:rsidRPr="00A75887">
        <w:t>d of</w:t>
      </w:r>
      <w:r w:rsidR="003F0CEF" w:rsidRPr="00EE5346">
        <w:t xml:space="preserve"> the following aspects:</w:t>
      </w:r>
    </w:p>
    <w:p w14:paraId="2BDC4FF4" w14:textId="747FC59F" w:rsidR="003F0CEF" w:rsidRPr="004162DF" w:rsidRDefault="003F0CEF" w:rsidP="00A47C15">
      <w:pPr>
        <w:pStyle w:val="ListBullet"/>
      </w:pPr>
      <w:r w:rsidRPr="00AE21E6">
        <w:t>authorization</w:t>
      </w:r>
      <w:r w:rsidR="001D26D7">
        <w:t xml:space="preserve"> as a </w:t>
      </w:r>
      <w:r w:rsidR="001D26D7" w:rsidRPr="00EC13C5">
        <w:rPr>
          <w:i/>
        </w:rPr>
        <w:t>capacity auction participant</w:t>
      </w:r>
      <w:r w:rsidR="003B5B6C">
        <w:t>;</w:t>
      </w:r>
    </w:p>
    <w:p w14:paraId="36D7F0D0" w14:textId="697ECA1D" w:rsidR="00C7036E" w:rsidRDefault="00C7036E" w:rsidP="00A47C15">
      <w:pPr>
        <w:pStyle w:val="ListBullet"/>
      </w:pPr>
      <w:r>
        <w:t xml:space="preserve">submission of a </w:t>
      </w:r>
      <w:r w:rsidRPr="008B0D99">
        <w:rPr>
          <w:i/>
          <w:iCs/>
        </w:rPr>
        <w:t>capacity qualification request</w:t>
      </w:r>
      <w:r w:rsidRPr="593B0AD1">
        <w:rPr>
          <w:i/>
          <w:color w:val="2B579A"/>
        </w:rPr>
        <w:t xml:space="preserve"> </w:t>
      </w:r>
      <w:r>
        <w:t xml:space="preserve">to determine a </w:t>
      </w:r>
      <w:r w:rsidR="00A0152B" w:rsidRPr="003B5B6C">
        <w:rPr>
          <w:i/>
        </w:rPr>
        <w:t xml:space="preserve">capacity auction </w:t>
      </w:r>
      <w:r w:rsidRPr="593B0AD1">
        <w:rPr>
          <w:i/>
          <w:iCs/>
        </w:rPr>
        <w:t>resource’s</w:t>
      </w:r>
      <w:r>
        <w:t xml:space="preserve"> </w:t>
      </w:r>
      <w:r w:rsidRPr="4063F01F">
        <w:rPr>
          <w:i/>
          <w:iCs/>
        </w:rPr>
        <w:t>unforced capacity</w:t>
      </w:r>
      <w:r w:rsidRPr="00681B99" w:rsidDel="00C7036E">
        <w:t xml:space="preserve"> </w:t>
      </w:r>
    </w:p>
    <w:p w14:paraId="3DF41041" w14:textId="401CB81E" w:rsidR="00A0152B" w:rsidRPr="00681B99" w:rsidRDefault="00C7036E" w:rsidP="00A47C15">
      <w:pPr>
        <w:pStyle w:val="ListBullet"/>
      </w:pPr>
      <w:r>
        <w:t>submission of a</w:t>
      </w:r>
      <w:r w:rsidRPr="003B5B6C">
        <w:rPr>
          <w:i/>
        </w:rPr>
        <w:t xml:space="preserve"> </w:t>
      </w:r>
      <w:r w:rsidR="00E60380" w:rsidRPr="003B5B6C">
        <w:rPr>
          <w:i/>
        </w:rPr>
        <w:t>capacity auction</w:t>
      </w:r>
      <w:r w:rsidR="00A0152B" w:rsidRPr="003B5B6C">
        <w:rPr>
          <w:i/>
        </w:rPr>
        <w:t xml:space="preserve"> </w:t>
      </w:r>
      <w:r>
        <w:rPr>
          <w:i/>
        </w:rPr>
        <w:t>deposit</w:t>
      </w:r>
      <w:r w:rsidR="003B5B6C">
        <w:t>;</w:t>
      </w:r>
      <w:r w:rsidR="00A0152B" w:rsidRPr="00681B99">
        <w:t xml:space="preserve"> </w:t>
      </w:r>
    </w:p>
    <w:p w14:paraId="5720702E" w14:textId="0EA88D56" w:rsidR="003F0CEF" w:rsidRPr="00E309AF" w:rsidRDefault="005048FC" w:rsidP="00A47C15">
      <w:pPr>
        <w:pStyle w:val="ListBullet"/>
      </w:pPr>
      <w:r>
        <w:t>s</w:t>
      </w:r>
      <w:r w:rsidR="003F0CEF" w:rsidRPr="00681B99">
        <w:t xml:space="preserve">ubmission of </w:t>
      </w:r>
      <w:r w:rsidR="0004437F" w:rsidRPr="003B5B6C">
        <w:rPr>
          <w:i/>
        </w:rPr>
        <w:t xml:space="preserve">capacity </w:t>
      </w:r>
      <w:r w:rsidR="00EC73F9" w:rsidRPr="003B5B6C">
        <w:rPr>
          <w:i/>
        </w:rPr>
        <w:t xml:space="preserve">auction </w:t>
      </w:r>
      <w:r w:rsidR="003F0CEF" w:rsidRPr="003B5B6C">
        <w:rPr>
          <w:i/>
        </w:rPr>
        <w:t>offers</w:t>
      </w:r>
      <w:r w:rsidR="003F0CEF" w:rsidRPr="00E309AF">
        <w:t xml:space="preserve"> by </w:t>
      </w:r>
      <w:r w:rsidR="001D26D7">
        <w:rPr>
          <w:i/>
          <w:iCs/>
        </w:rPr>
        <w:t xml:space="preserve">capacity auction </w:t>
      </w:r>
      <w:r w:rsidR="003F0CEF" w:rsidRPr="003B5B6C">
        <w:rPr>
          <w:i/>
        </w:rPr>
        <w:t>participants</w:t>
      </w:r>
      <w:r w:rsidR="003B5B6C">
        <w:t>;</w:t>
      </w:r>
    </w:p>
    <w:p w14:paraId="127C7FB6" w14:textId="181E0E9F" w:rsidR="003F0CEF" w:rsidRPr="004B5E88" w:rsidRDefault="005048FC" w:rsidP="00A47C15">
      <w:pPr>
        <w:pStyle w:val="ListBullet"/>
      </w:pPr>
      <w:r>
        <w:t>p</w:t>
      </w:r>
      <w:r w:rsidR="000C4AE7" w:rsidRPr="00E309AF">
        <w:t xml:space="preserve">rocessing </w:t>
      </w:r>
      <w:r w:rsidR="003F0CEF" w:rsidRPr="00E309AF">
        <w:t xml:space="preserve">of submitted </w:t>
      </w:r>
      <w:r w:rsidR="00A0152B" w:rsidRPr="003B5B6C">
        <w:rPr>
          <w:i/>
        </w:rPr>
        <w:t xml:space="preserve">capacity auction </w:t>
      </w:r>
      <w:r w:rsidR="00980ABB" w:rsidRPr="003B5B6C">
        <w:rPr>
          <w:i/>
        </w:rPr>
        <w:t>offers</w:t>
      </w:r>
      <w:r w:rsidR="00980ABB" w:rsidRPr="00736BFB">
        <w:t xml:space="preserve"> </w:t>
      </w:r>
      <w:r w:rsidR="00980ABB" w:rsidRPr="002A4F2A">
        <w:t>by</w:t>
      </w:r>
      <w:r w:rsidR="007E4F5F">
        <w:t xml:space="preserve"> the</w:t>
      </w:r>
      <w:r w:rsidR="003F0CEF" w:rsidRPr="002A4F2A">
        <w:t xml:space="preserve"> </w:t>
      </w:r>
      <w:r w:rsidR="003D2B04" w:rsidRPr="003B5B6C">
        <w:rPr>
          <w:i/>
        </w:rPr>
        <w:t>IESO</w:t>
      </w:r>
      <w:r w:rsidR="003F0CEF" w:rsidRPr="002A4F2A">
        <w:t xml:space="preserve"> and </w:t>
      </w:r>
      <w:r w:rsidR="000C4AE7" w:rsidRPr="00BE444A">
        <w:t xml:space="preserve">determining </w:t>
      </w:r>
      <w:r w:rsidR="00CF7CBC" w:rsidRPr="003B5B6C">
        <w:rPr>
          <w:i/>
        </w:rPr>
        <w:t>c</w:t>
      </w:r>
      <w:r w:rsidR="000C4AE7" w:rsidRPr="003B5B6C">
        <w:rPr>
          <w:i/>
        </w:rPr>
        <w:t xml:space="preserve">apacity </w:t>
      </w:r>
      <w:r w:rsidR="00CF7CBC" w:rsidRPr="003B5B6C">
        <w:rPr>
          <w:i/>
        </w:rPr>
        <w:t>o</w:t>
      </w:r>
      <w:r w:rsidR="000C4AE7" w:rsidRPr="003B5B6C">
        <w:rPr>
          <w:i/>
        </w:rPr>
        <w:t>bligations</w:t>
      </w:r>
      <w:r w:rsidR="003B5B6C">
        <w:t>;</w:t>
      </w:r>
    </w:p>
    <w:p w14:paraId="4D3C2B47" w14:textId="093E7469" w:rsidR="00E5294B" w:rsidRPr="00A35D71" w:rsidRDefault="005048FC" w:rsidP="00A47C15">
      <w:pPr>
        <w:pStyle w:val="ListBullet"/>
      </w:pPr>
      <w:r>
        <w:t>r</w:t>
      </w:r>
      <w:r w:rsidR="003F0CEF" w:rsidRPr="004B5E88">
        <w:t>ep</w:t>
      </w:r>
      <w:r w:rsidR="006638ED" w:rsidRPr="00C53BB3">
        <w:t xml:space="preserve">orting </w:t>
      </w:r>
      <w:r w:rsidR="001D26D7">
        <w:t xml:space="preserve">of auction results and </w:t>
      </w:r>
      <w:r w:rsidR="001D26D7" w:rsidRPr="00EC13C5">
        <w:rPr>
          <w:i/>
        </w:rPr>
        <w:t xml:space="preserve">capacity </w:t>
      </w:r>
      <w:r w:rsidR="006638ED" w:rsidRPr="00C53BB3">
        <w:t xml:space="preserve">obligations by the </w:t>
      </w:r>
      <w:r w:rsidR="003D2B04" w:rsidRPr="003B5B6C">
        <w:rPr>
          <w:i/>
        </w:rPr>
        <w:t>IESO</w:t>
      </w:r>
      <w:r w:rsidR="003B5B6C">
        <w:t>;</w:t>
      </w:r>
    </w:p>
    <w:p w14:paraId="18552B8C" w14:textId="28D01ADC" w:rsidR="003F0CEF" w:rsidRDefault="005048FC" w:rsidP="00A47C15">
      <w:pPr>
        <w:pStyle w:val="ListBullet"/>
      </w:pPr>
      <w:r>
        <w:rPr>
          <w:i/>
        </w:rPr>
        <w:t>e</w:t>
      </w:r>
      <w:r w:rsidR="00E5294B" w:rsidRPr="003B5B6C">
        <w:rPr>
          <w:i/>
        </w:rPr>
        <w:t>nergy</w:t>
      </w:r>
      <w:r w:rsidR="00E5294B" w:rsidRPr="00A35D71">
        <w:t xml:space="preserve"> </w:t>
      </w:r>
      <w:r w:rsidR="00E5294B" w:rsidRPr="003B5B6C">
        <w:rPr>
          <w:i/>
        </w:rPr>
        <w:t>market participation</w:t>
      </w:r>
      <w:r w:rsidR="00E5294B" w:rsidRPr="00A35D71">
        <w:t xml:space="preserve"> requirements</w:t>
      </w:r>
      <w:r w:rsidR="00C7036E">
        <w:rPr>
          <w:i/>
          <w:iCs/>
          <w:color w:val="2B579A"/>
        </w:rPr>
        <w:t xml:space="preserve"> </w:t>
      </w:r>
      <w:r w:rsidR="00C7036E">
        <w:t xml:space="preserve">by </w:t>
      </w:r>
      <w:r w:rsidR="00C7036E" w:rsidRPr="17E32086">
        <w:rPr>
          <w:i/>
          <w:iCs/>
        </w:rPr>
        <w:t>capacity market participants</w:t>
      </w:r>
      <w:r w:rsidR="003B5B6C">
        <w:t>;</w:t>
      </w:r>
    </w:p>
    <w:p w14:paraId="16744ACA" w14:textId="1CCA9AE6" w:rsidR="00105805" w:rsidRPr="00105805" w:rsidRDefault="005048FC" w:rsidP="00A47C15">
      <w:pPr>
        <w:pStyle w:val="ListBullet"/>
      </w:pPr>
      <w:r>
        <w:t>t</w:t>
      </w:r>
      <w:r w:rsidR="00105805">
        <w:t xml:space="preserve">esting of </w:t>
      </w:r>
      <w:r w:rsidR="004F6711" w:rsidRPr="003B5B6C">
        <w:rPr>
          <w:i/>
        </w:rPr>
        <w:t>c</w:t>
      </w:r>
      <w:r w:rsidR="00105805" w:rsidRPr="003B5B6C">
        <w:rPr>
          <w:i/>
        </w:rPr>
        <w:t xml:space="preserve">apacity </w:t>
      </w:r>
      <w:r w:rsidR="004F6711" w:rsidRPr="003B5B6C">
        <w:rPr>
          <w:i/>
        </w:rPr>
        <w:t>a</w:t>
      </w:r>
      <w:r w:rsidR="00105805" w:rsidRPr="003B5B6C">
        <w:rPr>
          <w:i/>
        </w:rPr>
        <w:t xml:space="preserve">uction </w:t>
      </w:r>
      <w:r w:rsidR="004F6711" w:rsidRPr="003B5B6C">
        <w:rPr>
          <w:i/>
        </w:rPr>
        <w:t>r</w:t>
      </w:r>
      <w:r w:rsidR="00105805" w:rsidRPr="003B5B6C">
        <w:rPr>
          <w:i/>
        </w:rPr>
        <w:t>esource</w:t>
      </w:r>
      <w:r w:rsidR="004F6711" w:rsidRPr="003B5B6C">
        <w:rPr>
          <w:i/>
        </w:rPr>
        <w:t>s</w:t>
      </w:r>
      <w:r w:rsidR="00C7036E">
        <w:rPr>
          <w:i/>
        </w:rPr>
        <w:t xml:space="preserve"> </w:t>
      </w:r>
      <w:r w:rsidR="00C7036E">
        <w:t xml:space="preserve">by the </w:t>
      </w:r>
      <w:r w:rsidR="00C7036E" w:rsidRPr="17E32086">
        <w:rPr>
          <w:i/>
          <w:iCs/>
        </w:rPr>
        <w:t>IESO</w:t>
      </w:r>
      <w:r w:rsidR="003B5B6C">
        <w:t>;</w:t>
      </w:r>
      <w:r w:rsidR="004F6711">
        <w:t xml:space="preserve"> and </w:t>
      </w:r>
    </w:p>
    <w:p w14:paraId="0665F251" w14:textId="03083000" w:rsidR="003F0CEF" w:rsidRPr="00681B99" w:rsidRDefault="005048FC" w:rsidP="00A47C15">
      <w:pPr>
        <w:pStyle w:val="ListBullet"/>
      </w:pPr>
      <w:r>
        <w:rPr>
          <w:i/>
        </w:rPr>
        <w:t>s</w:t>
      </w:r>
      <w:r w:rsidR="003F0CEF" w:rsidRPr="003B5B6C">
        <w:rPr>
          <w:i/>
        </w:rPr>
        <w:t>ettlement</w:t>
      </w:r>
      <w:r w:rsidR="00BB3DD8" w:rsidRPr="003B5B6C">
        <w:rPr>
          <w:i/>
        </w:rPr>
        <w:t xml:space="preserve"> process</w:t>
      </w:r>
      <w:r w:rsidR="003F0CEF" w:rsidRPr="00F44AB5">
        <w:t xml:space="preserve"> </w:t>
      </w:r>
      <w:r w:rsidR="00C7036E">
        <w:t xml:space="preserve">applicable to </w:t>
      </w:r>
      <w:r w:rsidR="00C7036E">
        <w:rPr>
          <w:i/>
          <w:iCs/>
        </w:rPr>
        <w:t>capacity obligations</w:t>
      </w:r>
      <w:r w:rsidR="00C7036E" w:rsidRPr="17E32086">
        <w:rPr>
          <w:i/>
          <w:iCs/>
        </w:rPr>
        <w:t xml:space="preserve"> </w:t>
      </w:r>
      <w:r w:rsidR="003F0CEF" w:rsidRPr="00F44AB5">
        <w:t xml:space="preserve">and </w:t>
      </w:r>
      <w:r w:rsidR="001D13E4" w:rsidRPr="003B5B6C">
        <w:rPr>
          <w:i/>
        </w:rPr>
        <w:t xml:space="preserve">capacity </w:t>
      </w:r>
      <w:r w:rsidR="003F0CEF" w:rsidRPr="003B5B6C">
        <w:rPr>
          <w:i/>
        </w:rPr>
        <w:t>prudential support</w:t>
      </w:r>
      <w:r w:rsidR="00BB3DD8" w:rsidRPr="003B5B6C">
        <w:rPr>
          <w:i/>
        </w:rPr>
        <w:t xml:space="preserve"> obligations</w:t>
      </w:r>
      <w:r w:rsidR="007152B8" w:rsidRPr="00681B99">
        <w:t>.</w:t>
      </w:r>
    </w:p>
    <w:p w14:paraId="789D4762" w14:textId="6B31EEFB" w:rsidR="00432B84" w:rsidRDefault="003F0CEF" w:rsidP="00363A2D">
      <w:pPr>
        <w:ind w:right="-180"/>
      </w:pPr>
      <w:r w:rsidRPr="00681B99">
        <w:t xml:space="preserve">In support of these aspects, this </w:t>
      </w:r>
      <w:r w:rsidR="001D26D7" w:rsidRPr="7E607070">
        <w:rPr>
          <w:i/>
          <w:iCs/>
        </w:rPr>
        <w:t xml:space="preserve">market </w:t>
      </w:r>
      <w:r w:rsidR="000C4AE7" w:rsidRPr="001D26D7">
        <w:rPr>
          <w:i/>
        </w:rPr>
        <w:t>manual</w:t>
      </w:r>
      <w:r w:rsidR="000C4AE7" w:rsidRPr="00681B99">
        <w:t xml:space="preserve"> </w:t>
      </w:r>
      <w:r w:rsidRPr="00681B99">
        <w:t>details the conditions, actions</w:t>
      </w:r>
      <w:r w:rsidR="00625C50" w:rsidRPr="00681B99">
        <w:t>,</w:t>
      </w:r>
      <w:r w:rsidRPr="00681B99">
        <w:t xml:space="preserve"> and timelines </w:t>
      </w:r>
      <w:r w:rsidR="003214A6" w:rsidRPr="00681B99">
        <w:t>specific to</w:t>
      </w:r>
      <w:r w:rsidRPr="00681B99">
        <w:t xml:space="preserve"> </w:t>
      </w:r>
      <w:r w:rsidR="0027130E" w:rsidRPr="00E309AF">
        <w:t xml:space="preserve">the </w:t>
      </w:r>
      <w:r w:rsidR="006C01FD" w:rsidRPr="00E309AF">
        <w:rPr>
          <w:i/>
        </w:rPr>
        <w:t xml:space="preserve">capacity </w:t>
      </w:r>
      <w:r w:rsidR="00EC73F9" w:rsidRPr="00E309AF">
        <w:rPr>
          <w:i/>
        </w:rPr>
        <w:t>auction</w:t>
      </w:r>
      <w:r w:rsidR="008C71BD" w:rsidRPr="00E309AF">
        <w:t xml:space="preserve"> </w:t>
      </w:r>
      <w:r w:rsidRPr="00E309AF">
        <w:t xml:space="preserve">by </w:t>
      </w:r>
      <w:r w:rsidRPr="00E309AF">
        <w:rPr>
          <w:i/>
        </w:rPr>
        <w:t>market participants</w:t>
      </w:r>
      <w:r w:rsidR="000C4AE7" w:rsidRPr="00E309AF">
        <w:rPr>
          <w:i/>
        </w:rPr>
        <w:t xml:space="preserve"> </w:t>
      </w:r>
      <w:r w:rsidR="000C4AE7" w:rsidRPr="00E309AF">
        <w:t xml:space="preserve">and the </w:t>
      </w:r>
      <w:r w:rsidR="003D2B04" w:rsidRPr="00E309AF">
        <w:rPr>
          <w:i/>
        </w:rPr>
        <w:t>IESO</w:t>
      </w:r>
      <w:r w:rsidRPr="00E309AF">
        <w:t xml:space="preserve">. </w:t>
      </w:r>
      <w:r w:rsidR="001D13E4" w:rsidRPr="00E309AF">
        <w:t xml:space="preserve">This </w:t>
      </w:r>
      <w:r w:rsidR="001D26D7" w:rsidRPr="7E607070">
        <w:rPr>
          <w:i/>
          <w:iCs/>
        </w:rPr>
        <w:t xml:space="preserve">market </w:t>
      </w:r>
      <w:r w:rsidR="001D13E4" w:rsidRPr="001D26D7">
        <w:rPr>
          <w:i/>
        </w:rPr>
        <w:t>manual</w:t>
      </w:r>
      <w:r w:rsidR="001D13E4" w:rsidRPr="00E309AF">
        <w:t xml:space="preserve"> </w:t>
      </w:r>
      <w:r w:rsidR="00625C50" w:rsidRPr="00E309AF">
        <w:t xml:space="preserve">also </w:t>
      </w:r>
      <w:r w:rsidR="001D13E4" w:rsidRPr="00E309AF">
        <w:t xml:space="preserve">details the </w:t>
      </w:r>
      <w:r w:rsidR="001D13E4" w:rsidRPr="00E309AF">
        <w:rPr>
          <w:i/>
        </w:rPr>
        <w:t xml:space="preserve">energy market </w:t>
      </w:r>
      <w:r w:rsidR="001D13E4" w:rsidRPr="00E309AF">
        <w:t xml:space="preserve">participation requirements, </w:t>
      </w:r>
      <w:r w:rsidR="001D13E4" w:rsidRPr="00804A46">
        <w:rPr>
          <w:i/>
        </w:rPr>
        <w:t>settlement process</w:t>
      </w:r>
      <w:r w:rsidR="00625C50" w:rsidRPr="00E309AF">
        <w:t>,</w:t>
      </w:r>
      <w:r w:rsidR="001D13E4" w:rsidRPr="002A4F2A">
        <w:t xml:space="preserve"> and </w:t>
      </w:r>
      <w:r w:rsidR="001D13E4" w:rsidRPr="002A4F2A">
        <w:rPr>
          <w:i/>
        </w:rPr>
        <w:t>capacity prudential support obligations</w:t>
      </w:r>
      <w:r w:rsidR="001D13E4" w:rsidRPr="00BE444A">
        <w:t xml:space="preserve"> for the </w:t>
      </w:r>
      <w:r w:rsidR="00464C73" w:rsidRPr="00BE444A">
        <w:rPr>
          <w:i/>
        </w:rPr>
        <w:t>capacity</w:t>
      </w:r>
      <w:r w:rsidR="001D13E4" w:rsidRPr="001D3601">
        <w:rPr>
          <w:i/>
        </w:rPr>
        <w:t xml:space="preserve"> auction</w:t>
      </w:r>
      <w:r w:rsidR="00464C73" w:rsidRPr="004B5E88">
        <w:rPr>
          <w:i/>
        </w:rPr>
        <w:t>s</w:t>
      </w:r>
      <w:r w:rsidR="001D13E4" w:rsidRPr="004B5E88">
        <w:rPr>
          <w:i/>
        </w:rPr>
        <w:t xml:space="preserve"> </w:t>
      </w:r>
      <w:r w:rsidR="001D13E4" w:rsidRPr="004B5E88">
        <w:t xml:space="preserve">by </w:t>
      </w:r>
      <w:r w:rsidR="001D13E4" w:rsidRPr="00283F69">
        <w:rPr>
          <w:i/>
        </w:rPr>
        <w:t xml:space="preserve">market participants </w:t>
      </w:r>
      <w:r w:rsidR="001D13E4" w:rsidRPr="00C53BB3">
        <w:t xml:space="preserve">and the </w:t>
      </w:r>
      <w:r w:rsidR="001D13E4" w:rsidRPr="00C53BB3">
        <w:rPr>
          <w:i/>
        </w:rPr>
        <w:t xml:space="preserve">IESO. </w:t>
      </w:r>
    </w:p>
    <w:p w14:paraId="33E8013A" w14:textId="49A79224" w:rsidR="00CD7E63" w:rsidRDefault="00CD7E63" w:rsidP="00A47C15">
      <w:pPr>
        <w:pStyle w:val="Heading3"/>
        <w:ind w:left="1080" w:hanging="1080"/>
      </w:pPr>
      <w:bookmarkStart w:id="80" w:name="_Toc109732024"/>
      <w:bookmarkStart w:id="81" w:name="_Toc203389526"/>
      <w:bookmarkStart w:id="82" w:name="_Toc431557107"/>
      <w:bookmarkStart w:id="83" w:name="_Toc429649390"/>
      <w:bookmarkStart w:id="84" w:name="_Toc20316132"/>
      <w:bookmarkStart w:id="85" w:name="_Toc35261656"/>
      <w:bookmarkEnd w:id="80"/>
      <w:r w:rsidRPr="007B2F50">
        <w:lastRenderedPageBreak/>
        <w:t>Scope</w:t>
      </w:r>
      <w:bookmarkEnd w:id="81"/>
    </w:p>
    <w:p w14:paraId="6F97EB07" w14:textId="26053D7D" w:rsidR="00730770" w:rsidRPr="00E45DC5" w:rsidRDefault="00730770" w:rsidP="00756555">
      <w:pPr>
        <w:keepNext/>
      </w:pPr>
      <w:r>
        <w:t xml:space="preserve">This </w:t>
      </w:r>
      <w:r w:rsidRPr="00E45DC5">
        <w:rPr>
          <w:i/>
        </w:rPr>
        <w:t>market manual</w:t>
      </w:r>
      <w:r>
        <w:t xml:space="preserve"> </w:t>
      </w:r>
      <w:r w:rsidR="004A4BF8" w:rsidRPr="00DB59C9">
        <w:t xml:space="preserve">supplements the following </w:t>
      </w:r>
      <w:r w:rsidR="004A4BF8" w:rsidRPr="00DB59C9">
        <w:rPr>
          <w:i/>
        </w:rPr>
        <w:t>market rules</w:t>
      </w:r>
      <w:r>
        <w:t>:</w:t>
      </w:r>
    </w:p>
    <w:p w14:paraId="17A79F2D" w14:textId="51EE6A68" w:rsidR="00BB23C5" w:rsidRPr="000A4AC1" w:rsidRDefault="00BB23C5" w:rsidP="00EC2560">
      <w:pPr>
        <w:pStyle w:val="ListBullet"/>
        <w:numPr>
          <w:ilvl w:val="0"/>
          <w:numId w:val="61"/>
        </w:numPr>
        <w:spacing w:before="120" w:after="60"/>
        <w:ind w:right="0"/>
        <w:rPr>
          <w:lang w:val="en-GB"/>
        </w:rPr>
      </w:pPr>
      <w:r w:rsidRPr="00BB23C5">
        <w:rPr>
          <w:lang w:val="en-GB"/>
        </w:rPr>
        <w:t>MR Ch.1 s.13.3</w:t>
      </w:r>
      <w:r>
        <w:rPr>
          <w:lang w:val="en-GB"/>
        </w:rPr>
        <w:t xml:space="preserve">: </w:t>
      </w:r>
      <w:r>
        <w:t>Force Majeure</w:t>
      </w:r>
    </w:p>
    <w:p w14:paraId="4472F1CD" w14:textId="1F117664" w:rsidR="00E45580" w:rsidRDefault="00E45580" w:rsidP="00EC2560">
      <w:pPr>
        <w:pStyle w:val="ListParagraph"/>
        <w:numPr>
          <w:ilvl w:val="0"/>
          <w:numId w:val="61"/>
        </w:numPr>
        <w:spacing w:before="120" w:after="60"/>
      </w:pPr>
      <w:r>
        <w:t>MR Ch.2 s.2</w:t>
      </w:r>
      <w:r w:rsidR="00AF36C7">
        <w:t xml:space="preserve">: </w:t>
      </w:r>
      <w:r w:rsidR="00AF36C7" w:rsidRPr="00AF36C7">
        <w:t>Classes of Market Participants</w:t>
      </w:r>
    </w:p>
    <w:p w14:paraId="08B3308D" w14:textId="4CC7D838" w:rsidR="00E45580" w:rsidRDefault="00E45580" w:rsidP="00EC2560">
      <w:pPr>
        <w:pStyle w:val="ListParagraph"/>
        <w:numPr>
          <w:ilvl w:val="0"/>
          <w:numId w:val="61"/>
        </w:numPr>
        <w:spacing w:before="120" w:after="60"/>
      </w:pPr>
      <w:r>
        <w:t>MR Ch.2 s.5B</w:t>
      </w:r>
      <w:r w:rsidR="00AF36C7">
        <w:t>:</w:t>
      </w:r>
      <w:r w:rsidR="00AF36C7" w:rsidRPr="00AF36C7">
        <w:t xml:space="preserve"> Capacity Prudential Requirements</w:t>
      </w:r>
    </w:p>
    <w:p w14:paraId="5D5A33FD" w14:textId="63BC83BA" w:rsidR="00E45580" w:rsidRDefault="00E45580" w:rsidP="00EC2560">
      <w:pPr>
        <w:pStyle w:val="ListParagraph"/>
        <w:numPr>
          <w:ilvl w:val="0"/>
          <w:numId w:val="61"/>
        </w:numPr>
        <w:spacing w:before="120" w:after="60"/>
      </w:pPr>
      <w:r>
        <w:t>MR Ch.7 s.7.5</w:t>
      </w:r>
      <w:r w:rsidR="009A541C">
        <w:t xml:space="preserve">: </w:t>
      </w:r>
      <w:r w:rsidR="009A541C" w:rsidRPr="00FF63C8">
        <w:t>Compliance with Dispatch Instructions</w:t>
      </w:r>
    </w:p>
    <w:p w14:paraId="68895589" w14:textId="418B6FCB" w:rsidR="00E45580" w:rsidRDefault="00E45580" w:rsidP="00EC2560">
      <w:pPr>
        <w:pStyle w:val="ListParagraph"/>
        <w:numPr>
          <w:ilvl w:val="0"/>
          <w:numId w:val="61"/>
        </w:numPr>
        <w:spacing w:before="120" w:after="60"/>
      </w:pPr>
      <w:r>
        <w:t>MR Ch.7 s.18</w:t>
      </w:r>
      <w:r w:rsidR="009A541C">
        <w:t xml:space="preserve">: </w:t>
      </w:r>
      <w:r w:rsidR="009A541C" w:rsidRPr="00D84CBF">
        <w:t>Capacity Auctions</w:t>
      </w:r>
    </w:p>
    <w:p w14:paraId="77A366CC" w14:textId="58E2342D" w:rsidR="00E45580" w:rsidRDefault="00E45580" w:rsidP="00EC2560">
      <w:pPr>
        <w:pStyle w:val="ListParagraph"/>
        <w:numPr>
          <w:ilvl w:val="0"/>
          <w:numId w:val="61"/>
        </w:numPr>
        <w:spacing w:before="120" w:after="60"/>
      </w:pPr>
      <w:r>
        <w:t>MR Ch.7 s.19</w:t>
      </w:r>
      <w:r w:rsidR="00D95C13">
        <w:t xml:space="preserve">: </w:t>
      </w:r>
      <w:r w:rsidR="00D95C13" w:rsidRPr="00D84CBF">
        <w:t>Capacity Market Participants with Capacity Obligations</w:t>
      </w:r>
    </w:p>
    <w:p w14:paraId="52AB8DE1" w14:textId="79102520" w:rsidR="00E45580" w:rsidRDefault="00E45580" w:rsidP="00EC2560">
      <w:pPr>
        <w:pStyle w:val="ListParagraph"/>
        <w:numPr>
          <w:ilvl w:val="0"/>
          <w:numId w:val="61"/>
        </w:numPr>
        <w:spacing w:before="120" w:after="60"/>
      </w:pPr>
      <w:r>
        <w:t>MR Ch.9 s.4.13</w:t>
      </w:r>
      <w:r w:rsidR="00D95C13">
        <w:t>:</w:t>
      </w:r>
      <w:r w:rsidR="00D95C13" w:rsidRPr="00D95C13">
        <w:t xml:space="preserve"> </w:t>
      </w:r>
      <w:r w:rsidR="00D95C13" w:rsidRPr="00D96A0F">
        <w:t>Capacity Obligations</w:t>
      </w:r>
    </w:p>
    <w:p w14:paraId="79B66E52" w14:textId="3BB6FB19" w:rsidR="000A4AC1" w:rsidRPr="000A4AC1" w:rsidRDefault="00E45580" w:rsidP="00EC2560">
      <w:pPr>
        <w:pStyle w:val="ListParagraph"/>
        <w:numPr>
          <w:ilvl w:val="0"/>
          <w:numId w:val="61"/>
        </w:numPr>
        <w:spacing w:before="120" w:after="60"/>
        <w:rPr>
          <w:lang w:val="en-GB"/>
        </w:rPr>
      </w:pPr>
      <w:r>
        <w:t>MR Ch.9 App.9.2</w:t>
      </w:r>
      <w:r w:rsidR="00D95C13">
        <w:t>:</w:t>
      </w:r>
      <w:r w:rsidR="00D95C13" w:rsidRPr="00D95C13">
        <w:t xml:space="preserve"> Data Inputs and Variables</w:t>
      </w:r>
    </w:p>
    <w:p w14:paraId="44C8715D" w14:textId="1F088C10" w:rsidR="00ED44D2" w:rsidRPr="007B2F50" w:rsidRDefault="00ED44D2" w:rsidP="00A47C15">
      <w:pPr>
        <w:pStyle w:val="Heading3"/>
        <w:ind w:left="1080" w:hanging="1080"/>
      </w:pPr>
      <w:bookmarkStart w:id="86" w:name="_Toc203389527"/>
      <w:r w:rsidRPr="007B2F50">
        <w:t xml:space="preserve">Who Should Use </w:t>
      </w:r>
      <w:r w:rsidR="00CD7E63">
        <w:t>t</w:t>
      </w:r>
      <w:r w:rsidR="00CD7E63" w:rsidRPr="007B2F50">
        <w:t xml:space="preserve">his </w:t>
      </w:r>
      <w:r w:rsidR="00CD7E63">
        <w:t xml:space="preserve">Market </w:t>
      </w:r>
      <w:r w:rsidRPr="007B2F50">
        <w:t>Manual</w:t>
      </w:r>
      <w:bookmarkEnd w:id="82"/>
      <w:bookmarkEnd w:id="83"/>
      <w:bookmarkEnd w:id="84"/>
      <w:bookmarkEnd w:id="85"/>
      <w:bookmarkEnd w:id="86"/>
    </w:p>
    <w:p w14:paraId="58B1D2E0" w14:textId="6DA6C364" w:rsidR="00796669" w:rsidRPr="00D349E3" w:rsidRDefault="00796669" w:rsidP="003B5B6C">
      <w:r w:rsidRPr="00BA2EBE">
        <w:t xml:space="preserve">The </w:t>
      </w:r>
      <w:r w:rsidR="006C01FD" w:rsidRPr="00BA2EBE">
        <w:t>Capacity</w:t>
      </w:r>
      <w:r w:rsidR="004179C2" w:rsidRPr="00BA2EBE">
        <w:t xml:space="preserve"> </w:t>
      </w:r>
      <w:r w:rsidRPr="00BA2EBE">
        <w:t>Auction</w:t>
      </w:r>
      <w:r w:rsidR="001D13E4" w:rsidRPr="00BA2EBE">
        <w:t xml:space="preserve">s </w:t>
      </w:r>
      <w:r w:rsidR="001D26D7" w:rsidRPr="7E607070">
        <w:rPr>
          <w:i/>
          <w:iCs/>
        </w:rPr>
        <w:t xml:space="preserve">market </w:t>
      </w:r>
      <w:r w:rsidR="00BA5AC9" w:rsidRPr="001D26D7">
        <w:rPr>
          <w:i/>
        </w:rPr>
        <w:t>m</w:t>
      </w:r>
      <w:r w:rsidRPr="001D26D7">
        <w:rPr>
          <w:i/>
        </w:rPr>
        <w:t>anual</w:t>
      </w:r>
      <w:r w:rsidRPr="00BA2EBE">
        <w:t xml:space="preserve"> is meant to be used by all those </w:t>
      </w:r>
      <w:r w:rsidR="009D698E" w:rsidRPr="00BA2EBE">
        <w:t>undertaking</w:t>
      </w:r>
      <w:r w:rsidRPr="00D349E3">
        <w:t xml:space="preserve"> the following activities:</w:t>
      </w:r>
    </w:p>
    <w:p w14:paraId="38F3D044" w14:textId="5F7C543F" w:rsidR="007D1B1F" w:rsidRPr="0010043F" w:rsidRDefault="00730770" w:rsidP="00A47C15">
      <w:pPr>
        <w:pStyle w:val="ListBullet"/>
      </w:pPr>
      <w:r>
        <w:t>a</w:t>
      </w:r>
      <w:r w:rsidRPr="0010043F">
        <w:t xml:space="preserve">pplicants </w:t>
      </w:r>
      <w:r w:rsidR="007D1B1F" w:rsidRPr="0010043F">
        <w:t xml:space="preserve">seeking authorization as a </w:t>
      </w:r>
      <w:r w:rsidR="006C01FD" w:rsidRPr="003B5B6C">
        <w:rPr>
          <w:i/>
        </w:rPr>
        <w:t>capacity</w:t>
      </w:r>
      <w:r w:rsidR="007D1B1F" w:rsidRPr="003B5B6C">
        <w:rPr>
          <w:i/>
        </w:rPr>
        <w:t xml:space="preserve"> auction participant</w:t>
      </w:r>
      <w:r w:rsidR="007D1B1F" w:rsidRPr="0010043F">
        <w:t xml:space="preserve"> and/or </w:t>
      </w:r>
      <w:r w:rsidR="006C01FD" w:rsidRPr="003B5B6C">
        <w:rPr>
          <w:i/>
        </w:rPr>
        <w:t>capacity</w:t>
      </w:r>
      <w:r w:rsidR="007D1B1F" w:rsidRPr="003B5B6C">
        <w:rPr>
          <w:i/>
        </w:rPr>
        <w:t xml:space="preserve"> market participant</w:t>
      </w:r>
      <w:r w:rsidR="007D1B1F" w:rsidRPr="0010043F">
        <w:t xml:space="preserve"> </w:t>
      </w:r>
      <w:r w:rsidR="001D13E4" w:rsidRPr="0010043F">
        <w:t xml:space="preserve">for </w:t>
      </w:r>
      <w:r w:rsidR="00DC5809" w:rsidRPr="0010043F">
        <w:t>a</w:t>
      </w:r>
      <w:r w:rsidR="006C01FD" w:rsidRPr="0010043F">
        <w:t xml:space="preserve"> </w:t>
      </w:r>
      <w:r w:rsidR="006C01FD" w:rsidRPr="003B5B6C">
        <w:rPr>
          <w:i/>
        </w:rPr>
        <w:t>capacity</w:t>
      </w:r>
      <w:r w:rsidR="00EC73F9" w:rsidRPr="003B5B6C">
        <w:rPr>
          <w:i/>
        </w:rPr>
        <w:t xml:space="preserve"> auction</w:t>
      </w:r>
      <w:r w:rsidR="007D1B1F" w:rsidRPr="0010043F">
        <w:t>;</w:t>
      </w:r>
    </w:p>
    <w:p w14:paraId="7C8981F6" w14:textId="54927C40" w:rsidR="007A19BA" w:rsidRPr="0010043F" w:rsidRDefault="00730770" w:rsidP="00A47C15">
      <w:pPr>
        <w:pStyle w:val="ListBullet"/>
      </w:pPr>
      <w:r>
        <w:rPr>
          <w:i/>
        </w:rPr>
        <w:t>c</w:t>
      </w:r>
      <w:r w:rsidRPr="003B5B6C">
        <w:rPr>
          <w:i/>
        </w:rPr>
        <w:t xml:space="preserve">apacity </w:t>
      </w:r>
      <w:r w:rsidR="007A19BA" w:rsidRPr="003B5B6C">
        <w:rPr>
          <w:i/>
        </w:rPr>
        <w:t>auction participants</w:t>
      </w:r>
      <w:r w:rsidR="007A19BA" w:rsidRPr="00736BFB">
        <w:t xml:space="preserve"> </w:t>
      </w:r>
      <w:r w:rsidR="007A19BA" w:rsidRPr="0010043F">
        <w:t xml:space="preserve">seeking to </w:t>
      </w:r>
      <w:r w:rsidR="008A0F3D" w:rsidRPr="28D6FDC4">
        <w:t>qualify their</w:t>
      </w:r>
      <w:r w:rsidR="008A0F3D" w:rsidRPr="28D6FDC4">
        <w:rPr>
          <w:i/>
          <w:iCs/>
        </w:rPr>
        <w:t xml:space="preserve"> </w:t>
      </w:r>
      <w:r w:rsidR="007A19BA" w:rsidRPr="003B5B6C">
        <w:rPr>
          <w:i/>
        </w:rPr>
        <w:t xml:space="preserve">auction </w:t>
      </w:r>
      <w:r w:rsidR="007A19BA" w:rsidRPr="003B5B6C">
        <w:rPr>
          <w:i/>
          <w:szCs w:val="22"/>
        </w:rPr>
        <w:t>capacity</w:t>
      </w:r>
      <w:r w:rsidR="007A19BA" w:rsidRPr="0010043F">
        <w:t xml:space="preserve"> </w:t>
      </w:r>
      <w:r w:rsidR="008A0F3D" w:rsidRPr="28D6FDC4">
        <w:t xml:space="preserve">ahead of </w:t>
      </w:r>
      <w:r w:rsidR="007A19BA" w:rsidRPr="003B5B6C">
        <w:rPr>
          <w:i/>
        </w:rPr>
        <w:t>capacity auction</w:t>
      </w:r>
      <w:r w:rsidR="007A19BA" w:rsidRPr="00736BFB">
        <w:t xml:space="preserve">; </w:t>
      </w:r>
    </w:p>
    <w:p w14:paraId="424BC296" w14:textId="6DA4F15F" w:rsidR="000F64EC" w:rsidRPr="00E20105" w:rsidRDefault="00730770" w:rsidP="00A47C15">
      <w:pPr>
        <w:pStyle w:val="ListBullet"/>
      </w:pPr>
      <w:r>
        <w:rPr>
          <w:i/>
          <w:iCs/>
          <w:szCs w:val="22"/>
        </w:rPr>
        <w:t>c</w:t>
      </w:r>
      <w:r w:rsidRPr="003B5B6C">
        <w:rPr>
          <w:i/>
          <w:iCs/>
          <w:szCs w:val="22"/>
        </w:rPr>
        <w:t xml:space="preserve">apacity </w:t>
      </w:r>
      <w:r w:rsidR="006C01FD" w:rsidRPr="003B5B6C">
        <w:rPr>
          <w:i/>
          <w:iCs/>
          <w:szCs w:val="22"/>
        </w:rPr>
        <w:t>auction</w:t>
      </w:r>
      <w:r w:rsidR="007E4F5F" w:rsidRPr="003B5B6C">
        <w:rPr>
          <w:i/>
          <w:iCs/>
          <w:szCs w:val="22"/>
        </w:rPr>
        <w:t xml:space="preserve"> </w:t>
      </w:r>
      <w:r w:rsidR="000118C0" w:rsidRPr="003B5B6C">
        <w:rPr>
          <w:i/>
          <w:iCs/>
          <w:szCs w:val="22"/>
        </w:rPr>
        <w:t>participants</w:t>
      </w:r>
      <w:r w:rsidR="000118C0" w:rsidRPr="00E20105">
        <w:rPr>
          <w:iCs/>
          <w:szCs w:val="22"/>
        </w:rPr>
        <w:t xml:space="preserve"> </w:t>
      </w:r>
      <w:r w:rsidR="000F64EC" w:rsidRPr="00E20105">
        <w:rPr>
          <w:iCs/>
          <w:szCs w:val="22"/>
        </w:rPr>
        <w:t xml:space="preserve">seeking to submit </w:t>
      </w:r>
      <w:r w:rsidR="00A0152B" w:rsidRPr="003B5B6C">
        <w:rPr>
          <w:i/>
          <w:iCs/>
          <w:szCs w:val="22"/>
        </w:rPr>
        <w:t xml:space="preserve">capacity </w:t>
      </w:r>
      <w:r w:rsidR="000F64EC" w:rsidRPr="003B5B6C">
        <w:rPr>
          <w:i/>
          <w:iCs/>
          <w:szCs w:val="22"/>
        </w:rPr>
        <w:t>auction offers</w:t>
      </w:r>
      <w:r w:rsidR="000F64EC" w:rsidRPr="00E20105">
        <w:rPr>
          <w:iCs/>
          <w:szCs w:val="22"/>
        </w:rPr>
        <w:t xml:space="preserve"> into</w:t>
      </w:r>
      <w:r w:rsidR="0004437F" w:rsidRPr="00E20105">
        <w:rPr>
          <w:iCs/>
          <w:szCs w:val="22"/>
        </w:rPr>
        <w:t xml:space="preserve"> the</w:t>
      </w:r>
      <w:r w:rsidR="000F64EC" w:rsidRPr="00E20105">
        <w:rPr>
          <w:iCs/>
          <w:szCs w:val="22"/>
        </w:rPr>
        <w:t xml:space="preserve"> </w:t>
      </w:r>
      <w:r w:rsidR="006C01FD" w:rsidRPr="003B5B6C">
        <w:rPr>
          <w:i/>
        </w:rPr>
        <w:t xml:space="preserve">capacity </w:t>
      </w:r>
      <w:r w:rsidR="00EC73F9" w:rsidRPr="003B5B6C">
        <w:rPr>
          <w:i/>
          <w:iCs/>
          <w:szCs w:val="22"/>
        </w:rPr>
        <w:t>auction</w:t>
      </w:r>
      <w:r w:rsidR="000F64EC" w:rsidRPr="00E20105">
        <w:rPr>
          <w:iCs/>
          <w:szCs w:val="22"/>
        </w:rPr>
        <w:t xml:space="preserve">; </w:t>
      </w:r>
    </w:p>
    <w:p w14:paraId="6F74D705" w14:textId="08450386" w:rsidR="00796669" w:rsidRPr="0010043F" w:rsidRDefault="00730770" w:rsidP="00A47C15">
      <w:pPr>
        <w:pStyle w:val="ListBullet"/>
      </w:pPr>
      <w:r>
        <w:rPr>
          <w:i/>
        </w:rPr>
        <w:t>c</w:t>
      </w:r>
      <w:r w:rsidRPr="003B5B6C">
        <w:rPr>
          <w:i/>
        </w:rPr>
        <w:t xml:space="preserve">apacity </w:t>
      </w:r>
      <w:r w:rsidR="000118C0" w:rsidRPr="003B5B6C">
        <w:rPr>
          <w:i/>
        </w:rPr>
        <w:t>market participants</w:t>
      </w:r>
      <w:r w:rsidR="000118C0" w:rsidRPr="0010043F">
        <w:t xml:space="preserve"> </w:t>
      </w:r>
      <w:r w:rsidR="009D698E" w:rsidRPr="0010043F">
        <w:t>seeking to register</w:t>
      </w:r>
      <w:r w:rsidR="00BA0D70">
        <w:t xml:space="preserve"> </w:t>
      </w:r>
      <w:r w:rsidR="00BA0D70" w:rsidRPr="00186833">
        <w:rPr>
          <w:i/>
        </w:rPr>
        <w:t>facilities</w:t>
      </w:r>
      <w:r w:rsidR="00BA0D70">
        <w:t xml:space="preserve"> and associated </w:t>
      </w:r>
      <w:r w:rsidR="00BA0D70" w:rsidRPr="00186833">
        <w:rPr>
          <w:i/>
        </w:rPr>
        <w:t>capacity auction resources</w:t>
      </w:r>
      <w:r w:rsidR="009D698E" w:rsidRPr="0010043F">
        <w:t xml:space="preserve"> in order to meet their </w:t>
      </w:r>
      <w:r w:rsidR="007D1B1F" w:rsidRPr="003B5B6C">
        <w:rPr>
          <w:i/>
        </w:rPr>
        <w:t xml:space="preserve">capacity </w:t>
      </w:r>
      <w:r w:rsidR="009D698E" w:rsidRPr="003B5B6C">
        <w:rPr>
          <w:i/>
        </w:rPr>
        <w:t>obligati</w:t>
      </w:r>
      <w:r w:rsidR="001B5771" w:rsidRPr="003B5B6C">
        <w:rPr>
          <w:i/>
        </w:rPr>
        <w:t>ons</w:t>
      </w:r>
      <w:r w:rsidR="001B5771" w:rsidRPr="0010043F">
        <w:t xml:space="preserve"> through the </w:t>
      </w:r>
      <w:r w:rsidR="007D1B1F" w:rsidRPr="003B5B6C">
        <w:rPr>
          <w:i/>
        </w:rPr>
        <w:t xml:space="preserve">energy </w:t>
      </w:r>
      <w:r w:rsidR="001B5771" w:rsidRPr="003B5B6C">
        <w:rPr>
          <w:i/>
        </w:rPr>
        <w:t>market</w:t>
      </w:r>
      <w:r w:rsidR="00A0152B" w:rsidRPr="00E20105">
        <w:t>; and</w:t>
      </w:r>
    </w:p>
    <w:p w14:paraId="7069D58C" w14:textId="39F5EA96" w:rsidR="00A0152B" w:rsidRPr="00E20105" w:rsidRDefault="00730770" w:rsidP="00A47C15">
      <w:pPr>
        <w:pStyle w:val="ListBullet"/>
        <w:rPr>
          <w:szCs w:val="22"/>
        </w:rPr>
      </w:pPr>
      <w:r>
        <w:rPr>
          <w:i/>
        </w:rPr>
        <w:t>c</w:t>
      </w:r>
      <w:r w:rsidRPr="003B5B6C">
        <w:rPr>
          <w:i/>
        </w:rPr>
        <w:t xml:space="preserve">apacity </w:t>
      </w:r>
      <w:r w:rsidR="00A0152B" w:rsidRPr="003B5B6C">
        <w:rPr>
          <w:i/>
        </w:rPr>
        <w:t>market participants</w:t>
      </w:r>
      <w:r w:rsidR="00A0152B" w:rsidRPr="00E20105">
        <w:t xml:space="preserve"> seeking to satisfy a </w:t>
      </w:r>
      <w:r w:rsidR="00A0152B" w:rsidRPr="003B5B6C">
        <w:rPr>
          <w:i/>
        </w:rPr>
        <w:t>capacity obligation</w:t>
      </w:r>
      <w:r w:rsidR="00A0152B" w:rsidRPr="00E20105">
        <w:t xml:space="preserve"> by participating in the </w:t>
      </w:r>
      <w:r w:rsidR="00A0152B" w:rsidRPr="003B5B6C">
        <w:rPr>
          <w:i/>
        </w:rPr>
        <w:t>energy market</w:t>
      </w:r>
      <w:r w:rsidR="00A0152B" w:rsidRPr="00E20105">
        <w:t>.</w:t>
      </w:r>
    </w:p>
    <w:p w14:paraId="5EAB64DF" w14:textId="6BB95002" w:rsidR="00804A46" w:rsidRDefault="00804A46" w:rsidP="00A47C15">
      <w:pPr>
        <w:pStyle w:val="Heading3"/>
        <w:ind w:left="1080" w:hanging="1080"/>
      </w:pPr>
      <w:bookmarkStart w:id="87" w:name="_Toc203389528"/>
      <w:bookmarkStart w:id="88" w:name="_Toc259524466"/>
      <w:bookmarkStart w:id="89" w:name="_Toc429743782"/>
      <w:bookmarkStart w:id="90" w:name="_Toc518293750"/>
      <w:bookmarkStart w:id="91" w:name="_Toc527102071"/>
      <w:bookmarkStart w:id="92" w:name="_Toc20226338"/>
      <w:bookmarkStart w:id="93" w:name="_Toc21356264"/>
      <w:bookmarkStart w:id="94" w:name="_Toc431557108"/>
      <w:bookmarkStart w:id="95" w:name="_Toc429649391"/>
      <w:r>
        <w:t>Applicability</w:t>
      </w:r>
      <w:bookmarkEnd w:id="87"/>
    </w:p>
    <w:p w14:paraId="1DCAE81C" w14:textId="5AA4EF6A" w:rsidR="0080214E" w:rsidRPr="000D66C3" w:rsidRDefault="00743B35" w:rsidP="00304356">
      <w:pPr>
        <w:keepNext/>
      </w:pPr>
      <w:r>
        <w:t>(</w:t>
      </w:r>
      <w:r w:rsidR="0080214E" w:rsidRPr="000D66C3">
        <w:t>MR Ch.7 s.18.1A</w:t>
      </w:r>
      <w:r>
        <w:t>)</w:t>
      </w:r>
    </w:p>
    <w:p w14:paraId="1496932D" w14:textId="0364D363" w:rsidR="00804A46" w:rsidRPr="00736BFB" w:rsidRDefault="00804A46" w:rsidP="00556A96">
      <w:pPr>
        <w:rPr>
          <w:bCs/>
        </w:rPr>
      </w:pPr>
      <w:r w:rsidRPr="00736BFB">
        <w:t xml:space="preserve">Pursuant to </w:t>
      </w:r>
      <w:r w:rsidR="00117CCF" w:rsidRPr="00FD335C">
        <w:rPr>
          <w:b/>
        </w:rPr>
        <w:t xml:space="preserve">MR </w:t>
      </w:r>
      <w:r w:rsidRPr="00FD335C">
        <w:rPr>
          <w:b/>
        </w:rPr>
        <w:t>Ch</w:t>
      </w:r>
      <w:r w:rsidR="00117CCF" w:rsidRPr="00FD335C">
        <w:rPr>
          <w:b/>
        </w:rPr>
        <w:t>.</w:t>
      </w:r>
      <w:r w:rsidRPr="00FD335C">
        <w:rPr>
          <w:b/>
        </w:rPr>
        <w:t>7</w:t>
      </w:r>
      <w:r w:rsidR="00FD335C">
        <w:rPr>
          <w:b/>
        </w:rPr>
        <w:t xml:space="preserve"> </w:t>
      </w:r>
      <w:r w:rsidRPr="00FD335C">
        <w:rPr>
          <w:b/>
        </w:rPr>
        <w:t>s</w:t>
      </w:r>
      <w:r w:rsidR="00117CCF" w:rsidRPr="00FD335C">
        <w:rPr>
          <w:b/>
        </w:rPr>
        <w:t>.</w:t>
      </w:r>
      <w:r w:rsidRPr="00FD335C">
        <w:rPr>
          <w:b/>
        </w:rPr>
        <w:t>18.1A</w:t>
      </w:r>
      <w:r w:rsidRPr="00736BFB">
        <w:t xml:space="preserve">, a </w:t>
      </w:r>
      <w:r w:rsidRPr="00736BFB">
        <w:rPr>
          <w:i/>
        </w:rPr>
        <w:t xml:space="preserve">market participant </w:t>
      </w:r>
      <w:r w:rsidRPr="00736BFB">
        <w:t xml:space="preserve">that participates in a </w:t>
      </w:r>
      <w:r w:rsidRPr="00736BFB">
        <w:rPr>
          <w:i/>
        </w:rPr>
        <w:t xml:space="preserve">capacity auction </w:t>
      </w:r>
      <w:r w:rsidRPr="00736BFB">
        <w:t xml:space="preserve">will, until the end of that </w:t>
      </w:r>
      <w:r w:rsidRPr="00736BFB">
        <w:rPr>
          <w:i/>
        </w:rPr>
        <w:t>capacity auction’s commitment period</w:t>
      </w:r>
      <w:r w:rsidRPr="00736BFB">
        <w:t>,</w:t>
      </w:r>
      <w:r w:rsidRPr="00736BFB">
        <w:rPr>
          <w:bCs/>
        </w:rPr>
        <w:t xml:space="preserve"> </w:t>
      </w:r>
      <w:r w:rsidRPr="00736BFB">
        <w:t xml:space="preserve">remain subject to those </w:t>
      </w:r>
      <w:r w:rsidRPr="00736BFB">
        <w:rPr>
          <w:i/>
        </w:rPr>
        <w:t xml:space="preserve">market manual </w:t>
      </w:r>
      <w:r w:rsidRPr="00736BFB">
        <w:t xml:space="preserve">provisions and corresponding </w:t>
      </w:r>
      <w:r w:rsidRPr="00736BFB">
        <w:rPr>
          <w:i/>
        </w:rPr>
        <w:t>market rules</w:t>
      </w:r>
      <w:r w:rsidRPr="00736BFB">
        <w:t xml:space="preserve"> that were most recently in effect at the time of the holding of that </w:t>
      </w:r>
      <w:r w:rsidRPr="00736BFB">
        <w:rPr>
          <w:i/>
        </w:rPr>
        <w:t>capacity auction</w:t>
      </w:r>
      <w:r w:rsidRPr="00736BFB">
        <w:rPr>
          <w:i/>
          <w:iCs/>
        </w:rPr>
        <w:t xml:space="preserve"> </w:t>
      </w:r>
      <w:r w:rsidRPr="00736BFB">
        <w:rPr>
          <w:iCs/>
        </w:rPr>
        <w:t xml:space="preserve">(except as provided by </w:t>
      </w:r>
      <w:r w:rsidR="00117CCF" w:rsidRPr="00BD068C">
        <w:rPr>
          <w:b/>
        </w:rPr>
        <w:t>MR Ch.7</w:t>
      </w:r>
      <w:r w:rsidR="00117CCF">
        <w:rPr>
          <w:b/>
        </w:rPr>
        <w:t xml:space="preserve"> </w:t>
      </w:r>
      <w:r w:rsidR="00C743C6">
        <w:rPr>
          <w:b/>
        </w:rPr>
        <w:t>s</w:t>
      </w:r>
      <w:r w:rsidRPr="00FD335C">
        <w:rPr>
          <w:b/>
          <w:iCs/>
        </w:rPr>
        <w:t>s</w:t>
      </w:r>
      <w:r w:rsidR="00117CCF" w:rsidRPr="00FD335C">
        <w:rPr>
          <w:b/>
          <w:iCs/>
        </w:rPr>
        <w:t>.</w:t>
      </w:r>
      <w:r w:rsidRPr="00FD335C">
        <w:rPr>
          <w:b/>
          <w:iCs/>
        </w:rPr>
        <w:t>18.1A.3</w:t>
      </w:r>
      <w:r w:rsidRPr="00736BFB">
        <w:rPr>
          <w:iCs/>
        </w:rPr>
        <w:t xml:space="preserve"> </w:t>
      </w:r>
      <w:r w:rsidR="001D26D7">
        <w:rPr>
          <w:iCs/>
        </w:rPr>
        <w:t xml:space="preserve">and </w:t>
      </w:r>
      <w:r w:rsidR="001D26D7" w:rsidRPr="00FD335C">
        <w:rPr>
          <w:b/>
          <w:iCs/>
        </w:rPr>
        <w:t>18.1A.1.1</w:t>
      </w:r>
      <w:r w:rsidR="001D26D7">
        <w:rPr>
          <w:iCs/>
        </w:rPr>
        <w:t xml:space="preserve"> that expressly exclude the application of </w:t>
      </w:r>
      <w:r w:rsidR="00117CCF" w:rsidRPr="00BD068C">
        <w:rPr>
          <w:b/>
        </w:rPr>
        <w:t>MR Ch.7</w:t>
      </w:r>
      <w:r w:rsidR="00117CCF" w:rsidRPr="00FD335C">
        <w:rPr>
          <w:b/>
          <w:iCs/>
        </w:rPr>
        <w:t>ss.</w:t>
      </w:r>
      <w:r w:rsidR="001D26D7" w:rsidRPr="00FD335C">
        <w:rPr>
          <w:b/>
          <w:iCs/>
        </w:rPr>
        <w:t>18.1A.1</w:t>
      </w:r>
      <w:r w:rsidR="001D26D7">
        <w:rPr>
          <w:iCs/>
        </w:rPr>
        <w:t xml:space="preserve"> and </w:t>
      </w:r>
      <w:r w:rsidR="001D26D7" w:rsidRPr="00FD335C">
        <w:rPr>
          <w:b/>
          <w:iCs/>
        </w:rPr>
        <w:t>18.1A.2</w:t>
      </w:r>
      <w:r w:rsidR="001D26D7" w:rsidRPr="629ECE5B">
        <w:t xml:space="preserve">). The versions of the </w:t>
      </w:r>
      <w:r w:rsidR="001D26D7" w:rsidRPr="000415C5">
        <w:rPr>
          <w:i/>
        </w:rPr>
        <w:t>market</w:t>
      </w:r>
      <w:r w:rsidRPr="00736BFB">
        <w:t xml:space="preserve"> </w:t>
      </w:r>
      <w:r w:rsidRPr="001D26D7">
        <w:rPr>
          <w:i/>
        </w:rPr>
        <w:t>manuals</w:t>
      </w:r>
      <w:r w:rsidRPr="00736BFB">
        <w:t xml:space="preserve"> in effect at the start of the </w:t>
      </w:r>
      <w:r w:rsidRPr="000F4A0B">
        <w:rPr>
          <w:i/>
        </w:rPr>
        <w:t>capacity auction</w:t>
      </w:r>
      <w:r w:rsidRPr="00736BFB">
        <w:t xml:space="preserve"> </w:t>
      </w:r>
      <w:r w:rsidR="000E219D">
        <w:rPr>
          <w:i/>
        </w:rPr>
        <w:t xml:space="preserve">offer </w:t>
      </w:r>
      <w:r w:rsidRPr="00736BFB">
        <w:t xml:space="preserve">submission window </w:t>
      </w:r>
      <w:r w:rsidRPr="00736BFB">
        <w:lastRenderedPageBreak/>
        <w:t xml:space="preserve">specify the rights and obligations related to participation, satisfaction of </w:t>
      </w:r>
      <w:r w:rsidRPr="00736BFB">
        <w:rPr>
          <w:i/>
        </w:rPr>
        <w:t>capacity obligations</w:t>
      </w:r>
      <w:r w:rsidRPr="00736BFB">
        <w:rPr>
          <w:i/>
          <w:iCs/>
        </w:rPr>
        <w:t>,</w:t>
      </w:r>
      <w:r w:rsidRPr="00736BFB">
        <w:rPr>
          <w:i/>
        </w:rPr>
        <w:t xml:space="preserve"> </w:t>
      </w:r>
      <w:r w:rsidRPr="00736BFB">
        <w:t xml:space="preserve">and performance of other requirements directly related to participation (notwithstanding any amendments that may have been made subsequent to the relevant </w:t>
      </w:r>
      <w:r w:rsidRPr="00736BFB">
        <w:rPr>
          <w:i/>
        </w:rPr>
        <w:t>capacity auction</w:t>
      </w:r>
      <w:r w:rsidR="001D26D7" w:rsidRPr="001D26D7">
        <w:t xml:space="preserve"> </w:t>
      </w:r>
      <w:r w:rsidR="001D26D7" w:rsidRPr="629ECE5B">
        <w:t xml:space="preserve">except as provided by </w:t>
      </w:r>
      <w:r w:rsidR="00B4165B" w:rsidRPr="00BD068C">
        <w:rPr>
          <w:b/>
        </w:rPr>
        <w:t>MR Ch.7</w:t>
      </w:r>
      <w:r w:rsidR="00B4165B">
        <w:t xml:space="preserve"> </w:t>
      </w:r>
      <w:r w:rsidR="00B4165B" w:rsidRPr="00FD335C">
        <w:rPr>
          <w:b/>
        </w:rPr>
        <w:t>s</w:t>
      </w:r>
      <w:r w:rsidR="00C743C6">
        <w:rPr>
          <w:b/>
        </w:rPr>
        <w:t>s</w:t>
      </w:r>
      <w:r w:rsidR="00B4165B" w:rsidRPr="00FD335C">
        <w:rPr>
          <w:b/>
        </w:rPr>
        <w:t>.</w:t>
      </w:r>
      <w:r w:rsidR="001D26D7" w:rsidRPr="00FD335C">
        <w:rPr>
          <w:b/>
        </w:rPr>
        <w:t>18.1A.3</w:t>
      </w:r>
      <w:r w:rsidR="001D26D7" w:rsidRPr="629ECE5B">
        <w:t xml:space="preserve"> </w:t>
      </w:r>
      <w:r w:rsidR="001D26D7">
        <w:rPr>
          <w:iCs/>
        </w:rPr>
        <w:t xml:space="preserve">and </w:t>
      </w:r>
      <w:r w:rsidR="001D26D7" w:rsidRPr="00FD335C">
        <w:rPr>
          <w:b/>
          <w:iCs/>
        </w:rPr>
        <w:t>18.1A.1.1</w:t>
      </w:r>
      <w:r w:rsidR="001D26D7">
        <w:rPr>
          <w:iCs/>
        </w:rPr>
        <w:t xml:space="preserve"> </w:t>
      </w:r>
      <w:r w:rsidRPr="00736BFB">
        <w:t>.</w:t>
      </w:r>
    </w:p>
    <w:p w14:paraId="6F98D466" w14:textId="3BE017A1" w:rsidR="00804A46" w:rsidRPr="00736BFB" w:rsidRDefault="00B4165B" w:rsidP="00556A96">
      <w:r>
        <w:rPr>
          <w:i/>
          <w:smallCaps/>
        </w:rPr>
        <w:t>M</w:t>
      </w:r>
      <w:r w:rsidR="00804A46" w:rsidRPr="00736BFB">
        <w:rPr>
          <w:i/>
        </w:rPr>
        <w:t>arket participants</w:t>
      </w:r>
      <w:r w:rsidR="00804A46" w:rsidRPr="00736BFB">
        <w:t xml:space="preserve"> consulting this </w:t>
      </w:r>
      <w:r w:rsidR="00804A46" w:rsidRPr="00736BFB">
        <w:rPr>
          <w:i/>
        </w:rPr>
        <w:t xml:space="preserve">market manual </w:t>
      </w:r>
      <w:r w:rsidR="00804A46" w:rsidRPr="00736BFB">
        <w:t xml:space="preserve">must verify that they are consulting the version of the </w:t>
      </w:r>
      <w:r w:rsidR="001D26D7" w:rsidRPr="00EC13C5">
        <w:rPr>
          <w:i/>
        </w:rPr>
        <w:t xml:space="preserve">market </w:t>
      </w:r>
      <w:r w:rsidR="00804A46" w:rsidRPr="001D26D7">
        <w:rPr>
          <w:i/>
        </w:rPr>
        <w:t>manual</w:t>
      </w:r>
      <w:r w:rsidR="00804A46" w:rsidRPr="00736BFB">
        <w:t xml:space="preserve"> corresponding to the </w:t>
      </w:r>
      <w:r w:rsidR="00804A46" w:rsidRPr="00736BFB">
        <w:rPr>
          <w:i/>
        </w:rPr>
        <w:t xml:space="preserve">capacity auction </w:t>
      </w:r>
      <w:r w:rsidR="00804A46" w:rsidRPr="00736BFB">
        <w:t>in which they participated or wish to participate.</w:t>
      </w:r>
    </w:p>
    <w:p w14:paraId="0E14ED34" w14:textId="12CA1DAC" w:rsidR="00804A46" w:rsidRPr="00804A46" w:rsidRDefault="00804A46" w:rsidP="00556A96">
      <w:r w:rsidRPr="00736BFB">
        <w:t xml:space="preserve">An archive of </w:t>
      </w:r>
      <w:r w:rsidRPr="00736BFB">
        <w:rPr>
          <w:i/>
        </w:rPr>
        <w:t xml:space="preserve">market manuals </w:t>
      </w:r>
      <w:r w:rsidRPr="00736BFB">
        <w:t xml:space="preserve">corresponding to particular </w:t>
      </w:r>
      <w:r w:rsidRPr="00736BFB">
        <w:rPr>
          <w:i/>
        </w:rPr>
        <w:t xml:space="preserve">capacity auctions, </w:t>
      </w:r>
      <w:r w:rsidRPr="00736BFB">
        <w:t xml:space="preserve">organized by date, can be found </w:t>
      </w:r>
      <w:r>
        <w:t xml:space="preserve">on the </w:t>
      </w:r>
      <w:hyperlink r:id="rId30" w:history="1">
        <w:r w:rsidR="001D26D7" w:rsidRPr="00C4264F">
          <w:rPr>
            <w:rStyle w:val="Hyperlink"/>
            <w:rFonts w:cstheme="minorBidi"/>
            <w:noProof w:val="0"/>
            <w:lang w:eastAsia="en-US"/>
          </w:rPr>
          <w:t>Capacity Auction Rules Library</w:t>
        </w:r>
      </w:hyperlink>
      <w:r w:rsidR="001D26D7">
        <w:t xml:space="preserve"> </w:t>
      </w:r>
    </w:p>
    <w:p w14:paraId="27324A15" w14:textId="330840D1" w:rsidR="00F044DC" w:rsidRDefault="00F044DC" w:rsidP="00A47C15">
      <w:pPr>
        <w:pStyle w:val="Heading3"/>
        <w:ind w:left="1080" w:hanging="1080"/>
      </w:pPr>
      <w:bookmarkStart w:id="96" w:name="_Toc203389529"/>
      <w:r>
        <w:t>Contact Information</w:t>
      </w:r>
      <w:bookmarkEnd w:id="88"/>
      <w:bookmarkEnd w:id="89"/>
      <w:bookmarkEnd w:id="90"/>
      <w:bookmarkEnd w:id="91"/>
      <w:bookmarkEnd w:id="92"/>
      <w:bookmarkEnd w:id="93"/>
      <w:bookmarkEnd w:id="96"/>
    </w:p>
    <w:p w14:paraId="4F50C299" w14:textId="4A9A1943" w:rsidR="00F044DC" w:rsidRPr="00BC2997" w:rsidRDefault="00F044DC" w:rsidP="00E20105">
      <w:pPr>
        <w:pStyle w:val="StyleBodyTextTimesNewRoman"/>
      </w:pPr>
      <w:r>
        <w:t xml:space="preserve">Changes to this </w:t>
      </w:r>
      <w:r w:rsidRPr="00576797">
        <w:rPr>
          <w:i/>
        </w:rPr>
        <w:t>market manual</w:t>
      </w:r>
      <w:r w:rsidRPr="00BC2997">
        <w:t xml:space="preserve"> are managed via the</w:t>
      </w:r>
      <w:r w:rsidR="004D6862">
        <w:t xml:space="preserve"> </w:t>
      </w:r>
      <w:r w:rsidR="004D6862" w:rsidRPr="00304356">
        <w:rPr>
          <w:i/>
        </w:rPr>
        <w:t>IESO</w:t>
      </w:r>
      <w:r w:rsidR="004D6862">
        <w:t xml:space="preserve"> Change Management process, which can be found on the </w:t>
      </w:r>
      <w:hyperlink r:id="rId31" w:history="1">
        <w:r w:rsidR="002E09C8">
          <w:rPr>
            <w:rStyle w:val="Hyperlink"/>
          </w:rPr>
          <w:t>Change Management Overview page</w:t>
        </w:r>
      </w:hyperlink>
      <w:r>
        <w:t xml:space="preserve">. </w:t>
      </w:r>
      <w:r w:rsidRPr="00BC2997">
        <w:t xml:space="preserve">Stakeholders are encouraged to participate in the evolution of this </w:t>
      </w:r>
      <w:r w:rsidRPr="00931893">
        <w:rPr>
          <w:i/>
          <w:snapToGrid w:val="0"/>
        </w:rPr>
        <w:t>market manual</w:t>
      </w:r>
      <w:r w:rsidRPr="00BC2997">
        <w:t xml:space="preserve"> via this process.</w:t>
      </w:r>
    </w:p>
    <w:p w14:paraId="68463F8C" w14:textId="3BC83D55" w:rsidR="00F044DC" w:rsidRDefault="00F044DC" w:rsidP="00E20105">
      <w:pPr>
        <w:pStyle w:val="StyleBodyTextTimesNewRoman"/>
      </w:pPr>
      <w:r>
        <w:t>T</w:t>
      </w:r>
      <w:r w:rsidRPr="002D3B32">
        <w:t xml:space="preserve">o contact the </w:t>
      </w:r>
      <w:r w:rsidR="00914EB8" w:rsidRPr="000F4A0B">
        <w:rPr>
          <w:i/>
        </w:rPr>
        <w:t>IESO</w:t>
      </w:r>
      <w:r w:rsidRPr="002D3B32">
        <w:t xml:space="preserve">, </w:t>
      </w:r>
      <w:r w:rsidR="00304356" w:rsidRPr="00304356">
        <w:rPr>
          <w:i/>
        </w:rPr>
        <w:t>market participants</w:t>
      </w:r>
      <w:r w:rsidRPr="002D3B32">
        <w:t xml:space="preserve"> </w:t>
      </w:r>
      <w:r w:rsidRPr="000E1E2B">
        <w:t xml:space="preserve">can email </w:t>
      </w:r>
      <w:r w:rsidR="002E54F3">
        <w:rPr>
          <w:i/>
        </w:rPr>
        <w:t xml:space="preserve">IESO </w:t>
      </w:r>
      <w:r w:rsidRPr="000E1E2B">
        <w:t xml:space="preserve">Customer Relations at </w:t>
      </w:r>
      <w:hyperlink r:id="rId32" w:history="1">
        <w:r w:rsidRPr="002D3B32">
          <w:rPr>
            <w:rStyle w:val="Hyperlink"/>
          </w:rPr>
          <w:t>customer.relations@ieso.ca</w:t>
        </w:r>
      </w:hyperlink>
      <w:r w:rsidRPr="000B271E">
        <w:t xml:space="preserve"> </w:t>
      </w:r>
      <w:r w:rsidRPr="000E1E2B">
        <w:t xml:space="preserve">or </w:t>
      </w:r>
      <w:r>
        <w:t>use</w:t>
      </w:r>
      <w:r w:rsidRPr="000E1E2B">
        <w:t xml:space="preserve"> telephone or mail. </w:t>
      </w:r>
      <w:r>
        <w:t>T</w:t>
      </w:r>
      <w:r w:rsidRPr="000E1E2B">
        <w:t xml:space="preserve">elephone numbers and </w:t>
      </w:r>
      <w:r>
        <w:t xml:space="preserve">the </w:t>
      </w:r>
      <w:r w:rsidRPr="000E1E2B">
        <w:t>mailing address can be found on</w:t>
      </w:r>
      <w:r w:rsidR="00383A7A">
        <w:t xml:space="preserve"> the</w:t>
      </w:r>
      <w:r w:rsidRPr="000E1E2B">
        <w:t xml:space="preserve"> </w:t>
      </w:r>
      <w:hyperlink r:id="rId33" w:history="1">
        <w:r w:rsidR="002E54F3">
          <w:rPr>
            <w:rStyle w:val="Hyperlink"/>
          </w:rPr>
          <w:t>Contact page</w:t>
        </w:r>
      </w:hyperlink>
      <w:r w:rsidRPr="000B271E">
        <w:t xml:space="preserve">. </w:t>
      </w:r>
      <w:r>
        <w:rPr>
          <w:i/>
        </w:rPr>
        <w:t xml:space="preserve">IESO </w:t>
      </w:r>
      <w:r w:rsidRPr="000E1E2B">
        <w:t>Customer Relations staff will respond as soon as possible</w:t>
      </w:r>
      <w:r w:rsidRPr="00BC2997">
        <w:t>.</w:t>
      </w:r>
    </w:p>
    <w:p w14:paraId="588B130F" w14:textId="18B90870" w:rsidR="00804A46" w:rsidRPr="00804A46" w:rsidRDefault="00804A46" w:rsidP="00804A46">
      <w:pPr>
        <w:pStyle w:val="EndofText"/>
      </w:pPr>
      <w:r w:rsidRPr="00804A46">
        <w:t>– End of Section –</w:t>
      </w:r>
    </w:p>
    <w:p w14:paraId="5125B88F" w14:textId="77777777" w:rsidR="00804A46" w:rsidRDefault="00804A46" w:rsidP="00E20105">
      <w:pPr>
        <w:pStyle w:val="StyleBodyTextTimesNewRoman"/>
        <w:sectPr w:rsidR="00804A46" w:rsidSect="00435B4D">
          <w:headerReference w:type="even" r:id="rId34"/>
          <w:headerReference w:type="default" r:id="rId35"/>
          <w:footerReference w:type="even" r:id="rId36"/>
          <w:headerReference w:type="first" r:id="rId37"/>
          <w:pgSz w:w="12240" w:h="15840" w:code="1"/>
          <w:pgMar w:top="1440" w:right="1440" w:bottom="1440" w:left="1800" w:header="720" w:footer="720" w:gutter="0"/>
          <w:pgNumType w:start="1"/>
          <w:cols w:space="720"/>
        </w:sectPr>
      </w:pPr>
    </w:p>
    <w:p w14:paraId="26D351D3" w14:textId="77777777" w:rsidR="00C82EFF" w:rsidRDefault="00C82EFF" w:rsidP="000E6371">
      <w:pPr>
        <w:pStyle w:val="YellowBarHeading2"/>
      </w:pPr>
      <w:bookmarkStart w:id="97" w:name="_Toc38270028"/>
      <w:bookmarkStart w:id="98" w:name="_Toc38270466"/>
      <w:bookmarkStart w:id="99" w:name="_Toc38270029"/>
      <w:bookmarkStart w:id="100" w:name="_Toc38270467"/>
      <w:bookmarkStart w:id="101" w:name="_Toc431557109"/>
      <w:bookmarkStart w:id="102" w:name="_Toc429649392"/>
      <w:bookmarkStart w:id="103" w:name="_Toc20316134"/>
      <w:bookmarkStart w:id="104" w:name="_Toc35261658"/>
      <w:bookmarkEnd w:id="94"/>
      <w:bookmarkEnd w:id="95"/>
      <w:bookmarkEnd w:id="97"/>
      <w:bookmarkEnd w:id="98"/>
      <w:bookmarkEnd w:id="99"/>
      <w:bookmarkEnd w:id="100"/>
    </w:p>
    <w:p w14:paraId="48B5FD22" w14:textId="68EB3777" w:rsidR="00F168B2" w:rsidRPr="007B2F50" w:rsidRDefault="00C82EFF" w:rsidP="00EC2560">
      <w:pPr>
        <w:pStyle w:val="Heading2"/>
        <w:numPr>
          <w:ilvl w:val="0"/>
          <w:numId w:val="57"/>
        </w:numPr>
      </w:pPr>
      <w:r w:rsidRPr="007B2F50">
        <w:t xml:space="preserve"> </w:t>
      </w:r>
      <w:bookmarkStart w:id="105" w:name="_Toc203389530"/>
      <w:r w:rsidR="00625C50" w:rsidRPr="007B2F50">
        <w:t xml:space="preserve">Capacity </w:t>
      </w:r>
      <w:r w:rsidR="004A0279" w:rsidRPr="007B2F50">
        <w:t xml:space="preserve">Auction </w:t>
      </w:r>
      <w:r w:rsidR="006344C1" w:rsidRPr="007B2F50">
        <w:t>Overview</w:t>
      </w:r>
      <w:bookmarkEnd w:id="101"/>
      <w:bookmarkEnd w:id="102"/>
      <w:bookmarkEnd w:id="103"/>
      <w:bookmarkEnd w:id="104"/>
      <w:bookmarkEnd w:id="105"/>
    </w:p>
    <w:p w14:paraId="08BCE2B0" w14:textId="304E465D" w:rsidR="004D4DA0" w:rsidRPr="00DE06C8" w:rsidRDefault="00F567F6" w:rsidP="00736BFB">
      <w:pPr>
        <w:pStyle w:val="BodyText"/>
        <w:rPr>
          <w:i/>
          <w:szCs w:val="22"/>
        </w:rPr>
      </w:pPr>
      <w:r w:rsidRPr="00BA2EBE">
        <w:rPr>
          <w:i/>
          <w:szCs w:val="22"/>
        </w:rPr>
        <w:t>Capacity auctions</w:t>
      </w:r>
      <w:r w:rsidRPr="00BA2EBE">
        <w:rPr>
          <w:szCs w:val="22"/>
        </w:rPr>
        <w:t xml:space="preserve"> acquire </w:t>
      </w:r>
      <w:r w:rsidRPr="00BA2EBE">
        <w:rPr>
          <w:i/>
          <w:szCs w:val="22"/>
        </w:rPr>
        <w:t xml:space="preserve">auction capacity </w:t>
      </w:r>
      <w:r w:rsidRPr="00BA2EBE">
        <w:rPr>
          <w:szCs w:val="22"/>
        </w:rPr>
        <w:t xml:space="preserve">for one </w:t>
      </w:r>
      <w:r w:rsidR="006A73D2">
        <w:rPr>
          <w:i/>
          <w:szCs w:val="22"/>
        </w:rPr>
        <w:t>capacity auction commitment period</w:t>
      </w:r>
      <w:r w:rsidRPr="00BA2EBE">
        <w:rPr>
          <w:i/>
          <w:szCs w:val="22"/>
        </w:rPr>
        <w:t>,</w:t>
      </w:r>
      <w:r w:rsidRPr="00BA2EBE">
        <w:rPr>
          <w:szCs w:val="22"/>
        </w:rPr>
        <w:t xml:space="preserve"> which consists of two </w:t>
      </w:r>
      <w:r w:rsidRPr="00BA2EBE">
        <w:rPr>
          <w:i/>
          <w:szCs w:val="22"/>
        </w:rPr>
        <w:t xml:space="preserve">obligation periods, </w:t>
      </w:r>
      <w:r w:rsidRPr="00BA2EBE">
        <w:rPr>
          <w:szCs w:val="22"/>
        </w:rPr>
        <w:t>referred to as summer and winter periods</w:t>
      </w:r>
      <w:r w:rsidR="004D4DA0" w:rsidRPr="00D349E3">
        <w:rPr>
          <w:szCs w:val="22"/>
        </w:rPr>
        <w:t>.</w:t>
      </w:r>
    </w:p>
    <w:p w14:paraId="51512B8A" w14:textId="4355F7EB" w:rsidR="00E85910" w:rsidRPr="007B2F50" w:rsidRDefault="00267EE9" w:rsidP="00B0182A">
      <w:pPr>
        <w:pStyle w:val="Heading3"/>
        <w:numPr>
          <w:ilvl w:val="0"/>
          <w:numId w:val="0"/>
        </w:numPr>
        <w:ind w:left="1080" w:hanging="1080"/>
      </w:pPr>
      <w:bookmarkStart w:id="106" w:name="_Toc38270031"/>
      <w:bookmarkStart w:id="107" w:name="_Toc38270469"/>
      <w:bookmarkStart w:id="108" w:name="_Toc431557110"/>
      <w:bookmarkStart w:id="109" w:name="_Toc429649393"/>
      <w:bookmarkStart w:id="110" w:name="_Toc20316135"/>
      <w:bookmarkStart w:id="111" w:name="_Toc35261659"/>
      <w:bookmarkStart w:id="112" w:name="_Toc203389531"/>
      <w:bookmarkEnd w:id="106"/>
      <w:bookmarkEnd w:id="107"/>
      <w:r>
        <w:t>2.1.</w:t>
      </w:r>
      <w:r>
        <w:tab/>
      </w:r>
      <w:r w:rsidR="007028F9" w:rsidRPr="007B2F50">
        <w:t>Capacity</w:t>
      </w:r>
      <w:r w:rsidR="00E85910" w:rsidRPr="007B2F50">
        <w:t xml:space="preserve"> Auction Process</w:t>
      </w:r>
      <w:bookmarkEnd w:id="108"/>
      <w:bookmarkEnd w:id="109"/>
      <w:bookmarkEnd w:id="110"/>
      <w:bookmarkEnd w:id="111"/>
      <w:bookmarkEnd w:id="112"/>
    </w:p>
    <w:p w14:paraId="3200306A" w14:textId="73C1DEF3" w:rsidR="007028F9" w:rsidRDefault="002E54F3" w:rsidP="00E20105">
      <w:pPr>
        <w:pStyle w:val="BodyText"/>
        <w:rPr>
          <w:szCs w:val="22"/>
        </w:rPr>
      </w:pPr>
      <w:r>
        <w:rPr>
          <w:szCs w:val="22"/>
        </w:rPr>
        <w:fldChar w:fldCharType="begin"/>
      </w:r>
      <w:r>
        <w:rPr>
          <w:szCs w:val="22"/>
        </w:rPr>
        <w:instrText xml:space="preserve"> REF _Ref149651645 \h </w:instrText>
      </w:r>
      <w:r>
        <w:rPr>
          <w:szCs w:val="22"/>
        </w:rPr>
      </w:r>
      <w:r>
        <w:rPr>
          <w:szCs w:val="22"/>
        </w:rPr>
        <w:fldChar w:fldCharType="separate"/>
      </w:r>
      <w:r w:rsidR="00617383">
        <w:t xml:space="preserve">Figure </w:t>
      </w:r>
      <w:r w:rsidR="00617383">
        <w:rPr>
          <w:noProof/>
        </w:rPr>
        <w:t>2</w:t>
      </w:r>
      <w:r w:rsidR="00617383">
        <w:noBreakHyphen/>
      </w:r>
      <w:r w:rsidR="00617383">
        <w:rPr>
          <w:noProof/>
        </w:rPr>
        <w:t>1</w:t>
      </w:r>
      <w:r>
        <w:rPr>
          <w:szCs w:val="22"/>
        </w:rPr>
        <w:fldChar w:fldCharType="end"/>
      </w:r>
      <w:r w:rsidR="007028F9" w:rsidRPr="00BA2EBE">
        <w:rPr>
          <w:szCs w:val="22"/>
        </w:rPr>
        <w:t xml:space="preserve"> below shows </w:t>
      </w:r>
      <w:r w:rsidR="00BE5B0F" w:rsidRPr="00BA2EBE">
        <w:rPr>
          <w:szCs w:val="22"/>
        </w:rPr>
        <w:t xml:space="preserve">a representative </w:t>
      </w:r>
      <w:r w:rsidR="00914EB8" w:rsidRPr="000F4A0B">
        <w:rPr>
          <w:i/>
        </w:rPr>
        <w:t>capacity auction</w:t>
      </w:r>
      <w:r w:rsidR="007028F9" w:rsidRPr="00BA2EBE">
        <w:rPr>
          <w:szCs w:val="22"/>
        </w:rPr>
        <w:t xml:space="preserve"> process overview:</w:t>
      </w:r>
    </w:p>
    <w:p w14:paraId="5C3FA291" w14:textId="744AC9DC" w:rsidR="008A0F3D" w:rsidRPr="008A0F3D" w:rsidRDefault="008A0F3D" w:rsidP="008A0F3D">
      <w:pPr>
        <w:pStyle w:val="Figure"/>
      </w:pPr>
      <w:r>
        <w:rPr>
          <w:lang w:eastAsia="en-CA"/>
        </w:rPr>
        <w:drawing>
          <wp:inline distT="0" distB="0" distL="0" distR="0" wp14:anchorId="742EFAA6" wp14:editId="6C35F586">
            <wp:extent cx="5715000" cy="4141133"/>
            <wp:effectExtent l="0" t="0" r="0" b="0"/>
            <wp:docPr id="2" name="Picture 2" descr="Pre-auction Period&#10;- auction parameters published&#10;- organizations authorize as capacity auction participant&#10;- capacity auction participants submit capacity qualification request for each potential capacity auction resource&#10;- IESO assesses and informs capacity auction participant of the unforced capacity that can be offered into the auction for each capacity auction resource&#10;- Capacity auction participants submit a single capacity auction deposit&#10;Auction Period&#10;- capacity auction participants submit offers during the offer submission window&#10;- auction selects cleared capacity using the demand curve&#10;- auction results are published&#10;Forward Period&#10;- successful capacity auction participants authorize as capacity market participants&#10;- successful capacity auction participants post prudential support&#10;successful capacity auction participants may transfer or buy out of their capacity obligation&#10;Commitment Period (seasonal obligation periods)&#10;- period that cleared resources must meet capacity obligations by participating in the energy market&#10;- performance assessed to determine payments, and non-performance charges." title="Capacity Auc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 Phases Graphic.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15000" cy="4141133"/>
                    </a:xfrm>
                    <a:prstGeom prst="rect">
                      <a:avLst/>
                    </a:prstGeom>
                  </pic:spPr>
                </pic:pic>
              </a:graphicData>
            </a:graphic>
          </wp:inline>
        </w:drawing>
      </w:r>
    </w:p>
    <w:p w14:paraId="596B0003" w14:textId="0C0142B8" w:rsidR="00834AFF" w:rsidRPr="00A078BD" w:rsidRDefault="002E54F3" w:rsidP="00662C0F">
      <w:pPr>
        <w:pStyle w:val="FigureCaption"/>
      </w:pPr>
      <w:bookmarkStart w:id="113" w:name="_Ref149651645"/>
      <w:bookmarkStart w:id="114" w:name="_Toc471203726"/>
      <w:bookmarkStart w:id="115" w:name="_Toc20316101"/>
      <w:bookmarkStart w:id="116" w:name="_Toc35262003"/>
      <w:bookmarkStart w:id="117" w:name="_Toc203389586"/>
      <w:r>
        <w:t xml:space="preserve">Figure </w:t>
      </w:r>
      <w:r>
        <w:fldChar w:fldCharType="begin"/>
      </w:r>
      <w:r>
        <w:instrText>STYLEREF 2 \s</w:instrText>
      </w:r>
      <w:r>
        <w:fldChar w:fldCharType="separate"/>
      </w:r>
      <w:r w:rsidR="00617383">
        <w:rPr>
          <w:noProof/>
        </w:rPr>
        <w:t>2</w:t>
      </w:r>
      <w:r>
        <w:fldChar w:fldCharType="end"/>
      </w:r>
      <w:r>
        <w:noBreakHyphen/>
      </w:r>
      <w:r>
        <w:fldChar w:fldCharType="begin"/>
      </w:r>
      <w:r>
        <w:instrText>SEQ Figure \* ARABIC \s 2</w:instrText>
      </w:r>
      <w:r>
        <w:fldChar w:fldCharType="separate"/>
      </w:r>
      <w:r w:rsidR="00617383">
        <w:rPr>
          <w:noProof/>
        </w:rPr>
        <w:t>1</w:t>
      </w:r>
      <w:r>
        <w:fldChar w:fldCharType="end"/>
      </w:r>
      <w:bookmarkEnd w:id="113"/>
      <w:r>
        <w:t xml:space="preserve">: </w:t>
      </w:r>
      <w:r w:rsidR="007028F9" w:rsidRPr="007B2F50">
        <w:t>Capacity Auction Process</w:t>
      </w:r>
      <w:bookmarkEnd w:id="114"/>
      <w:bookmarkEnd w:id="115"/>
      <w:bookmarkEnd w:id="116"/>
      <w:bookmarkEnd w:id="117"/>
    </w:p>
    <w:p w14:paraId="78EC4FA0" w14:textId="6265E46C" w:rsidR="00AC4AB3" w:rsidRPr="007B2F50" w:rsidRDefault="00267EE9" w:rsidP="00B0182A">
      <w:pPr>
        <w:pStyle w:val="Heading3"/>
        <w:numPr>
          <w:ilvl w:val="0"/>
          <w:numId w:val="0"/>
        </w:numPr>
        <w:ind w:left="1080" w:hanging="1080"/>
      </w:pPr>
      <w:bookmarkStart w:id="118" w:name="_Demand_Response_Auction_1"/>
      <w:bookmarkStart w:id="119" w:name="_Transitional_Capacity_Auction"/>
      <w:bookmarkStart w:id="120" w:name="_Capacity_Auction_Timelines"/>
      <w:bookmarkStart w:id="121" w:name="_Toc431557111"/>
      <w:bookmarkStart w:id="122" w:name="_Toc429649394"/>
      <w:bookmarkStart w:id="123" w:name="_Toc20316136"/>
      <w:bookmarkStart w:id="124" w:name="_Toc35261660"/>
      <w:bookmarkStart w:id="125" w:name="_Toc203389532"/>
      <w:bookmarkEnd w:id="118"/>
      <w:bookmarkEnd w:id="119"/>
      <w:bookmarkEnd w:id="120"/>
      <w:r>
        <w:t>2.2.</w:t>
      </w:r>
      <w:r>
        <w:tab/>
      </w:r>
      <w:r w:rsidR="001F6029" w:rsidRPr="007B2F50">
        <w:t>Capacity</w:t>
      </w:r>
      <w:r w:rsidR="00AC4AB3" w:rsidRPr="007B2F50">
        <w:t xml:space="preserve"> Auction Timelines</w:t>
      </w:r>
      <w:bookmarkEnd w:id="121"/>
      <w:bookmarkEnd w:id="122"/>
      <w:bookmarkEnd w:id="123"/>
      <w:bookmarkEnd w:id="124"/>
      <w:bookmarkEnd w:id="125"/>
    </w:p>
    <w:p w14:paraId="1CB7937B" w14:textId="77777777" w:rsidR="005461D9" w:rsidRPr="00E73087" w:rsidRDefault="002D38CC" w:rsidP="00B0182A">
      <w:r w:rsidRPr="00E73087">
        <w:t>Ontario’s</w:t>
      </w:r>
      <w:r w:rsidRPr="00736BFB">
        <w:t xml:space="preserve"> </w:t>
      </w:r>
      <w:r w:rsidR="001F6029" w:rsidRPr="00E73087">
        <w:rPr>
          <w:i/>
        </w:rPr>
        <w:t>capacity</w:t>
      </w:r>
      <w:r w:rsidR="00CE7CB8" w:rsidRPr="00E73087">
        <w:rPr>
          <w:i/>
        </w:rPr>
        <w:t xml:space="preserve"> auction</w:t>
      </w:r>
      <w:r w:rsidRPr="00E73087">
        <w:t xml:space="preserve"> follow</w:t>
      </w:r>
      <w:r w:rsidR="00D05B3B" w:rsidRPr="00E73087">
        <w:t>s</w:t>
      </w:r>
      <w:r w:rsidRPr="00E73087">
        <w:t xml:space="preserve"> the following timelines:</w:t>
      </w:r>
    </w:p>
    <w:p w14:paraId="49A18DF4" w14:textId="2AE02910" w:rsidR="005461D9" w:rsidRPr="0010043F" w:rsidRDefault="00A07493" w:rsidP="00A47C15">
      <w:pPr>
        <w:pStyle w:val="ListBullet"/>
      </w:pPr>
      <w:r w:rsidRPr="0010043F">
        <w:t xml:space="preserve">The </w:t>
      </w:r>
      <w:r w:rsidR="003D2B04" w:rsidRPr="0010043F">
        <w:rPr>
          <w:i/>
        </w:rPr>
        <w:t>IESO</w:t>
      </w:r>
      <w:r w:rsidRPr="0010043F">
        <w:t xml:space="preserve"> will </w:t>
      </w:r>
      <w:r w:rsidRPr="0010043F">
        <w:rPr>
          <w:i/>
        </w:rPr>
        <w:t>publish</w:t>
      </w:r>
      <w:r w:rsidRPr="0010043F">
        <w:t xml:space="preserve"> </w:t>
      </w:r>
      <w:r w:rsidR="007E3C85" w:rsidRPr="0010043F">
        <w:t>a</w:t>
      </w:r>
      <w:r w:rsidRPr="0010043F">
        <w:t xml:space="preserve"> pre-auction report </w:t>
      </w:r>
      <w:r w:rsidR="00420D79" w:rsidRPr="0010043F">
        <w:t xml:space="preserve">prior to </w:t>
      </w:r>
      <w:r w:rsidR="001F5039" w:rsidRPr="0010043F">
        <w:t xml:space="preserve">the </w:t>
      </w:r>
      <w:r w:rsidR="00420D79" w:rsidRPr="0010043F">
        <w:t xml:space="preserve">start of the </w:t>
      </w:r>
      <w:r w:rsidR="008A0F3D" w:rsidRPr="0040153C">
        <w:rPr>
          <w:i/>
        </w:rPr>
        <w:t>capacity qualification request</w:t>
      </w:r>
      <w:r w:rsidR="008A0F3D" w:rsidRPr="1A6B766B">
        <w:t xml:space="preserve"> </w:t>
      </w:r>
      <w:r w:rsidR="00420D79" w:rsidRPr="0010043F">
        <w:t xml:space="preserve">submission window for the </w:t>
      </w:r>
      <w:r w:rsidR="006C01FD" w:rsidRPr="0010043F">
        <w:rPr>
          <w:i/>
        </w:rPr>
        <w:t xml:space="preserve">capacity </w:t>
      </w:r>
      <w:r w:rsidR="001F5039" w:rsidRPr="0010043F">
        <w:rPr>
          <w:i/>
        </w:rPr>
        <w:t>auction</w:t>
      </w:r>
      <w:r w:rsidR="007E3C85" w:rsidRPr="0010043F">
        <w:rPr>
          <w:i/>
        </w:rPr>
        <w:t>.</w:t>
      </w:r>
    </w:p>
    <w:p w14:paraId="1C1DFC12" w14:textId="27F53ACE" w:rsidR="00CD0C67" w:rsidRPr="0010043F" w:rsidRDefault="008A0F3D" w:rsidP="00A47C15">
      <w:pPr>
        <w:pStyle w:val="ListBullet"/>
      </w:pPr>
      <w:r w:rsidRPr="00B13763">
        <w:rPr>
          <w:iCs/>
        </w:rPr>
        <w:t>Any person</w:t>
      </w:r>
      <w:r>
        <w:rPr>
          <w:i/>
          <w:iCs/>
        </w:rPr>
        <w:t xml:space="preserve"> </w:t>
      </w:r>
      <w:r w:rsidR="00CD0C67" w:rsidRPr="0010043F">
        <w:t xml:space="preserve">intending to participate in the </w:t>
      </w:r>
      <w:r w:rsidR="006C01FD" w:rsidRPr="0010043F">
        <w:rPr>
          <w:i/>
        </w:rPr>
        <w:t xml:space="preserve">capacity </w:t>
      </w:r>
      <w:r w:rsidR="00CD0C67" w:rsidRPr="0010043F">
        <w:rPr>
          <w:i/>
        </w:rPr>
        <w:t>auction</w:t>
      </w:r>
      <w:r w:rsidR="00CD0C67" w:rsidRPr="0010043F">
        <w:t xml:space="preserve"> must complete their </w:t>
      </w:r>
      <w:r w:rsidR="000B410F" w:rsidRPr="0010043F">
        <w:t xml:space="preserve">authorization </w:t>
      </w:r>
      <w:r w:rsidR="00CD0C67" w:rsidRPr="0010043F">
        <w:t xml:space="preserve">as </w:t>
      </w:r>
      <w:r w:rsidR="00D27027">
        <w:t xml:space="preserve">a </w:t>
      </w:r>
      <w:r w:rsidR="006C01FD" w:rsidRPr="0010043F">
        <w:rPr>
          <w:i/>
        </w:rPr>
        <w:t xml:space="preserve">capacity </w:t>
      </w:r>
      <w:r w:rsidR="00CD0C67" w:rsidRPr="0010043F">
        <w:rPr>
          <w:i/>
        </w:rPr>
        <w:t>auction</w:t>
      </w:r>
      <w:r w:rsidR="00CD0C67" w:rsidRPr="0010043F">
        <w:t xml:space="preserve"> </w:t>
      </w:r>
      <w:r w:rsidR="00CD0C67" w:rsidRPr="0010043F">
        <w:rPr>
          <w:i/>
        </w:rPr>
        <w:t>participant</w:t>
      </w:r>
      <w:r w:rsidR="00CD0C67" w:rsidRPr="0010043F">
        <w:t xml:space="preserve"> in advance of </w:t>
      </w:r>
      <w:r w:rsidRPr="382413A4">
        <w:t xml:space="preserve">initiating a </w:t>
      </w:r>
      <w:r w:rsidR="003560C0" w:rsidRPr="0010043F">
        <w:rPr>
          <w:i/>
        </w:rPr>
        <w:lastRenderedPageBreak/>
        <w:t xml:space="preserve">capacity </w:t>
      </w:r>
      <w:r w:rsidR="00D27027">
        <w:rPr>
          <w:i/>
        </w:rPr>
        <w:t>qualification request</w:t>
      </w:r>
      <w:r w:rsidR="00BE5B0F" w:rsidRPr="0010043F">
        <w:t>,</w:t>
      </w:r>
      <w:r w:rsidR="00D27027">
        <w:t xml:space="preserve"> and no later than 16:00 EST, five </w:t>
      </w:r>
      <w:r w:rsidR="00D27027" w:rsidRPr="00D27027">
        <w:rPr>
          <w:i/>
          <w:iCs/>
        </w:rPr>
        <w:t>business days</w:t>
      </w:r>
      <w:r w:rsidR="00D27027">
        <w:t xml:space="preserve"> prior to the start of</w:t>
      </w:r>
      <w:r w:rsidR="00BE5B0F" w:rsidRPr="0010043F">
        <w:t xml:space="preserve"> the </w:t>
      </w:r>
      <w:r w:rsidRPr="00A34C41">
        <w:rPr>
          <w:i/>
        </w:rPr>
        <w:t>capacity qualification assessment</w:t>
      </w:r>
      <w:r w:rsidRPr="382413A4">
        <w:t xml:space="preserve"> window as specified </w:t>
      </w:r>
      <w:r w:rsidR="00BE5B0F" w:rsidRPr="0010043F">
        <w:t>in</w:t>
      </w:r>
      <w:r w:rsidRPr="008A0F3D">
        <w:t xml:space="preserve"> </w:t>
      </w:r>
      <w:r w:rsidRPr="382413A4">
        <w:t>the pre-auction report</w:t>
      </w:r>
      <w:r w:rsidR="00CD0C67" w:rsidRPr="0010043F">
        <w:t>.</w:t>
      </w:r>
    </w:p>
    <w:p w14:paraId="6737C47E" w14:textId="12ADDE97" w:rsidR="008A0F3D" w:rsidRDefault="008A0F3D" w:rsidP="00A47C15">
      <w:pPr>
        <w:pStyle w:val="ListBullet"/>
      </w:pPr>
      <w:r w:rsidRPr="7078E58A">
        <w:rPr>
          <w:i/>
          <w:iCs/>
        </w:rPr>
        <w:t xml:space="preserve">Capacity auction </w:t>
      </w:r>
      <w:r w:rsidR="00420D79" w:rsidRPr="0010043F">
        <w:rPr>
          <w:i/>
        </w:rPr>
        <w:t>participants</w:t>
      </w:r>
      <w:r w:rsidR="00420D79" w:rsidRPr="0010043F">
        <w:t xml:space="preserve"> are required to </w:t>
      </w:r>
      <w:r w:rsidRPr="7078E58A">
        <w:t>submit a</w:t>
      </w:r>
      <w:r w:rsidRPr="7078E58A">
        <w:rPr>
          <w:i/>
          <w:iCs/>
          <w:color w:val="2B579A"/>
        </w:rPr>
        <w:t xml:space="preserve"> </w:t>
      </w:r>
      <w:r w:rsidRPr="7078E58A">
        <w:rPr>
          <w:i/>
          <w:iCs/>
        </w:rPr>
        <w:t>capacity qualification request</w:t>
      </w:r>
      <w:r w:rsidRPr="7078E58A">
        <w:t xml:space="preserve"> during </w:t>
      </w:r>
      <w:r w:rsidR="00420D79" w:rsidRPr="0010043F">
        <w:t xml:space="preserve">the </w:t>
      </w:r>
      <w:r w:rsidR="00420D79" w:rsidRPr="00783142">
        <w:rPr>
          <w:i/>
        </w:rPr>
        <w:t>capacity</w:t>
      </w:r>
      <w:r w:rsidR="00420D79" w:rsidRPr="0010043F">
        <w:t xml:space="preserve"> </w:t>
      </w:r>
      <w:r w:rsidRPr="7078E58A">
        <w:rPr>
          <w:i/>
          <w:iCs/>
        </w:rPr>
        <w:t>qualification request</w:t>
      </w:r>
      <w:r w:rsidRPr="7078E58A">
        <w:t xml:space="preserve"> submission window,</w:t>
      </w:r>
      <w:r>
        <w:t xml:space="preserve"> </w:t>
      </w:r>
      <w:r w:rsidR="00420D79" w:rsidRPr="0010043F">
        <w:t>and</w:t>
      </w:r>
      <w:r w:rsidR="00006F2A" w:rsidRPr="0010043F">
        <w:t xml:space="preserve"> </w:t>
      </w:r>
      <w:r w:rsidRPr="7078E58A">
        <w:t xml:space="preserve">identify each potential </w:t>
      </w:r>
      <w:r w:rsidRPr="7078E58A">
        <w:rPr>
          <w:i/>
          <w:iCs/>
        </w:rPr>
        <w:t xml:space="preserve">capacity auction resource </w:t>
      </w:r>
      <w:r w:rsidRPr="7078E58A">
        <w:t xml:space="preserve">and its corresponding </w:t>
      </w:r>
      <w:r w:rsidRPr="7078E58A">
        <w:rPr>
          <w:i/>
          <w:iCs/>
        </w:rPr>
        <w:t xml:space="preserve">installed capacity </w:t>
      </w:r>
      <w:r w:rsidRPr="7078E58A">
        <w:t>(</w:t>
      </w:r>
      <w:r w:rsidRPr="7078E58A">
        <w:rPr>
          <w:i/>
          <w:iCs/>
        </w:rPr>
        <w:t>ICAP</w:t>
      </w:r>
      <w:r w:rsidRPr="7078E58A">
        <w:t>)</w:t>
      </w:r>
      <w:r w:rsidR="008F6ECD">
        <w:t>.</w:t>
      </w:r>
      <w:r w:rsidRPr="7078E58A">
        <w:t xml:space="preserve"> </w:t>
      </w:r>
    </w:p>
    <w:p w14:paraId="3CD55C7E" w14:textId="5691329D" w:rsidR="008A0F3D" w:rsidRDefault="008A0F3D" w:rsidP="00A47C15">
      <w:pPr>
        <w:pStyle w:val="ListBullet"/>
      </w:pPr>
      <w:r>
        <w:t xml:space="preserve">The </w:t>
      </w:r>
      <w:r w:rsidRPr="7078E58A">
        <w:rPr>
          <w:i/>
          <w:iCs/>
        </w:rPr>
        <w:t xml:space="preserve">IESO </w:t>
      </w:r>
      <w:r w:rsidRPr="7078E58A">
        <w:t xml:space="preserve">will complete a capacity qualification assessment to determine the </w:t>
      </w:r>
      <w:r w:rsidRPr="7078E58A">
        <w:rPr>
          <w:i/>
          <w:iCs/>
        </w:rPr>
        <w:t xml:space="preserve">unforced capacity </w:t>
      </w:r>
      <w:r w:rsidRPr="7078E58A">
        <w:t xml:space="preserve">of each potential </w:t>
      </w:r>
      <w:r w:rsidRPr="7078E58A">
        <w:rPr>
          <w:i/>
          <w:iCs/>
        </w:rPr>
        <w:t xml:space="preserve">capacity auction resource, </w:t>
      </w:r>
      <w:r w:rsidRPr="7078E58A">
        <w:t xml:space="preserve">and will notify the </w:t>
      </w:r>
      <w:r w:rsidRPr="7078E58A">
        <w:rPr>
          <w:i/>
          <w:iCs/>
        </w:rPr>
        <w:t xml:space="preserve">capacity auction participant </w:t>
      </w:r>
      <w:r w:rsidRPr="7078E58A">
        <w:t>of this value at the end of the capacity qualification assessment window as specified in the pre-auction report</w:t>
      </w:r>
      <w:r w:rsidR="008F6ECD">
        <w:t>.</w:t>
      </w:r>
    </w:p>
    <w:p w14:paraId="753A9FC9" w14:textId="35C8A7BA" w:rsidR="00420D79" w:rsidRPr="0010043F" w:rsidRDefault="008A0F3D" w:rsidP="00A47C15">
      <w:pPr>
        <w:pStyle w:val="ListBullet"/>
      </w:pPr>
      <w:r w:rsidRPr="17E32086">
        <w:rPr>
          <w:i/>
          <w:iCs/>
        </w:rPr>
        <w:t xml:space="preserve">Capacity auction participants </w:t>
      </w:r>
      <w:r w:rsidRPr="17E32086">
        <w:t xml:space="preserve">are required to </w:t>
      </w:r>
      <w:r w:rsidR="00420D79" w:rsidRPr="0010043F">
        <w:t>submit the</w:t>
      </w:r>
      <w:r w:rsidR="00420D79" w:rsidRPr="00736BFB">
        <w:t xml:space="preserve"> </w:t>
      </w:r>
      <w:r w:rsidR="003560C0" w:rsidRPr="0010043F">
        <w:rPr>
          <w:i/>
        </w:rPr>
        <w:t>capacity</w:t>
      </w:r>
      <w:r w:rsidR="00420D79" w:rsidRPr="0010043F">
        <w:rPr>
          <w:i/>
        </w:rPr>
        <w:t xml:space="preserve"> auction</w:t>
      </w:r>
      <w:r w:rsidR="00420D79" w:rsidRPr="0010043F">
        <w:t xml:space="preserve"> </w:t>
      </w:r>
      <w:r w:rsidR="00420D79" w:rsidRPr="0010043F">
        <w:rPr>
          <w:i/>
        </w:rPr>
        <w:t>deposit</w:t>
      </w:r>
      <w:r w:rsidR="00420D79" w:rsidRPr="0010043F">
        <w:t xml:space="preserve"> </w:t>
      </w:r>
      <w:r w:rsidRPr="17E32086">
        <w:t xml:space="preserve">by 16:00 EST </w:t>
      </w:r>
      <w:r w:rsidR="00420D79" w:rsidRPr="0010043F">
        <w:t xml:space="preserve">at least </w:t>
      </w:r>
      <w:r w:rsidR="009C6CA3">
        <w:t>five</w:t>
      </w:r>
      <w:r w:rsidR="00420D79" w:rsidRPr="0010043F">
        <w:t xml:space="preserve"> </w:t>
      </w:r>
      <w:r w:rsidR="00420D79" w:rsidRPr="0010043F">
        <w:rPr>
          <w:i/>
        </w:rPr>
        <w:t>business days</w:t>
      </w:r>
      <w:r w:rsidR="00420D79" w:rsidRPr="0010043F">
        <w:t xml:space="preserve"> prior to the </w:t>
      </w:r>
      <w:r w:rsidR="00C4382F" w:rsidRPr="0010043F">
        <w:t xml:space="preserve">start of the </w:t>
      </w:r>
      <w:r w:rsidR="00C4382F" w:rsidRPr="00783142">
        <w:rPr>
          <w:i/>
        </w:rPr>
        <w:t>offer</w:t>
      </w:r>
      <w:r w:rsidR="00C4382F" w:rsidRPr="0010043F">
        <w:t xml:space="preserve"> submission window for the </w:t>
      </w:r>
      <w:r w:rsidR="003560C0" w:rsidRPr="0010043F">
        <w:rPr>
          <w:i/>
        </w:rPr>
        <w:t xml:space="preserve">capacity </w:t>
      </w:r>
      <w:r w:rsidR="00420D79" w:rsidRPr="0010043F">
        <w:rPr>
          <w:i/>
        </w:rPr>
        <w:t>auction</w:t>
      </w:r>
      <w:r w:rsidR="00420D79" w:rsidRPr="0010043F">
        <w:t>.</w:t>
      </w:r>
    </w:p>
    <w:p w14:paraId="4F87C749" w14:textId="45EE2664" w:rsidR="00834AFF" w:rsidRPr="0010043F" w:rsidRDefault="005461D9" w:rsidP="00A47C15">
      <w:pPr>
        <w:pStyle w:val="ListBullet"/>
      </w:pPr>
      <w:r w:rsidRPr="0010043F">
        <w:t>The</w:t>
      </w:r>
      <w:r w:rsidRPr="0010043F">
        <w:rPr>
          <w:i/>
        </w:rPr>
        <w:t xml:space="preserve"> </w:t>
      </w:r>
      <w:r w:rsidR="003560C0" w:rsidRPr="0010043F">
        <w:rPr>
          <w:i/>
        </w:rPr>
        <w:t xml:space="preserve">capacity </w:t>
      </w:r>
      <w:r w:rsidR="005E1189" w:rsidRPr="0010043F">
        <w:rPr>
          <w:i/>
        </w:rPr>
        <w:t>a</w:t>
      </w:r>
      <w:r w:rsidRPr="0010043F">
        <w:rPr>
          <w:i/>
        </w:rPr>
        <w:t>uction</w:t>
      </w:r>
      <w:r w:rsidRPr="0010043F">
        <w:t xml:space="preserve"> will accept </w:t>
      </w:r>
      <w:r w:rsidR="00B37DFA">
        <w:rPr>
          <w:i/>
        </w:rPr>
        <w:t xml:space="preserve">offers </w:t>
      </w:r>
      <w:r w:rsidRPr="0010043F">
        <w:t xml:space="preserve">from </w:t>
      </w:r>
      <w:r w:rsidR="001F6029" w:rsidRPr="0010043F">
        <w:rPr>
          <w:i/>
        </w:rPr>
        <w:t>capacity</w:t>
      </w:r>
      <w:r w:rsidR="00D966E1" w:rsidRPr="0010043F">
        <w:rPr>
          <w:i/>
        </w:rPr>
        <w:t xml:space="preserve"> auction participant</w:t>
      </w:r>
      <w:r w:rsidR="005D7ACD" w:rsidRPr="0010043F">
        <w:rPr>
          <w:i/>
        </w:rPr>
        <w:t>s</w:t>
      </w:r>
      <w:r w:rsidR="005D7ACD" w:rsidRPr="0010043F">
        <w:t xml:space="preserve"> </w:t>
      </w:r>
      <w:r w:rsidRPr="0010043F">
        <w:t xml:space="preserve">on </w:t>
      </w:r>
      <w:r w:rsidR="001F6029" w:rsidRPr="0010043F">
        <w:t xml:space="preserve">the date announced in the pre-auction report, </w:t>
      </w:r>
      <w:r w:rsidR="00834AFF" w:rsidRPr="0010043F">
        <w:t xml:space="preserve">starting at </w:t>
      </w:r>
      <w:r w:rsidR="006725A9" w:rsidRPr="0010043F">
        <w:t>09</w:t>
      </w:r>
      <w:r w:rsidR="00834AFF" w:rsidRPr="0010043F">
        <w:t>:</w:t>
      </w:r>
      <w:r w:rsidR="006725A9" w:rsidRPr="0010043F">
        <w:t xml:space="preserve">00 </w:t>
      </w:r>
      <w:r w:rsidR="00834AFF" w:rsidRPr="0010043F">
        <w:t>EST</w:t>
      </w:r>
      <w:r w:rsidR="009948B1" w:rsidRPr="00DE06C8">
        <w:t xml:space="preserve"> and ending</w:t>
      </w:r>
      <w:r w:rsidR="009948B1" w:rsidRPr="0010043F">
        <w:t xml:space="preserve"> </w:t>
      </w:r>
      <w:r w:rsidR="00F8529C" w:rsidRPr="0010043F">
        <w:t xml:space="preserve">on the next </w:t>
      </w:r>
      <w:r w:rsidR="00F8529C" w:rsidRPr="0010043F">
        <w:rPr>
          <w:i/>
        </w:rPr>
        <w:t>business day</w:t>
      </w:r>
      <w:r w:rsidR="00834AFF" w:rsidRPr="0010043F">
        <w:t xml:space="preserve"> at </w:t>
      </w:r>
      <w:r w:rsidR="00257374" w:rsidRPr="0010043F">
        <w:t>23</w:t>
      </w:r>
      <w:r w:rsidR="00834AFF" w:rsidRPr="0010043F">
        <w:t>:</w:t>
      </w:r>
      <w:r w:rsidR="00257374" w:rsidRPr="0010043F">
        <w:t xml:space="preserve">59 </w:t>
      </w:r>
      <w:r w:rsidR="00834AFF" w:rsidRPr="0010043F">
        <w:t>EST</w:t>
      </w:r>
      <w:r w:rsidRPr="0010043F">
        <w:t>.</w:t>
      </w:r>
      <w:r w:rsidR="009948B1" w:rsidRPr="0010043F">
        <w:t xml:space="preserve"> </w:t>
      </w:r>
      <w:r w:rsidR="009948B1" w:rsidRPr="00DE06C8">
        <w:t xml:space="preserve">This period is referred to as the </w:t>
      </w:r>
      <w:r w:rsidR="009948B1" w:rsidRPr="000A4A8B">
        <w:rPr>
          <w:i/>
        </w:rPr>
        <w:t>offer</w:t>
      </w:r>
      <w:r w:rsidR="009948B1" w:rsidRPr="00DE06C8">
        <w:t xml:space="preserve"> submission window.</w:t>
      </w:r>
      <w:r w:rsidRPr="00DE06C8">
        <w:t xml:space="preserve"> </w:t>
      </w:r>
      <w:r w:rsidR="00953F15" w:rsidRPr="0010043F">
        <w:rPr>
          <w:i/>
        </w:rPr>
        <w:t xml:space="preserve">Capacity auction </w:t>
      </w:r>
      <w:r w:rsidR="00834AFF" w:rsidRPr="0010043F">
        <w:rPr>
          <w:i/>
        </w:rPr>
        <w:t xml:space="preserve">participants </w:t>
      </w:r>
      <w:r w:rsidR="00834AFF" w:rsidRPr="0010043F">
        <w:t xml:space="preserve">intending to participate in the </w:t>
      </w:r>
      <w:r w:rsidR="001F6029" w:rsidRPr="0010043F">
        <w:rPr>
          <w:i/>
        </w:rPr>
        <w:t>capacity</w:t>
      </w:r>
      <w:r w:rsidR="00EC73F9" w:rsidRPr="0010043F">
        <w:rPr>
          <w:i/>
        </w:rPr>
        <w:t xml:space="preserve"> auction</w:t>
      </w:r>
      <w:r w:rsidR="00625FE9" w:rsidRPr="0010043F">
        <w:rPr>
          <w:i/>
        </w:rPr>
        <w:t xml:space="preserve"> </w:t>
      </w:r>
      <w:r w:rsidR="00834AFF" w:rsidRPr="0010043F">
        <w:t xml:space="preserve">must have submitted </w:t>
      </w:r>
      <w:r w:rsidR="00EE7A0B" w:rsidRPr="0010043F">
        <w:t xml:space="preserve">their </w:t>
      </w:r>
      <w:r w:rsidR="001F6029" w:rsidRPr="0010043F">
        <w:rPr>
          <w:i/>
        </w:rPr>
        <w:t>capacity</w:t>
      </w:r>
      <w:r w:rsidR="00EC73F9" w:rsidRPr="0010043F">
        <w:rPr>
          <w:i/>
        </w:rPr>
        <w:t xml:space="preserve"> auction</w:t>
      </w:r>
      <w:r w:rsidR="00625FE9" w:rsidRPr="0010043F">
        <w:rPr>
          <w:i/>
        </w:rPr>
        <w:t xml:space="preserve"> offers </w:t>
      </w:r>
      <w:r w:rsidR="00834AFF" w:rsidRPr="0010043F">
        <w:t xml:space="preserve">to the </w:t>
      </w:r>
      <w:r w:rsidR="003D2B04" w:rsidRPr="0010043F">
        <w:rPr>
          <w:i/>
        </w:rPr>
        <w:t>IESO</w:t>
      </w:r>
      <w:r w:rsidR="00834AFF" w:rsidRPr="0010043F">
        <w:t xml:space="preserve"> </w:t>
      </w:r>
      <w:r w:rsidR="009948B1" w:rsidRPr="00DE06C8">
        <w:t xml:space="preserve">during the </w:t>
      </w:r>
      <w:r w:rsidR="009948B1" w:rsidRPr="00AF3920">
        <w:rPr>
          <w:i/>
        </w:rPr>
        <w:t>offer</w:t>
      </w:r>
      <w:r w:rsidR="009948B1" w:rsidRPr="00DE06C8">
        <w:t xml:space="preserve"> submission window</w:t>
      </w:r>
      <w:r w:rsidR="00834AFF" w:rsidRPr="0010043F">
        <w:t xml:space="preserve">. </w:t>
      </w:r>
    </w:p>
    <w:p w14:paraId="2263E60E" w14:textId="7A5F2B62" w:rsidR="005461D9" w:rsidRPr="0010043F" w:rsidRDefault="005461D9" w:rsidP="00A47C15">
      <w:pPr>
        <w:pStyle w:val="ListBullet"/>
      </w:pPr>
      <w:r w:rsidRPr="0010043F">
        <w:t xml:space="preserve">The </w:t>
      </w:r>
      <w:r w:rsidR="003D2B04" w:rsidRPr="0010043F">
        <w:rPr>
          <w:i/>
        </w:rPr>
        <w:t>IESO</w:t>
      </w:r>
      <w:r w:rsidRPr="0010043F">
        <w:t xml:space="preserve"> will </w:t>
      </w:r>
      <w:r w:rsidR="00E52533" w:rsidRPr="0010043F">
        <w:t xml:space="preserve">process </w:t>
      </w:r>
      <w:r w:rsidRPr="0010043F">
        <w:t xml:space="preserve">all submitted </w:t>
      </w:r>
      <w:r w:rsidR="003560C0" w:rsidRPr="0010043F">
        <w:rPr>
          <w:i/>
        </w:rPr>
        <w:t>capacity</w:t>
      </w:r>
      <w:r w:rsidR="00834AFF" w:rsidRPr="0010043F">
        <w:rPr>
          <w:i/>
        </w:rPr>
        <w:t xml:space="preserve"> auction</w:t>
      </w:r>
      <w:r w:rsidR="00834AFF" w:rsidRPr="0010043F">
        <w:t xml:space="preserve"> </w:t>
      </w:r>
      <w:r w:rsidRPr="0010043F">
        <w:rPr>
          <w:i/>
        </w:rPr>
        <w:t xml:space="preserve">offers, </w:t>
      </w:r>
      <w:r w:rsidRPr="0010043F">
        <w:t xml:space="preserve">determine </w:t>
      </w:r>
      <w:r w:rsidR="009C7F34" w:rsidRPr="5C6B2C45">
        <w:rPr>
          <w:i/>
          <w:iCs/>
        </w:rPr>
        <w:t>capacity auction</w:t>
      </w:r>
      <w:r w:rsidR="009C7F34" w:rsidRPr="0010043F">
        <w:t xml:space="preserve"> </w:t>
      </w:r>
      <w:r w:rsidRPr="0010043F">
        <w:t xml:space="preserve">clearing </w:t>
      </w:r>
      <w:r w:rsidRPr="00DE06C8">
        <w:t>price</w:t>
      </w:r>
      <w:r w:rsidR="00D51B4F" w:rsidRPr="00DE06C8">
        <w:t>s</w:t>
      </w:r>
      <w:r w:rsidRPr="0010043F">
        <w:t xml:space="preserve"> and quantities, and prepare </w:t>
      </w:r>
      <w:r w:rsidR="009C7F34" w:rsidRPr="5C6B2C45">
        <w:t xml:space="preserve">and </w:t>
      </w:r>
      <w:r w:rsidR="009C7F34" w:rsidRPr="5C6B2C45">
        <w:rPr>
          <w:i/>
          <w:iCs/>
        </w:rPr>
        <w:t>publish</w:t>
      </w:r>
      <w:r w:rsidR="009C7F34" w:rsidRPr="5C6B2C45">
        <w:t xml:space="preserve"> both the public and confidential post-auction reports by 16:00 EST,</w:t>
      </w:r>
      <w:r w:rsidRPr="0010043F">
        <w:t xml:space="preserve"> four </w:t>
      </w:r>
      <w:r w:rsidRPr="0010043F">
        <w:rPr>
          <w:i/>
        </w:rPr>
        <w:t>business days</w:t>
      </w:r>
      <w:r w:rsidRPr="0010043F">
        <w:t xml:space="preserve">, </w:t>
      </w:r>
      <w:r w:rsidR="00AB748E" w:rsidRPr="0010043F">
        <w:t>following the day on which the</w:t>
      </w:r>
      <w:r w:rsidR="00095952" w:rsidRPr="0010043F">
        <w:t xml:space="preserve"> </w:t>
      </w:r>
      <w:r w:rsidR="00095952" w:rsidRPr="00A34C41">
        <w:rPr>
          <w:i/>
        </w:rPr>
        <w:t>offer</w:t>
      </w:r>
      <w:r w:rsidR="00095952" w:rsidRPr="0010043F">
        <w:t xml:space="preserve"> </w:t>
      </w:r>
      <w:r w:rsidR="00A07493" w:rsidRPr="0010043F">
        <w:t xml:space="preserve">submission window </w:t>
      </w:r>
      <w:r w:rsidR="00AB748E" w:rsidRPr="0010043F">
        <w:t>closes</w:t>
      </w:r>
      <w:r w:rsidRPr="0010043F">
        <w:t xml:space="preserve">. </w:t>
      </w:r>
    </w:p>
    <w:p w14:paraId="2A59DC37" w14:textId="655A25F4" w:rsidR="00BF351F" w:rsidRPr="007B2F50" w:rsidRDefault="00267EE9" w:rsidP="00B0182A">
      <w:pPr>
        <w:pStyle w:val="Heading3"/>
        <w:numPr>
          <w:ilvl w:val="0"/>
          <w:numId w:val="0"/>
        </w:numPr>
        <w:ind w:left="1080" w:hanging="1080"/>
      </w:pPr>
      <w:bookmarkStart w:id="126" w:name="_Commitment_Periods"/>
      <w:bookmarkStart w:id="127" w:name="_Toc431557112"/>
      <w:bookmarkStart w:id="128" w:name="_Toc429649395"/>
      <w:bookmarkStart w:id="129" w:name="_Toc20316137"/>
      <w:bookmarkStart w:id="130" w:name="_Toc35261661"/>
      <w:bookmarkStart w:id="131" w:name="_Toc203389533"/>
      <w:bookmarkEnd w:id="126"/>
      <w:r>
        <w:t>2.3.</w:t>
      </w:r>
      <w:r>
        <w:tab/>
      </w:r>
      <w:r w:rsidR="00625FE9" w:rsidRPr="007B2F50">
        <w:t xml:space="preserve">Commitment </w:t>
      </w:r>
      <w:r w:rsidR="004F0CE8" w:rsidRPr="007B2F50">
        <w:t>P</w:t>
      </w:r>
      <w:r w:rsidR="00625FE9" w:rsidRPr="007B2F50">
        <w:t>eriods</w:t>
      </w:r>
      <w:bookmarkEnd w:id="127"/>
      <w:bookmarkEnd w:id="128"/>
      <w:r w:rsidR="003560C0" w:rsidRPr="007B2F50">
        <w:t xml:space="preserve"> and Obligation Periods</w:t>
      </w:r>
      <w:bookmarkEnd w:id="129"/>
      <w:bookmarkEnd w:id="130"/>
      <w:bookmarkEnd w:id="131"/>
    </w:p>
    <w:p w14:paraId="5461E8FF" w14:textId="5FAF9974" w:rsidR="00911E3C" w:rsidRPr="00862BE2" w:rsidRDefault="00BF351F" w:rsidP="00B0182A">
      <w:r w:rsidRPr="00862BE2">
        <w:t xml:space="preserve">The </w:t>
      </w:r>
      <w:r w:rsidR="006A73D2" w:rsidRPr="006A73D2">
        <w:rPr>
          <w:i/>
        </w:rPr>
        <w:t>capacity auction commitment period</w:t>
      </w:r>
      <w:r w:rsidRPr="00BC2B30">
        <w:t xml:space="preserve"> is </w:t>
      </w:r>
      <w:r w:rsidR="00FC6171" w:rsidRPr="00BC2B30">
        <w:t xml:space="preserve">the </w:t>
      </w:r>
      <w:proofErr w:type="gramStart"/>
      <w:r w:rsidR="00FC6171" w:rsidRPr="00BC2B30">
        <w:t>period of time</w:t>
      </w:r>
      <w:proofErr w:type="gramEnd"/>
      <w:r w:rsidR="00FC6171" w:rsidRPr="00BC2B30">
        <w:t xml:space="preserve"> for each </w:t>
      </w:r>
      <w:r w:rsidR="00FC6171" w:rsidRPr="00BC2B30">
        <w:rPr>
          <w:i/>
        </w:rPr>
        <w:t xml:space="preserve">capacity auction </w:t>
      </w:r>
      <w:r w:rsidR="001931AB" w:rsidRPr="00BC2B30">
        <w:t>over</w:t>
      </w:r>
      <w:r w:rsidR="00FA09CA" w:rsidRPr="00BC2B30">
        <w:t xml:space="preserve"> </w:t>
      </w:r>
      <w:r w:rsidR="00FC6171" w:rsidRPr="00BC2B30">
        <w:t xml:space="preserve">which it secures </w:t>
      </w:r>
      <w:r w:rsidR="001931AB" w:rsidRPr="00BC2B30">
        <w:rPr>
          <w:i/>
        </w:rPr>
        <w:t xml:space="preserve">auction </w:t>
      </w:r>
      <w:r w:rsidR="00FC6171" w:rsidRPr="00853582">
        <w:rPr>
          <w:i/>
        </w:rPr>
        <w:t>capacity</w:t>
      </w:r>
      <w:r w:rsidR="00FC6171" w:rsidRPr="00862BE2">
        <w:t>.</w:t>
      </w:r>
      <w:r w:rsidR="002E66E1" w:rsidRPr="00862BE2">
        <w:t xml:space="preserve"> </w:t>
      </w:r>
      <w:r w:rsidR="00FC6171" w:rsidRPr="00862BE2">
        <w:t xml:space="preserve">It consists of two </w:t>
      </w:r>
      <w:r w:rsidR="00FC6171" w:rsidRPr="00862BE2">
        <w:rPr>
          <w:i/>
        </w:rPr>
        <w:t>obligation periods</w:t>
      </w:r>
      <w:r w:rsidR="009565D5" w:rsidRPr="00862BE2">
        <w:rPr>
          <w:i/>
        </w:rPr>
        <w:t xml:space="preserve">, </w:t>
      </w:r>
      <w:r w:rsidR="009565D5" w:rsidRPr="00862BE2">
        <w:t xml:space="preserve">which are </w:t>
      </w:r>
      <w:r w:rsidRPr="00862BE2">
        <w:t xml:space="preserve">the </w:t>
      </w:r>
      <w:r w:rsidR="00534A70" w:rsidRPr="00862BE2">
        <w:t>period</w:t>
      </w:r>
      <w:r w:rsidR="001931AB" w:rsidRPr="00862BE2">
        <w:t>s</w:t>
      </w:r>
      <w:r w:rsidR="00534A70" w:rsidRPr="00862BE2">
        <w:t xml:space="preserve"> </w:t>
      </w:r>
      <w:r w:rsidRPr="00862BE2">
        <w:t xml:space="preserve">of time for which a </w:t>
      </w:r>
      <w:r w:rsidR="001953A5" w:rsidRPr="00862BE2">
        <w:rPr>
          <w:i/>
        </w:rPr>
        <w:t>capacity</w:t>
      </w:r>
      <w:r w:rsidR="00D966E1" w:rsidRPr="00862BE2">
        <w:rPr>
          <w:i/>
        </w:rPr>
        <w:t xml:space="preserve"> </w:t>
      </w:r>
      <w:r w:rsidR="00482E0A" w:rsidRPr="00862BE2">
        <w:rPr>
          <w:i/>
        </w:rPr>
        <w:t xml:space="preserve">market </w:t>
      </w:r>
      <w:r w:rsidR="00D966E1" w:rsidRPr="00862BE2">
        <w:rPr>
          <w:i/>
        </w:rPr>
        <w:t>participant</w:t>
      </w:r>
      <w:r w:rsidR="005D7ACD" w:rsidRPr="00862BE2">
        <w:t xml:space="preserve"> </w:t>
      </w:r>
      <w:r w:rsidRPr="00862BE2">
        <w:t xml:space="preserve">is required </w:t>
      </w:r>
      <w:r w:rsidR="00482E0A" w:rsidRPr="00862BE2">
        <w:t xml:space="preserve">to </w:t>
      </w:r>
      <w:r w:rsidR="00006F2A" w:rsidRPr="00862BE2">
        <w:t xml:space="preserve">satisfy </w:t>
      </w:r>
      <w:r w:rsidR="00534A70" w:rsidRPr="00862BE2">
        <w:t>its</w:t>
      </w:r>
      <w:r w:rsidRPr="00862BE2">
        <w:t xml:space="preserve"> </w:t>
      </w:r>
      <w:r w:rsidRPr="00862BE2">
        <w:rPr>
          <w:i/>
        </w:rPr>
        <w:t>capacity</w:t>
      </w:r>
      <w:r w:rsidRPr="00862BE2">
        <w:t xml:space="preserve"> </w:t>
      </w:r>
      <w:r w:rsidRPr="00862BE2">
        <w:rPr>
          <w:i/>
        </w:rPr>
        <w:t>obligation</w:t>
      </w:r>
      <w:r w:rsidRPr="00862BE2">
        <w:t xml:space="preserve"> </w:t>
      </w:r>
      <w:r w:rsidR="00534A70" w:rsidRPr="00862BE2">
        <w:t xml:space="preserve">through the </w:t>
      </w:r>
      <w:r w:rsidR="001931AB" w:rsidRPr="00804A46">
        <w:rPr>
          <w:i/>
        </w:rPr>
        <w:t xml:space="preserve">day-ahead </w:t>
      </w:r>
      <w:r w:rsidR="00713D61" w:rsidRPr="00804A46">
        <w:rPr>
          <w:i/>
        </w:rPr>
        <w:t>market</w:t>
      </w:r>
      <w:r w:rsidR="00713D61">
        <w:t xml:space="preserve"> </w:t>
      </w:r>
      <w:r w:rsidR="001931AB" w:rsidRPr="00862BE2">
        <w:t xml:space="preserve">and </w:t>
      </w:r>
      <w:r w:rsidR="00C743C6">
        <w:t xml:space="preserve">the </w:t>
      </w:r>
      <w:r w:rsidR="00C743C6">
        <w:rPr>
          <w:i/>
        </w:rPr>
        <w:t xml:space="preserve">real-time </w:t>
      </w:r>
      <w:r w:rsidR="00534A70" w:rsidRPr="00804A46">
        <w:rPr>
          <w:i/>
        </w:rPr>
        <w:t>market</w:t>
      </w:r>
      <w:r w:rsidR="00482E0A" w:rsidRPr="00862BE2">
        <w:rPr>
          <w:i/>
        </w:rPr>
        <w:t xml:space="preserve">. </w:t>
      </w:r>
    </w:p>
    <w:p w14:paraId="4B344F42" w14:textId="77777777" w:rsidR="00911E3C" w:rsidRPr="00862BE2" w:rsidRDefault="00911E3C" w:rsidP="00B0182A">
      <w:r w:rsidRPr="00862BE2">
        <w:t xml:space="preserve">There are two seasonal </w:t>
      </w:r>
      <w:r w:rsidR="001953A5" w:rsidRPr="00862BE2">
        <w:rPr>
          <w:i/>
        </w:rPr>
        <w:t xml:space="preserve">obligation </w:t>
      </w:r>
      <w:r w:rsidR="00625FE9" w:rsidRPr="00862BE2">
        <w:rPr>
          <w:i/>
        </w:rPr>
        <w:t>periods</w:t>
      </w:r>
      <w:r w:rsidRPr="00862BE2">
        <w:t xml:space="preserve"> for </w:t>
      </w:r>
      <w:r w:rsidR="001953A5" w:rsidRPr="00862BE2">
        <w:t xml:space="preserve">a </w:t>
      </w:r>
      <w:r w:rsidR="001953A5" w:rsidRPr="00862BE2">
        <w:rPr>
          <w:i/>
        </w:rPr>
        <w:t>capacity</w:t>
      </w:r>
      <w:r w:rsidRPr="00862BE2">
        <w:rPr>
          <w:i/>
        </w:rPr>
        <w:t xml:space="preserve"> auction</w:t>
      </w:r>
      <w:r w:rsidRPr="00862BE2">
        <w:t>, defined as:</w:t>
      </w:r>
    </w:p>
    <w:p w14:paraId="30D181E7" w14:textId="77777777" w:rsidR="00911E3C" w:rsidRPr="0010043F" w:rsidRDefault="00911E3C" w:rsidP="00A47C15">
      <w:pPr>
        <w:pStyle w:val="ListBullet"/>
      </w:pPr>
      <w:r w:rsidRPr="0010043F">
        <w:t>Summer – May 1 to October 31</w:t>
      </w:r>
    </w:p>
    <w:p w14:paraId="7071361C" w14:textId="77777777" w:rsidR="00911E3C" w:rsidRPr="0010043F" w:rsidRDefault="00911E3C" w:rsidP="00A47C15">
      <w:pPr>
        <w:pStyle w:val="ListBullet"/>
      </w:pPr>
      <w:r w:rsidRPr="0010043F">
        <w:t>Winter – November 1 to April 30</w:t>
      </w:r>
    </w:p>
    <w:p w14:paraId="0A226020" w14:textId="6E9ED7A5" w:rsidR="00615B9B" w:rsidRDefault="00911E3C" w:rsidP="00B0182A">
      <w:r w:rsidRPr="00862BE2">
        <w:rPr>
          <w:i/>
        </w:rPr>
        <w:t>Forward period</w:t>
      </w:r>
      <w:r w:rsidR="001953A5" w:rsidRPr="00405601">
        <w:t xml:space="preserve"> means the </w:t>
      </w:r>
      <w:proofErr w:type="gramStart"/>
      <w:r w:rsidR="001953A5" w:rsidRPr="00405601">
        <w:t>period of time</w:t>
      </w:r>
      <w:proofErr w:type="gramEnd"/>
      <w:r w:rsidR="001953A5" w:rsidRPr="00405601">
        <w:t xml:space="preserve"> </w:t>
      </w:r>
      <w:r w:rsidR="00827D87">
        <w:t xml:space="preserve">beginning three </w:t>
      </w:r>
      <w:r w:rsidR="00827D87" w:rsidRPr="000415C5">
        <w:rPr>
          <w:i/>
          <w:iCs/>
        </w:rPr>
        <w:t>business days</w:t>
      </w:r>
      <w:r w:rsidR="00827D87">
        <w:t xml:space="preserve"> following the </w:t>
      </w:r>
      <w:r w:rsidR="005A5797">
        <w:rPr>
          <w:i/>
        </w:rPr>
        <w:t xml:space="preserve">IESO </w:t>
      </w:r>
      <w:r w:rsidR="00827D87">
        <w:t>publishing the auction results</w:t>
      </w:r>
      <w:r w:rsidR="00827D87" w:rsidRPr="3B2CFC39">
        <w:t xml:space="preserve">, </w:t>
      </w:r>
      <w:r w:rsidR="001953A5" w:rsidRPr="00BC2B30">
        <w:t xml:space="preserve">to the commencement of an </w:t>
      </w:r>
      <w:r w:rsidR="001953A5" w:rsidRPr="00BC2B30">
        <w:rPr>
          <w:i/>
        </w:rPr>
        <w:t>obligation period</w:t>
      </w:r>
      <w:r w:rsidR="009565D5" w:rsidRPr="00BC2B30">
        <w:rPr>
          <w:i/>
        </w:rPr>
        <w:t>.</w:t>
      </w:r>
      <w:r w:rsidR="007E4F5F">
        <w:rPr>
          <w:i/>
        </w:rPr>
        <w:t xml:space="preserve"> </w:t>
      </w:r>
      <w:r w:rsidR="009565D5" w:rsidRPr="00BC2B30">
        <w:t>The length of the</w:t>
      </w:r>
      <w:r w:rsidR="008419A4" w:rsidRPr="00BC2B30">
        <w:t xml:space="preserve"> forward period</w:t>
      </w:r>
      <w:r w:rsidR="009565D5" w:rsidRPr="00BC2B30">
        <w:t xml:space="preserve"> will vary depending on the date of a </w:t>
      </w:r>
      <w:r w:rsidR="009565D5" w:rsidRPr="00BC2B30">
        <w:rPr>
          <w:i/>
        </w:rPr>
        <w:t xml:space="preserve">capacity auction </w:t>
      </w:r>
      <w:r w:rsidR="009565D5" w:rsidRPr="00BC2B30">
        <w:t xml:space="preserve">relative to its </w:t>
      </w:r>
      <w:r w:rsidR="001931F2" w:rsidRPr="00BC2B30">
        <w:rPr>
          <w:i/>
        </w:rPr>
        <w:t xml:space="preserve">obligation </w:t>
      </w:r>
      <w:r w:rsidR="009565D5" w:rsidRPr="00BC2B30">
        <w:rPr>
          <w:i/>
        </w:rPr>
        <w:t>period</w:t>
      </w:r>
      <w:r w:rsidR="009565D5" w:rsidRPr="00BC2B30">
        <w:t>.</w:t>
      </w:r>
      <w:r w:rsidR="007E4F5F">
        <w:t xml:space="preserve"> </w:t>
      </w:r>
      <w:bookmarkStart w:id="132" w:name="_Ref418769042"/>
    </w:p>
    <w:bookmarkEnd w:id="132"/>
    <w:p w14:paraId="41983054" w14:textId="2DD5A122" w:rsidR="005770D5" w:rsidRPr="00980ABB" w:rsidRDefault="001953A5" w:rsidP="00EB6D2E">
      <w:pPr>
        <w:ind w:right="-270"/>
      </w:pPr>
      <w:r w:rsidRPr="00B0182A">
        <w:rPr>
          <w:i/>
        </w:rPr>
        <w:lastRenderedPageBreak/>
        <w:t>Capacity</w:t>
      </w:r>
      <w:r w:rsidR="004F0CE8" w:rsidRPr="00B0182A">
        <w:rPr>
          <w:i/>
        </w:rPr>
        <w:t xml:space="preserve"> auction participants </w:t>
      </w:r>
      <w:r w:rsidR="00BF351F" w:rsidRPr="00980ABB">
        <w:t xml:space="preserve">may choose to submit </w:t>
      </w:r>
      <w:r w:rsidRPr="00B0182A">
        <w:rPr>
          <w:i/>
        </w:rPr>
        <w:t>capacity</w:t>
      </w:r>
      <w:r w:rsidR="00834AFF" w:rsidRPr="00B0182A">
        <w:rPr>
          <w:i/>
        </w:rPr>
        <w:t xml:space="preserve"> auction </w:t>
      </w:r>
      <w:r w:rsidR="00BF351F" w:rsidRPr="00B0182A">
        <w:rPr>
          <w:i/>
        </w:rPr>
        <w:t xml:space="preserve">offers </w:t>
      </w:r>
      <w:r w:rsidR="00BF351F" w:rsidRPr="00980ABB">
        <w:t xml:space="preserve">into either one or </w:t>
      </w:r>
      <w:proofErr w:type="gramStart"/>
      <w:r w:rsidR="00BF351F" w:rsidRPr="00980ABB">
        <w:t xml:space="preserve">both </w:t>
      </w:r>
      <w:r w:rsidR="00E1057C" w:rsidRPr="00980ABB">
        <w:t xml:space="preserve">of </w:t>
      </w:r>
      <w:r w:rsidR="00BF351F" w:rsidRPr="00980ABB">
        <w:t xml:space="preserve">the </w:t>
      </w:r>
      <w:r w:rsidRPr="00B0182A">
        <w:rPr>
          <w:i/>
        </w:rPr>
        <w:t>obligation</w:t>
      </w:r>
      <w:proofErr w:type="gramEnd"/>
      <w:r w:rsidRPr="00B0182A">
        <w:rPr>
          <w:i/>
        </w:rPr>
        <w:t xml:space="preserve"> </w:t>
      </w:r>
      <w:r w:rsidR="00625FE9" w:rsidRPr="00B0182A">
        <w:rPr>
          <w:i/>
        </w:rPr>
        <w:t>periods</w:t>
      </w:r>
      <w:r w:rsidR="00BF351F" w:rsidRPr="00980ABB">
        <w:t xml:space="preserve">. The auction for both </w:t>
      </w:r>
      <w:r w:rsidRPr="00B0182A">
        <w:rPr>
          <w:i/>
        </w:rPr>
        <w:t xml:space="preserve">obligation </w:t>
      </w:r>
      <w:r w:rsidR="00625FE9" w:rsidRPr="00B0182A">
        <w:rPr>
          <w:i/>
        </w:rPr>
        <w:t>periods</w:t>
      </w:r>
      <w:r w:rsidR="00BF351F" w:rsidRPr="00980ABB">
        <w:t xml:space="preserve"> </w:t>
      </w:r>
      <w:r w:rsidRPr="00980ABB">
        <w:t>requires</w:t>
      </w:r>
      <w:r w:rsidR="00BF351F" w:rsidRPr="00980ABB">
        <w:t xml:space="preserve"> separate </w:t>
      </w:r>
      <w:r w:rsidRPr="00B0182A">
        <w:rPr>
          <w:i/>
        </w:rPr>
        <w:t>capacity</w:t>
      </w:r>
      <w:r w:rsidR="00EC73F9" w:rsidRPr="00B0182A">
        <w:rPr>
          <w:i/>
        </w:rPr>
        <w:t xml:space="preserve"> auction</w:t>
      </w:r>
      <w:r w:rsidR="00625FE9" w:rsidRPr="00B0182A">
        <w:rPr>
          <w:i/>
        </w:rPr>
        <w:t xml:space="preserve"> offers </w:t>
      </w:r>
      <w:r w:rsidR="008D4946" w:rsidRPr="00980ABB">
        <w:t xml:space="preserve">for </w:t>
      </w:r>
      <w:r w:rsidR="00BF351F" w:rsidRPr="00980ABB">
        <w:t xml:space="preserve">each of the </w:t>
      </w:r>
      <w:r w:rsidRPr="00B0182A">
        <w:rPr>
          <w:i/>
        </w:rPr>
        <w:t xml:space="preserve">obligation </w:t>
      </w:r>
      <w:r w:rsidR="00625FE9" w:rsidRPr="00B0182A">
        <w:rPr>
          <w:i/>
        </w:rPr>
        <w:t>periods</w:t>
      </w:r>
      <w:r w:rsidR="00BF351F" w:rsidRPr="00980ABB">
        <w:t xml:space="preserve">. The two </w:t>
      </w:r>
      <w:r w:rsidRPr="00B0182A">
        <w:rPr>
          <w:i/>
        </w:rPr>
        <w:t xml:space="preserve">obligation </w:t>
      </w:r>
      <w:r w:rsidR="00625FE9" w:rsidRPr="00B0182A">
        <w:rPr>
          <w:i/>
        </w:rPr>
        <w:t>periods</w:t>
      </w:r>
      <w:r w:rsidR="00BF351F" w:rsidRPr="00B0182A">
        <w:rPr>
          <w:i/>
        </w:rPr>
        <w:t xml:space="preserve"> </w:t>
      </w:r>
      <w:r w:rsidR="00BF351F" w:rsidRPr="00980ABB">
        <w:t xml:space="preserve">will be evaluated individually using </w:t>
      </w:r>
      <w:r w:rsidR="00006F2A" w:rsidRPr="00980ABB">
        <w:t xml:space="preserve">the submitted </w:t>
      </w:r>
      <w:r w:rsidRPr="00B0182A">
        <w:rPr>
          <w:i/>
        </w:rPr>
        <w:t>capacity</w:t>
      </w:r>
      <w:r w:rsidR="00EC73F9" w:rsidRPr="00B0182A">
        <w:rPr>
          <w:i/>
        </w:rPr>
        <w:t xml:space="preserve"> auction</w:t>
      </w:r>
      <w:r w:rsidR="00625FE9" w:rsidRPr="00B0182A">
        <w:rPr>
          <w:i/>
        </w:rPr>
        <w:t xml:space="preserve"> offers</w:t>
      </w:r>
      <w:r w:rsidR="00625FE9" w:rsidRPr="00980ABB">
        <w:t xml:space="preserve"> </w:t>
      </w:r>
      <w:r w:rsidR="00BF351F" w:rsidRPr="00980ABB">
        <w:t xml:space="preserve">compared to </w:t>
      </w:r>
      <w:r w:rsidR="00006F2A" w:rsidRPr="00980ABB">
        <w:t xml:space="preserve">pre-determined </w:t>
      </w:r>
      <w:r w:rsidR="008A0F3D">
        <w:t xml:space="preserve">seasonal </w:t>
      </w:r>
      <w:r w:rsidR="00043D06" w:rsidRPr="00980ABB">
        <w:t>demand</w:t>
      </w:r>
      <w:r w:rsidR="00BF351F" w:rsidRPr="00980ABB">
        <w:t xml:space="preserve"> </w:t>
      </w:r>
      <w:proofErr w:type="gramStart"/>
      <w:r w:rsidR="00BF351F" w:rsidRPr="00980ABB">
        <w:t>curves, and</w:t>
      </w:r>
      <w:proofErr w:type="gramEnd"/>
      <w:r w:rsidR="00BF351F" w:rsidRPr="00980ABB">
        <w:t xml:space="preserve"> will therefore have their own </w:t>
      </w:r>
      <w:r w:rsidRPr="00B0182A">
        <w:rPr>
          <w:i/>
        </w:rPr>
        <w:t>capacity</w:t>
      </w:r>
      <w:r w:rsidR="00EC73F9" w:rsidRPr="00B0182A">
        <w:rPr>
          <w:i/>
        </w:rPr>
        <w:t xml:space="preserve"> auction</w:t>
      </w:r>
      <w:r w:rsidR="00BF351F" w:rsidRPr="00B0182A">
        <w:rPr>
          <w:i/>
        </w:rPr>
        <w:t xml:space="preserve"> clearing price</w:t>
      </w:r>
      <w:r w:rsidR="00006F2A" w:rsidRPr="00B0182A">
        <w:rPr>
          <w:i/>
        </w:rPr>
        <w:t>s</w:t>
      </w:r>
      <w:r w:rsidR="00AD4D00" w:rsidRPr="00B0182A">
        <w:rPr>
          <w:i/>
        </w:rPr>
        <w:t xml:space="preserve"> </w:t>
      </w:r>
      <w:r w:rsidR="00AD4D00" w:rsidRPr="00980ABB">
        <w:t xml:space="preserve">and </w:t>
      </w:r>
      <w:r w:rsidR="00E73087" w:rsidRPr="00980ABB">
        <w:t>quantities</w:t>
      </w:r>
      <w:r w:rsidR="00BF351F" w:rsidRPr="00980ABB">
        <w:t xml:space="preserve">. </w:t>
      </w:r>
      <w:r w:rsidR="003836CE" w:rsidRPr="00B0182A">
        <w:rPr>
          <w:i/>
        </w:rPr>
        <w:t xml:space="preserve">Capacity auction </w:t>
      </w:r>
      <w:r w:rsidR="00D8101F" w:rsidRPr="00B0182A">
        <w:rPr>
          <w:i/>
        </w:rPr>
        <w:t>p</w:t>
      </w:r>
      <w:r w:rsidR="00BF351F" w:rsidRPr="00B0182A">
        <w:rPr>
          <w:i/>
        </w:rPr>
        <w:t xml:space="preserve">articipants </w:t>
      </w:r>
      <w:r w:rsidR="00BF351F" w:rsidRPr="00980ABB">
        <w:t xml:space="preserve">will receive </w:t>
      </w:r>
      <w:r w:rsidR="00834AFF" w:rsidRPr="00980ABB">
        <w:t xml:space="preserve">a </w:t>
      </w:r>
      <w:r w:rsidR="00BF351F" w:rsidRPr="00980ABB">
        <w:t xml:space="preserve">separate </w:t>
      </w:r>
      <w:r w:rsidR="00A47AF2" w:rsidRPr="00B0182A">
        <w:rPr>
          <w:i/>
        </w:rPr>
        <w:t>capacity</w:t>
      </w:r>
      <w:r w:rsidR="00BF351F" w:rsidRPr="00B0182A">
        <w:rPr>
          <w:i/>
        </w:rPr>
        <w:t xml:space="preserve"> </w:t>
      </w:r>
      <w:r w:rsidR="009978B9" w:rsidRPr="7078E58A">
        <w:rPr>
          <w:i/>
          <w:iCs/>
        </w:rPr>
        <w:t>obligation</w:t>
      </w:r>
      <w:r w:rsidR="009978B9">
        <w:t xml:space="preserve"> </w:t>
      </w:r>
      <w:r w:rsidR="00BF351F" w:rsidRPr="00980ABB">
        <w:t xml:space="preserve">for each </w:t>
      </w:r>
      <w:r w:rsidR="009978B9" w:rsidRPr="7078E58A">
        <w:rPr>
          <w:i/>
          <w:iCs/>
        </w:rPr>
        <w:t xml:space="preserve">obligation </w:t>
      </w:r>
      <w:r w:rsidR="00BF351F" w:rsidRPr="00980ABB">
        <w:t xml:space="preserve">period, </w:t>
      </w:r>
      <w:r w:rsidR="001D482E" w:rsidRPr="00980ABB">
        <w:t xml:space="preserve">where applicable, </w:t>
      </w:r>
      <w:r w:rsidR="00BF351F" w:rsidRPr="00980ABB">
        <w:t xml:space="preserve">if they successfully clear the </w:t>
      </w:r>
      <w:r w:rsidR="005E3B95" w:rsidRPr="00980ABB">
        <w:t xml:space="preserve">auction. </w:t>
      </w:r>
      <w:r w:rsidR="005E3B95" w:rsidRPr="00B0182A">
        <w:rPr>
          <w:i/>
        </w:rPr>
        <w:t>Capacity</w:t>
      </w:r>
      <w:r w:rsidR="001D4772" w:rsidRPr="00B0182A">
        <w:rPr>
          <w:i/>
        </w:rPr>
        <w:t xml:space="preserve"> auction participants</w:t>
      </w:r>
      <w:r w:rsidR="001D4772" w:rsidRPr="00980ABB">
        <w:t xml:space="preserve"> who </w:t>
      </w:r>
      <w:r w:rsidR="00F16359" w:rsidRPr="00980ABB">
        <w:t xml:space="preserve">secure a position in </w:t>
      </w:r>
      <w:r w:rsidR="001D4772" w:rsidRPr="00980ABB">
        <w:t xml:space="preserve">a </w:t>
      </w:r>
      <w:r w:rsidR="001D4772" w:rsidRPr="00B0182A">
        <w:rPr>
          <w:i/>
        </w:rPr>
        <w:t>capacity auction</w:t>
      </w:r>
      <w:r w:rsidR="001D4772" w:rsidRPr="00980ABB">
        <w:t xml:space="preserve"> </w:t>
      </w:r>
      <w:r w:rsidR="001D482E" w:rsidRPr="00980ABB">
        <w:t>are required to complete their authorization and registration requirements,</w:t>
      </w:r>
      <w:r w:rsidR="00C86BFF" w:rsidRPr="00980ABB">
        <w:t xml:space="preserve"> as applicable,</w:t>
      </w:r>
      <w:r w:rsidR="001D482E" w:rsidRPr="00980ABB">
        <w:t xml:space="preserve"> during the </w:t>
      </w:r>
      <w:r w:rsidR="001D482E" w:rsidRPr="00B0182A">
        <w:rPr>
          <w:i/>
        </w:rPr>
        <w:t>forward period</w:t>
      </w:r>
      <w:r w:rsidR="001D482E" w:rsidRPr="00980ABB">
        <w:t xml:space="preserve">, as explained in </w:t>
      </w:r>
      <w:hyperlink w:anchor="_Post-Auction_Requirements_1" w:history="1">
        <w:r w:rsidR="00104431" w:rsidRPr="00104431">
          <w:rPr>
            <w:rStyle w:val="Hyperlink"/>
            <w:rFonts w:cstheme="minorBidi"/>
            <w:noProof w:val="0"/>
            <w:lang w:eastAsia="en-US"/>
          </w:rPr>
          <w:t>section 5</w:t>
        </w:r>
      </w:hyperlink>
      <w:r w:rsidR="00104431">
        <w:t xml:space="preserve"> </w:t>
      </w:r>
      <w:r w:rsidR="001D482E" w:rsidRPr="00980ABB">
        <w:t xml:space="preserve">of this manual. </w:t>
      </w:r>
    </w:p>
    <w:p w14:paraId="0682E30E" w14:textId="29EF0B0A" w:rsidR="002F3C02" w:rsidRDefault="00267EE9" w:rsidP="00B0182A">
      <w:pPr>
        <w:pStyle w:val="Heading3"/>
        <w:numPr>
          <w:ilvl w:val="0"/>
          <w:numId w:val="0"/>
        </w:numPr>
        <w:ind w:left="1080" w:hanging="1080"/>
      </w:pPr>
      <w:bookmarkStart w:id="133" w:name="_Availability_Window"/>
      <w:bookmarkStart w:id="134" w:name="_Toc431557113"/>
      <w:bookmarkStart w:id="135" w:name="_Toc429649396"/>
      <w:bookmarkStart w:id="136" w:name="_Toc20316138"/>
      <w:bookmarkStart w:id="137" w:name="_Toc35261662"/>
      <w:bookmarkStart w:id="138" w:name="_Toc203389534"/>
      <w:bookmarkEnd w:id="133"/>
      <w:r>
        <w:t>2.4.</w:t>
      </w:r>
      <w:r>
        <w:tab/>
      </w:r>
      <w:r w:rsidR="002F3C02" w:rsidRPr="007B2F50">
        <w:t>Availability Window</w:t>
      </w:r>
      <w:bookmarkEnd w:id="134"/>
      <w:bookmarkEnd w:id="135"/>
      <w:bookmarkEnd w:id="136"/>
      <w:bookmarkEnd w:id="137"/>
      <w:bookmarkEnd w:id="138"/>
    </w:p>
    <w:p w14:paraId="3DFD490E" w14:textId="376948C2" w:rsidR="0080214E" w:rsidRPr="000D66C3" w:rsidRDefault="00C16A59" w:rsidP="0080214E">
      <w:r>
        <w:t>(</w:t>
      </w:r>
      <w:r w:rsidR="0080214E" w:rsidRPr="000D66C3">
        <w:t>MR Ch.7 ss.19.4.1, 19.5.1, 19.7.1, 19.9.1</w:t>
      </w:r>
      <w:r w:rsidR="00D27027">
        <w:t>, 19.9B.1</w:t>
      </w:r>
      <w:r w:rsidR="0080214E" w:rsidRPr="000D66C3">
        <w:t xml:space="preserve"> and 19.11.1</w:t>
      </w:r>
      <w:r>
        <w:t>)</w:t>
      </w:r>
    </w:p>
    <w:p w14:paraId="664D5013" w14:textId="422EBFC0" w:rsidR="00024EE5" w:rsidRPr="00980ABB" w:rsidRDefault="00257374" w:rsidP="00B0182A">
      <w:pPr>
        <w:ind w:right="-270"/>
      </w:pPr>
      <w:r w:rsidRPr="00980ABB">
        <w:t xml:space="preserve">The </w:t>
      </w:r>
      <w:r w:rsidR="008D4946" w:rsidRPr="00980ABB">
        <w:t xml:space="preserve">summer </w:t>
      </w:r>
      <w:r w:rsidR="008D4946" w:rsidRPr="00980ABB">
        <w:rPr>
          <w:i/>
        </w:rPr>
        <w:t>availability window</w:t>
      </w:r>
      <w:r w:rsidR="008D4946" w:rsidRPr="00980ABB">
        <w:t xml:space="preserve"> </w:t>
      </w:r>
      <w:r w:rsidR="00295E5A" w:rsidRPr="00980ABB">
        <w:t>will consist</w:t>
      </w:r>
      <w:r w:rsidR="00414650" w:rsidRPr="00980ABB">
        <w:t xml:space="preserve"> of</w:t>
      </w:r>
      <w:r w:rsidR="008D4946" w:rsidRPr="00980ABB">
        <w:t xml:space="preserve"> </w:t>
      </w:r>
      <w:r w:rsidR="008D4946" w:rsidRPr="00980ABB">
        <w:rPr>
          <w:i/>
        </w:rPr>
        <w:t>business days</w:t>
      </w:r>
      <w:r w:rsidR="008D4946" w:rsidRPr="00980ABB">
        <w:t xml:space="preserve"> from 12:00 to 21:00 EST (</w:t>
      </w:r>
      <w:r w:rsidR="00C11C83">
        <w:t>H</w:t>
      </w:r>
      <w:r w:rsidR="00C11C83" w:rsidRPr="00980ABB">
        <w:t xml:space="preserve">our </w:t>
      </w:r>
      <w:r w:rsidR="00C11C83">
        <w:t>E</w:t>
      </w:r>
      <w:r w:rsidR="008D4946" w:rsidRPr="00980ABB">
        <w:t xml:space="preserve">nding 13 to </w:t>
      </w:r>
      <w:r w:rsidR="00C11C83">
        <w:t>H</w:t>
      </w:r>
      <w:r w:rsidR="008D4946" w:rsidRPr="00980ABB">
        <w:t xml:space="preserve">our </w:t>
      </w:r>
      <w:r w:rsidR="00C11C83">
        <w:t>E</w:t>
      </w:r>
      <w:r w:rsidR="008D4946" w:rsidRPr="00980ABB">
        <w:t xml:space="preserve">nding 21) and the </w:t>
      </w:r>
      <w:r w:rsidRPr="00980ABB">
        <w:t xml:space="preserve">winter </w:t>
      </w:r>
      <w:r w:rsidRPr="00736BFB">
        <w:rPr>
          <w:i/>
        </w:rPr>
        <w:t>availability window</w:t>
      </w:r>
      <w:r w:rsidRPr="00980ABB">
        <w:t xml:space="preserve"> </w:t>
      </w:r>
      <w:r w:rsidR="00295E5A" w:rsidRPr="00980ABB">
        <w:t xml:space="preserve">will consist </w:t>
      </w:r>
      <w:r w:rsidR="00414650" w:rsidRPr="00980ABB">
        <w:t xml:space="preserve">of </w:t>
      </w:r>
      <w:r w:rsidRPr="00980ABB">
        <w:rPr>
          <w:i/>
        </w:rPr>
        <w:t>business days</w:t>
      </w:r>
      <w:r w:rsidRPr="00980ABB">
        <w:t xml:space="preserve"> from 16:00 to 21:00 EST (</w:t>
      </w:r>
      <w:r w:rsidR="00C11C83">
        <w:t>H</w:t>
      </w:r>
      <w:r w:rsidR="00C11C83" w:rsidRPr="00980ABB">
        <w:t xml:space="preserve">our </w:t>
      </w:r>
      <w:r w:rsidR="00C11C83">
        <w:t>E</w:t>
      </w:r>
      <w:r w:rsidRPr="00980ABB">
        <w:t xml:space="preserve">nding 17 to </w:t>
      </w:r>
      <w:r w:rsidR="00C11C83">
        <w:t>H</w:t>
      </w:r>
      <w:r w:rsidRPr="00980ABB">
        <w:t xml:space="preserve">our </w:t>
      </w:r>
      <w:r w:rsidR="00C11C83">
        <w:t>E</w:t>
      </w:r>
      <w:r w:rsidRPr="00980ABB">
        <w:t>nding 21).</w:t>
      </w:r>
      <w:r w:rsidR="00FF2209" w:rsidRPr="00980ABB">
        <w:t xml:space="preserve"> </w:t>
      </w:r>
    </w:p>
    <w:p w14:paraId="3F05C763" w14:textId="4ED9B717" w:rsidR="00024EE5" w:rsidRPr="00980ABB" w:rsidRDefault="00827D87" w:rsidP="00B0182A">
      <w:pPr>
        <w:ind w:right="-270"/>
      </w:pPr>
      <w:r>
        <w:rPr>
          <w:rFonts w:cstheme="minorHAnsi"/>
        </w:rPr>
        <w:t xml:space="preserve">All </w:t>
      </w:r>
      <w:r>
        <w:rPr>
          <w:rFonts w:cstheme="minorHAnsi"/>
          <w:i/>
        </w:rPr>
        <w:t xml:space="preserve">capacity market participants </w:t>
      </w:r>
      <w:r>
        <w:rPr>
          <w:rFonts w:cstheme="minorHAnsi"/>
        </w:rPr>
        <w:t xml:space="preserve">with a </w:t>
      </w:r>
      <w:r>
        <w:rPr>
          <w:rFonts w:cstheme="minorHAnsi"/>
          <w:i/>
        </w:rPr>
        <w:t>capacity obligation</w:t>
      </w:r>
      <w:r w:rsidRPr="2777BD38">
        <w:rPr>
          <w:i/>
          <w:iCs/>
        </w:rPr>
        <w:t xml:space="preserve"> </w:t>
      </w:r>
      <w:r w:rsidR="00500C74" w:rsidRPr="00980ABB">
        <w:t xml:space="preserve">will receive </w:t>
      </w:r>
      <w:r w:rsidR="002A6E20" w:rsidRPr="00980ABB">
        <w:t xml:space="preserve">an </w:t>
      </w:r>
      <w:r w:rsidR="00024EE5" w:rsidRPr="00980ABB">
        <w:t xml:space="preserve">availability payment associated with their </w:t>
      </w:r>
      <w:r w:rsidR="00A47AF2" w:rsidRPr="00980ABB">
        <w:rPr>
          <w:i/>
        </w:rPr>
        <w:t>capacity</w:t>
      </w:r>
      <w:r w:rsidR="002C694C" w:rsidRPr="00980ABB">
        <w:rPr>
          <w:i/>
        </w:rPr>
        <w:t xml:space="preserve"> obligation</w:t>
      </w:r>
      <w:r w:rsidR="009948B1" w:rsidRPr="00980ABB">
        <w:rPr>
          <w:i/>
        </w:rPr>
        <w:t>(s</w:t>
      </w:r>
      <w:r w:rsidR="00BC2B30" w:rsidRPr="00980ABB">
        <w:rPr>
          <w:i/>
        </w:rPr>
        <w:t xml:space="preserve">). </w:t>
      </w:r>
      <w:r w:rsidR="00500C74" w:rsidRPr="00980ABB">
        <w:t>Availability payments may be offset with non-performance charges in accordance with</w:t>
      </w:r>
      <w:r w:rsidR="00E34C93" w:rsidRPr="00980ABB">
        <w:t xml:space="preserve"> </w:t>
      </w:r>
      <w:r w:rsidR="00A815D6" w:rsidRPr="00AF3920">
        <w:rPr>
          <w:b/>
        </w:rPr>
        <w:t>MM</w:t>
      </w:r>
      <w:r w:rsidR="00E34C93" w:rsidRPr="00AF3920">
        <w:rPr>
          <w:b/>
        </w:rPr>
        <w:t xml:space="preserve"> 5.5</w:t>
      </w:r>
      <w:r w:rsidR="00D27027">
        <w:rPr>
          <w:b/>
        </w:rPr>
        <w:t xml:space="preserve"> </w:t>
      </w:r>
      <w:r w:rsidR="00165E12" w:rsidRPr="00980ABB">
        <w:t>during</w:t>
      </w:r>
      <w:r w:rsidR="00024EE5" w:rsidRPr="00980ABB">
        <w:t xml:space="preserve"> the </w:t>
      </w:r>
      <w:r w:rsidR="006E612F" w:rsidRPr="00980ABB">
        <w:t xml:space="preserve">associated </w:t>
      </w:r>
      <w:r w:rsidR="008D7687" w:rsidRPr="00980ABB">
        <w:rPr>
          <w:i/>
        </w:rPr>
        <w:t xml:space="preserve">obligation </w:t>
      </w:r>
      <w:r w:rsidR="00024EE5" w:rsidRPr="00980ABB">
        <w:rPr>
          <w:i/>
        </w:rPr>
        <w:t>period</w:t>
      </w:r>
      <w:r w:rsidR="00024EE5" w:rsidRPr="00980ABB">
        <w:t>.</w:t>
      </w:r>
    </w:p>
    <w:p w14:paraId="48F05F46" w14:textId="20B50EC5" w:rsidR="00BF351F" w:rsidRPr="007B2F50" w:rsidRDefault="0001198E" w:rsidP="00B0182A">
      <w:pPr>
        <w:pStyle w:val="Heading3"/>
        <w:numPr>
          <w:ilvl w:val="0"/>
          <w:numId w:val="0"/>
        </w:numPr>
        <w:ind w:left="1080" w:hanging="1080"/>
      </w:pPr>
      <w:bookmarkStart w:id="139" w:name="_Toc17812273"/>
      <w:bookmarkStart w:id="140" w:name="_Toc431557114"/>
      <w:bookmarkStart w:id="141" w:name="_Toc429649397"/>
      <w:bookmarkStart w:id="142" w:name="_Toc20316139"/>
      <w:bookmarkStart w:id="143" w:name="_Toc35261663"/>
      <w:bookmarkStart w:id="144" w:name="_Toc203389535"/>
      <w:bookmarkEnd w:id="139"/>
      <w:r>
        <w:t>2.5.</w:t>
      </w:r>
      <w:r>
        <w:tab/>
      </w:r>
      <w:r w:rsidR="00043D06" w:rsidRPr="007B2F50">
        <w:t>Demand</w:t>
      </w:r>
      <w:r w:rsidR="00BF351F" w:rsidRPr="007B2F50">
        <w:t xml:space="preserve"> Curve Elements</w:t>
      </w:r>
      <w:bookmarkEnd w:id="140"/>
      <w:bookmarkEnd w:id="141"/>
      <w:bookmarkEnd w:id="142"/>
      <w:bookmarkEnd w:id="143"/>
      <w:bookmarkEnd w:id="144"/>
    </w:p>
    <w:p w14:paraId="499DFA36" w14:textId="3AF72A6C" w:rsidR="00E7162F" w:rsidRDefault="00E7162F" w:rsidP="00C624AC">
      <w:pPr>
        <w:keepNext/>
      </w:pPr>
      <w:r w:rsidRPr="5C6B2C45">
        <w:t>(</w:t>
      </w:r>
      <w:r w:rsidR="00BA4C0C" w:rsidRPr="00FD335C">
        <w:rPr>
          <w:iCs/>
        </w:rPr>
        <w:t>MR</w:t>
      </w:r>
      <w:r w:rsidRPr="5C6B2C45">
        <w:t xml:space="preserve"> </w:t>
      </w:r>
      <w:r w:rsidR="00C93195">
        <w:t>Ch.7</w:t>
      </w:r>
      <w:r w:rsidRPr="5C6B2C45">
        <w:t xml:space="preserve"> s.18.5.2)</w:t>
      </w:r>
    </w:p>
    <w:p w14:paraId="4883E5E2" w14:textId="14727580" w:rsidR="00616EEF" w:rsidRPr="00980ABB" w:rsidRDefault="00984C13" w:rsidP="00616EEF">
      <w:pPr>
        <w:rPr>
          <w:rFonts w:cstheme="minorHAnsi"/>
        </w:rPr>
      </w:pPr>
      <w:r w:rsidRPr="00980ABB">
        <w:rPr>
          <w:rFonts w:cstheme="minorHAnsi"/>
        </w:rPr>
        <w:t xml:space="preserve">A </w:t>
      </w:r>
      <w:r w:rsidRPr="00980ABB">
        <w:rPr>
          <w:rFonts w:cstheme="minorHAnsi"/>
          <w:i/>
        </w:rPr>
        <w:t>capacity auction</w:t>
      </w:r>
      <w:r w:rsidRPr="00980ABB">
        <w:rPr>
          <w:rFonts w:cstheme="minorHAnsi"/>
        </w:rPr>
        <w:t xml:space="preserve"> demand curve is a representation of the </w:t>
      </w:r>
      <w:r w:rsidRPr="00804A46">
        <w:rPr>
          <w:rFonts w:cstheme="minorHAnsi"/>
          <w:i/>
        </w:rPr>
        <w:t>IESO’s</w:t>
      </w:r>
      <w:r w:rsidRPr="00980ABB">
        <w:rPr>
          <w:rFonts w:cstheme="minorHAnsi"/>
        </w:rPr>
        <w:t xml:space="preserve"> willingness to </w:t>
      </w:r>
      <w:r w:rsidR="002C694C" w:rsidRPr="00980ABB">
        <w:rPr>
          <w:rFonts w:cstheme="minorHAnsi"/>
        </w:rPr>
        <w:t>acquire</w:t>
      </w:r>
      <w:r w:rsidRPr="00980ABB">
        <w:rPr>
          <w:rFonts w:cstheme="minorHAnsi"/>
        </w:rPr>
        <w:t xml:space="preserve"> </w:t>
      </w:r>
      <w:r w:rsidR="00E15585" w:rsidRPr="00980ABB">
        <w:rPr>
          <w:rFonts w:cstheme="minorHAnsi"/>
          <w:i/>
        </w:rPr>
        <w:t xml:space="preserve">auction </w:t>
      </w:r>
      <w:r w:rsidRPr="00980ABB">
        <w:rPr>
          <w:rFonts w:cstheme="minorHAnsi"/>
          <w:i/>
        </w:rPr>
        <w:t>capacity</w:t>
      </w:r>
      <w:r w:rsidRPr="00980ABB">
        <w:rPr>
          <w:rFonts w:cstheme="minorHAnsi"/>
        </w:rPr>
        <w:t xml:space="preserve">; it defines the prices that the </w:t>
      </w:r>
      <w:r w:rsidRPr="00804A46">
        <w:rPr>
          <w:rFonts w:cstheme="minorHAnsi"/>
          <w:i/>
        </w:rPr>
        <w:t>IESO</w:t>
      </w:r>
      <w:r w:rsidRPr="00980ABB">
        <w:rPr>
          <w:rFonts w:cstheme="minorHAnsi"/>
        </w:rPr>
        <w:t xml:space="preserve"> is willing to pay for varying levels of </w:t>
      </w:r>
      <w:r w:rsidR="00E15585" w:rsidRPr="00980ABB">
        <w:rPr>
          <w:rFonts w:cstheme="minorHAnsi"/>
          <w:i/>
        </w:rPr>
        <w:t xml:space="preserve">auction </w:t>
      </w:r>
      <w:r w:rsidRPr="00980ABB">
        <w:rPr>
          <w:rFonts w:cstheme="minorHAnsi"/>
          <w:i/>
        </w:rPr>
        <w:t>capacity</w:t>
      </w:r>
      <w:r w:rsidRPr="00980ABB">
        <w:rPr>
          <w:rFonts w:cstheme="minorHAnsi"/>
        </w:rPr>
        <w:t xml:space="preserve"> along the curve. The shape of the demand curve impact</w:t>
      </w:r>
      <w:r w:rsidR="009948B1" w:rsidRPr="00980ABB">
        <w:rPr>
          <w:rFonts w:cstheme="minorHAnsi"/>
        </w:rPr>
        <w:t>s</w:t>
      </w:r>
      <w:r w:rsidRPr="00980ABB">
        <w:rPr>
          <w:rFonts w:cstheme="minorHAnsi"/>
        </w:rPr>
        <w:t xml:space="preserve"> the quantity (MW; the X-axis) and price ($/MW-day; the Y-axis) of </w:t>
      </w:r>
      <w:r w:rsidR="00E15585" w:rsidRPr="00980ABB">
        <w:rPr>
          <w:rFonts w:cstheme="minorHAnsi"/>
          <w:i/>
        </w:rPr>
        <w:t xml:space="preserve">auction </w:t>
      </w:r>
      <w:r w:rsidRPr="00980ABB">
        <w:rPr>
          <w:rFonts w:cstheme="minorHAnsi"/>
          <w:i/>
        </w:rPr>
        <w:t>capacity</w:t>
      </w:r>
      <w:r w:rsidRPr="00980ABB">
        <w:rPr>
          <w:rFonts w:cstheme="minorHAnsi"/>
        </w:rPr>
        <w:t xml:space="preserve"> that will be </w:t>
      </w:r>
      <w:r w:rsidR="002C694C" w:rsidRPr="00980ABB">
        <w:rPr>
          <w:rFonts w:cstheme="minorHAnsi"/>
        </w:rPr>
        <w:t>acquired</w:t>
      </w:r>
      <w:r w:rsidRPr="00980ABB">
        <w:rPr>
          <w:rFonts w:cstheme="minorHAnsi"/>
        </w:rPr>
        <w:t xml:space="preserve"> through an auction</w:t>
      </w:r>
      <w:r w:rsidR="00BF351F" w:rsidRPr="00980ABB">
        <w:rPr>
          <w:rFonts w:cstheme="minorHAnsi"/>
        </w:rPr>
        <w:t>.</w:t>
      </w:r>
      <w:r w:rsidR="00616EEF" w:rsidRPr="00980ABB">
        <w:rPr>
          <w:rFonts w:cstheme="minorHAnsi"/>
        </w:rPr>
        <w:t xml:space="preserve"> The </w:t>
      </w:r>
      <w:r w:rsidR="001F08A6" w:rsidRPr="00980ABB">
        <w:rPr>
          <w:rFonts w:cstheme="minorHAnsi"/>
          <w:i/>
        </w:rPr>
        <w:t>capacity</w:t>
      </w:r>
      <w:r w:rsidR="00EC73F9" w:rsidRPr="00980ABB">
        <w:rPr>
          <w:rFonts w:cstheme="minorHAnsi"/>
          <w:i/>
        </w:rPr>
        <w:t xml:space="preserve"> auction</w:t>
      </w:r>
      <w:r w:rsidR="00616EEF" w:rsidRPr="00980ABB">
        <w:rPr>
          <w:rFonts w:cstheme="minorHAnsi"/>
        </w:rPr>
        <w:t xml:space="preserve"> </w:t>
      </w:r>
      <w:r w:rsidR="006F5219" w:rsidRPr="00980ABB">
        <w:rPr>
          <w:rFonts w:cstheme="minorHAnsi"/>
        </w:rPr>
        <w:t xml:space="preserve">uses </w:t>
      </w:r>
      <w:r w:rsidR="00616EEF" w:rsidRPr="00980ABB">
        <w:rPr>
          <w:rFonts w:cstheme="minorHAnsi"/>
        </w:rPr>
        <w:t xml:space="preserve">a downward-sloping </w:t>
      </w:r>
      <w:r w:rsidR="00043D06" w:rsidRPr="00980ABB">
        <w:rPr>
          <w:rFonts w:cstheme="minorHAnsi"/>
        </w:rPr>
        <w:t>demand</w:t>
      </w:r>
      <w:r w:rsidR="00616EEF" w:rsidRPr="00980ABB">
        <w:rPr>
          <w:rFonts w:cstheme="minorHAnsi"/>
        </w:rPr>
        <w:t xml:space="preserve"> curve defined by the following parameters and </w:t>
      </w:r>
      <w:r w:rsidR="005A203D" w:rsidRPr="00980ABB">
        <w:rPr>
          <w:rFonts w:cstheme="minorHAnsi"/>
        </w:rPr>
        <w:t xml:space="preserve">illustrated </w:t>
      </w:r>
      <w:r w:rsidR="00616EEF" w:rsidRPr="00980ABB">
        <w:rPr>
          <w:rFonts w:cstheme="minorHAnsi"/>
        </w:rPr>
        <w:t xml:space="preserve">in Figure </w:t>
      </w:r>
      <w:r w:rsidR="003C48D6">
        <w:rPr>
          <w:rFonts w:cstheme="minorHAnsi"/>
        </w:rPr>
        <w:t>2</w:t>
      </w:r>
      <w:r w:rsidR="00616EEF" w:rsidRPr="00980ABB">
        <w:rPr>
          <w:rFonts w:cstheme="minorHAnsi"/>
        </w:rPr>
        <w:t>-</w:t>
      </w:r>
      <w:r w:rsidR="00662C0F">
        <w:rPr>
          <w:rFonts w:cstheme="minorHAnsi"/>
        </w:rPr>
        <w:t>2</w:t>
      </w:r>
      <w:r w:rsidR="00616EEF" w:rsidRPr="00980ABB">
        <w:rPr>
          <w:rFonts w:cstheme="minorHAnsi"/>
        </w:rPr>
        <w:t xml:space="preserve"> below:</w:t>
      </w:r>
    </w:p>
    <w:p w14:paraId="0716E6B2" w14:textId="1AEAF0B1" w:rsidR="00616EEF" w:rsidRPr="00980ABB" w:rsidRDefault="00D31042" w:rsidP="00A47C15">
      <w:pPr>
        <w:pStyle w:val="ListBullet"/>
      </w:pPr>
      <w:r>
        <w:rPr>
          <w:i/>
        </w:rPr>
        <w:t>Target capacity;</w:t>
      </w:r>
    </w:p>
    <w:p w14:paraId="149CFB1B" w14:textId="6C895932" w:rsidR="00616EEF" w:rsidRPr="00980ABB" w:rsidRDefault="00E7162F" w:rsidP="00A47C15">
      <w:pPr>
        <w:pStyle w:val="ListBullet"/>
      </w:pPr>
      <w:r w:rsidRPr="00255F17">
        <w:rPr>
          <w:rFonts w:cstheme="minorBidi"/>
          <w:i/>
        </w:rPr>
        <w:t>Capacity auction reference</w:t>
      </w:r>
      <w:r w:rsidRPr="00980ABB">
        <w:t xml:space="preserve"> </w:t>
      </w:r>
      <w:r w:rsidR="002F3C02" w:rsidRPr="00980ABB">
        <w:t>p</w:t>
      </w:r>
      <w:r w:rsidR="00616EEF" w:rsidRPr="00980ABB">
        <w:t>rice</w:t>
      </w:r>
      <w:r w:rsidR="00D31042">
        <w:t>;</w:t>
      </w:r>
    </w:p>
    <w:p w14:paraId="6559F660" w14:textId="1B50B652" w:rsidR="00616EEF" w:rsidRPr="00980ABB" w:rsidRDefault="00E7162F" w:rsidP="00A47C15">
      <w:pPr>
        <w:pStyle w:val="ListBullet"/>
      </w:pPr>
      <w:r>
        <w:rPr>
          <w:rFonts w:cstheme="minorBidi"/>
        </w:rPr>
        <w:t>A m</w:t>
      </w:r>
      <w:r w:rsidRPr="007C2CC6">
        <w:rPr>
          <w:rFonts w:cstheme="minorBidi"/>
        </w:rPr>
        <w:t xml:space="preserve">aximum and minimum </w:t>
      </w:r>
      <w:r w:rsidRPr="000415C5">
        <w:rPr>
          <w:rFonts w:cstheme="minorBidi"/>
          <w:i/>
        </w:rPr>
        <w:t xml:space="preserve">capacity </w:t>
      </w:r>
      <w:r w:rsidR="002F3C02" w:rsidRPr="00FD37FA">
        <w:rPr>
          <w:i/>
        </w:rPr>
        <w:t>a</w:t>
      </w:r>
      <w:r w:rsidR="00616EEF" w:rsidRPr="00FD37FA">
        <w:rPr>
          <w:i/>
        </w:rPr>
        <w:t xml:space="preserve">uction </w:t>
      </w:r>
      <w:r w:rsidR="002F3C02" w:rsidRPr="00FD37FA">
        <w:rPr>
          <w:i/>
        </w:rPr>
        <w:t>c</w:t>
      </w:r>
      <w:r w:rsidR="00616EEF" w:rsidRPr="00FD37FA">
        <w:rPr>
          <w:i/>
        </w:rPr>
        <w:t xml:space="preserve">learing </w:t>
      </w:r>
      <w:r w:rsidR="002F3C02" w:rsidRPr="00FD37FA">
        <w:rPr>
          <w:i/>
        </w:rPr>
        <w:t>p</w:t>
      </w:r>
      <w:r w:rsidR="00616EEF" w:rsidRPr="00FD37FA">
        <w:rPr>
          <w:i/>
        </w:rPr>
        <w:t>rice</w:t>
      </w:r>
      <w:r w:rsidR="00186833">
        <w:rPr>
          <w:i/>
        </w:rPr>
        <w:t>;</w:t>
      </w:r>
      <w:r w:rsidR="00D31042">
        <w:t xml:space="preserve"> and</w:t>
      </w:r>
    </w:p>
    <w:p w14:paraId="474DAA39" w14:textId="77777777" w:rsidR="00616EEF" w:rsidRPr="00980ABB" w:rsidRDefault="00616EEF" w:rsidP="00A47C15">
      <w:pPr>
        <w:pStyle w:val="ListBullet"/>
      </w:pPr>
      <w:r w:rsidRPr="00980ABB">
        <w:t xml:space="preserve">Capacity </w:t>
      </w:r>
      <w:r w:rsidR="002F3C02" w:rsidRPr="00980ABB">
        <w:t>l</w:t>
      </w:r>
      <w:r w:rsidRPr="00980ABB">
        <w:t>imits</w:t>
      </w:r>
    </w:p>
    <w:p w14:paraId="09883563" w14:textId="77777777" w:rsidR="00BF351F" w:rsidRPr="00980ABB" w:rsidRDefault="006C0033" w:rsidP="00FE6A46">
      <w:r w:rsidRPr="00980ABB">
        <w:t xml:space="preserve">Given the dynamic nature of the </w:t>
      </w:r>
      <w:r w:rsidRPr="00980ABB">
        <w:rPr>
          <w:i/>
        </w:rPr>
        <w:t>energy market</w:t>
      </w:r>
      <w:r w:rsidRPr="00980ABB">
        <w:t xml:space="preserve">, the </w:t>
      </w:r>
      <w:r w:rsidR="003D2B04" w:rsidRPr="00980ABB">
        <w:rPr>
          <w:i/>
        </w:rPr>
        <w:t>IESO</w:t>
      </w:r>
      <w:r w:rsidRPr="00980ABB">
        <w:t xml:space="preserve"> will review</w:t>
      </w:r>
      <w:r w:rsidR="00BF351F" w:rsidRPr="00980ABB">
        <w:t xml:space="preserve"> </w:t>
      </w:r>
      <w:r w:rsidRPr="00980ABB">
        <w:t xml:space="preserve">the </w:t>
      </w:r>
      <w:r w:rsidR="00043D06" w:rsidRPr="00980ABB">
        <w:t>demand</w:t>
      </w:r>
      <w:r w:rsidRPr="00980ABB">
        <w:t xml:space="preserve"> curve </w:t>
      </w:r>
      <w:r w:rsidR="00616EEF" w:rsidRPr="00980ABB">
        <w:t xml:space="preserve">parameters </w:t>
      </w:r>
      <w:r w:rsidR="0037423A" w:rsidRPr="00980ABB">
        <w:t xml:space="preserve">at least </w:t>
      </w:r>
      <w:r w:rsidR="00BF351F" w:rsidRPr="00980ABB">
        <w:t>once every three years</w:t>
      </w:r>
      <w:r w:rsidRPr="00980ABB">
        <w:t xml:space="preserve"> to ensure it is reflective of the current </w:t>
      </w:r>
      <w:r w:rsidR="00616EEF" w:rsidRPr="00980ABB">
        <w:t>market conditions and system needs</w:t>
      </w:r>
      <w:r w:rsidR="00BF351F" w:rsidRPr="00980ABB">
        <w:t>.</w:t>
      </w:r>
    </w:p>
    <w:p w14:paraId="4974C0ED" w14:textId="58D4FC0A" w:rsidR="003172F7" w:rsidRPr="002E53C1" w:rsidRDefault="00BA3187" w:rsidP="00B0182A">
      <w:pPr>
        <w:pStyle w:val="Figure"/>
      </w:pPr>
      <w:r w:rsidRPr="002E53C1">
        <w:rPr>
          <w:lang w:eastAsia="en-CA"/>
        </w:rPr>
        <w:lastRenderedPageBreak/>
        <w:drawing>
          <wp:inline distT="0" distB="0" distL="0" distR="0" wp14:anchorId="3372BCA7" wp14:editId="177E880A">
            <wp:extent cx="5714530" cy="3674263"/>
            <wp:effectExtent l="0" t="0" r="635" b="2540"/>
            <wp:docPr id="14" name="Picture 14" descr="Downward sloping demand curve, with Capacity Cleared (MW) on the X-axis and Clearing Price ($/MW-day) on the Y-Axis.  The first  and highest point is the maximum auction clearing price at the minimum capacity (0 MW), then a straight horizontal line to the next point which is the maximum capacity at the maximum capacity auction clearing price, slight downward straight line to the target capacity at the capacity auction reference price with this line extended to the maximum capacity at the mimimum auction clearing price ($0/MW-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4941"/>
                    <a:stretch/>
                  </pic:blipFill>
                  <pic:spPr bwMode="auto">
                    <a:xfrm>
                      <a:off x="0" y="0"/>
                      <a:ext cx="5715000" cy="3674565"/>
                    </a:xfrm>
                    <a:prstGeom prst="rect">
                      <a:avLst/>
                    </a:prstGeom>
                    <a:ln>
                      <a:noFill/>
                    </a:ln>
                    <a:extLst>
                      <a:ext uri="{53640926-AAD7-44D8-BBD7-CCE9431645EC}">
                        <a14:shadowObscured xmlns:a14="http://schemas.microsoft.com/office/drawing/2010/main"/>
                      </a:ext>
                    </a:extLst>
                  </pic:spPr>
                </pic:pic>
              </a:graphicData>
            </a:graphic>
          </wp:inline>
        </w:drawing>
      </w:r>
    </w:p>
    <w:p w14:paraId="1F1A1326" w14:textId="061259EA" w:rsidR="00BF351F" w:rsidRPr="007B2F50" w:rsidRDefault="00BF351F" w:rsidP="007820A3">
      <w:pPr>
        <w:pStyle w:val="FigureCaption"/>
      </w:pPr>
      <w:bookmarkStart w:id="145" w:name="_Toc471203729"/>
      <w:bookmarkStart w:id="146" w:name="_Toc20316104"/>
      <w:bookmarkStart w:id="147" w:name="_Toc35262006"/>
      <w:bookmarkStart w:id="148" w:name="_Toc203389587"/>
      <w:r w:rsidRPr="007B2F50">
        <w:t xml:space="preserve">Figure </w:t>
      </w:r>
      <w:r w:rsidR="003C48D6">
        <w:t>2</w:t>
      </w:r>
      <w:r w:rsidRPr="007B2F50">
        <w:t>-</w:t>
      </w:r>
      <w:r w:rsidR="00662C0F">
        <w:t>2</w:t>
      </w:r>
      <w:r w:rsidRPr="007B2F50">
        <w:t xml:space="preserve">: Downward Sloping </w:t>
      </w:r>
      <w:r w:rsidR="00043D06" w:rsidRPr="007B2F50">
        <w:t>Demand</w:t>
      </w:r>
      <w:r w:rsidRPr="007B2F50">
        <w:t xml:space="preserve"> Curve</w:t>
      </w:r>
      <w:bookmarkEnd w:id="145"/>
      <w:bookmarkEnd w:id="146"/>
      <w:bookmarkEnd w:id="147"/>
      <w:bookmarkEnd w:id="148"/>
      <w:r w:rsidRPr="007B2F50">
        <w:t xml:space="preserve"> </w:t>
      </w:r>
    </w:p>
    <w:p w14:paraId="465D647B" w14:textId="77777777" w:rsidR="00BF351F" w:rsidRPr="002D5151" w:rsidRDefault="00BF351F" w:rsidP="00FE6A46">
      <w:pPr>
        <w:rPr>
          <w:b/>
          <w:bCs/>
          <w:iCs/>
        </w:rPr>
      </w:pPr>
      <w:r w:rsidRPr="002D5151">
        <w:t xml:space="preserve">The key reference points on the downward-sloping curve shown </w:t>
      </w:r>
      <w:r w:rsidR="00903DBE" w:rsidRPr="002D5151">
        <w:t xml:space="preserve">above </w:t>
      </w:r>
      <w:r w:rsidRPr="002D5151">
        <w:t xml:space="preserve">are further elaborated in the sections below. </w:t>
      </w:r>
    </w:p>
    <w:p w14:paraId="07E4AE0F" w14:textId="559FD2D9" w:rsidR="00BF351F" w:rsidRDefault="0001198E" w:rsidP="00CF13CC">
      <w:pPr>
        <w:pStyle w:val="Heading4"/>
        <w:numPr>
          <w:ilvl w:val="0"/>
          <w:numId w:val="0"/>
        </w:numPr>
      </w:pPr>
      <w:bookmarkStart w:id="149" w:name="_Toc431557115"/>
      <w:bookmarkStart w:id="150" w:name="_Toc429649398"/>
      <w:bookmarkStart w:id="151" w:name="_Toc20316140"/>
      <w:bookmarkStart w:id="152" w:name="_Toc35261664"/>
      <w:bookmarkStart w:id="153" w:name="_Toc203389536"/>
      <w:r>
        <w:t>2.5.1.</w:t>
      </w:r>
      <w:r>
        <w:tab/>
      </w:r>
      <w:r w:rsidR="00BF351F" w:rsidRPr="007B2F50">
        <w:t>Target Capacity</w:t>
      </w:r>
      <w:bookmarkEnd w:id="149"/>
      <w:bookmarkEnd w:id="150"/>
      <w:bookmarkEnd w:id="151"/>
      <w:bookmarkEnd w:id="152"/>
      <w:bookmarkEnd w:id="153"/>
    </w:p>
    <w:p w14:paraId="28A3AAA6" w14:textId="37233259" w:rsidR="00C74191" w:rsidRPr="00C16A59" w:rsidRDefault="00C16A59" w:rsidP="00C74191">
      <w:r>
        <w:t>(</w:t>
      </w:r>
      <w:r w:rsidR="00C74191" w:rsidRPr="000C4F2E">
        <w:t>MR Ch.7 s.18.5.2</w:t>
      </w:r>
      <w:r>
        <w:t>)</w:t>
      </w:r>
    </w:p>
    <w:p w14:paraId="6AF63416" w14:textId="6A3882EE" w:rsidR="00616EEF" w:rsidRPr="002D5151" w:rsidRDefault="0097694F" w:rsidP="00FE6A46">
      <w:r w:rsidRPr="002D5151">
        <w:t xml:space="preserve">The </w:t>
      </w:r>
      <w:r w:rsidRPr="002D5151">
        <w:rPr>
          <w:i/>
        </w:rPr>
        <w:t>target capacity</w:t>
      </w:r>
      <w:r w:rsidRPr="002D5151">
        <w:t xml:space="preserve"> for each </w:t>
      </w:r>
      <w:r w:rsidR="001F08A6" w:rsidRPr="002D5151">
        <w:rPr>
          <w:i/>
        </w:rPr>
        <w:t xml:space="preserve">obligation </w:t>
      </w:r>
      <w:r w:rsidR="00E5595B" w:rsidRPr="002D5151">
        <w:rPr>
          <w:i/>
        </w:rPr>
        <w:t>period</w:t>
      </w:r>
      <w:r w:rsidRPr="002D5151">
        <w:t xml:space="preserve"> will be determined based on the</w:t>
      </w:r>
      <w:r w:rsidR="00C6220A" w:rsidRPr="002D5151">
        <w:t xml:space="preserve"> </w:t>
      </w:r>
      <w:r w:rsidR="00F0542A" w:rsidRPr="00804A46">
        <w:rPr>
          <w:i/>
        </w:rPr>
        <w:t>reliability</w:t>
      </w:r>
      <w:r w:rsidRPr="002D5151">
        <w:t xml:space="preserve"> </w:t>
      </w:r>
      <w:r w:rsidR="00C6220A" w:rsidRPr="002D5151">
        <w:t>need</w:t>
      </w:r>
      <w:r w:rsidRPr="002D5151">
        <w:t xml:space="preserve"> </w:t>
      </w:r>
      <w:r w:rsidR="00495AB1" w:rsidRPr="002D5151">
        <w:t xml:space="preserve">or any additional need </w:t>
      </w:r>
      <w:r w:rsidRPr="002D5151">
        <w:t xml:space="preserve">identified by the </w:t>
      </w:r>
      <w:r w:rsidR="003D2B04" w:rsidRPr="002D5151">
        <w:rPr>
          <w:i/>
        </w:rPr>
        <w:t>IESO</w:t>
      </w:r>
      <w:r w:rsidRPr="002D5151">
        <w:t xml:space="preserve">. </w:t>
      </w:r>
      <w:r w:rsidR="00616EEF" w:rsidRPr="002D5151">
        <w:t xml:space="preserve">The </w:t>
      </w:r>
      <w:r w:rsidR="00616EEF" w:rsidRPr="002D5151">
        <w:rPr>
          <w:i/>
        </w:rPr>
        <w:t>target capacity</w:t>
      </w:r>
      <w:r w:rsidR="00616EEF" w:rsidRPr="002D5151">
        <w:t xml:space="preserve"> for each </w:t>
      </w:r>
      <w:r w:rsidR="001F08A6" w:rsidRPr="002D5151">
        <w:rPr>
          <w:i/>
        </w:rPr>
        <w:t xml:space="preserve">obligation </w:t>
      </w:r>
      <w:r w:rsidR="00F8529C" w:rsidRPr="002D5151">
        <w:rPr>
          <w:i/>
        </w:rPr>
        <w:t>period</w:t>
      </w:r>
      <w:r w:rsidR="00F8529C" w:rsidRPr="002D5151">
        <w:t xml:space="preserve"> </w:t>
      </w:r>
      <w:r w:rsidR="00616EEF" w:rsidRPr="002D5151">
        <w:t xml:space="preserve">shall be </w:t>
      </w:r>
      <w:r w:rsidR="00616EEF" w:rsidRPr="002D5151">
        <w:rPr>
          <w:i/>
        </w:rPr>
        <w:t>published</w:t>
      </w:r>
      <w:r w:rsidR="00616EEF" w:rsidRPr="002D5151">
        <w:t xml:space="preserve"> by the </w:t>
      </w:r>
      <w:r w:rsidR="003D2B04" w:rsidRPr="002D5151">
        <w:rPr>
          <w:i/>
        </w:rPr>
        <w:t>IESO</w:t>
      </w:r>
      <w:r w:rsidR="00616EEF" w:rsidRPr="002D5151">
        <w:t xml:space="preserve"> in the pre-auction report.</w:t>
      </w:r>
    </w:p>
    <w:p w14:paraId="02392A81" w14:textId="5B0981F6" w:rsidR="00BF351F" w:rsidRDefault="0001198E" w:rsidP="00CF13CC">
      <w:pPr>
        <w:pStyle w:val="Heading4"/>
        <w:numPr>
          <w:ilvl w:val="0"/>
          <w:numId w:val="0"/>
        </w:numPr>
      </w:pPr>
      <w:bookmarkStart w:id="154" w:name="_Toc431557116"/>
      <w:bookmarkStart w:id="155" w:name="_Toc429649399"/>
      <w:bookmarkStart w:id="156" w:name="_Toc20316141"/>
      <w:bookmarkStart w:id="157" w:name="_Toc35261665"/>
      <w:bookmarkStart w:id="158" w:name="_Toc203389537"/>
      <w:r>
        <w:t>2.5.2.</w:t>
      </w:r>
      <w:r>
        <w:tab/>
      </w:r>
      <w:r w:rsidR="001E4708">
        <w:t xml:space="preserve">Capacity Auction </w:t>
      </w:r>
      <w:r w:rsidR="00BF351F" w:rsidRPr="007B2F50">
        <w:t>Reference Price</w:t>
      </w:r>
      <w:bookmarkEnd w:id="154"/>
      <w:bookmarkEnd w:id="155"/>
      <w:bookmarkEnd w:id="156"/>
      <w:bookmarkEnd w:id="157"/>
      <w:bookmarkEnd w:id="158"/>
    </w:p>
    <w:p w14:paraId="24BE94A4" w14:textId="5C4F5440" w:rsidR="00C74191" w:rsidRPr="00C16A59" w:rsidRDefault="00C16A59" w:rsidP="00C74191">
      <w:r>
        <w:t>(</w:t>
      </w:r>
      <w:r w:rsidR="00C74191" w:rsidRPr="000C4F2E">
        <w:t>MR Ch.7 s.18.5.2</w:t>
      </w:r>
      <w:r>
        <w:t>)</w:t>
      </w:r>
    </w:p>
    <w:p w14:paraId="7FB9BE50" w14:textId="136C7596" w:rsidR="00616EEF" w:rsidRPr="002D5151" w:rsidRDefault="00616EEF" w:rsidP="00616EEF">
      <w:pPr>
        <w:rPr>
          <w:rFonts w:cstheme="minorHAnsi"/>
        </w:rPr>
      </w:pPr>
      <w:r w:rsidRPr="002D5151">
        <w:rPr>
          <w:rFonts w:cstheme="minorHAnsi"/>
        </w:rPr>
        <w:t>The</w:t>
      </w:r>
      <w:r w:rsidRPr="00736BFB">
        <w:t xml:space="preserve"> </w:t>
      </w:r>
      <w:r w:rsidR="001F08A6" w:rsidRPr="002D5151">
        <w:rPr>
          <w:rFonts w:cstheme="minorHAnsi"/>
          <w:i/>
        </w:rPr>
        <w:t>capacity</w:t>
      </w:r>
      <w:r w:rsidR="001F08A6" w:rsidRPr="002D5151" w:rsidDel="001F08A6">
        <w:rPr>
          <w:rFonts w:cstheme="minorHAnsi"/>
          <w:i/>
        </w:rPr>
        <w:t xml:space="preserve"> </w:t>
      </w:r>
      <w:r w:rsidR="0012197A" w:rsidRPr="002D5151">
        <w:rPr>
          <w:rFonts w:cstheme="minorHAnsi"/>
          <w:i/>
        </w:rPr>
        <w:t xml:space="preserve">auction </w:t>
      </w:r>
      <w:r w:rsidRPr="002D5151">
        <w:rPr>
          <w:rFonts w:cstheme="minorHAnsi"/>
          <w:i/>
        </w:rPr>
        <w:t>reference price</w:t>
      </w:r>
      <w:r w:rsidRPr="002D5151">
        <w:rPr>
          <w:rFonts w:cstheme="minorHAnsi"/>
        </w:rPr>
        <w:t xml:space="preserve"> for each </w:t>
      </w:r>
      <w:r w:rsidR="008D7687"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w:t>
      </w:r>
    </w:p>
    <w:p w14:paraId="13C6EE10" w14:textId="2BB35F68" w:rsidR="00BF351F" w:rsidRDefault="0001198E" w:rsidP="00CF13CC">
      <w:pPr>
        <w:pStyle w:val="Heading4"/>
        <w:numPr>
          <w:ilvl w:val="0"/>
          <w:numId w:val="0"/>
        </w:numPr>
      </w:pPr>
      <w:bookmarkStart w:id="159" w:name="_Toc431557117"/>
      <w:bookmarkStart w:id="160" w:name="_Toc429649400"/>
      <w:bookmarkStart w:id="161" w:name="_Toc20316142"/>
      <w:bookmarkStart w:id="162" w:name="_Toc35261666"/>
      <w:bookmarkStart w:id="163" w:name="_Toc203389538"/>
      <w:r>
        <w:t>2.5.3.</w:t>
      </w:r>
      <w:r>
        <w:tab/>
      </w:r>
      <w:r w:rsidR="00BF351F" w:rsidRPr="007B2F50">
        <w:t>Maximum and Minimum Auction Clearing Price</w:t>
      </w:r>
      <w:bookmarkEnd w:id="159"/>
      <w:bookmarkEnd w:id="160"/>
      <w:bookmarkEnd w:id="161"/>
      <w:bookmarkEnd w:id="162"/>
      <w:bookmarkEnd w:id="163"/>
    </w:p>
    <w:p w14:paraId="71137671" w14:textId="77777777" w:rsidR="00DB3E08" w:rsidRPr="00C16A59" w:rsidRDefault="00DB3E08" w:rsidP="00DB3E08">
      <w:r>
        <w:t>(</w:t>
      </w:r>
      <w:r w:rsidRPr="000C4F2E">
        <w:t>MR Ch.7 s.18.5.2</w:t>
      </w:r>
      <w:r>
        <w:t>)</w:t>
      </w:r>
    </w:p>
    <w:p w14:paraId="51A79DF9" w14:textId="355E3BC2" w:rsidR="00616EEF" w:rsidRPr="002D5151" w:rsidRDefault="00616EEF" w:rsidP="00616EEF">
      <w:pPr>
        <w:rPr>
          <w:rFonts w:cstheme="minorHAnsi"/>
        </w:rPr>
      </w:pPr>
      <w:r w:rsidRPr="002D5151">
        <w:rPr>
          <w:rFonts w:cstheme="minorHAnsi"/>
        </w:rPr>
        <w:t xml:space="preserve">The maximum </w:t>
      </w:r>
      <w:r w:rsidR="001F08A6" w:rsidRPr="002D5151">
        <w:rPr>
          <w:rFonts w:cstheme="minorHAnsi"/>
          <w:i/>
        </w:rPr>
        <w:t>capacity</w:t>
      </w:r>
      <w:r w:rsidRPr="002D5151">
        <w:rPr>
          <w:rFonts w:cstheme="minorHAnsi"/>
          <w:i/>
        </w:rPr>
        <w:t xml:space="preserve"> auction clearing price</w:t>
      </w:r>
      <w:r w:rsidRPr="002D5151">
        <w:rPr>
          <w:rFonts w:cstheme="minorHAnsi"/>
        </w:rPr>
        <w:t xml:space="preserve"> is the </w:t>
      </w:r>
      <w:r w:rsidRPr="002D5151">
        <w:rPr>
          <w:rFonts w:cstheme="minorHAnsi"/>
          <w:szCs w:val="22"/>
        </w:rPr>
        <w:t xml:space="preserve">maximum price that a </w:t>
      </w:r>
      <w:r w:rsidR="00CF7B05" w:rsidRPr="002D5151">
        <w:rPr>
          <w:rFonts w:cstheme="minorHAnsi"/>
          <w:i/>
          <w:szCs w:val="22"/>
        </w:rPr>
        <w:t xml:space="preserve">capacity </w:t>
      </w:r>
      <w:r w:rsidRPr="002D5151">
        <w:rPr>
          <w:rFonts w:cstheme="minorHAnsi"/>
          <w:i/>
          <w:iCs/>
          <w:szCs w:val="22"/>
        </w:rPr>
        <w:t xml:space="preserve">market participant </w:t>
      </w:r>
      <w:r w:rsidRPr="002D5151">
        <w:rPr>
          <w:rFonts w:cstheme="minorHAnsi"/>
          <w:szCs w:val="22"/>
        </w:rPr>
        <w:t xml:space="preserve">may be paid for </w:t>
      </w:r>
      <w:r w:rsidR="00F305EF" w:rsidRPr="002D5151">
        <w:rPr>
          <w:rFonts w:cstheme="minorHAnsi"/>
          <w:i/>
          <w:szCs w:val="22"/>
        </w:rPr>
        <w:t xml:space="preserve">auction </w:t>
      </w:r>
      <w:r w:rsidR="00A47AF2" w:rsidRPr="002D5151">
        <w:rPr>
          <w:rFonts w:cstheme="minorHAnsi"/>
          <w:i/>
          <w:iCs/>
          <w:szCs w:val="22"/>
        </w:rPr>
        <w:t>capacity</w:t>
      </w:r>
      <w:r w:rsidRPr="002D5151">
        <w:rPr>
          <w:rFonts w:cstheme="minorHAnsi"/>
        </w:rPr>
        <w:t xml:space="preserve">. The maximum </w:t>
      </w:r>
      <w:r w:rsidR="001F08A6" w:rsidRPr="002D5151">
        <w:rPr>
          <w:rFonts w:cstheme="minorHAnsi"/>
          <w:i/>
        </w:rPr>
        <w:t xml:space="preserve">capacity </w:t>
      </w:r>
      <w:r w:rsidR="00EC73F9" w:rsidRPr="002D5151">
        <w:rPr>
          <w:rFonts w:cstheme="minorHAnsi"/>
          <w:i/>
        </w:rPr>
        <w:t>auction</w:t>
      </w:r>
      <w:r w:rsidRPr="002D5151">
        <w:rPr>
          <w:rFonts w:cstheme="minorHAnsi"/>
          <w:i/>
        </w:rPr>
        <w:t xml:space="preserve"> clearing price</w:t>
      </w:r>
      <w:r w:rsidRPr="002D5151">
        <w:rPr>
          <w:rFonts w:cstheme="minorHAnsi"/>
        </w:rPr>
        <w:t xml:space="preserve"> </w:t>
      </w:r>
      <w:r w:rsidR="00321927" w:rsidRPr="002D5151">
        <w:rPr>
          <w:rFonts w:cstheme="minorHAnsi"/>
        </w:rPr>
        <w:t>is</w:t>
      </w:r>
      <w:r w:rsidRPr="002D5151">
        <w:rPr>
          <w:rFonts w:cstheme="minorHAnsi"/>
        </w:rPr>
        <w:t xml:space="preserve"> set at a multiple of 1.</w:t>
      </w:r>
      <w:r w:rsidR="009978B9">
        <w:rPr>
          <w:rFonts w:cstheme="minorHAnsi"/>
        </w:rPr>
        <w:t>5</w:t>
      </w:r>
      <w:r w:rsidRPr="002D5151">
        <w:rPr>
          <w:rFonts w:cstheme="minorHAnsi"/>
        </w:rPr>
        <w:t xml:space="preserve"> times the</w:t>
      </w:r>
      <w:r w:rsidRPr="00736BFB">
        <w:t xml:space="preserve"> </w:t>
      </w:r>
      <w:r w:rsidR="006C571B" w:rsidRPr="002D5151">
        <w:rPr>
          <w:rFonts w:cstheme="minorHAnsi"/>
          <w:i/>
        </w:rPr>
        <w:t>capacity</w:t>
      </w:r>
      <w:r w:rsidR="006C571B" w:rsidRPr="002D5151" w:rsidDel="001F08A6">
        <w:rPr>
          <w:rFonts w:cstheme="minorHAnsi"/>
          <w:i/>
        </w:rPr>
        <w:t xml:space="preserve"> </w:t>
      </w:r>
      <w:r w:rsidR="006C571B" w:rsidRPr="002D5151">
        <w:rPr>
          <w:rFonts w:cstheme="minorHAnsi"/>
          <w:i/>
        </w:rPr>
        <w:t>auction reference price</w:t>
      </w:r>
      <w:r w:rsidRPr="002D5151">
        <w:rPr>
          <w:rFonts w:cstheme="minorHAnsi"/>
        </w:rPr>
        <w:t>.</w:t>
      </w:r>
    </w:p>
    <w:p w14:paraId="26644235" w14:textId="77777777" w:rsidR="00616EEF" w:rsidRPr="002D5151" w:rsidRDefault="00616EEF" w:rsidP="00616EEF">
      <w:pPr>
        <w:rPr>
          <w:rFonts w:cstheme="minorHAnsi"/>
        </w:rPr>
      </w:pPr>
      <w:r w:rsidRPr="002D5151">
        <w:rPr>
          <w:rFonts w:cstheme="minorHAnsi"/>
        </w:rPr>
        <w:t xml:space="preserve">The minimum </w:t>
      </w:r>
      <w:r w:rsidR="001F08A6" w:rsidRPr="002D5151">
        <w:rPr>
          <w:rFonts w:cstheme="minorHAnsi"/>
          <w:i/>
        </w:rPr>
        <w:t xml:space="preserve">capacity </w:t>
      </w:r>
      <w:r w:rsidRPr="002D5151">
        <w:rPr>
          <w:rFonts w:cstheme="minorHAnsi"/>
          <w:i/>
        </w:rPr>
        <w:t>auction clearing price</w:t>
      </w:r>
      <w:r w:rsidRPr="002D5151">
        <w:rPr>
          <w:rFonts w:cstheme="minorHAnsi"/>
        </w:rPr>
        <w:t xml:space="preserve"> </w:t>
      </w:r>
      <w:r w:rsidR="00321927" w:rsidRPr="002D5151">
        <w:rPr>
          <w:rFonts w:cstheme="minorHAnsi"/>
        </w:rPr>
        <w:t>is</w:t>
      </w:r>
      <w:r w:rsidRPr="002D5151">
        <w:rPr>
          <w:rFonts w:cstheme="minorHAnsi"/>
        </w:rPr>
        <w:t xml:space="preserve"> $0/MW-day.</w:t>
      </w:r>
    </w:p>
    <w:p w14:paraId="6F4CC28B" w14:textId="77777777" w:rsidR="00616EEF" w:rsidRPr="002D5151" w:rsidRDefault="00616EEF" w:rsidP="00616EEF">
      <w:pPr>
        <w:rPr>
          <w:rFonts w:cstheme="minorHAnsi"/>
        </w:rPr>
      </w:pPr>
      <w:r w:rsidRPr="002D5151">
        <w:rPr>
          <w:rFonts w:cstheme="minorHAnsi"/>
        </w:rPr>
        <w:lastRenderedPageBreak/>
        <w:t>The maximum and minimum</w:t>
      </w:r>
      <w:r w:rsidRPr="00736BFB">
        <w:t xml:space="preserve"> </w:t>
      </w:r>
      <w:r w:rsidR="001F08A6" w:rsidRPr="002D5151">
        <w:rPr>
          <w:rFonts w:cstheme="minorHAnsi"/>
          <w:i/>
        </w:rPr>
        <w:t xml:space="preserve">capacity </w:t>
      </w:r>
      <w:r w:rsidRPr="002D5151">
        <w:rPr>
          <w:rFonts w:cstheme="minorHAnsi"/>
          <w:i/>
        </w:rPr>
        <w:t>auction clearing price</w:t>
      </w:r>
      <w:r w:rsidRPr="002D5151">
        <w:rPr>
          <w:rFonts w:cstheme="minorHAnsi"/>
        </w:rPr>
        <w:t xml:space="preserve"> for each </w:t>
      </w:r>
      <w:r w:rsidR="00534925"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reports.</w:t>
      </w:r>
    </w:p>
    <w:p w14:paraId="6ED03FC9" w14:textId="44F5261E" w:rsidR="00BF351F" w:rsidRDefault="0001198E" w:rsidP="00CF13CC">
      <w:pPr>
        <w:pStyle w:val="Heading4"/>
        <w:numPr>
          <w:ilvl w:val="0"/>
          <w:numId w:val="0"/>
        </w:numPr>
      </w:pPr>
      <w:bookmarkStart w:id="164" w:name="_Toc431557118"/>
      <w:bookmarkStart w:id="165" w:name="_Toc429649401"/>
      <w:bookmarkStart w:id="166" w:name="_Toc20316143"/>
      <w:bookmarkStart w:id="167" w:name="_Toc35261667"/>
      <w:bookmarkStart w:id="168" w:name="_Toc203389539"/>
      <w:r>
        <w:t>2.5.4.</w:t>
      </w:r>
      <w:r>
        <w:tab/>
      </w:r>
      <w:r w:rsidR="00BF351F" w:rsidRPr="007B2F50">
        <w:t>Capacity Limits</w:t>
      </w:r>
      <w:bookmarkEnd w:id="164"/>
      <w:bookmarkEnd w:id="165"/>
      <w:bookmarkEnd w:id="166"/>
      <w:bookmarkEnd w:id="167"/>
      <w:bookmarkEnd w:id="168"/>
    </w:p>
    <w:p w14:paraId="4B5A9FC7" w14:textId="6A6005DF" w:rsidR="00C74191" w:rsidRPr="00C16A59" w:rsidRDefault="00C16A59" w:rsidP="00C74191">
      <w:r>
        <w:t>(</w:t>
      </w:r>
      <w:r w:rsidR="00C74191" w:rsidRPr="000C4F2E">
        <w:t>MR Ch.7 s.18.5.2</w:t>
      </w:r>
      <w:r>
        <w:t>)</w:t>
      </w:r>
    </w:p>
    <w:p w14:paraId="462BF46F" w14:textId="77777777" w:rsidR="00BF351F" w:rsidRPr="002D5151" w:rsidRDefault="00BF351F" w:rsidP="00BF351F">
      <w:pPr>
        <w:rPr>
          <w:rFonts w:cstheme="minorHAnsi"/>
        </w:rPr>
      </w:pPr>
      <w:r w:rsidRPr="002D5151">
        <w:rPr>
          <w:rFonts w:cstheme="minorHAnsi"/>
        </w:rPr>
        <w:t xml:space="preserve">The </w:t>
      </w:r>
      <w:r w:rsidR="00E87B0C" w:rsidRPr="002D5151">
        <w:rPr>
          <w:rFonts w:cstheme="minorHAnsi"/>
        </w:rPr>
        <w:t>c</w:t>
      </w:r>
      <w:r w:rsidRPr="002D5151">
        <w:rPr>
          <w:rFonts w:cstheme="minorHAnsi"/>
        </w:rPr>
        <w:t xml:space="preserve">apacity </w:t>
      </w:r>
      <w:r w:rsidR="00E87B0C" w:rsidRPr="002D5151">
        <w:rPr>
          <w:rFonts w:cstheme="minorHAnsi"/>
        </w:rPr>
        <w:t>l</w:t>
      </w:r>
      <w:r w:rsidRPr="002D5151">
        <w:rPr>
          <w:rFonts w:cstheme="minorHAnsi"/>
        </w:rPr>
        <w:t xml:space="preserve">imits used in the </w:t>
      </w:r>
      <w:r w:rsidR="00043D06" w:rsidRPr="002D5151">
        <w:rPr>
          <w:rFonts w:cstheme="minorHAnsi"/>
        </w:rPr>
        <w:t>demand</w:t>
      </w:r>
      <w:r w:rsidRPr="002D5151">
        <w:rPr>
          <w:rFonts w:cstheme="minorHAnsi"/>
        </w:rPr>
        <w:t xml:space="preserve"> curve are: </w:t>
      </w:r>
    </w:p>
    <w:p w14:paraId="1F4D2E41" w14:textId="7465F938" w:rsidR="00BF351F" w:rsidRPr="002D5151" w:rsidRDefault="00BF351F" w:rsidP="00A47C15">
      <w:pPr>
        <w:pStyle w:val="ListBullet"/>
      </w:pPr>
      <w:r w:rsidRPr="002D5151">
        <w:t xml:space="preserve">the </w:t>
      </w:r>
      <w:r w:rsidR="00616EEF" w:rsidRPr="002D5151">
        <w:t>m</w:t>
      </w:r>
      <w:r w:rsidRPr="002D5151">
        <w:t xml:space="preserve">inimum </w:t>
      </w:r>
      <w:r w:rsidR="00616EEF" w:rsidRPr="002D5151">
        <w:t>c</w:t>
      </w:r>
      <w:r w:rsidRPr="002D5151">
        <w:t>apacity</w:t>
      </w:r>
      <w:r w:rsidR="00C11C83">
        <w:t>;</w:t>
      </w:r>
      <w:r w:rsidR="00C11C83" w:rsidRPr="002D5151">
        <w:t xml:space="preserve"> </w:t>
      </w:r>
    </w:p>
    <w:p w14:paraId="6EF4249D" w14:textId="78B789E3" w:rsidR="00BF351F" w:rsidRPr="002D5151" w:rsidRDefault="00BF351F" w:rsidP="00A47C15">
      <w:pPr>
        <w:pStyle w:val="ListBullet"/>
      </w:pPr>
      <w:r w:rsidRPr="002D5151">
        <w:t xml:space="preserve">the </w:t>
      </w:r>
      <w:r w:rsidR="00616EEF" w:rsidRPr="002D5151">
        <w:t>m</w:t>
      </w:r>
      <w:r w:rsidRPr="002D5151">
        <w:t xml:space="preserve">aximum </w:t>
      </w:r>
      <w:r w:rsidR="00616EEF" w:rsidRPr="002D5151">
        <w:t>c</w:t>
      </w:r>
      <w:r w:rsidRPr="002D5151">
        <w:t xml:space="preserve">apacity at </w:t>
      </w:r>
      <w:r w:rsidR="00616EEF" w:rsidRPr="002D5151">
        <w:t>m</w:t>
      </w:r>
      <w:r w:rsidRPr="002D5151">
        <w:t xml:space="preserve">aximum </w:t>
      </w:r>
      <w:r w:rsidR="00140FFC" w:rsidRPr="002D5151">
        <w:rPr>
          <w:i/>
        </w:rPr>
        <w:t xml:space="preserve">capacity </w:t>
      </w:r>
      <w:r w:rsidR="00616EEF" w:rsidRPr="002D5151">
        <w:rPr>
          <w:i/>
        </w:rPr>
        <w:t>a</w:t>
      </w:r>
      <w:r w:rsidRPr="002D5151">
        <w:rPr>
          <w:i/>
        </w:rPr>
        <w:t xml:space="preserve">uction </w:t>
      </w:r>
      <w:r w:rsidR="00616EEF" w:rsidRPr="002D5151">
        <w:rPr>
          <w:i/>
        </w:rPr>
        <w:t>c</w:t>
      </w:r>
      <w:r w:rsidRPr="002D5151">
        <w:rPr>
          <w:i/>
        </w:rPr>
        <w:t xml:space="preserve">learing </w:t>
      </w:r>
      <w:r w:rsidR="00616EEF" w:rsidRPr="002D5151">
        <w:rPr>
          <w:i/>
        </w:rPr>
        <w:t>p</w:t>
      </w:r>
      <w:r w:rsidRPr="002D5151">
        <w:rPr>
          <w:i/>
        </w:rPr>
        <w:t>rice</w:t>
      </w:r>
      <w:r w:rsidR="00C11C83">
        <w:t>;</w:t>
      </w:r>
      <w:r w:rsidR="00C11C83" w:rsidRPr="002D5151">
        <w:t xml:space="preserve"> </w:t>
      </w:r>
      <w:r w:rsidRPr="002D5151">
        <w:t xml:space="preserve">and </w:t>
      </w:r>
    </w:p>
    <w:p w14:paraId="272D934C" w14:textId="740F7ED6" w:rsidR="00BF351F" w:rsidRPr="002D5151" w:rsidRDefault="00BF351F" w:rsidP="00A47C15">
      <w:pPr>
        <w:pStyle w:val="ListBullet"/>
      </w:pPr>
      <w:r w:rsidRPr="002D5151">
        <w:t xml:space="preserve">the </w:t>
      </w:r>
      <w:r w:rsidR="00616EEF" w:rsidRPr="002D5151">
        <w:t>m</w:t>
      </w:r>
      <w:r w:rsidRPr="002D5151">
        <w:t xml:space="preserve">aximum </w:t>
      </w:r>
      <w:r w:rsidR="00616EEF" w:rsidRPr="002D5151">
        <w:t>c</w:t>
      </w:r>
      <w:r w:rsidRPr="002D5151">
        <w:t>apacity</w:t>
      </w:r>
      <w:r w:rsidR="00C11C83">
        <w:t>.</w:t>
      </w:r>
    </w:p>
    <w:p w14:paraId="1A78929E" w14:textId="77777777" w:rsidR="00616EEF" w:rsidRPr="002D5151" w:rsidRDefault="00616EEF" w:rsidP="00616EEF">
      <w:pPr>
        <w:rPr>
          <w:rFonts w:cstheme="minorHAnsi"/>
        </w:rPr>
      </w:pPr>
      <w:r w:rsidRPr="002D5151">
        <w:rPr>
          <w:rFonts w:cstheme="minorHAnsi"/>
        </w:rPr>
        <w:t xml:space="preserve">The minimum capacity is the minimum amount of </w:t>
      </w:r>
      <w:r w:rsidR="00BD35CE" w:rsidRPr="002D5151">
        <w:rPr>
          <w:rFonts w:cstheme="minorHAnsi"/>
          <w:i/>
        </w:rPr>
        <w:t xml:space="preserve">auction </w:t>
      </w:r>
      <w:r w:rsidRPr="002D5151">
        <w:rPr>
          <w:rFonts w:cstheme="minorHAnsi"/>
          <w:i/>
        </w:rPr>
        <w:t>capacity</w:t>
      </w:r>
      <w:r w:rsidRPr="002D5151">
        <w:rPr>
          <w:rFonts w:cstheme="minorHAnsi"/>
        </w:rPr>
        <w:t xml:space="preserve"> that the </w:t>
      </w:r>
      <w:r w:rsidR="003D2B04" w:rsidRPr="002D5151">
        <w:rPr>
          <w:rFonts w:cstheme="minorHAnsi"/>
          <w:i/>
        </w:rPr>
        <w:t>IESO</w:t>
      </w:r>
      <w:r w:rsidRPr="002D5151">
        <w:rPr>
          <w:rFonts w:cstheme="minorHAnsi"/>
        </w:rPr>
        <w:t xml:space="preserve"> will clear through</w:t>
      </w:r>
      <w:r w:rsidR="00BD35CE" w:rsidRPr="002D5151">
        <w:rPr>
          <w:rFonts w:cstheme="minorHAnsi"/>
        </w:rPr>
        <w:t xml:space="preserve"> a </w:t>
      </w:r>
      <w:r w:rsidR="00BD35CE" w:rsidRPr="002D5151">
        <w:rPr>
          <w:rFonts w:cstheme="minorHAnsi"/>
          <w:i/>
        </w:rPr>
        <w:t>capacity</w:t>
      </w:r>
      <w:r w:rsidR="004B64E8" w:rsidRPr="002D5151">
        <w:rPr>
          <w:rFonts w:cstheme="minorHAnsi"/>
          <w:i/>
        </w:rPr>
        <w:t xml:space="preserve"> </w:t>
      </w:r>
      <w:r w:rsidRPr="002D5151">
        <w:rPr>
          <w:rFonts w:cstheme="minorHAnsi"/>
          <w:i/>
        </w:rPr>
        <w:t>auction</w:t>
      </w:r>
      <w:r w:rsidRPr="002D5151">
        <w:rPr>
          <w:rFonts w:cstheme="minorHAnsi"/>
        </w:rPr>
        <w:t xml:space="preserve"> for each </w:t>
      </w:r>
      <w:r w:rsidR="000C2BA2" w:rsidRPr="002D5151">
        <w:rPr>
          <w:rFonts w:cstheme="minorHAnsi"/>
          <w:i/>
        </w:rPr>
        <w:t xml:space="preserve">obligation </w:t>
      </w:r>
      <w:r w:rsidRPr="002D5151">
        <w:rPr>
          <w:rFonts w:cstheme="minorHAnsi"/>
          <w:i/>
        </w:rPr>
        <w:t>period</w:t>
      </w:r>
      <w:r w:rsidRPr="002D5151">
        <w:rPr>
          <w:rFonts w:cstheme="minorHAnsi"/>
        </w:rPr>
        <w:t xml:space="preserve">. </w:t>
      </w:r>
    </w:p>
    <w:p w14:paraId="1E9D803B" w14:textId="77777777" w:rsidR="00616EEF" w:rsidRPr="002D5151" w:rsidRDefault="00616EEF" w:rsidP="00616EEF">
      <w:pPr>
        <w:rPr>
          <w:rFonts w:cstheme="minorHAnsi"/>
        </w:rPr>
      </w:pPr>
      <w:r w:rsidRPr="002D5151">
        <w:rPr>
          <w:rFonts w:cstheme="minorHAnsi"/>
        </w:rPr>
        <w:t>The maximum capacity at maximum</w:t>
      </w:r>
      <w:r w:rsidRPr="00736BFB">
        <w:t xml:space="preserve"> </w:t>
      </w:r>
      <w:r w:rsidR="00140FFC" w:rsidRPr="002D5151">
        <w:rPr>
          <w:rFonts w:cstheme="minorHAnsi"/>
          <w:i/>
        </w:rPr>
        <w:t xml:space="preserve">capacity </w:t>
      </w:r>
      <w:r w:rsidRPr="002D5151">
        <w:rPr>
          <w:rFonts w:cstheme="minorHAnsi"/>
          <w:i/>
        </w:rPr>
        <w:t>auction</w:t>
      </w:r>
      <w:r w:rsidRPr="002D5151">
        <w:rPr>
          <w:rFonts w:cstheme="minorHAnsi"/>
        </w:rPr>
        <w:t xml:space="preserve"> </w:t>
      </w:r>
      <w:r w:rsidRPr="002D5151">
        <w:rPr>
          <w:rFonts w:cstheme="minorHAnsi"/>
          <w:i/>
        </w:rPr>
        <w:t>clearing</w:t>
      </w:r>
      <w:r w:rsidRPr="002D5151">
        <w:rPr>
          <w:rFonts w:cstheme="minorHAnsi"/>
        </w:rPr>
        <w:t xml:space="preserve"> </w:t>
      </w:r>
      <w:r w:rsidRPr="002D5151">
        <w:rPr>
          <w:rFonts w:cstheme="minorHAnsi"/>
          <w:i/>
        </w:rPr>
        <w:t>price</w:t>
      </w:r>
      <w:r w:rsidRPr="002D5151">
        <w:rPr>
          <w:rFonts w:cstheme="minorHAnsi"/>
        </w:rPr>
        <w:t xml:space="preserve"> will be determined based on the following formula:</w:t>
      </w:r>
    </w:p>
    <w:p w14:paraId="1B4D2031" w14:textId="77777777" w:rsidR="00BF351F" w:rsidRPr="00FE6A46" w:rsidRDefault="00BF351F" w:rsidP="00B0182A">
      <w:pPr>
        <w:pStyle w:val="Equation"/>
      </w:pPr>
      <m:oMathPara>
        <m:oMath>
          <m:r>
            <w:rPr>
              <w:rFonts w:ascii="Cambria Math" w:hAnsi="Cambria Math"/>
            </w:rPr>
            <m:t>MaxCap</m:t>
          </m:r>
          <m:r>
            <m:rPr>
              <m:sty m:val="p"/>
            </m:rPr>
            <w:rPr>
              <w:rFonts w:ascii="Cambria Math" w:hAnsi="Cambria Math"/>
            </w:rPr>
            <m:t>(</m:t>
          </m:r>
          <m:r>
            <w:rPr>
              <w:rFonts w:ascii="Cambria Math" w:hAnsi="Cambria Math"/>
            </w:rPr>
            <m:t>MACP</m:t>
          </m:r>
          <m:r>
            <m:rPr>
              <m:sty m:val="p"/>
            </m:rPr>
            <w:rPr>
              <w:rFonts w:ascii="Cambria Math" w:hAnsi="Cambria Math"/>
            </w:rPr>
            <m:t>)=</m:t>
          </m:r>
          <m:f>
            <m:fPr>
              <m:ctrlPr>
                <w:rPr>
                  <w:rFonts w:ascii="Cambria Math" w:hAnsi="Cambria Math"/>
                </w:rPr>
              </m:ctrlPr>
            </m:fPr>
            <m:num>
              <m:r>
                <w:rPr>
                  <w:rFonts w:ascii="Cambria Math" w:hAnsi="Cambria Math"/>
                </w:rPr>
                <m:t>RP</m:t>
              </m:r>
              <m:r>
                <m:rPr>
                  <m:sty m:val="p"/>
                </m:rPr>
                <w:rPr>
                  <w:rFonts w:ascii="Cambria Math" w:hAnsi="Cambria Math"/>
                </w:rPr>
                <m:t>×</m:t>
              </m:r>
              <m:r>
                <w:rPr>
                  <w:rFonts w:ascii="Cambria Math" w:hAnsi="Cambria Math"/>
                </w:rPr>
                <m:t>TC</m:t>
              </m:r>
            </m:num>
            <m:den>
              <m:r>
                <w:rPr>
                  <w:rFonts w:ascii="Cambria Math" w:hAnsi="Cambria Math"/>
                </w:rPr>
                <m:t>MaxP</m:t>
              </m:r>
            </m:den>
          </m:f>
        </m:oMath>
      </m:oMathPara>
    </w:p>
    <w:p w14:paraId="78D8B996" w14:textId="77777777" w:rsidR="00BF351F" w:rsidRPr="007B2F50" w:rsidRDefault="00BF351F" w:rsidP="00616EEF">
      <w:r w:rsidRPr="007B2F50">
        <w:t>Where:</w:t>
      </w:r>
    </w:p>
    <w:p w14:paraId="2D549BC4" w14:textId="1A82AC1F" w:rsidR="002F3C02" w:rsidRPr="007B2F50" w:rsidRDefault="002F3C02" w:rsidP="00A47C15">
      <w:pPr>
        <w:pStyle w:val="ListBullet"/>
        <w:rPr>
          <w:i/>
        </w:rPr>
      </w:pPr>
      <w:r w:rsidRPr="007B2F50">
        <w:t>MaxCap(</w:t>
      </w:r>
      <w:r w:rsidRPr="007B2F50">
        <w:rPr>
          <w:i/>
        </w:rPr>
        <w:t>MACP</w:t>
      </w:r>
      <w:r w:rsidRPr="007B2F50">
        <w:t xml:space="preserve">) is the maximum capacity at the maximum </w:t>
      </w:r>
      <w:r w:rsidRPr="009554AD">
        <w:rPr>
          <w:i/>
        </w:rPr>
        <w:t>auction</w:t>
      </w:r>
      <w:r w:rsidRPr="007B2F50">
        <w:t xml:space="preserve"> </w:t>
      </w:r>
      <w:r w:rsidRPr="009554AD">
        <w:rPr>
          <w:i/>
        </w:rPr>
        <w:t>clearing</w:t>
      </w:r>
      <w:r w:rsidRPr="007B2F50">
        <w:t xml:space="preserve"> </w:t>
      </w:r>
      <w:r w:rsidRPr="009554AD">
        <w:rPr>
          <w:i/>
        </w:rPr>
        <w:t>price</w:t>
      </w:r>
      <w:r w:rsidR="00FE6A46">
        <w:t>;</w:t>
      </w:r>
    </w:p>
    <w:p w14:paraId="21E873D0" w14:textId="30D38A65" w:rsidR="002F3C02" w:rsidRPr="007B2F50" w:rsidRDefault="002F3C02" w:rsidP="00A47C15">
      <w:pPr>
        <w:pStyle w:val="ListBullet"/>
      </w:pPr>
      <w:r w:rsidRPr="007B2F50">
        <w:t xml:space="preserve">RP is the </w:t>
      </w:r>
      <w:r w:rsidR="000C2BA2" w:rsidRPr="007B2F50">
        <w:rPr>
          <w:i/>
        </w:rPr>
        <w:t>capacity</w:t>
      </w:r>
      <w:r w:rsidR="000C2BA2" w:rsidRPr="009554AD">
        <w:rPr>
          <w:i/>
        </w:rPr>
        <w:t xml:space="preserve"> </w:t>
      </w:r>
      <w:r w:rsidR="0012197A" w:rsidRPr="007B2F50">
        <w:rPr>
          <w:i/>
        </w:rPr>
        <w:t>auction</w:t>
      </w:r>
      <w:r w:rsidR="002E66E1" w:rsidRPr="007B2F50">
        <w:rPr>
          <w:i/>
        </w:rPr>
        <w:t xml:space="preserve"> </w:t>
      </w:r>
      <w:r w:rsidRPr="007B2F50">
        <w:rPr>
          <w:i/>
        </w:rPr>
        <w:t>reference price</w:t>
      </w:r>
      <w:r w:rsidR="00FE6A46">
        <w:t>;</w:t>
      </w:r>
    </w:p>
    <w:p w14:paraId="6DAFC295" w14:textId="36C5DFFE" w:rsidR="002F3C02" w:rsidRPr="007B2F50" w:rsidRDefault="002F3C02" w:rsidP="00A47C15">
      <w:pPr>
        <w:pStyle w:val="ListBullet"/>
      </w:pPr>
      <w:r w:rsidRPr="007B2F50">
        <w:t xml:space="preserve">TC is the </w:t>
      </w:r>
      <w:r w:rsidRPr="007B2F50">
        <w:rPr>
          <w:i/>
        </w:rPr>
        <w:t>target capacity</w:t>
      </w:r>
      <w:r w:rsidR="00FE6A46">
        <w:t>;</w:t>
      </w:r>
      <w:r w:rsidR="00FE6A46" w:rsidRPr="007B2F50">
        <w:t xml:space="preserve"> </w:t>
      </w:r>
      <w:r w:rsidRPr="007B2F50">
        <w:t>and</w:t>
      </w:r>
    </w:p>
    <w:p w14:paraId="0AC8CE09" w14:textId="77777777" w:rsidR="002F3C02" w:rsidRPr="007B2F50" w:rsidRDefault="002F3C02" w:rsidP="00A47C15">
      <w:pPr>
        <w:pStyle w:val="ListBullet"/>
      </w:pPr>
      <w:r w:rsidRPr="007B2F50">
        <w:t xml:space="preserve">MaxP is the maximum </w:t>
      </w:r>
      <w:r w:rsidR="00140FFC"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w:t>
      </w:r>
    </w:p>
    <w:p w14:paraId="5494E524" w14:textId="00CE2810" w:rsidR="00BF351F" w:rsidRPr="00DE06C8" w:rsidRDefault="002F3C02" w:rsidP="00644B43">
      <w:pPr>
        <w:rPr>
          <w:szCs w:val="22"/>
        </w:rPr>
      </w:pPr>
      <w:r w:rsidRPr="007B2F50">
        <w:t xml:space="preserve">The maximum capacity is the maximum amount of </w:t>
      </w:r>
      <w:r w:rsidR="00C86BFF" w:rsidRPr="00F03A27">
        <w:rPr>
          <w:i/>
        </w:rPr>
        <w:t>auction</w:t>
      </w:r>
      <w:r w:rsidR="009228F4">
        <w:rPr>
          <w:i/>
          <w:u w:val="single"/>
        </w:rPr>
        <w:t xml:space="preserve"> </w:t>
      </w:r>
      <w:r w:rsidRPr="007B2F50">
        <w:rPr>
          <w:i/>
        </w:rPr>
        <w:t>capacity</w:t>
      </w:r>
      <w:r w:rsidRPr="007B2F50">
        <w:t xml:space="preserve"> which the </w:t>
      </w:r>
      <w:r w:rsidR="003D2B04" w:rsidRPr="007B2F50">
        <w:rPr>
          <w:i/>
        </w:rPr>
        <w:t>IESO</w:t>
      </w:r>
      <w:r w:rsidRPr="007B2F50">
        <w:t xml:space="preserve"> will clear through the </w:t>
      </w:r>
      <w:r w:rsidR="009978B9" w:rsidRPr="000C4C50">
        <w:rPr>
          <w:i/>
          <w:iCs/>
        </w:rPr>
        <w:t xml:space="preserve">capacity </w:t>
      </w:r>
      <w:r w:rsidRPr="009978B9">
        <w:rPr>
          <w:i/>
        </w:rPr>
        <w:t>auction</w:t>
      </w:r>
      <w:r w:rsidRPr="007B2F50">
        <w:t xml:space="preserve">. The maximum capacity </w:t>
      </w:r>
      <w:r w:rsidR="00122658" w:rsidRPr="007B2F50">
        <w:t>is</w:t>
      </w:r>
      <w:r w:rsidRPr="007B2F50">
        <w:t xml:space="preserve"> determined by forming a straight line between the points defined by the maximum capacity at the maximum </w:t>
      </w:r>
      <w:r w:rsidR="00497122"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 xml:space="preserve"> and the </w:t>
      </w:r>
      <w:r w:rsidR="00DD3BDD" w:rsidRPr="007B2F50">
        <w:rPr>
          <w:i/>
        </w:rPr>
        <w:t xml:space="preserve">target capacity </w:t>
      </w:r>
      <w:r w:rsidR="00DD3BDD" w:rsidRPr="007B2F50">
        <w:t>at the</w:t>
      </w:r>
      <w:r w:rsidR="00DD3BDD" w:rsidRPr="00736BFB">
        <w:t xml:space="preserve"> </w:t>
      </w:r>
      <w:r w:rsidR="000C2BA2" w:rsidRPr="007B2F50">
        <w:rPr>
          <w:i/>
        </w:rPr>
        <w:t>capacity</w:t>
      </w:r>
      <w:r w:rsidR="000C2BA2" w:rsidRPr="009554AD">
        <w:rPr>
          <w:i/>
        </w:rPr>
        <w:t xml:space="preserve"> </w:t>
      </w:r>
      <w:r w:rsidR="0012197A" w:rsidRPr="007B2F50">
        <w:rPr>
          <w:i/>
        </w:rPr>
        <w:t xml:space="preserve">auction </w:t>
      </w:r>
      <w:r w:rsidRPr="007B2F50">
        <w:rPr>
          <w:i/>
        </w:rPr>
        <w:t xml:space="preserve">reference </w:t>
      </w:r>
      <w:proofErr w:type="gramStart"/>
      <w:r w:rsidRPr="007B2F50">
        <w:rPr>
          <w:i/>
        </w:rPr>
        <w:t>price</w:t>
      </w:r>
      <w:r w:rsidR="00DD3BDD" w:rsidRPr="007B2F50">
        <w:rPr>
          <w:i/>
        </w:rPr>
        <w:t>,</w:t>
      </w:r>
      <w:r w:rsidRPr="007B2F50">
        <w:t xml:space="preserve"> and</w:t>
      </w:r>
      <w:proofErr w:type="gramEnd"/>
      <w:r w:rsidRPr="007B2F50">
        <w:t xml:space="preserve"> extending this line to the price of $0/MW-day.</w:t>
      </w:r>
      <w:r w:rsidR="00644B43">
        <w:t xml:space="preserve"> </w:t>
      </w:r>
      <w:r w:rsidR="00BF351F" w:rsidRPr="00BA2EBE">
        <w:rPr>
          <w:szCs w:val="22"/>
        </w:rPr>
        <w:t xml:space="preserve">The capacity limits for each </w:t>
      </w:r>
      <w:r w:rsidR="000C2BA2" w:rsidRPr="00BA2EBE">
        <w:rPr>
          <w:i/>
          <w:szCs w:val="22"/>
        </w:rPr>
        <w:t xml:space="preserve">obligation </w:t>
      </w:r>
      <w:r w:rsidR="00945B86" w:rsidRPr="00BA2EBE">
        <w:rPr>
          <w:i/>
          <w:szCs w:val="22"/>
        </w:rPr>
        <w:t>period</w:t>
      </w:r>
      <w:r w:rsidR="00BF351F" w:rsidRPr="00BA2EBE">
        <w:rPr>
          <w:szCs w:val="22"/>
        </w:rPr>
        <w:t xml:space="preserve"> shall be </w:t>
      </w:r>
      <w:r w:rsidR="00BF351F" w:rsidRPr="00BA2EBE">
        <w:rPr>
          <w:i/>
          <w:szCs w:val="22"/>
        </w:rPr>
        <w:t>published</w:t>
      </w:r>
      <w:r w:rsidR="00BF351F" w:rsidRPr="00BA2EBE">
        <w:rPr>
          <w:szCs w:val="22"/>
        </w:rPr>
        <w:t xml:space="preserve"> by the </w:t>
      </w:r>
      <w:r w:rsidR="003D2B04" w:rsidRPr="00BA2EBE">
        <w:rPr>
          <w:i/>
          <w:szCs w:val="22"/>
        </w:rPr>
        <w:t>IESO</w:t>
      </w:r>
      <w:r w:rsidR="00BF351F" w:rsidRPr="00BA2EBE">
        <w:rPr>
          <w:szCs w:val="22"/>
        </w:rPr>
        <w:t xml:space="preserve"> in the pre-auction report</w:t>
      </w:r>
      <w:r w:rsidR="00BF351F" w:rsidRPr="00DE06C8">
        <w:rPr>
          <w:szCs w:val="22"/>
        </w:rPr>
        <w:t>.</w:t>
      </w:r>
    </w:p>
    <w:p w14:paraId="6F2786EB" w14:textId="32246FB3" w:rsidR="00BF351F" w:rsidRDefault="0001198E" w:rsidP="00B0182A">
      <w:pPr>
        <w:pStyle w:val="Heading3"/>
        <w:numPr>
          <w:ilvl w:val="0"/>
          <w:numId w:val="0"/>
        </w:numPr>
        <w:ind w:left="1080" w:hanging="1080"/>
      </w:pPr>
      <w:bookmarkStart w:id="169" w:name="_Transmission_Constraints"/>
      <w:bookmarkStart w:id="170" w:name="_Zonal_Limitations"/>
      <w:bookmarkStart w:id="171" w:name="_Zonal_Constraints"/>
      <w:bookmarkStart w:id="172" w:name="_2.6._Zonal_Constraints"/>
      <w:bookmarkStart w:id="173" w:name="_Toc431557119"/>
      <w:bookmarkStart w:id="174" w:name="_Toc429649402"/>
      <w:bookmarkStart w:id="175" w:name="_Ref20229515"/>
      <w:bookmarkStart w:id="176" w:name="_Toc20316144"/>
      <w:bookmarkStart w:id="177" w:name="_Toc35261668"/>
      <w:bookmarkStart w:id="178" w:name="_Toc203389540"/>
      <w:bookmarkEnd w:id="169"/>
      <w:bookmarkEnd w:id="170"/>
      <w:bookmarkEnd w:id="171"/>
      <w:bookmarkEnd w:id="172"/>
      <w:r>
        <w:t>2.6.</w:t>
      </w:r>
      <w:r>
        <w:tab/>
      </w:r>
      <w:r w:rsidR="002F3C02" w:rsidRPr="007B2F50">
        <w:t xml:space="preserve">Zonal </w:t>
      </w:r>
      <w:r w:rsidR="00D91B8D" w:rsidRPr="007B2F50">
        <w:t>Constraints</w:t>
      </w:r>
      <w:bookmarkEnd w:id="173"/>
      <w:bookmarkEnd w:id="174"/>
      <w:bookmarkEnd w:id="175"/>
      <w:bookmarkEnd w:id="176"/>
      <w:bookmarkEnd w:id="177"/>
      <w:bookmarkEnd w:id="178"/>
    </w:p>
    <w:p w14:paraId="1D35E404" w14:textId="67EF8AF0" w:rsidR="00BA4C0C" w:rsidRDefault="00BA4C0C" w:rsidP="00BA4C0C">
      <w:r w:rsidRPr="5C6B2C45">
        <w:t>(</w:t>
      </w:r>
      <w:r>
        <w:t xml:space="preserve">MR </w:t>
      </w:r>
      <w:r w:rsidR="00C93195">
        <w:t>Ch.</w:t>
      </w:r>
      <w:r w:rsidRPr="5C6B2C45">
        <w:t xml:space="preserve">7 </w:t>
      </w:r>
      <w:r w:rsidR="00C93195">
        <w:t>s.</w:t>
      </w:r>
      <w:r w:rsidRPr="5C6B2C45">
        <w:t>18.5.3)</w:t>
      </w:r>
    </w:p>
    <w:p w14:paraId="5A6FD457" w14:textId="6C996DEE" w:rsidR="00560E44" w:rsidRPr="007B2F50" w:rsidRDefault="00560E44" w:rsidP="00560E44">
      <w:r w:rsidRPr="007B2F50">
        <w:t xml:space="preserve">The </w:t>
      </w:r>
      <w:hyperlink r:id="rId40" w:history="1">
        <w:r w:rsidR="00FD37FA" w:rsidRPr="00FD37FA">
          <w:rPr>
            <w:rStyle w:val="Hyperlink"/>
            <w:rFonts w:cstheme="minorBidi"/>
            <w:noProof w:val="0"/>
            <w:lang w:eastAsia="en-US"/>
          </w:rPr>
          <w:t xml:space="preserve">ten </w:t>
        </w:r>
        <w:r w:rsidR="00FD37FA" w:rsidRPr="00AF3920">
          <w:rPr>
            <w:rStyle w:val="Hyperlink"/>
            <w:rFonts w:cstheme="minorBidi"/>
            <w:noProof w:val="0"/>
            <w:lang w:eastAsia="en-US"/>
          </w:rPr>
          <w:t>electrical zones</w:t>
        </w:r>
      </w:hyperlink>
      <w:r w:rsidR="00FD37FA" w:rsidRPr="007B2F50">
        <w:t xml:space="preserve"> </w:t>
      </w:r>
      <w:r w:rsidRPr="007B2F50">
        <w:t xml:space="preserve">of Ontario </w:t>
      </w:r>
      <w:r w:rsidR="00321927">
        <w:t>are</w:t>
      </w:r>
      <w:r w:rsidRPr="007B2F50">
        <w:t xml:space="preserve"> </w:t>
      </w:r>
      <w:r w:rsidR="00E5548F" w:rsidRPr="007B2F50">
        <w:t xml:space="preserve">used to acquire </w:t>
      </w:r>
      <w:r w:rsidR="00CD3AB0" w:rsidRPr="007B2F50">
        <w:rPr>
          <w:i/>
        </w:rPr>
        <w:t xml:space="preserve">auction </w:t>
      </w:r>
      <w:r w:rsidR="00E5548F" w:rsidRPr="007B2F50">
        <w:rPr>
          <w:i/>
        </w:rPr>
        <w:t>capacity</w:t>
      </w:r>
      <w:r w:rsidR="00E5548F" w:rsidRPr="007B2F50">
        <w:t xml:space="preserve"> </w:t>
      </w:r>
      <w:r w:rsidRPr="007B2F50">
        <w:t xml:space="preserve">for the </w:t>
      </w:r>
      <w:r w:rsidR="00534925" w:rsidRPr="007B2F50">
        <w:rPr>
          <w:i/>
        </w:rPr>
        <w:t>capacity</w:t>
      </w:r>
      <w:r w:rsidRPr="007B2F50">
        <w:rPr>
          <w:i/>
        </w:rPr>
        <w:t xml:space="preserve"> auction</w:t>
      </w:r>
      <w:r w:rsidRPr="007B2F50">
        <w:t xml:space="preserve">. The </w:t>
      </w:r>
      <w:r w:rsidRPr="00804A46">
        <w:rPr>
          <w:i/>
        </w:rPr>
        <w:t>IESO</w:t>
      </w:r>
      <w:r w:rsidRPr="007B2F50">
        <w:t xml:space="preserve"> establish</w:t>
      </w:r>
      <w:r w:rsidR="00321927">
        <w:t>es</w:t>
      </w:r>
      <w:r w:rsidRPr="007B2F50">
        <w:t xml:space="preserve"> zonal requirements or limits that will be used to set any minimum and maximum capacity limits, respectively, that can be cleared in the </w:t>
      </w:r>
      <w:r w:rsidR="000C2BA2" w:rsidRPr="007B2F50">
        <w:rPr>
          <w:i/>
        </w:rPr>
        <w:t>capacity</w:t>
      </w:r>
      <w:r w:rsidR="000C2BA2" w:rsidRPr="009554AD">
        <w:rPr>
          <w:i/>
        </w:rPr>
        <w:t xml:space="preserve"> </w:t>
      </w:r>
      <w:r w:rsidRPr="007B2F50">
        <w:rPr>
          <w:i/>
        </w:rPr>
        <w:t>auction</w:t>
      </w:r>
      <w:r w:rsidRPr="007B2F50">
        <w:t xml:space="preserve"> for each </w:t>
      </w:r>
      <w:r w:rsidR="001E4708">
        <w:t xml:space="preserve">electrical </w:t>
      </w:r>
      <w:r w:rsidRPr="007B2F50">
        <w:t xml:space="preserve">zone. </w:t>
      </w:r>
    </w:p>
    <w:p w14:paraId="0F31E7E6" w14:textId="2B2FDD8E" w:rsidR="00560E44" w:rsidRPr="007B2F50" w:rsidRDefault="00560E44" w:rsidP="00560E44">
      <w:r w:rsidRPr="007B2F50">
        <w:lastRenderedPageBreak/>
        <w:t xml:space="preserve">Each </w:t>
      </w:r>
      <w:r w:rsidR="001E4708">
        <w:t xml:space="preserve">electrical </w:t>
      </w:r>
      <w:r w:rsidRPr="007B2F50">
        <w:t xml:space="preserve">zone </w:t>
      </w:r>
      <w:r w:rsidR="00321927">
        <w:t>has</w:t>
      </w:r>
      <w:r w:rsidRPr="007B2F50">
        <w:t xml:space="preserve"> a set of</w:t>
      </w:r>
      <w:r w:rsidR="004E3A9C" w:rsidRPr="007B2F50">
        <w:t xml:space="preserve"> </w:t>
      </w:r>
      <w:r w:rsidR="00085226" w:rsidRPr="007B2F50">
        <w:rPr>
          <w:i/>
        </w:rPr>
        <w:t>capacity</w:t>
      </w:r>
      <w:r w:rsidR="006A5B63" w:rsidRPr="007B2F50">
        <w:rPr>
          <w:i/>
        </w:rPr>
        <w:t xml:space="preserve"> auction</w:t>
      </w:r>
      <w:r w:rsidR="000C2BA2" w:rsidRPr="007B2F50">
        <w:rPr>
          <w:i/>
        </w:rPr>
        <w:t xml:space="preserve"> </w:t>
      </w:r>
      <w:r w:rsidRPr="007B2F50">
        <w:rPr>
          <w:i/>
        </w:rPr>
        <w:t>zonal constraints</w:t>
      </w:r>
      <w:r w:rsidRPr="007B2F50">
        <w:t xml:space="preserve"> defined. These include</w:t>
      </w:r>
      <w:r w:rsidR="00F61A56">
        <w:t>:</w:t>
      </w:r>
    </w:p>
    <w:p w14:paraId="089A1150" w14:textId="123155A5" w:rsidR="00560E44" w:rsidRPr="007B2F50" w:rsidRDefault="00560E44" w:rsidP="00A47C15">
      <w:pPr>
        <w:pStyle w:val="ListBullet"/>
      </w:pPr>
      <w:r w:rsidRPr="007B2F50">
        <w:t xml:space="preserve">minimum amount of </w:t>
      </w:r>
      <w:r w:rsidR="00CD3AB0" w:rsidRPr="007B2F50">
        <w:rPr>
          <w:i/>
        </w:rPr>
        <w:t>auction</w:t>
      </w:r>
      <w:r w:rsidR="00CD3AB0" w:rsidRPr="007B2F50">
        <w:t xml:space="preserve"> </w:t>
      </w:r>
      <w:r w:rsidRPr="009554AD">
        <w:rPr>
          <w:i/>
        </w:rPr>
        <w:t>capacity</w:t>
      </w:r>
      <w:r w:rsidRPr="007B2F50">
        <w:t xml:space="preserve"> to be </w:t>
      </w:r>
      <w:r w:rsidR="0026632E" w:rsidRPr="007B2F50">
        <w:t>acquired</w:t>
      </w:r>
      <w:r w:rsidR="00FE6A46">
        <w:t>;</w:t>
      </w:r>
      <w:r w:rsidR="001C1C12" w:rsidRPr="007B2F50">
        <w:t xml:space="preserve"> </w:t>
      </w:r>
    </w:p>
    <w:p w14:paraId="1996EABA" w14:textId="18A121E2" w:rsidR="00560E44" w:rsidRPr="007B2F50" w:rsidRDefault="00560E44" w:rsidP="00A47C15">
      <w:pPr>
        <w:pStyle w:val="ListBullet"/>
      </w:pPr>
      <w:r w:rsidRPr="007B2F50">
        <w:t xml:space="preserve">total maximum amount of </w:t>
      </w:r>
      <w:r w:rsidR="00CD3AB0" w:rsidRPr="007B2F50">
        <w:rPr>
          <w:i/>
        </w:rPr>
        <w:t xml:space="preserve">auction </w:t>
      </w:r>
      <w:r w:rsidRPr="009554AD">
        <w:rPr>
          <w:i/>
        </w:rPr>
        <w:t>capacity</w:t>
      </w:r>
      <w:r w:rsidRPr="007B2F50">
        <w:t xml:space="preserve"> that can be </w:t>
      </w:r>
      <w:r w:rsidR="0026632E" w:rsidRPr="007B2F50">
        <w:t>acquired</w:t>
      </w:r>
      <w:r w:rsidR="00FE6A46">
        <w:t>;</w:t>
      </w:r>
      <w:r w:rsidR="00F61A56">
        <w:t xml:space="preserve"> and</w:t>
      </w:r>
      <w:r w:rsidRPr="007B2F50">
        <w:t xml:space="preserve"> </w:t>
      </w:r>
    </w:p>
    <w:p w14:paraId="4DB7B20B" w14:textId="706C1B10" w:rsidR="00560E44" w:rsidRDefault="00560E44" w:rsidP="00A47C15">
      <w:pPr>
        <w:pStyle w:val="ListBullet"/>
      </w:pPr>
      <w:r w:rsidRPr="007B2F50">
        <w:t xml:space="preserve">maximum amount of </w:t>
      </w:r>
      <w:r w:rsidR="00CD3AB0" w:rsidRPr="007B2F50">
        <w:rPr>
          <w:i/>
        </w:rPr>
        <w:t xml:space="preserve">auction </w:t>
      </w:r>
      <w:r w:rsidRPr="009554AD">
        <w:rPr>
          <w:i/>
        </w:rPr>
        <w:t>capacity</w:t>
      </w:r>
      <w:r w:rsidRPr="007B2F50">
        <w:t xml:space="preserve"> from resources not revenue-metered by the </w:t>
      </w:r>
      <w:r w:rsidRPr="00804A46">
        <w:rPr>
          <w:i/>
        </w:rPr>
        <w:t>IESO</w:t>
      </w:r>
      <w:r w:rsidRPr="007B2F50">
        <w:t xml:space="preserve"> </w:t>
      </w:r>
      <w:r w:rsidR="004B7525">
        <w:t xml:space="preserve">(i.e. </w:t>
      </w:r>
      <w:r w:rsidR="004B7525" w:rsidRPr="002D74F7">
        <w:t>virtual</w:t>
      </w:r>
      <w:r w:rsidR="004B7525">
        <w:t xml:space="preserve"> </w:t>
      </w:r>
      <w:r w:rsidR="00EC4908" w:rsidRPr="000C4C50">
        <w:rPr>
          <w:i/>
        </w:rPr>
        <w:t>hourly demand response</w:t>
      </w:r>
      <w:r w:rsidR="00EC4908" w:rsidRPr="00826543">
        <w:rPr>
          <w:i/>
        </w:rPr>
        <w:t xml:space="preserve"> </w:t>
      </w:r>
      <w:r w:rsidR="004B7525">
        <w:t xml:space="preserve">resources) </w:t>
      </w:r>
      <w:r w:rsidRPr="007B2F50">
        <w:t xml:space="preserve">that can be </w:t>
      </w:r>
      <w:r w:rsidR="0026632E" w:rsidRPr="007B2F50">
        <w:t>acquired</w:t>
      </w:r>
      <w:r w:rsidRPr="007B2F50">
        <w:t>. This limit will not set the zonal</w:t>
      </w:r>
      <w:r w:rsidR="007E4F5F">
        <w:t xml:space="preserve"> </w:t>
      </w:r>
      <w:r w:rsidR="000C2BA2" w:rsidRPr="007B2F50">
        <w:rPr>
          <w:i/>
        </w:rPr>
        <w:t>capacity</w:t>
      </w:r>
      <w:r w:rsidRPr="007B2F50">
        <w:rPr>
          <w:i/>
        </w:rPr>
        <w:t xml:space="preserve"> auction clearing price</w:t>
      </w:r>
      <w:r w:rsidRPr="007B2F50">
        <w:t>.</w:t>
      </w:r>
    </w:p>
    <w:p w14:paraId="62476119" w14:textId="4E75BBB6" w:rsidR="001E4708" w:rsidRDefault="001E4708" w:rsidP="001E4708">
      <w:r>
        <w:t xml:space="preserve">A set of </w:t>
      </w:r>
      <w:r w:rsidRPr="61BADA26">
        <w:rPr>
          <w:i/>
          <w:iCs/>
        </w:rPr>
        <w:t>capacity auction zonal constraints</w:t>
      </w:r>
      <w:r>
        <w:t xml:space="preserve"> will also be defined for groups of electrical zones that are located behind a single limiting transmission interface.</w:t>
      </w:r>
      <w:r w:rsidR="00EB7A63">
        <w:t xml:space="preserve"> </w:t>
      </w:r>
      <w:r>
        <w:t>These include:</w:t>
      </w:r>
    </w:p>
    <w:p w14:paraId="6764F371" w14:textId="77777777" w:rsidR="001E4708" w:rsidRDefault="001E4708" w:rsidP="00A47C15">
      <w:pPr>
        <w:pStyle w:val="ListBullet"/>
      </w:pPr>
      <w:r>
        <w:t xml:space="preserve">minimum amount of </w:t>
      </w:r>
      <w:r>
        <w:rPr>
          <w:i/>
          <w:iCs/>
        </w:rPr>
        <w:t>auction</w:t>
      </w:r>
      <w:r>
        <w:t xml:space="preserve"> </w:t>
      </w:r>
      <w:r>
        <w:rPr>
          <w:i/>
          <w:iCs/>
        </w:rPr>
        <w:t>capacity</w:t>
      </w:r>
      <w:r>
        <w:t xml:space="preserve"> to be acquired; and </w:t>
      </w:r>
    </w:p>
    <w:p w14:paraId="5A7D4853" w14:textId="45E92F04" w:rsidR="001E4708" w:rsidRPr="007B2F50" w:rsidRDefault="001E4708" w:rsidP="00A47C15">
      <w:pPr>
        <w:pStyle w:val="ListBullet"/>
      </w:pPr>
      <w:r>
        <w:t xml:space="preserve">total maximum amount of </w:t>
      </w:r>
      <w:r>
        <w:rPr>
          <w:i/>
          <w:iCs/>
        </w:rPr>
        <w:t>auction capacity</w:t>
      </w:r>
      <w:r>
        <w:t xml:space="preserve"> that can be acquired. </w:t>
      </w:r>
    </w:p>
    <w:p w14:paraId="1B362CFC" w14:textId="7B2747AE" w:rsidR="00560E44" w:rsidRDefault="00560E44" w:rsidP="00560E44">
      <w:r w:rsidRPr="007B2F50">
        <w:t>The</w:t>
      </w:r>
      <w:r w:rsidRPr="00736BFB">
        <w:t xml:space="preserve"> </w:t>
      </w:r>
      <w:r w:rsidR="000C2BA2" w:rsidRPr="007B2F50">
        <w:rPr>
          <w:i/>
        </w:rPr>
        <w:t xml:space="preserve">capacity </w:t>
      </w:r>
      <w:r w:rsidRPr="007B2F50">
        <w:rPr>
          <w:i/>
        </w:rPr>
        <w:t>auction</w:t>
      </w:r>
      <w:r w:rsidRPr="007B2F50">
        <w:t xml:space="preserve"> </w:t>
      </w:r>
      <w:r w:rsidR="0036250B" w:rsidRPr="00614D9F">
        <w:t xml:space="preserve">will establish an Ontario-wide </w:t>
      </w:r>
      <w:r w:rsidR="0036250B" w:rsidRPr="00614D9F">
        <w:rPr>
          <w:i/>
        </w:rPr>
        <w:t xml:space="preserve">capacity auction clearing price </w:t>
      </w:r>
      <w:r w:rsidR="00EC4908">
        <w:t xml:space="preserve">in addition to </w:t>
      </w:r>
      <w:r w:rsidR="0036250B" w:rsidRPr="00614D9F">
        <w:t xml:space="preserve">possible </w:t>
      </w:r>
      <w:proofErr w:type="gramStart"/>
      <w:r w:rsidR="0036250B" w:rsidRPr="00614D9F">
        <w:t>zone specific</w:t>
      </w:r>
      <w:proofErr w:type="gramEnd"/>
      <w:r w:rsidR="0036250B" w:rsidRPr="0010043F">
        <w:t xml:space="preserve"> </w:t>
      </w:r>
      <w:r w:rsidR="000C2BA2" w:rsidRPr="007B2F50">
        <w:rPr>
          <w:i/>
        </w:rPr>
        <w:t>capacity</w:t>
      </w:r>
      <w:r w:rsidR="000C2BA2" w:rsidRPr="009554AD">
        <w:rPr>
          <w:i/>
        </w:rPr>
        <w:t xml:space="preserve"> </w:t>
      </w:r>
      <w:r w:rsidRPr="002E53C1">
        <w:rPr>
          <w:i/>
        </w:rPr>
        <w:t>auction clearing prices</w:t>
      </w:r>
      <w:r w:rsidRPr="002E53C1">
        <w:t xml:space="preserve">. The </w:t>
      </w:r>
      <w:r w:rsidRPr="002E53C1">
        <w:rPr>
          <w:i/>
        </w:rPr>
        <w:t>IESO</w:t>
      </w:r>
      <w:r w:rsidRPr="002E53C1">
        <w:t xml:space="preserve"> shall </w:t>
      </w:r>
      <w:r w:rsidRPr="002E53C1">
        <w:rPr>
          <w:i/>
        </w:rPr>
        <w:t>publish</w:t>
      </w:r>
      <w:r w:rsidRPr="002E53C1">
        <w:t xml:space="preserve"> </w:t>
      </w:r>
      <w:r w:rsidR="000C2BA2" w:rsidRPr="002E53C1">
        <w:rPr>
          <w:i/>
        </w:rPr>
        <w:t>capacity</w:t>
      </w:r>
      <w:r w:rsidR="006A5B63" w:rsidRPr="002E53C1">
        <w:rPr>
          <w:i/>
        </w:rPr>
        <w:t xml:space="preserve"> auction</w:t>
      </w:r>
      <w:r w:rsidR="000C2BA2" w:rsidRPr="009554AD">
        <w:rPr>
          <w:i/>
        </w:rPr>
        <w:t xml:space="preserve"> </w:t>
      </w:r>
      <w:r w:rsidRPr="002E53C1">
        <w:rPr>
          <w:i/>
        </w:rPr>
        <w:t>zonal constraints</w:t>
      </w:r>
      <w:r w:rsidRPr="002E53C1">
        <w:t xml:space="preserve"> in the pre-auction reports.</w:t>
      </w:r>
    </w:p>
    <w:p w14:paraId="086882FC" w14:textId="624A5BE8" w:rsidR="005B369B" w:rsidRPr="0020774C" w:rsidRDefault="0001198E" w:rsidP="00B0182A">
      <w:pPr>
        <w:pStyle w:val="Heading3"/>
        <w:numPr>
          <w:ilvl w:val="0"/>
          <w:numId w:val="0"/>
        </w:numPr>
        <w:ind w:left="1080" w:hanging="1080"/>
      </w:pPr>
      <w:bookmarkStart w:id="179" w:name="_Toc38270042"/>
      <w:bookmarkStart w:id="180" w:name="_Toc38270480"/>
      <w:bookmarkStart w:id="181" w:name="_2.7._Capacity_Import"/>
      <w:bookmarkStart w:id="182" w:name="_Ref20229542"/>
      <w:bookmarkStart w:id="183" w:name="_Toc203389541"/>
      <w:bookmarkEnd w:id="179"/>
      <w:bookmarkEnd w:id="180"/>
      <w:bookmarkEnd w:id="181"/>
      <w:r>
        <w:t>2.7.</w:t>
      </w:r>
      <w:r>
        <w:tab/>
      </w:r>
      <w:r w:rsidR="0020774C" w:rsidRPr="0020774C">
        <w:t xml:space="preserve">Capacity </w:t>
      </w:r>
      <w:r w:rsidR="005B369B" w:rsidRPr="0020774C">
        <w:t>Import Constraints</w:t>
      </w:r>
      <w:bookmarkEnd w:id="182"/>
      <w:bookmarkEnd w:id="183"/>
    </w:p>
    <w:p w14:paraId="47591603" w14:textId="107F147E" w:rsidR="001E4708" w:rsidRDefault="0020774C" w:rsidP="001E4708">
      <w:r>
        <w:t xml:space="preserve">The </w:t>
      </w:r>
      <w:r w:rsidR="000211E4">
        <w:t>external interfaces</w:t>
      </w:r>
      <w:r>
        <w:t xml:space="preserve"> between the </w:t>
      </w:r>
      <w:r w:rsidRPr="00804A46">
        <w:rPr>
          <w:i/>
        </w:rPr>
        <w:t>IESO-</w:t>
      </w:r>
      <w:r w:rsidR="00304D2F" w:rsidRPr="00804A46">
        <w:rPr>
          <w:i/>
        </w:rPr>
        <w:t>c</w:t>
      </w:r>
      <w:r w:rsidRPr="00804A46">
        <w:rPr>
          <w:i/>
        </w:rPr>
        <w:t xml:space="preserve">ontrolled </w:t>
      </w:r>
      <w:r w:rsidR="00304D2F" w:rsidRPr="00804A46">
        <w:rPr>
          <w:i/>
        </w:rPr>
        <w:t>g</w:t>
      </w:r>
      <w:r w:rsidRPr="00804A46">
        <w:rPr>
          <w:i/>
        </w:rPr>
        <w:t>rid</w:t>
      </w:r>
      <w:r>
        <w:t xml:space="preserve"> and neighbouring </w:t>
      </w:r>
      <w:r w:rsidR="00EC4908" w:rsidRPr="000C4C50">
        <w:rPr>
          <w:i/>
          <w:iCs/>
        </w:rPr>
        <w:t xml:space="preserve">electricity </w:t>
      </w:r>
      <w:r>
        <w:t>systems</w:t>
      </w:r>
      <w:r w:rsidR="0068516C">
        <w:t xml:space="preserve"> may be</w:t>
      </w:r>
      <w:r>
        <w:t xml:space="preserve"> used to</w:t>
      </w:r>
      <w:r w:rsidR="005F22FA">
        <w:t xml:space="preserve"> acquire </w:t>
      </w:r>
      <w:r w:rsidR="005F22FA">
        <w:rPr>
          <w:i/>
        </w:rPr>
        <w:t>auction capacity</w:t>
      </w:r>
      <w:r w:rsidR="005F22FA">
        <w:t xml:space="preserve"> for the </w:t>
      </w:r>
      <w:r w:rsidR="005F22FA">
        <w:rPr>
          <w:i/>
        </w:rPr>
        <w:t>capacity auction.</w:t>
      </w:r>
      <w:r w:rsidR="007E4F5F">
        <w:rPr>
          <w:i/>
        </w:rPr>
        <w:t xml:space="preserve"> </w:t>
      </w:r>
      <w:r w:rsidR="005F22FA">
        <w:t xml:space="preserve">The </w:t>
      </w:r>
      <w:r w:rsidR="005F22FA" w:rsidRPr="00804A46">
        <w:rPr>
          <w:i/>
        </w:rPr>
        <w:t>IESO</w:t>
      </w:r>
      <w:r w:rsidR="005F22FA">
        <w:t xml:space="preserve"> </w:t>
      </w:r>
      <w:r w:rsidR="0068516C">
        <w:t xml:space="preserve">will </w:t>
      </w:r>
      <w:r w:rsidR="005F22FA">
        <w:t>establish</w:t>
      </w:r>
      <w:r w:rsidR="009850FF">
        <w:t xml:space="preserve"> </w:t>
      </w:r>
      <w:r>
        <w:t xml:space="preserve">maximum </w:t>
      </w:r>
      <w:r w:rsidRPr="005F22FA">
        <w:rPr>
          <w:i/>
        </w:rPr>
        <w:t xml:space="preserve">capacity </w:t>
      </w:r>
      <w:r w:rsidR="005F22FA" w:rsidRPr="005F22FA">
        <w:rPr>
          <w:i/>
        </w:rPr>
        <w:t>import</w:t>
      </w:r>
      <w:r w:rsidR="005F22FA">
        <w:t xml:space="preserve"> </w:t>
      </w:r>
      <w:r w:rsidR="001E4708">
        <w:t xml:space="preserve">constraints that can be cleared in the </w:t>
      </w:r>
      <w:r w:rsidR="001E4708" w:rsidRPr="35490BB7">
        <w:rPr>
          <w:i/>
          <w:iCs/>
        </w:rPr>
        <w:t>capacity auction.</w:t>
      </w:r>
      <w:r w:rsidR="001E4708">
        <w:t xml:space="preserve"> These constraints apply to </w:t>
      </w:r>
      <w:r w:rsidR="001E4708" w:rsidRPr="35490BB7">
        <w:rPr>
          <w:i/>
          <w:iCs/>
        </w:rPr>
        <w:t xml:space="preserve">system-backed capacity import resources </w:t>
      </w:r>
      <w:r w:rsidR="001E4708">
        <w:t xml:space="preserve">and </w:t>
      </w:r>
      <w:r w:rsidR="001E4708" w:rsidRPr="35490BB7">
        <w:rPr>
          <w:i/>
          <w:iCs/>
        </w:rPr>
        <w:t xml:space="preserve">generator-backed capacity import resources. </w:t>
      </w:r>
    </w:p>
    <w:p w14:paraId="3C55A125" w14:textId="77777777" w:rsidR="001E4708" w:rsidRPr="0020774C" w:rsidRDefault="001E4708" w:rsidP="001E4708">
      <w:pPr>
        <w:rPr>
          <w:i/>
          <w:iCs/>
        </w:rPr>
      </w:pPr>
      <w:r w:rsidRPr="6C40EC34">
        <w:rPr>
          <w:i/>
          <w:iCs/>
        </w:rPr>
        <w:t xml:space="preserve">Capacity auction offers </w:t>
      </w:r>
      <w:r>
        <w:t>associated with eligible</w:t>
      </w:r>
      <w:r w:rsidRPr="6C40EC34">
        <w:rPr>
          <w:i/>
          <w:iCs/>
        </w:rPr>
        <w:t xml:space="preserve"> system-backed capacity import resources </w:t>
      </w:r>
      <w:r w:rsidRPr="6C40EC34">
        <w:t xml:space="preserve">and </w:t>
      </w:r>
      <w:r w:rsidRPr="6C40EC34">
        <w:rPr>
          <w:i/>
          <w:iCs/>
        </w:rPr>
        <w:t>generator-backed capacity import resources</w:t>
      </w:r>
      <w:r>
        <w:t xml:space="preserve"> will clear the </w:t>
      </w:r>
      <w:r w:rsidRPr="6C40EC34">
        <w:rPr>
          <w:i/>
          <w:iCs/>
        </w:rPr>
        <w:t xml:space="preserve">capacity auction </w:t>
      </w:r>
      <w:r>
        <w:t>subject to the following constraints</w:t>
      </w:r>
      <w:r w:rsidRPr="001E4708">
        <w:rPr>
          <w:iCs/>
        </w:rPr>
        <w:t>:</w:t>
      </w:r>
    </w:p>
    <w:p w14:paraId="6E84E5E7" w14:textId="403875CF" w:rsidR="0020774C" w:rsidRDefault="0020774C" w:rsidP="00A47C15">
      <w:pPr>
        <w:pStyle w:val="ListBullet"/>
      </w:pPr>
      <w:r w:rsidRPr="007B2F50">
        <w:t xml:space="preserve">maximum amount of </w:t>
      </w:r>
      <w:r w:rsidRPr="007B2F50">
        <w:rPr>
          <w:i/>
        </w:rPr>
        <w:t xml:space="preserve">auction </w:t>
      </w:r>
      <w:r w:rsidRPr="009554AD">
        <w:rPr>
          <w:i/>
        </w:rPr>
        <w:t>capacity</w:t>
      </w:r>
      <w:r w:rsidRPr="007B2F50">
        <w:t xml:space="preserve"> </w:t>
      </w:r>
      <w:r w:rsidR="00571D08">
        <w:t xml:space="preserve">that may be </w:t>
      </w:r>
      <w:r w:rsidR="00F61266">
        <w:t xml:space="preserve">provided by the combination of </w:t>
      </w:r>
      <w:r w:rsidR="00F61266" w:rsidRPr="61BADA26">
        <w:rPr>
          <w:i/>
          <w:iCs/>
        </w:rPr>
        <w:t xml:space="preserve">system-backed capacity import resources </w:t>
      </w:r>
      <w:r w:rsidR="00F61266">
        <w:t xml:space="preserve">and </w:t>
      </w:r>
      <w:r w:rsidR="00F61266" w:rsidRPr="61BADA26">
        <w:rPr>
          <w:i/>
          <w:iCs/>
        </w:rPr>
        <w:t xml:space="preserve">generator-backed capacity import resources. </w:t>
      </w:r>
      <w:r w:rsidR="00F61266">
        <w:t xml:space="preserve">When this constraint is binding it will not determine the </w:t>
      </w:r>
      <w:r w:rsidR="00F61266" w:rsidRPr="61BADA26">
        <w:rPr>
          <w:i/>
          <w:iCs/>
        </w:rPr>
        <w:t>capacity auction clearing price</w:t>
      </w:r>
      <w:r w:rsidR="009711E4" w:rsidRPr="00B002FB">
        <w:t>;</w:t>
      </w:r>
      <w:r w:rsidR="009711E4">
        <w:rPr>
          <w:i/>
        </w:rPr>
        <w:t xml:space="preserve"> </w:t>
      </w:r>
      <w:r w:rsidR="005323CC" w:rsidRPr="00542C16">
        <w:t>and</w:t>
      </w:r>
    </w:p>
    <w:p w14:paraId="7B74D230" w14:textId="6353FA64" w:rsidR="00304D2F" w:rsidRDefault="00304D2F" w:rsidP="00A47C15">
      <w:pPr>
        <w:pStyle w:val="ListBullet"/>
      </w:pPr>
      <w:r w:rsidRPr="007B2F50">
        <w:t xml:space="preserve">maximum amount of </w:t>
      </w:r>
      <w:r w:rsidRPr="007B2F50">
        <w:rPr>
          <w:i/>
        </w:rPr>
        <w:t xml:space="preserve">auction </w:t>
      </w:r>
      <w:r w:rsidRPr="009554AD">
        <w:rPr>
          <w:i/>
        </w:rPr>
        <w:t>capacity</w:t>
      </w:r>
      <w:r w:rsidRPr="007B2F50">
        <w:t xml:space="preserve"> </w:t>
      </w:r>
      <w:r w:rsidR="00571D08">
        <w:t xml:space="preserve">that may be provided by </w:t>
      </w:r>
      <w:r w:rsidR="00F61266">
        <w:t xml:space="preserve">all </w:t>
      </w:r>
      <w:r w:rsidR="00F61266" w:rsidRPr="51BE4297">
        <w:rPr>
          <w:i/>
          <w:iCs/>
        </w:rPr>
        <w:t xml:space="preserve">system-backed capacity import resources </w:t>
      </w:r>
      <w:r w:rsidR="00F61266">
        <w:t xml:space="preserve">or </w:t>
      </w:r>
      <w:r w:rsidR="00F61266" w:rsidRPr="51BE4297">
        <w:rPr>
          <w:i/>
          <w:iCs/>
        </w:rPr>
        <w:t xml:space="preserve">generator-backed capacity import resources </w:t>
      </w:r>
      <w:r w:rsidR="00F61266">
        <w:t>at each external interface.</w:t>
      </w:r>
      <w:r w:rsidR="00F61266" w:rsidRPr="51BE4297">
        <w:rPr>
          <w:i/>
          <w:iCs/>
        </w:rPr>
        <w:t xml:space="preserve"> </w:t>
      </w:r>
      <w:r w:rsidR="00F61266">
        <w:t xml:space="preserve">When this constraint is binding </w:t>
      </w:r>
      <w:r w:rsidR="00F61266" w:rsidRPr="007B2F50">
        <w:t xml:space="preserve">it will not determine the </w:t>
      </w:r>
      <w:r w:rsidR="00F61266" w:rsidRPr="6C40EC34">
        <w:t xml:space="preserve">zonal </w:t>
      </w:r>
      <w:r w:rsidR="00F61266" w:rsidRPr="51BE4297">
        <w:rPr>
          <w:i/>
          <w:iCs/>
        </w:rPr>
        <w:t xml:space="preserve">capacity auction clearing price </w:t>
      </w:r>
      <w:r w:rsidR="00F61266">
        <w:t xml:space="preserve">or zone group </w:t>
      </w:r>
      <w:r w:rsidR="00F61266" w:rsidRPr="51BE4297">
        <w:rPr>
          <w:i/>
          <w:iCs/>
        </w:rPr>
        <w:t>capacity auction clearing price.</w:t>
      </w:r>
      <w:r w:rsidR="005323CC">
        <w:rPr>
          <w:i/>
        </w:rPr>
        <w:t xml:space="preserve"> </w:t>
      </w:r>
    </w:p>
    <w:p w14:paraId="4BB084A1" w14:textId="0F144422" w:rsidR="00304D2F" w:rsidRDefault="00F61266" w:rsidP="009711E4">
      <w:r>
        <w:rPr>
          <w:i/>
          <w:iCs/>
        </w:rPr>
        <w:t>S</w:t>
      </w:r>
      <w:r w:rsidRPr="4C515A21">
        <w:rPr>
          <w:i/>
          <w:iCs/>
        </w:rPr>
        <w:t xml:space="preserve">ystem-backed capacity import resources </w:t>
      </w:r>
      <w:r>
        <w:t xml:space="preserve">and </w:t>
      </w:r>
      <w:r w:rsidRPr="4C515A21">
        <w:rPr>
          <w:i/>
          <w:iCs/>
        </w:rPr>
        <w:t>generator-backed capacity import resources</w:t>
      </w:r>
      <w:r>
        <w:t xml:space="preserve"> will be subject to the </w:t>
      </w:r>
      <w:r w:rsidRPr="006570FD">
        <w:rPr>
          <w:i/>
        </w:rPr>
        <w:t>capacity auction zonal constraints</w:t>
      </w:r>
      <w:r>
        <w:t xml:space="preserve"> in the external interface’s bordering electrical zone, as described in </w:t>
      </w:r>
      <w:hyperlink w:anchor="_2.6._Zonal_Constraints">
        <w:r w:rsidR="00EC77B9">
          <w:rPr>
            <w:rStyle w:val="Hyperlink"/>
          </w:rPr>
          <w:t>section 2.6</w:t>
        </w:r>
      </w:hyperlink>
      <w:r>
        <w:t xml:space="preserve">. As such, there will </w:t>
      </w:r>
      <w:r>
        <w:lastRenderedPageBreak/>
        <w:t>be no price separation for</w:t>
      </w:r>
      <w:r w:rsidRPr="4C515A21">
        <w:rPr>
          <w:i/>
          <w:iCs/>
        </w:rPr>
        <w:t xml:space="preserve"> </w:t>
      </w:r>
      <w:r w:rsidRPr="00255F17">
        <w:rPr>
          <w:iCs/>
        </w:rPr>
        <w:t>either</w:t>
      </w:r>
      <w:r w:rsidRPr="4C515A21">
        <w:rPr>
          <w:i/>
          <w:iCs/>
        </w:rPr>
        <w:t xml:space="preserve"> system-backed capacity import resources </w:t>
      </w:r>
      <w:r>
        <w:t xml:space="preserve">or </w:t>
      </w:r>
      <w:r w:rsidRPr="4C515A21">
        <w:rPr>
          <w:i/>
          <w:iCs/>
        </w:rPr>
        <w:t>generator-backed capacity import resources,</w:t>
      </w:r>
      <w:r>
        <w:t xml:space="preserve"> and the </w:t>
      </w:r>
      <w:r w:rsidR="00FB0E06" w:rsidRPr="00FB0E06">
        <w:rPr>
          <w:i/>
        </w:rPr>
        <w:t xml:space="preserve">capacity auction </w:t>
      </w:r>
      <w:r w:rsidRPr="00FB0E06">
        <w:rPr>
          <w:i/>
        </w:rPr>
        <w:t>resources</w:t>
      </w:r>
      <w:r>
        <w:t xml:space="preserve"> </w:t>
      </w:r>
      <w:r w:rsidR="00FB0E06">
        <w:t xml:space="preserve">located </w:t>
      </w:r>
      <w:r>
        <w:t xml:space="preserve">within </w:t>
      </w:r>
      <w:r w:rsidR="00D27027">
        <w:t xml:space="preserve">Ontario’s electrical zone that </w:t>
      </w:r>
      <w:r>
        <w:t xml:space="preserve">the interface borders. The </w:t>
      </w:r>
      <w:r w:rsidRPr="4C515A21">
        <w:rPr>
          <w:i/>
          <w:iCs/>
        </w:rPr>
        <w:t>IESO</w:t>
      </w:r>
      <w:r>
        <w:t xml:space="preserve"> shall </w:t>
      </w:r>
      <w:r w:rsidRPr="4C515A21">
        <w:rPr>
          <w:i/>
          <w:iCs/>
        </w:rPr>
        <w:t>publish</w:t>
      </w:r>
      <w:r>
        <w:t xml:space="preserve"> </w:t>
      </w:r>
      <w:r w:rsidRPr="4C515A21">
        <w:t xml:space="preserve">capacity </w:t>
      </w:r>
      <w:r>
        <w:t xml:space="preserve">import </w:t>
      </w:r>
      <w:r w:rsidRPr="00304D2F">
        <w:t>constraints</w:t>
      </w:r>
      <w:r w:rsidRPr="002E53C1">
        <w:t xml:space="preserve"> </w:t>
      </w:r>
      <w:r>
        <w:t>in the pre-auction report</w:t>
      </w:r>
      <w:r w:rsidR="002F1F83">
        <w:t>s</w:t>
      </w:r>
      <w:r>
        <w:t>.</w:t>
      </w:r>
    </w:p>
    <w:p w14:paraId="4ACCFE83" w14:textId="36022DD5" w:rsidR="007F7AF8" w:rsidRDefault="005966C1" w:rsidP="00736BFB">
      <w:pPr>
        <w:spacing w:before="360"/>
        <w:jc w:val="center"/>
        <w:rPr>
          <w:b/>
        </w:rPr>
        <w:sectPr w:rsidR="007F7AF8" w:rsidSect="0033615C">
          <w:headerReference w:type="even" r:id="rId41"/>
          <w:footerReference w:type="even" r:id="rId42"/>
          <w:headerReference w:type="first" r:id="rId43"/>
          <w:pgSz w:w="12240" w:h="15840" w:code="1"/>
          <w:pgMar w:top="1440" w:right="1440" w:bottom="1350" w:left="1800" w:header="720" w:footer="720" w:gutter="0"/>
          <w:cols w:space="720"/>
        </w:sectPr>
      </w:pPr>
      <w:r w:rsidRPr="00736BFB">
        <w:rPr>
          <w:b/>
        </w:rPr>
        <w:t xml:space="preserve">– </w:t>
      </w:r>
      <w:r w:rsidRPr="005205ED">
        <w:rPr>
          <w:rStyle w:val="EndofTextChar"/>
        </w:rPr>
        <w:t>End of Section</w:t>
      </w:r>
      <w:r w:rsidR="002D5151" w:rsidRPr="00736BFB">
        <w:rPr>
          <w:b/>
        </w:rPr>
        <w:t xml:space="preserve"> </w:t>
      </w:r>
      <w:r w:rsidR="009711E4">
        <w:rPr>
          <w:b/>
        </w:rPr>
        <w:t>–</w:t>
      </w:r>
    </w:p>
    <w:p w14:paraId="1AE62663" w14:textId="77777777" w:rsidR="00C82EFF" w:rsidRDefault="00C82EFF" w:rsidP="000E6371">
      <w:pPr>
        <w:pStyle w:val="YellowBarHeading2"/>
      </w:pPr>
      <w:bookmarkStart w:id="184" w:name="_Toc431557120"/>
      <w:bookmarkStart w:id="185" w:name="_Toc429649403"/>
      <w:bookmarkStart w:id="186" w:name="_Toc20316145"/>
    </w:p>
    <w:p w14:paraId="330E3764" w14:textId="10172F22" w:rsidR="008B01D8" w:rsidRPr="002E53C1" w:rsidRDefault="008B01D8" w:rsidP="00EC2560">
      <w:pPr>
        <w:pStyle w:val="Heading2"/>
        <w:numPr>
          <w:ilvl w:val="0"/>
          <w:numId w:val="57"/>
        </w:numPr>
      </w:pPr>
      <w:bookmarkStart w:id="187" w:name="_Toc35261669"/>
      <w:bookmarkStart w:id="188" w:name="_Toc203389542"/>
      <w:r w:rsidRPr="002E53C1">
        <w:t>Pre-Auction Requirements</w:t>
      </w:r>
      <w:bookmarkEnd w:id="184"/>
      <w:bookmarkEnd w:id="185"/>
      <w:bookmarkEnd w:id="186"/>
      <w:bookmarkEnd w:id="187"/>
      <w:bookmarkEnd w:id="188"/>
    </w:p>
    <w:p w14:paraId="436FC807" w14:textId="1F6F51BE" w:rsidR="00576B02" w:rsidRPr="00A75887" w:rsidRDefault="00F922B3" w:rsidP="00B0182A">
      <w:proofErr w:type="gramStart"/>
      <w:r w:rsidRPr="00BA2EBE">
        <w:t>In order to</w:t>
      </w:r>
      <w:proofErr w:type="gramEnd"/>
      <w:r w:rsidRPr="00BA2EBE">
        <w:t xml:space="preserve"> conduct the</w:t>
      </w:r>
      <w:r w:rsidRPr="00736BFB">
        <w:t xml:space="preserve"> </w:t>
      </w:r>
      <w:r w:rsidR="001D5363" w:rsidRPr="00BA2EBE">
        <w:rPr>
          <w:i/>
        </w:rPr>
        <w:t xml:space="preserve">capacity </w:t>
      </w:r>
      <w:r w:rsidRPr="00BA2EBE">
        <w:rPr>
          <w:i/>
        </w:rPr>
        <w:t>auction</w:t>
      </w:r>
      <w:r w:rsidRPr="00BA2EBE">
        <w:t xml:space="preserve"> in a consistent and </w:t>
      </w:r>
      <w:r w:rsidR="00576B02" w:rsidRPr="00BA2EBE">
        <w:t xml:space="preserve">transparent manner, the </w:t>
      </w:r>
      <w:r w:rsidR="003D2B04" w:rsidRPr="00BA2EBE">
        <w:rPr>
          <w:i/>
        </w:rPr>
        <w:t>IESO</w:t>
      </w:r>
      <w:r w:rsidR="00576B02" w:rsidRPr="00D349E3">
        <w:t xml:space="preserve"> and the </w:t>
      </w:r>
      <w:r w:rsidR="00576B02" w:rsidRPr="00DE06C8">
        <w:rPr>
          <w:i/>
        </w:rPr>
        <w:t>market participants</w:t>
      </w:r>
      <w:r w:rsidR="00576B02" w:rsidRPr="00DE06C8">
        <w:t xml:space="preserve"> </w:t>
      </w:r>
      <w:r w:rsidR="00330C3C" w:rsidRPr="00DE06C8">
        <w:t xml:space="preserve">must satisfy </w:t>
      </w:r>
      <w:r w:rsidR="00576B02" w:rsidRPr="00DE06C8">
        <w:t xml:space="preserve">certain pre-auction </w:t>
      </w:r>
      <w:r w:rsidR="00F61266">
        <w:t>requirements</w:t>
      </w:r>
      <w:r w:rsidR="00576B02" w:rsidRPr="00DE06C8">
        <w:t xml:space="preserve">. </w:t>
      </w:r>
    </w:p>
    <w:p w14:paraId="32598012" w14:textId="1E755318" w:rsidR="008B01D8" w:rsidRPr="00F61266" w:rsidRDefault="00F61266" w:rsidP="00F61266">
      <w:pPr>
        <w:pStyle w:val="BodyText"/>
        <w:rPr>
          <w:szCs w:val="22"/>
        </w:rPr>
      </w:pPr>
      <w:r>
        <w:t xml:space="preserve">The </w:t>
      </w:r>
      <w:r w:rsidRPr="2777BD38">
        <w:rPr>
          <w:i/>
          <w:iCs/>
        </w:rPr>
        <w:t>IESO</w:t>
      </w:r>
      <w:r>
        <w:t xml:space="preserve"> shall prepare a pre-auction report containing </w:t>
      </w:r>
      <w:r w:rsidRPr="2777BD38">
        <w:rPr>
          <w:i/>
          <w:iCs/>
        </w:rPr>
        <w:t xml:space="preserve">capacity auction </w:t>
      </w:r>
      <w:r>
        <w:t xml:space="preserve">related information, and </w:t>
      </w:r>
      <w:r w:rsidRPr="2777BD38">
        <w:rPr>
          <w:i/>
          <w:iCs/>
        </w:rPr>
        <w:t>publish</w:t>
      </w:r>
      <w:r>
        <w:t xml:space="preserve"> it in advance of the auction, a</w:t>
      </w:r>
      <w:r w:rsidR="00E66BF2">
        <w:t>s</w:t>
      </w:r>
      <w:r>
        <w:t xml:space="preserve"> explained in </w:t>
      </w:r>
      <w:hyperlink w:anchor="_Error!_No_text">
        <w:r w:rsidR="00EC77B9">
          <w:rPr>
            <w:rStyle w:val="Hyperlink"/>
          </w:rPr>
          <w:t>section 3.1</w:t>
        </w:r>
      </w:hyperlink>
      <w:r>
        <w:t xml:space="preserve"> below. There are also participant authorization, </w:t>
      </w:r>
      <w:r w:rsidR="00EC4908">
        <w:rPr>
          <w:szCs w:val="22"/>
        </w:rPr>
        <w:t>capacity qualification</w:t>
      </w:r>
      <w:r>
        <w:t xml:space="preserve">, and </w:t>
      </w:r>
      <w:r w:rsidRPr="2777BD38">
        <w:rPr>
          <w:i/>
          <w:iCs/>
        </w:rPr>
        <w:t xml:space="preserve">capacity auction deposit </w:t>
      </w:r>
      <w:r>
        <w:t xml:space="preserve">requirements for </w:t>
      </w:r>
      <w:r w:rsidRPr="2777BD38">
        <w:rPr>
          <w:i/>
          <w:iCs/>
        </w:rPr>
        <w:t>market participants</w:t>
      </w:r>
      <w:r>
        <w:t xml:space="preserve"> who wish to participate in the </w:t>
      </w:r>
      <w:r w:rsidRPr="2777BD38">
        <w:rPr>
          <w:i/>
          <w:iCs/>
        </w:rPr>
        <w:t xml:space="preserve">capacity auction, </w:t>
      </w:r>
      <w:r>
        <w:t>as further explained below.</w:t>
      </w:r>
      <w:r w:rsidR="008B01D8" w:rsidRPr="00105805">
        <w:t xml:space="preserve"> </w:t>
      </w:r>
    </w:p>
    <w:p w14:paraId="2E930FFA" w14:textId="0D098D6B" w:rsidR="00473714" w:rsidRDefault="0001198E" w:rsidP="00B0182A">
      <w:pPr>
        <w:pStyle w:val="Heading3"/>
        <w:numPr>
          <w:ilvl w:val="0"/>
          <w:numId w:val="0"/>
        </w:numPr>
        <w:ind w:left="1080" w:hanging="1080"/>
      </w:pPr>
      <w:bookmarkStart w:id="189" w:name="_Pre-Auction_Reporting_Obligations"/>
      <w:bookmarkStart w:id="190" w:name="_3.1._Pre-Auction_Reporting"/>
      <w:bookmarkStart w:id="191" w:name="_Toc431557121"/>
      <w:bookmarkStart w:id="192" w:name="_Toc429649404"/>
      <w:bookmarkStart w:id="193" w:name="_Toc20316146"/>
      <w:bookmarkStart w:id="194" w:name="_Toc35261670"/>
      <w:bookmarkStart w:id="195" w:name="_Toc203389543"/>
      <w:bookmarkEnd w:id="189"/>
      <w:bookmarkEnd w:id="190"/>
      <w:r>
        <w:t>3.1.</w:t>
      </w:r>
      <w:r>
        <w:tab/>
      </w:r>
      <w:r w:rsidR="000C1006" w:rsidRPr="002E53C1">
        <w:t>Pre-Auction Reporting Obligations</w:t>
      </w:r>
      <w:bookmarkEnd w:id="191"/>
      <w:bookmarkEnd w:id="192"/>
      <w:bookmarkEnd w:id="193"/>
      <w:bookmarkEnd w:id="194"/>
      <w:bookmarkEnd w:id="195"/>
    </w:p>
    <w:p w14:paraId="76216C39" w14:textId="5648DA80" w:rsidR="002F704D" w:rsidRPr="00C16A59" w:rsidRDefault="002F704D" w:rsidP="002F704D">
      <w:r>
        <w:t>(</w:t>
      </w:r>
      <w:r w:rsidRPr="000C4F2E">
        <w:t>MR Ch.7 ss.18.5.2</w:t>
      </w:r>
      <w:r w:rsidR="00D27027">
        <w:t>, 18.5.3, 18.5.4, 18.5.5</w:t>
      </w:r>
      <w:r w:rsidRPr="000C4F2E">
        <w:t xml:space="preserve"> </w:t>
      </w:r>
      <w:r w:rsidRPr="00C16A59">
        <w:t xml:space="preserve">and </w:t>
      </w:r>
      <w:r w:rsidRPr="000C4F2E">
        <w:t>18.5.</w:t>
      </w:r>
      <w:r w:rsidR="00D27027">
        <w:t>6</w:t>
      </w:r>
      <w:r>
        <w:t>)</w:t>
      </w:r>
    </w:p>
    <w:p w14:paraId="5AD8B0B3" w14:textId="08730969" w:rsidR="00473714" w:rsidRPr="0010043F" w:rsidRDefault="00473714" w:rsidP="00394073">
      <w:pPr>
        <w:ind w:right="-90"/>
      </w:pPr>
      <w:r w:rsidRPr="0010043F">
        <w:t xml:space="preserve">Prior to </w:t>
      </w:r>
      <w:r w:rsidR="00B10FD2" w:rsidRPr="0010043F">
        <w:t>the</w:t>
      </w:r>
      <w:r w:rsidR="00B10FD2" w:rsidRPr="00736BFB">
        <w:t xml:space="preserve"> </w:t>
      </w:r>
      <w:r w:rsidR="001D5363" w:rsidRPr="0010043F">
        <w:rPr>
          <w:i/>
        </w:rPr>
        <w:t>capacity</w:t>
      </w:r>
      <w:r w:rsidRPr="0010043F">
        <w:rPr>
          <w:i/>
        </w:rPr>
        <w:t xml:space="preserve"> auction</w:t>
      </w:r>
      <w:r w:rsidRPr="0010043F">
        <w:t xml:space="preserve">, the </w:t>
      </w:r>
      <w:r w:rsidR="003D2B04" w:rsidRPr="0010043F">
        <w:rPr>
          <w:i/>
        </w:rPr>
        <w:t>IESO</w:t>
      </w:r>
      <w:r w:rsidRPr="0010043F">
        <w:t xml:space="preserve"> shall </w:t>
      </w:r>
      <w:r w:rsidRPr="0010043F">
        <w:rPr>
          <w:i/>
        </w:rPr>
        <w:t>publish</w:t>
      </w:r>
      <w:r w:rsidRPr="0010043F">
        <w:t xml:space="preserve"> a pre-auction report </w:t>
      </w:r>
      <w:r w:rsidR="00D27027">
        <w:t xml:space="preserve">to include the following reference points </w:t>
      </w:r>
      <w:r w:rsidR="00CC5452" w:rsidRPr="0010043F">
        <w:t xml:space="preserve">for both </w:t>
      </w:r>
      <w:r w:rsidR="00CC5452" w:rsidRPr="0010043F">
        <w:rPr>
          <w:i/>
        </w:rPr>
        <w:t>obligation period</w:t>
      </w:r>
      <w:r w:rsidR="00CC5452" w:rsidRPr="00C42F08">
        <w:rPr>
          <w:i/>
        </w:rPr>
        <w:t>s</w:t>
      </w:r>
      <w:r w:rsidR="00CC5452">
        <w:t>:</w:t>
      </w:r>
    </w:p>
    <w:p w14:paraId="08F44741" w14:textId="77777777" w:rsidR="00D27027" w:rsidRPr="00A31E1C" w:rsidRDefault="00D27027" w:rsidP="00D27027">
      <w:pPr>
        <w:pStyle w:val="ListBullet"/>
        <w:rPr>
          <w:i/>
          <w:iCs/>
        </w:rPr>
      </w:pPr>
      <w:r w:rsidRPr="00A31E1C">
        <w:rPr>
          <w:i/>
          <w:iCs/>
        </w:rPr>
        <w:t>Target capacity</w:t>
      </w:r>
    </w:p>
    <w:p w14:paraId="1E5E4BFA" w14:textId="77777777" w:rsidR="00D27027" w:rsidRPr="00A31E1C" w:rsidRDefault="00D27027" w:rsidP="00D27027">
      <w:pPr>
        <w:pStyle w:val="ListBullet"/>
        <w:rPr>
          <w:i/>
          <w:iCs/>
        </w:rPr>
      </w:pPr>
      <w:r w:rsidRPr="00A31E1C">
        <w:rPr>
          <w:i/>
          <w:iCs/>
        </w:rPr>
        <w:t xml:space="preserve">Capacity auction reference price </w:t>
      </w:r>
    </w:p>
    <w:p w14:paraId="2295749D" w14:textId="77777777" w:rsidR="00D27027" w:rsidRDefault="00D27027" w:rsidP="00D27027">
      <w:pPr>
        <w:pStyle w:val="ListBullet"/>
      </w:pPr>
      <w:r>
        <w:t xml:space="preserve">Minimum and Maximum </w:t>
      </w:r>
      <w:r w:rsidRPr="00A31E1C">
        <w:rPr>
          <w:i/>
          <w:iCs/>
        </w:rPr>
        <w:t>capacity auction clearing prices</w:t>
      </w:r>
    </w:p>
    <w:p w14:paraId="5AA766C0" w14:textId="77777777" w:rsidR="00D27027" w:rsidRDefault="00D27027" w:rsidP="00D27027">
      <w:pPr>
        <w:pStyle w:val="ListBullet"/>
      </w:pPr>
      <w:r>
        <w:t xml:space="preserve">Minimum and Maximum </w:t>
      </w:r>
      <w:r w:rsidRPr="00A31E1C">
        <w:rPr>
          <w:i/>
          <w:iCs/>
        </w:rPr>
        <w:t>auction capacity</w:t>
      </w:r>
      <w:r>
        <w:t xml:space="preserve"> to be secured</w:t>
      </w:r>
    </w:p>
    <w:p w14:paraId="631DCB09" w14:textId="77777777" w:rsidR="00D27027" w:rsidRPr="00A31E1C" w:rsidRDefault="00D27027" w:rsidP="00D27027">
      <w:pPr>
        <w:pStyle w:val="ListBullet"/>
      </w:pPr>
      <w:r>
        <w:t xml:space="preserve">Maximum </w:t>
      </w:r>
      <w:r w:rsidRPr="00A31E1C">
        <w:rPr>
          <w:i/>
          <w:iCs/>
        </w:rPr>
        <w:t>auction capacity</w:t>
      </w:r>
      <w:r>
        <w:t xml:space="preserve"> to be secured at the </w:t>
      </w:r>
      <w:r w:rsidRPr="00F76BB0">
        <w:t>maximum</w:t>
      </w:r>
      <w:r w:rsidRPr="00A31E1C">
        <w:rPr>
          <w:i/>
          <w:iCs/>
        </w:rPr>
        <w:t xml:space="preserve"> capacity auction clearing price</w:t>
      </w:r>
    </w:p>
    <w:p w14:paraId="4788F690" w14:textId="539B5515" w:rsidR="00473714" w:rsidRPr="00D349E3" w:rsidRDefault="00F61266" w:rsidP="00A47C15">
      <w:pPr>
        <w:pStyle w:val="ListBullet"/>
      </w:pPr>
      <w:r w:rsidRPr="000415C5">
        <w:rPr>
          <w:i/>
          <w:iCs/>
        </w:rPr>
        <w:t>Capacity auction zonal constraints</w:t>
      </w:r>
      <w:r>
        <w:t xml:space="preserve"> </w:t>
      </w:r>
      <w:r w:rsidR="000C1006" w:rsidRPr="0010043F">
        <w:t xml:space="preserve">for each </w:t>
      </w:r>
      <w:r w:rsidR="00EC77B9" w:rsidRPr="00EC77B9">
        <w:rPr>
          <w:i/>
        </w:rPr>
        <w:t xml:space="preserve"> </w:t>
      </w:r>
      <w:r w:rsidR="00EC77B9" w:rsidRPr="00EC77B9">
        <w:t>electrical zone</w:t>
      </w:r>
      <w:r w:rsidR="000C1006" w:rsidRPr="0010043F">
        <w:t>,</w:t>
      </w:r>
      <w:r w:rsidR="00EB7A63">
        <w:t xml:space="preserve"> </w:t>
      </w:r>
      <w:r>
        <w:t xml:space="preserve">and groups of zones as explained in </w:t>
      </w:r>
      <w:hyperlink w:anchor="_Transmission_Constraints">
        <w:r w:rsidR="00EC77B9">
          <w:rPr>
            <w:rStyle w:val="Hyperlink"/>
          </w:rPr>
          <w:t>section 2.6</w:t>
        </w:r>
      </w:hyperlink>
      <w:r>
        <w:t xml:space="preserve"> of this </w:t>
      </w:r>
      <w:r w:rsidR="004D7176" w:rsidRPr="004D7176">
        <w:rPr>
          <w:i/>
        </w:rPr>
        <w:t xml:space="preserve">market </w:t>
      </w:r>
      <w:r w:rsidR="000C1006" w:rsidRPr="004D7176">
        <w:rPr>
          <w:i/>
        </w:rPr>
        <w:t>manual</w:t>
      </w:r>
      <w:r w:rsidR="00CC5452">
        <w:t>; and</w:t>
      </w:r>
    </w:p>
    <w:p w14:paraId="6C67CBED" w14:textId="0D375081" w:rsidR="00F305EF" w:rsidRDefault="00CC5452" w:rsidP="00A47C15">
      <w:pPr>
        <w:pStyle w:val="ListBullet"/>
      </w:pPr>
      <w:r w:rsidRPr="005967F0">
        <w:t xml:space="preserve">capacity </w:t>
      </w:r>
      <w:r w:rsidR="006D2140" w:rsidRPr="005967F0">
        <w:t>i</w:t>
      </w:r>
      <w:r w:rsidR="005B369B" w:rsidRPr="005967F0">
        <w:t>mport</w:t>
      </w:r>
      <w:r w:rsidR="005B369B" w:rsidRPr="00D349E3">
        <w:t xml:space="preserve"> </w:t>
      </w:r>
      <w:r w:rsidR="005F22FA" w:rsidRPr="00D349E3">
        <w:t>constraints</w:t>
      </w:r>
      <w:r w:rsidR="005B369B" w:rsidRPr="00D349E3">
        <w:t xml:space="preserve"> as explained in</w:t>
      </w:r>
      <w:r w:rsidR="00304D2F" w:rsidRPr="00D349E3">
        <w:t xml:space="preserve"> </w:t>
      </w:r>
      <w:hyperlink w:anchor="_2.7._Capacity_Import" w:history="1">
        <w:r w:rsidR="000C1AFE" w:rsidRPr="00EC77B9">
          <w:rPr>
            <w:rStyle w:val="Hyperlink"/>
            <w:rFonts w:cs="Times New Roman"/>
            <w:u w:color="E7E6E6" w:themeColor="background2"/>
          </w:rPr>
          <w:t xml:space="preserve">section </w:t>
        </w:r>
        <w:r w:rsidR="00F47BB1" w:rsidRPr="00EC77B9">
          <w:rPr>
            <w:rStyle w:val="Hyperlink"/>
            <w:rFonts w:cs="Times New Roman"/>
            <w:u w:color="E7E6E6" w:themeColor="background2"/>
          </w:rPr>
          <w:t>2.7</w:t>
        </w:r>
      </w:hyperlink>
      <w:r>
        <w:t>.</w:t>
      </w:r>
    </w:p>
    <w:p w14:paraId="233FEC7C" w14:textId="589436B9" w:rsidR="00EC4908" w:rsidRPr="0010043F" w:rsidRDefault="00FB0E06" w:rsidP="00A47C15">
      <w:pPr>
        <w:pStyle w:val="ListBullet"/>
      </w:pPr>
      <w:r>
        <w:t>e</w:t>
      </w:r>
      <w:r w:rsidR="00EC4908">
        <w:t xml:space="preserve">ligible external interfaces for use by </w:t>
      </w:r>
      <w:r w:rsidR="00EC4908" w:rsidRPr="660B8C3B">
        <w:rPr>
          <w:i/>
          <w:iCs/>
        </w:rPr>
        <w:t xml:space="preserve">system-backed capacity import resources </w:t>
      </w:r>
      <w:r w:rsidR="00EC4908" w:rsidRPr="660B8C3B">
        <w:t xml:space="preserve">and </w:t>
      </w:r>
      <w:r w:rsidR="00EC4908" w:rsidRPr="660B8C3B">
        <w:rPr>
          <w:i/>
          <w:iCs/>
        </w:rPr>
        <w:t>generator-backed capacity import resources</w:t>
      </w:r>
    </w:p>
    <w:p w14:paraId="600A3109" w14:textId="27A66DB8" w:rsidR="000C1006" w:rsidRPr="0010043F" w:rsidRDefault="000C1006" w:rsidP="000C1AFE">
      <w:pPr>
        <w:rPr>
          <w:i/>
        </w:rPr>
      </w:pPr>
      <w:r w:rsidRPr="0010043F">
        <w:t xml:space="preserve">In addition to </w:t>
      </w:r>
      <w:r w:rsidR="00473714" w:rsidRPr="0010043F">
        <w:t xml:space="preserve">these reporting </w:t>
      </w:r>
      <w:r w:rsidR="00F61266">
        <w:t>requirements</w:t>
      </w:r>
      <w:r w:rsidR="00473714" w:rsidRPr="0010043F">
        <w:t xml:space="preserve">, the </w:t>
      </w:r>
      <w:r w:rsidR="003D2B04" w:rsidRPr="0010043F">
        <w:rPr>
          <w:i/>
        </w:rPr>
        <w:t>IESO</w:t>
      </w:r>
      <w:r w:rsidR="00473714" w:rsidRPr="0010043F">
        <w:t xml:space="preserve"> </w:t>
      </w:r>
      <w:r w:rsidR="006B1921" w:rsidRPr="0010043F">
        <w:t>will</w:t>
      </w:r>
      <w:r w:rsidR="00473714" w:rsidRPr="0010043F">
        <w:t xml:space="preserve"> also </w:t>
      </w:r>
      <w:r w:rsidR="004E285E" w:rsidRPr="0010043F">
        <w:rPr>
          <w:i/>
        </w:rPr>
        <w:t>publish</w:t>
      </w:r>
      <w:r w:rsidRPr="0010043F">
        <w:rPr>
          <w:i/>
        </w:rPr>
        <w:t>:</w:t>
      </w:r>
    </w:p>
    <w:p w14:paraId="02080907" w14:textId="6D33B3BB" w:rsidR="000C1006" w:rsidRDefault="000C1006" w:rsidP="00A47C15">
      <w:pPr>
        <w:pStyle w:val="ListBullet"/>
      </w:pPr>
      <w:r w:rsidRPr="0010043F">
        <w:t xml:space="preserve">the </w:t>
      </w:r>
      <w:r w:rsidR="00F61266">
        <w:t>dates</w:t>
      </w:r>
      <w:r w:rsidR="00F61266" w:rsidRPr="0010043F">
        <w:t xml:space="preserve"> </w:t>
      </w:r>
      <w:r w:rsidRPr="0010043F">
        <w:t xml:space="preserve">for </w:t>
      </w:r>
      <w:r w:rsidR="00FF0B91" w:rsidRPr="00252AA8">
        <w:rPr>
          <w:i/>
        </w:rPr>
        <w:t>capacity</w:t>
      </w:r>
      <w:r w:rsidR="00D966E1" w:rsidRPr="00252AA8">
        <w:rPr>
          <w:i/>
        </w:rPr>
        <w:t xml:space="preserve"> auction participant</w:t>
      </w:r>
      <w:r w:rsidR="00D23F08" w:rsidRPr="00B023ED">
        <w:rPr>
          <w:i/>
        </w:rPr>
        <w:t>s</w:t>
      </w:r>
      <w:r w:rsidR="00D23F08" w:rsidRPr="0010043F">
        <w:t xml:space="preserve"> </w:t>
      </w:r>
      <w:r w:rsidRPr="0010043F">
        <w:t>to</w:t>
      </w:r>
      <w:r w:rsidR="001769A4" w:rsidRPr="0010043F">
        <w:t xml:space="preserve"> </w:t>
      </w:r>
      <w:r w:rsidR="00EC4908">
        <w:t xml:space="preserve">submit a </w:t>
      </w:r>
      <w:r w:rsidR="00EC4908" w:rsidRPr="000C4C50">
        <w:rPr>
          <w:i/>
          <w:iCs/>
        </w:rPr>
        <w:t>capacity qualification request</w:t>
      </w:r>
      <w:r w:rsidR="005F7450" w:rsidRPr="00B0182A">
        <w:t>;</w:t>
      </w:r>
      <w:r w:rsidRPr="00736BFB">
        <w:t xml:space="preserve"> </w:t>
      </w:r>
    </w:p>
    <w:p w14:paraId="017F3973" w14:textId="1EBB6B14" w:rsidR="00EC4908" w:rsidRDefault="00EC4908" w:rsidP="00EC2560">
      <w:pPr>
        <w:pStyle w:val="ListParagraph"/>
        <w:numPr>
          <w:ilvl w:val="0"/>
          <w:numId w:val="78"/>
        </w:numPr>
        <w:spacing w:before="40" w:after="80" w:line="240" w:lineRule="auto"/>
        <w:contextualSpacing/>
      </w:pPr>
      <w:r>
        <w:t xml:space="preserve">the date by which the </w:t>
      </w:r>
      <w:r w:rsidRPr="00EC4908">
        <w:rPr>
          <w:i/>
          <w:iCs/>
        </w:rPr>
        <w:t xml:space="preserve">IESO </w:t>
      </w:r>
      <w:r>
        <w:t xml:space="preserve">will notify </w:t>
      </w:r>
      <w:r w:rsidRPr="00EC4908">
        <w:rPr>
          <w:i/>
          <w:iCs/>
        </w:rPr>
        <w:t xml:space="preserve">capacity auction participants </w:t>
      </w:r>
      <w:r>
        <w:t xml:space="preserve">of the </w:t>
      </w:r>
      <w:r w:rsidRPr="00EC4908">
        <w:rPr>
          <w:i/>
          <w:iCs/>
        </w:rPr>
        <w:t xml:space="preserve">unforced capacity </w:t>
      </w:r>
      <w:r>
        <w:t xml:space="preserve">of their potential </w:t>
      </w:r>
      <w:r w:rsidRPr="00EC4908">
        <w:rPr>
          <w:i/>
          <w:iCs/>
        </w:rPr>
        <w:t xml:space="preserve">capacity auction </w:t>
      </w:r>
      <w:proofErr w:type="gramStart"/>
      <w:r w:rsidRPr="00EC4908">
        <w:rPr>
          <w:i/>
          <w:iCs/>
        </w:rPr>
        <w:t>resource</w:t>
      </w:r>
      <w:r>
        <w:t>;</w:t>
      </w:r>
      <w:proofErr w:type="gramEnd"/>
    </w:p>
    <w:p w14:paraId="2F5C56EC" w14:textId="77777777" w:rsidR="00F61266" w:rsidRPr="0010043F" w:rsidRDefault="00F61266" w:rsidP="00A47C15">
      <w:pPr>
        <w:pStyle w:val="ListBullet"/>
      </w:pPr>
      <w:r>
        <w:t xml:space="preserve">the date by which </w:t>
      </w:r>
      <w:r w:rsidRPr="00EC77B9">
        <w:rPr>
          <w:i/>
          <w:iCs/>
        </w:rPr>
        <w:t>capacity auction participants</w:t>
      </w:r>
      <w:r>
        <w:t xml:space="preserve"> must post a </w:t>
      </w:r>
      <w:r w:rsidRPr="00EC77B9">
        <w:rPr>
          <w:i/>
        </w:rPr>
        <w:t>capacity auction deposit</w:t>
      </w:r>
      <w:r>
        <w:t>;</w:t>
      </w:r>
    </w:p>
    <w:p w14:paraId="094F1475" w14:textId="1738F16E" w:rsidR="000C1006" w:rsidRPr="0010043F" w:rsidRDefault="000C1006" w:rsidP="00A47C15">
      <w:pPr>
        <w:pStyle w:val="ListBullet"/>
        <w:ind w:right="-270"/>
      </w:pPr>
      <w:r w:rsidRPr="0010043F">
        <w:lastRenderedPageBreak/>
        <w:t xml:space="preserve">the dates </w:t>
      </w:r>
      <w:r w:rsidR="000C0650" w:rsidRPr="0010043F">
        <w:t xml:space="preserve">that </w:t>
      </w:r>
      <w:r w:rsidRPr="0010043F">
        <w:t xml:space="preserve">the </w:t>
      </w:r>
      <w:r w:rsidR="003D2B04" w:rsidRPr="00252AA8">
        <w:rPr>
          <w:i/>
        </w:rPr>
        <w:t>IESO</w:t>
      </w:r>
      <w:r w:rsidRPr="0010043F">
        <w:t xml:space="preserve"> will conduct the</w:t>
      </w:r>
      <w:r w:rsidRPr="00736BFB">
        <w:t xml:space="preserve"> </w:t>
      </w:r>
      <w:r w:rsidR="00FF0B91" w:rsidRPr="00252AA8">
        <w:rPr>
          <w:i/>
        </w:rPr>
        <w:t>capacity</w:t>
      </w:r>
      <w:r w:rsidRPr="00252AA8">
        <w:rPr>
          <w:i/>
        </w:rPr>
        <w:t xml:space="preserve"> auction</w:t>
      </w:r>
      <w:r w:rsidR="004E285E" w:rsidRPr="00B023ED">
        <w:rPr>
          <w:i/>
        </w:rPr>
        <w:t>s</w:t>
      </w:r>
      <w:r w:rsidRPr="0010043F">
        <w:t xml:space="preserve"> </w:t>
      </w:r>
      <w:r w:rsidR="000C0650" w:rsidRPr="0010043F">
        <w:t>as well as</w:t>
      </w:r>
      <w:r w:rsidRPr="0010043F">
        <w:t xml:space="preserve"> the date by which the </w:t>
      </w:r>
      <w:r w:rsidR="003D2B04" w:rsidRPr="00252AA8">
        <w:rPr>
          <w:i/>
        </w:rPr>
        <w:t>IESO</w:t>
      </w:r>
      <w:r w:rsidRPr="0010043F">
        <w:t xml:space="preserve"> will </w:t>
      </w:r>
      <w:r w:rsidRPr="00252AA8">
        <w:rPr>
          <w:i/>
        </w:rPr>
        <w:t>publish</w:t>
      </w:r>
      <w:r w:rsidRPr="0010043F">
        <w:t xml:space="preserve"> the public and </w:t>
      </w:r>
      <w:r w:rsidR="00122658" w:rsidRPr="0010043F">
        <w:t xml:space="preserve">confidential </w:t>
      </w:r>
      <w:r w:rsidRPr="0010043F">
        <w:t>post-auction reports (</w:t>
      </w:r>
      <w:r w:rsidR="00AD0D69" w:rsidRPr="00AD0D69">
        <w:rPr>
          <w:b/>
        </w:rPr>
        <w:t xml:space="preserve">MR </w:t>
      </w:r>
      <w:r w:rsidRPr="00AD0D69">
        <w:rPr>
          <w:b/>
        </w:rPr>
        <w:t>Ch.7</w:t>
      </w:r>
      <w:r w:rsidR="00AD0D69" w:rsidRPr="00AD0D69">
        <w:rPr>
          <w:b/>
        </w:rPr>
        <w:t xml:space="preserve"> s.</w:t>
      </w:r>
      <w:r w:rsidRPr="00AD0D69">
        <w:rPr>
          <w:b/>
        </w:rPr>
        <w:t>18.5.4</w:t>
      </w:r>
      <w:r w:rsidRPr="0010043F">
        <w:t>)</w:t>
      </w:r>
      <w:r w:rsidR="00996FB8" w:rsidRPr="0010043F">
        <w:t>; and</w:t>
      </w:r>
    </w:p>
    <w:p w14:paraId="39D087DA" w14:textId="6A4E121A" w:rsidR="003B18D1" w:rsidRPr="0010043F" w:rsidRDefault="003B18D1" w:rsidP="00A47C15">
      <w:pPr>
        <w:pStyle w:val="ListBullet"/>
      </w:pPr>
      <w:r w:rsidRPr="00D349E3">
        <w:t xml:space="preserve">a link to </w:t>
      </w:r>
      <w:r w:rsidRPr="0010043F">
        <w:t xml:space="preserve">a mapping </w:t>
      </w:r>
      <w:r w:rsidRPr="00D349E3">
        <w:t xml:space="preserve">tool to assist with </w:t>
      </w:r>
      <w:r w:rsidRPr="0010043F">
        <w:t xml:space="preserve">the </w:t>
      </w:r>
      <w:r w:rsidRPr="00D349E3">
        <w:t>determination of which</w:t>
      </w:r>
      <w:r w:rsidRPr="0010043F">
        <w:t xml:space="preserve"> </w:t>
      </w:r>
      <w:r w:rsidRPr="00D349E3">
        <w:t xml:space="preserve">zone </w:t>
      </w:r>
      <w:r w:rsidRPr="00252AA8">
        <w:rPr>
          <w:i/>
        </w:rPr>
        <w:t>capacity auction resources</w:t>
      </w:r>
      <w:r w:rsidRPr="005967F0">
        <w:t xml:space="preserve"> </w:t>
      </w:r>
      <w:r w:rsidRPr="00D349E3">
        <w:t>are located, based on their physical address</w:t>
      </w:r>
      <w:r w:rsidRPr="0010043F">
        <w:t>.</w:t>
      </w:r>
    </w:p>
    <w:p w14:paraId="0FF87B46" w14:textId="2AC21A42" w:rsidR="00D44FDD" w:rsidRDefault="0001198E" w:rsidP="00B0182A">
      <w:pPr>
        <w:pStyle w:val="Heading3"/>
        <w:numPr>
          <w:ilvl w:val="0"/>
          <w:numId w:val="0"/>
        </w:numPr>
        <w:ind w:left="1080" w:hanging="1080"/>
      </w:pPr>
      <w:bookmarkStart w:id="196" w:name="_Pre-Auction_Authorization_Process"/>
      <w:bookmarkStart w:id="197" w:name="_Toc431557122"/>
      <w:bookmarkStart w:id="198" w:name="_Toc429649405"/>
      <w:bookmarkStart w:id="199" w:name="_Toc20316147"/>
      <w:bookmarkStart w:id="200" w:name="_Toc35261671"/>
      <w:bookmarkStart w:id="201" w:name="_Toc203389544"/>
      <w:bookmarkEnd w:id="196"/>
      <w:r>
        <w:t>3.2.</w:t>
      </w:r>
      <w:r>
        <w:tab/>
      </w:r>
      <w:r w:rsidR="00473714" w:rsidRPr="002E53C1">
        <w:t>Pre-Auction Authorization</w:t>
      </w:r>
      <w:r w:rsidR="00D44FDD" w:rsidRPr="002E53C1">
        <w:t xml:space="preserve"> Process</w:t>
      </w:r>
      <w:bookmarkEnd w:id="197"/>
      <w:bookmarkEnd w:id="198"/>
      <w:bookmarkEnd w:id="199"/>
      <w:bookmarkEnd w:id="200"/>
      <w:bookmarkEnd w:id="201"/>
    </w:p>
    <w:p w14:paraId="06501C81" w14:textId="10B6FBE3" w:rsidR="00E90F4D" w:rsidRPr="00C16A59" w:rsidRDefault="00E90F4D" w:rsidP="00E90F4D">
      <w:r w:rsidRPr="00C16A59">
        <w:t>(</w:t>
      </w:r>
      <w:r w:rsidRPr="000C4F2E">
        <w:t>MR Ch.2 s.2.1.1</w:t>
      </w:r>
      <w:r w:rsidR="00954150">
        <w:t>, Ch.7 ss.18.2.1.1, 19.8 and 19.9A</w:t>
      </w:r>
      <w:r w:rsidRPr="000C4F2E">
        <w:t>)</w:t>
      </w:r>
    </w:p>
    <w:p w14:paraId="4A9DE2C1" w14:textId="1B8A88E1" w:rsidR="0061206C" w:rsidRPr="0010043F" w:rsidRDefault="00BB3DD8" w:rsidP="001F370A">
      <w:r w:rsidRPr="0010043F">
        <w:t xml:space="preserve">All prospective participants who wish to participate in the </w:t>
      </w:r>
      <w:r w:rsidR="00FF0B91" w:rsidRPr="0010043F">
        <w:rPr>
          <w:i/>
        </w:rPr>
        <w:t xml:space="preserve">capacity </w:t>
      </w:r>
      <w:r w:rsidR="000162A9" w:rsidRPr="0010043F">
        <w:rPr>
          <w:i/>
        </w:rPr>
        <w:t>a</w:t>
      </w:r>
      <w:r w:rsidRPr="0010043F">
        <w:rPr>
          <w:i/>
        </w:rPr>
        <w:t>uction</w:t>
      </w:r>
      <w:r w:rsidRPr="0010043F">
        <w:t xml:space="preserve"> are required </w:t>
      </w:r>
      <w:r w:rsidR="00226834" w:rsidRPr="0010043F">
        <w:t>to</w:t>
      </w:r>
      <w:r w:rsidR="007418BF" w:rsidRPr="0010043F">
        <w:t xml:space="preserve"> </w:t>
      </w:r>
      <w:r w:rsidRPr="00D349E3">
        <w:t>authorize</w:t>
      </w:r>
      <w:r w:rsidRPr="0010043F">
        <w:t xml:space="preserve"> as </w:t>
      </w:r>
      <w:r w:rsidR="00FF0B91" w:rsidRPr="0010043F">
        <w:rPr>
          <w:i/>
        </w:rPr>
        <w:t xml:space="preserve">capacity </w:t>
      </w:r>
      <w:r w:rsidR="00D966E1" w:rsidRPr="0010043F">
        <w:rPr>
          <w:i/>
        </w:rPr>
        <w:t>auction participant</w:t>
      </w:r>
      <w:r w:rsidR="005D7ACD" w:rsidRPr="0010043F">
        <w:rPr>
          <w:i/>
        </w:rPr>
        <w:t>s</w:t>
      </w:r>
      <w:r w:rsidR="005D7ACD" w:rsidRPr="0010043F">
        <w:t xml:space="preserve"> </w:t>
      </w:r>
      <w:r w:rsidR="00B07567" w:rsidRPr="0010043F">
        <w:t xml:space="preserve">through the </w:t>
      </w:r>
      <w:r w:rsidR="003D2B04" w:rsidRPr="0010043F">
        <w:rPr>
          <w:i/>
        </w:rPr>
        <w:t>IESO</w:t>
      </w:r>
      <w:r w:rsidR="00B07567" w:rsidRPr="0010043F">
        <w:t>’s market registration process</w:t>
      </w:r>
      <w:r w:rsidR="008A343C" w:rsidRPr="0010043F">
        <w:t xml:space="preserve">. </w:t>
      </w:r>
      <w:r w:rsidR="0091458E">
        <w:t xml:space="preserve">The </w:t>
      </w:r>
      <w:r w:rsidR="0091458E">
        <w:rPr>
          <w:i/>
        </w:rPr>
        <w:t xml:space="preserve">capacity auction </w:t>
      </w:r>
      <w:r w:rsidR="0091458E" w:rsidRPr="0091458E">
        <w:rPr>
          <w:i/>
        </w:rPr>
        <w:t>participant</w:t>
      </w:r>
      <w:r w:rsidR="0091458E">
        <w:t xml:space="preserve"> </w:t>
      </w:r>
      <w:r w:rsidR="00F93F2C">
        <w:t>shall</w:t>
      </w:r>
      <w:r w:rsidR="0091458E">
        <w:t xml:space="preserve"> authorize as a </w:t>
      </w:r>
      <w:r w:rsidR="0091458E">
        <w:rPr>
          <w:i/>
        </w:rPr>
        <w:t xml:space="preserve">capacity market </w:t>
      </w:r>
      <w:r w:rsidR="0091458E" w:rsidRPr="0091458E">
        <w:rPr>
          <w:i/>
        </w:rPr>
        <w:t>participant</w:t>
      </w:r>
      <w:r w:rsidR="0091458E">
        <w:rPr>
          <w:i/>
        </w:rPr>
        <w:t xml:space="preserve"> </w:t>
      </w:r>
      <w:r w:rsidR="00F93F2C" w:rsidRPr="00235BAA">
        <w:t>during</w:t>
      </w:r>
      <w:r w:rsidR="0091458E">
        <w:t xml:space="preserve"> the </w:t>
      </w:r>
      <w:r w:rsidR="0091458E" w:rsidRPr="00235BAA">
        <w:rPr>
          <w:i/>
        </w:rPr>
        <w:t>forward period</w:t>
      </w:r>
      <w:r w:rsidR="0091458E">
        <w:t xml:space="preserve"> if a</w:t>
      </w:r>
      <w:r w:rsidR="00F93F2C">
        <w:t xml:space="preserve"> </w:t>
      </w:r>
      <w:r w:rsidR="00F93F2C" w:rsidRPr="00235BAA">
        <w:rPr>
          <w:i/>
        </w:rPr>
        <w:t>capacity</w:t>
      </w:r>
      <w:r w:rsidR="0091458E" w:rsidRPr="00235BAA">
        <w:rPr>
          <w:i/>
        </w:rPr>
        <w:t xml:space="preserve"> obligation</w:t>
      </w:r>
      <w:r w:rsidR="0091458E">
        <w:t xml:space="preserve"> is awarded, per </w:t>
      </w:r>
      <w:hyperlink w:anchor="_5.1._Participant_Authorization" w:history="1">
        <w:r w:rsidR="005F7450" w:rsidRPr="007874D1">
          <w:rPr>
            <w:rStyle w:val="Hyperlink"/>
            <w:rFonts w:cstheme="minorBidi"/>
            <w:noProof w:val="0"/>
            <w:lang w:eastAsia="en-US"/>
          </w:rPr>
          <w:t xml:space="preserve">section </w:t>
        </w:r>
        <w:r w:rsidR="0091458E" w:rsidRPr="007874D1">
          <w:rPr>
            <w:rStyle w:val="Hyperlink"/>
            <w:rFonts w:cstheme="minorBidi"/>
            <w:noProof w:val="0"/>
            <w:lang w:eastAsia="en-US"/>
          </w:rPr>
          <w:t>5.1</w:t>
        </w:r>
      </w:hyperlink>
      <w:r w:rsidR="0091458E">
        <w:t xml:space="preserve">. </w:t>
      </w:r>
      <w:r w:rsidR="00914EB8" w:rsidRPr="00B80122">
        <w:t>Market</w:t>
      </w:r>
      <w:r w:rsidR="00914EB8" w:rsidRPr="0010043F">
        <w:t xml:space="preserve"> </w:t>
      </w:r>
      <w:r w:rsidR="006D2140" w:rsidRPr="00D349E3">
        <w:t xml:space="preserve">authorization </w:t>
      </w:r>
      <w:r w:rsidR="004A21AB" w:rsidRPr="0010043F">
        <w:t>process</w:t>
      </w:r>
      <w:r w:rsidR="00002BD4" w:rsidRPr="0010043F">
        <w:t>es</w:t>
      </w:r>
      <w:r w:rsidR="004A21AB" w:rsidRPr="0010043F">
        <w:t xml:space="preserve"> are </w:t>
      </w:r>
      <w:r w:rsidR="001F370A" w:rsidRPr="0010043F">
        <w:t xml:space="preserve">further </w:t>
      </w:r>
      <w:r w:rsidR="007E4F5F">
        <w:t xml:space="preserve">detailed in </w:t>
      </w:r>
      <w:r w:rsidR="006F5A65" w:rsidRPr="00FF44FF">
        <w:rPr>
          <w:b/>
        </w:rPr>
        <w:t>MM 1.5</w:t>
      </w:r>
      <w:r w:rsidR="00F044DC" w:rsidRPr="0010043F">
        <w:t>.</w:t>
      </w:r>
    </w:p>
    <w:p w14:paraId="2610D40A" w14:textId="75456379" w:rsidR="001B4F2A" w:rsidRPr="0010043F" w:rsidRDefault="001B4F2A" w:rsidP="00B0182A">
      <w:r w:rsidRPr="0010043F">
        <w:t xml:space="preserve">In addition to authorization as a </w:t>
      </w:r>
      <w:r w:rsidRPr="0010043F">
        <w:rPr>
          <w:i/>
        </w:rPr>
        <w:t xml:space="preserve">capacity auction participant, </w:t>
      </w:r>
      <w:r w:rsidR="00914EB8" w:rsidRPr="000F4A0B">
        <w:rPr>
          <w:i/>
        </w:rPr>
        <w:t>market participants</w:t>
      </w:r>
      <w:r w:rsidR="00914EB8" w:rsidRPr="0010043F">
        <w:t xml:space="preserve"> </w:t>
      </w:r>
      <w:r w:rsidRPr="00914EB8">
        <w:t>may</w:t>
      </w:r>
      <w:r w:rsidRPr="0010043F">
        <w:t xml:space="preserve"> be authorized as one of the following classes</w:t>
      </w:r>
      <w:r w:rsidR="005350CD" w:rsidRPr="00D349E3">
        <w:t xml:space="preserve"> described in </w:t>
      </w:r>
      <w:r w:rsidR="00A815D6" w:rsidRPr="00F21223">
        <w:rPr>
          <w:b/>
        </w:rPr>
        <w:t>MM </w:t>
      </w:r>
      <w:r w:rsidR="00C56C1E" w:rsidRPr="00F21223">
        <w:rPr>
          <w:b/>
        </w:rPr>
        <w:t>1.5</w:t>
      </w:r>
      <w:r w:rsidRPr="0010043F">
        <w:t>, as applicable:</w:t>
      </w:r>
    </w:p>
    <w:p w14:paraId="6EA359DF" w14:textId="0726923C" w:rsidR="001B4F2A" w:rsidRPr="001E6AB3" w:rsidRDefault="0092782C" w:rsidP="00A47C15">
      <w:pPr>
        <w:pStyle w:val="ListBullet"/>
        <w:rPr>
          <w:i/>
        </w:rPr>
      </w:pPr>
      <w:r>
        <w:rPr>
          <w:i/>
        </w:rPr>
        <w:t>g</w:t>
      </w:r>
      <w:r w:rsidRPr="001E6AB3">
        <w:rPr>
          <w:i/>
        </w:rPr>
        <w:t>enerator</w:t>
      </w:r>
    </w:p>
    <w:p w14:paraId="39364924" w14:textId="7D050890" w:rsidR="00A133B4" w:rsidRPr="00F21223" w:rsidRDefault="00A133B4" w:rsidP="00A47C15">
      <w:pPr>
        <w:pStyle w:val="ListBullet"/>
        <w:rPr>
          <w:i/>
        </w:rPr>
      </w:pPr>
      <w:r w:rsidRPr="00F21223">
        <w:rPr>
          <w:i/>
        </w:rPr>
        <w:t>wholesale consumer</w:t>
      </w:r>
    </w:p>
    <w:p w14:paraId="3D2E6B47" w14:textId="5581BFF0" w:rsidR="001769A4" w:rsidRPr="001E6AB3" w:rsidRDefault="0092782C" w:rsidP="00A47C15">
      <w:pPr>
        <w:pStyle w:val="ListBullet"/>
        <w:rPr>
          <w:i/>
        </w:rPr>
      </w:pPr>
      <w:r>
        <w:rPr>
          <w:i/>
        </w:rPr>
        <w:t>e</w:t>
      </w:r>
      <w:r w:rsidRPr="001E6AB3">
        <w:rPr>
          <w:i/>
        </w:rPr>
        <w:t xml:space="preserve">nergy </w:t>
      </w:r>
      <w:r>
        <w:rPr>
          <w:i/>
        </w:rPr>
        <w:t>t</w:t>
      </w:r>
      <w:r w:rsidRPr="001E6AB3">
        <w:rPr>
          <w:i/>
        </w:rPr>
        <w:t>rader</w:t>
      </w:r>
    </w:p>
    <w:p w14:paraId="38D64CF9" w14:textId="7BE66C24" w:rsidR="00025854" w:rsidRPr="001E6AB3" w:rsidRDefault="0092782C" w:rsidP="00A47C15">
      <w:pPr>
        <w:pStyle w:val="ListBullet"/>
        <w:rPr>
          <w:i/>
        </w:rPr>
      </w:pPr>
      <w:r>
        <w:rPr>
          <w:i/>
        </w:rPr>
        <w:t>e</w:t>
      </w:r>
      <w:r w:rsidRPr="001E6AB3">
        <w:rPr>
          <w:i/>
        </w:rPr>
        <w:t xml:space="preserve">lectricity </w:t>
      </w:r>
      <w:r>
        <w:rPr>
          <w:i/>
        </w:rPr>
        <w:t>s</w:t>
      </w:r>
      <w:r w:rsidRPr="001E6AB3">
        <w:rPr>
          <w:i/>
        </w:rPr>
        <w:t xml:space="preserve">torage </w:t>
      </w:r>
      <w:r>
        <w:rPr>
          <w:i/>
        </w:rPr>
        <w:t>p</w:t>
      </w:r>
      <w:r w:rsidRPr="001E6AB3">
        <w:rPr>
          <w:i/>
        </w:rPr>
        <w:t>articipant</w:t>
      </w:r>
    </w:p>
    <w:p w14:paraId="1053BF8E" w14:textId="1AC1600C" w:rsidR="00EE2399" w:rsidRDefault="0001198E" w:rsidP="00B0182A">
      <w:pPr>
        <w:pStyle w:val="Heading3"/>
        <w:numPr>
          <w:ilvl w:val="0"/>
          <w:numId w:val="0"/>
        </w:numPr>
        <w:ind w:left="1080" w:hanging="1080"/>
      </w:pPr>
      <w:bookmarkStart w:id="202" w:name="_Toc41473387"/>
      <w:bookmarkStart w:id="203" w:name="_Capacity_Qualification"/>
      <w:bookmarkStart w:id="204" w:name="_Toc431557123"/>
      <w:bookmarkStart w:id="205" w:name="_Toc429649406"/>
      <w:bookmarkStart w:id="206" w:name="_Toc20316148"/>
      <w:bookmarkStart w:id="207" w:name="_Toc35261672"/>
      <w:bookmarkStart w:id="208" w:name="_Toc203389545"/>
      <w:bookmarkEnd w:id="202"/>
      <w:bookmarkEnd w:id="203"/>
      <w:r>
        <w:t>3.3.</w:t>
      </w:r>
      <w:r>
        <w:tab/>
      </w:r>
      <w:r w:rsidR="00EE2399" w:rsidRPr="002E53C1">
        <w:t xml:space="preserve">Capacity </w:t>
      </w:r>
      <w:bookmarkEnd w:id="204"/>
      <w:bookmarkEnd w:id="205"/>
      <w:bookmarkEnd w:id="206"/>
      <w:bookmarkEnd w:id="207"/>
      <w:r w:rsidR="00EC4908">
        <w:t>Qualification</w:t>
      </w:r>
      <w:bookmarkEnd w:id="208"/>
    </w:p>
    <w:p w14:paraId="516B4728" w14:textId="5B8DA380" w:rsidR="00E90F4D" w:rsidRDefault="00E90F4D" w:rsidP="00E90F4D">
      <w:r>
        <w:t>(</w:t>
      </w:r>
      <w:r w:rsidRPr="000C4F2E">
        <w:t>MR Ch.7 ss.</w:t>
      </w:r>
      <w:r w:rsidR="00C933CB">
        <w:t>18.2A</w:t>
      </w:r>
      <w:r w:rsidR="000D232E">
        <w:t>, 18.5.4</w:t>
      </w:r>
      <w:r w:rsidRPr="000C4F2E">
        <w:t>)</w:t>
      </w:r>
    </w:p>
    <w:p w14:paraId="66A3180B" w14:textId="77DED41A" w:rsidR="00E36E68" w:rsidRDefault="00FF0B91" w:rsidP="006D2140">
      <w:pPr>
        <w:rPr>
          <w:szCs w:val="22"/>
        </w:rPr>
      </w:pPr>
      <w:r w:rsidRPr="0010043F">
        <w:rPr>
          <w:i/>
        </w:rPr>
        <w:t>Capacity</w:t>
      </w:r>
      <w:r w:rsidR="009A6315" w:rsidRPr="0010043F">
        <w:rPr>
          <w:i/>
        </w:rPr>
        <w:t xml:space="preserve"> auction participants</w:t>
      </w:r>
      <w:r w:rsidR="009A6315" w:rsidRPr="0010043F">
        <w:t xml:space="preserve"> who wish to participate in a </w:t>
      </w:r>
      <w:r w:rsidRPr="0010043F">
        <w:rPr>
          <w:i/>
        </w:rPr>
        <w:t xml:space="preserve">capacity </w:t>
      </w:r>
      <w:r w:rsidR="009A6315" w:rsidRPr="0010043F">
        <w:rPr>
          <w:i/>
        </w:rPr>
        <w:t>auction</w:t>
      </w:r>
      <w:r w:rsidR="009A6315" w:rsidRPr="0010043F">
        <w:t xml:space="preserve"> shall </w:t>
      </w:r>
      <w:r w:rsidR="00E36E68">
        <w:t xml:space="preserve">complete the capacity qualification process for each potential </w:t>
      </w:r>
      <w:r w:rsidR="006D2140" w:rsidRPr="00D349E3">
        <w:rPr>
          <w:i/>
          <w:szCs w:val="22"/>
        </w:rPr>
        <w:t>capacity auction resource</w:t>
      </w:r>
      <w:r w:rsidR="00E234C6">
        <w:rPr>
          <w:i/>
          <w:szCs w:val="22"/>
        </w:rPr>
        <w:t>.</w:t>
      </w:r>
      <w:r w:rsidR="006D2140" w:rsidRPr="00D349E3">
        <w:rPr>
          <w:szCs w:val="22"/>
        </w:rPr>
        <w:t xml:space="preserve"> </w:t>
      </w:r>
      <w:r w:rsidR="003E5321" w:rsidRPr="0010043F">
        <w:t xml:space="preserve">This </w:t>
      </w:r>
      <w:r w:rsidR="00E36E68">
        <w:t>process includes</w:t>
      </w:r>
      <w:r w:rsidR="00E36E68" w:rsidRPr="00D349E3">
        <w:rPr>
          <w:szCs w:val="22"/>
        </w:rPr>
        <w:t xml:space="preserve"> </w:t>
      </w:r>
    </w:p>
    <w:p w14:paraId="58E97506" w14:textId="3C965B70" w:rsidR="00E36E68" w:rsidRDefault="0062090C" w:rsidP="00A47C15">
      <w:pPr>
        <w:pStyle w:val="ListBullet"/>
        <w:rPr>
          <w:i/>
          <w:szCs w:val="22"/>
        </w:rPr>
      </w:pPr>
      <w:r w:rsidRPr="00D349E3">
        <w:rPr>
          <w:szCs w:val="22"/>
        </w:rPr>
        <w:t xml:space="preserve">The </w:t>
      </w:r>
      <w:r w:rsidR="00E36E68">
        <w:t xml:space="preserve">submission of </w:t>
      </w:r>
      <w:r w:rsidR="00E36E68" w:rsidRPr="00810C36">
        <w:rPr>
          <w:iCs/>
        </w:rPr>
        <w:t>a</w:t>
      </w:r>
      <w:r w:rsidR="00E36E68" w:rsidRPr="00621917">
        <w:rPr>
          <w:i/>
          <w:iCs/>
        </w:rPr>
        <w:t xml:space="preserve"> capacity qualification request</w:t>
      </w:r>
      <w:r w:rsidR="00E36E68">
        <w:t xml:space="preserve"> </w:t>
      </w:r>
      <w:r w:rsidRPr="00D349E3">
        <w:rPr>
          <w:szCs w:val="22"/>
        </w:rPr>
        <w:t xml:space="preserve">by the </w:t>
      </w:r>
      <w:r w:rsidRPr="00D349E3">
        <w:rPr>
          <w:i/>
          <w:szCs w:val="22"/>
        </w:rPr>
        <w:t xml:space="preserve">capacity auction </w:t>
      </w:r>
      <w:r w:rsidR="00E36E68" w:rsidRPr="1A6B766B">
        <w:rPr>
          <w:i/>
          <w:iCs/>
        </w:rPr>
        <w:t>participant,</w:t>
      </w:r>
      <w:r w:rsidR="00E36E68">
        <w:t xml:space="preserve"> including any additional information that is required based on the </w:t>
      </w:r>
      <w:r w:rsidR="00E36E68" w:rsidRPr="1A6B766B">
        <w:rPr>
          <w:i/>
          <w:iCs/>
        </w:rPr>
        <w:t xml:space="preserve">capacity auction resource </w:t>
      </w:r>
      <w:r w:rsidR="00E36E68">
        <w:t xml:space="preserve">type as outlined </w:t>
      </w:r>
      <w:r w:rsidRPr="00D349E3">
        <w:rPr>
          <w:szCs w:val="22"/>
        </w:rPr>
        <w:t>in</w:t>
      </w:r>
      <w:r w:rsidR="00E36E68">
        <w:rPr>
          <w:i/>
        </w:rPr>
        <w:t xml:space="preserve"> </w:t>
      </w:r>
      <w:hyperlink w:anchor="_3.3.2_Capacity_Qualification" w:history="1">
        <w:r w:rsidR="00E36E68" w:rsidRPr="00304356">
          <w:rPr>
            <w:rStyle w:val="Hyperlink"/>
            <w:rFonts w:cs="Times New Roman"/>
            <w:u w:color="E7E6E6" w:themeColor="background2"/>
          </w:rPr>
          <w:t>section 3.3.1</w:t>
        </w:r>
      </w:hyperlink>
      <w:r w:rsidR="00E36E68" w:rsidRPr="1A6B766B">
        <w:rPr>
          <w:i/>
          <w:iCs/>
        </w:rPr>
        <w:t xml:space="preserve">, </w:t>
      </w:r>
      <w:r w:rsidR="00E36E68">
        <w:t>and;</w:t>
      </w:r>
      <w:r w:rsidR="007E4F5F">
        <w:rPr>
          <w:i/>
          <w:szCs w:val="22"/>
        </w:rPr>
        <w:t xml:space="preserve"> </w:t>
      </w:r>
    </w:p>
    <w:p w14:paraId="77E86EEB" w14:textId="63C63BBE" w:rsidR="0062090C" w:rsidRPr="007E4F5F" w:rsidRDefault="00B2281E" w:rsidP="00A47C15">
      <w:pPr>
        <w:pStyle w:val="ListBullet"/>
      </w:pPr>
      <w:r w:rsidRPr="0010043F">
        <w:t xml:space="preserve">The </w:t>
      </w:r>
      <w:r w:rsidR="00E36E68">
        <w:t xml:space="preserve">capacity qualification assessment by the </w:t>
      </w:r>
      <w:r w:rsidR="00914EB8" w:rsidRPr="000F4A0B">
        <w:rPr>
          <w:i/>
        </w:rPr>
        <w:t>IESO</w:t>
      </w:r>
      <w:r w:rsidR="00914EB8" w:rsidRPr="0010043F">
        <w:t xml:space="preserve"> </w:t>
      </w:r>
      <w:r w:rsidR="00E36E68">
        <w:t xml:space="preserve">to determine </w:t>
      </w:r>
      <w:r w:rsidRPr="0010043F">
        <w:t xml:space="preserve">the </w:t>
      </w:r>
      <w:r w:rsidR="00E25F0B">
        <w:t xml:space="preserve">potential </w:t>
      </w:r>
      <w:r w:rsidR="00E25F0B" w:rsidRPr="17E32086">
        <w:rPr>
          <w:i/>
          <w:iCs/>
        </w:rPr>
        <w:t xml:space="preserve">capacity </w:t>
      </w:r>
      <w:r w:rsidRPr="00346578">
        <w:rPr>
          <w:i/>
        </w:rPr>
        <w:t>auction</w:t>
      </w:r>
      <w:r w:rsidR="00E25F0B" w:rsidRPr="00E25F0B">
        <w:rPr>
          <w:i/>
          <w:iCs/>
        </w:rPr>
        <w:t xml:space="preserve"> </w:t>
      </w:r>
      <w:r w:rsidR="00E25F0B" w:rsidRPr="17E32086">
        <w:rPr>
          <w:i/>
          <w:iCs/>
        </w:rPr>
        <w:t xml:space="preserve">resource’s unforced capacity </w:t>
      </w:r>
      <w:r w:rsidR="00E25F0B">
        <w:t xml:space="preserve">that can be </w:t>
      </w:r>
      <w:r w:rsidR="00346578">
        <w:rPr>
          <w:i/>
        </w:rPr>
        <w:t xml:space="preserve">offered </w:t>
      </w:r>
      <w:r w:rsidR="00E25F0B">
        <w:t xml:space="preserve">into a </w:t>
      </w:r>
      <w:r w:rsidR="00E25F0B" w:rsidRPr="17E32086">
        <w:rPr>
          <w:i/>
          <w:iCs/>
        </w:rPr>
        <w:t>capacity auction</w:t>
      </w:r>
      <w:r w:rsidRPr="0010043F">
        <w:t>.</w:t>
      </w:r>
    </w:p>
    <w:p w14:paraId="2AF42063" w14:textId="46EEC47C" w:rsidR="0062090C" w:rsidRPr="00D349E3" w:rsidRDefault="0062090C" w:rsidP="006D2140">
      <w:pPr>
        <w:rPr>
          <w:szCs w:val="22"/>
        </w:rPr>
      </w:pPr>
      <w:r w:rsidRPr="00D349E3">
        <w:rPr>
          <w:szCs w:val="22"/>
        </w:rPr>
        <w:t>Each</w:t>
      </w:r>
      <w:r w:rsidR="00896734" w:rsidRPr="00D349E3">
        <w:rPr>
          <w:szCs w:val="22"/>
        </w:rPr>
        <w:t xml:space="preserve"> </w:t>
      </w:r>
      <w:r w:rsidR="00226834" w:rsidRPr="00D349E3">
        <w:rPr>
          <w:szCs w:val="22"/>
        </w:rPr>
        <w:t>potential</w:t>
      </w:r>
      <w:r w:rsidRPr="00D349E3">
        <w:rPr>
          <w:szCs w:val="22"/>
        </w:rPr>
        <w:t xml:space="preserve"> </w:t>
      </w:r>
      <w:r w:rsidRPr="00D349E3">
        <w:rPr>
          <w:i/>
          <w:szCs w:val="22"/>
        </w:rPr>
        <w:t>capacity auction resource</w:t>
      </w:r>
      <w:r w:rsidRPr="00D349E3">
        <w:rPr>
          <w:szCs w:val="22"/>
        </w:rPr>
        <w:t xml:space="preserve"> will represent a single </w:t>
      </w:r>
      <w:r w:rsidR="00346578">
        <w:rPr>
          <w:i/>
          <w:szCs w:val="22"/>
        </w:rPr>
        <w:t xml:space="preserve">resource </w:t>
      </w:r>
      <w:r w:rsidRPr="00D349E3">
        <w:rPr>
          <w:szCs w:val="22"/>
        </w:rPr>
        <w:t xml:space="preserve">according to the registration procedures described in </w:t>
      </w:r>
      <w:r w:rsidR="006F5A65" w:rsidRPr="00FF44FF">
        <w:rPr>
          <w:b/>
          <w:szCs w:val="22"/>
        </w:rPr>
        <w:t>MM 1.5</w:t>
      </w:r>
      <w:r w:rsidRPr="00D349E3">
        <w:rPr>
          <w:szCs w:val="22"/>
        </w:rPr>
        <w:t>.</w:t>
      </w:r>
      <w:r w:rsidR="007E4F5F">
        <w:rPr>
          <w:szCs w:val="22"/>
        </w:rPr>
        <w:t xml:space="preserve"> </w:t>
      </w:r>
    </w:p>
    <w:p w14:paraId="67B743A1" w14:textId="22EFE6F6" w:rsidR="00C600BB" w:rsidRDefault="00C600BB" w:rsidP="00C600BB">
      <w:r>
        <w:t xml:space="preserve">A </w:t>
      </w:r>
      <w:r>
        <w:rPr>
          <w:i/>
        </w:rPr>
        <w:t xml:space="preserve">capacity auction participant </w:t>
      </w:r>
      <w:r>
        <w:t xml:space="preserve">may revise a </w:t>
      </w:r>
      <w:r w:rsidRPr="00346578">
        <w:rPr>
          <w:i/>
        </w:rPr>
        <w:t>capacity</w:t>
      </w:r>
      <w:r>
        <w:t xml:space="preserve"> </w:t>
      </w:r>
      <w:r w:rsidR="00E53E22" w:rsidRPr="28D6FDC4">
        <w:rPr>
          <w:i/>
          <w:iCs/>
        </w:rPr>
        <w:t>qualification request</w:t>
      </w:r>
      <w:r w:rsidR="00E53E22">
        <w:rPr>
          <w:i/>
          <w:iCs/>
        </w:rPr>
        <w:t xml:space="preserve"> </w:t>
      </w:r>
      <w:r>
        <w:t xml:space="preserve">up until the </w:t>
      </w:r>
      <w:r w:rsidR="00E53E22" w:rsidRPr="28D6FDC4">
        <w:rPr>
          <w:i/>
          <w:iCs/>
        </w:rPr>
        <w:t>capacity qualification request</w:t>
      </w:r>
      <w:r w:rsidR="00E53E22">
        <w:t xml:space="preserve"> </w:t>
      </w:r>
      <w:r>
        <w:t xml:space="preserve">submission window </w:t>
      </w:r>
      <w:proofErr w:type="gramStart"/>
      <w:r>
        <w:t>closes</w:t>
      </w:r>
      <w:r w:rsidR="00E20DDB">
        <w:t>, and</w:t>
      </w:r>
      <w:proofErr w:type="gramEnd"/>
      <w:r w:rsidR="00E20DDB">
        <w:t xml:space="preserve"> may withdraw a </w:t>
      </w:r>
      <w:r w:rsidR="00E20DDB" w:rsidRPr="28D6FDC4">
        <w:rPr>
          <w:i/>
          <w:iCs/>
        </w:rPr>
        <w:lastRenderedPageBreak/>
        <w:t>capacity qualification request</w:t>
      </w:r>
      <w:r w:rsidR="00E20DDB">
        <w:t xml:space="preserve"> up until the capacity qualification assessment window closes,</w:t>
      </w:r>
      <w:r>
        <w:t xml:space="preserve"> per the timelines detailed in the pre-auction report.</w:t>
      </w:r>
      <w:r w:rsidR="00EB7A63">
        <w:t xml:space="preserve"> </w:t>
      </w:r>
      <w:r>
        <w:t>Both actions are completed in Online IESO</w:t>
      </w:r>
      <w:r w:rsidR="00E20DDB">
        <w:rPr>
          <w:rStyle w:val="FootnoteReference"/>
        </w:rPr>
        <w:footnoteReference w:id="2"/>
      </w:r>
      <w:r>
        <w:t>.</w:t>
      </w:r>
    </w:p>
    <w:p w14:paraId="5A2FF1C4" w14:textId="77777777" w:rsidR="00E20DDB" w:rsidRPr="00D349E3" w:rsidRDefault="00E20DDB" w:rsidP="00E20DDB">
      <w:r>
        <w:t>For greater certainty, any person who is not an authorized c</w:t>
      </w:r>
      <w:r w:rsidRPr="629ED0A0">
        <w:rPr>
          <w:i/>
          <w:iCs/>
        </w:rPr>
        <w:t>apacity auction participant</w:t>
      </w:r>
      <w:r>
        <w:rPr>
          <w:i/>
          <w:iCs/>
        </w:rPr>
        <w:t xml:space="preserve"> </w:t>
      </w:r>
      <w:r w:rsidRPr="008E6639">
        <w:rPr>
          <w:iCs/>
        </w:rPr>
        <w:t>may not submit a</w:t>
      </w:r>
      <w:r>
        <w:rPr>
          <w:i/>
          <w:iCs/>
        </w:rPr>
        <w:t xml:space="preserve"> </w:t>
      </w:r>
      <w:r w:rsidRPr="00F2059F">
        <w:rPr>
          <w:i/>
        </w:rPr>
        <w:t>capacity qualification request</w:t>
      </w:r>
      <w:r>
        <w:rPr>
          <w:i/>
        </w:rPr>
        <w:t>.</w:t>
      </w:r>
    </w:p>
    <w:p w14:paraId="37F94580" w14:textId="21093AFF" w:rsidR="00E20DDB" w:rsidRDefault="009A5F36" w:rsidP="00CF13CC">
      <w:pPr>
        <w:pStyle w:val="Heading4"/>
        <w:numPr>
          <w:ilvl w:val="0"/>
          <w:numId w:val="0"/>
        </w:numPr>
      </w:pPr>
      <w:bookmarkStart w:id="209" w:name="_Toc140745716"/>
      <w:bookmarkStart w:id="210" w:name="_Toc203389546"/>
      <w:r>
        <w:t>3.3.1</w:t>
      </w:r>
      <w:r>
        <w:tab/>
      </w:r>
      <w:r w:rsidR="00E20DDB">
        <w:t>Capacity Qualification Request Submission</w:t>
      </w:r>
      <w:bookmarkEnd w:id="209"/>
      <w:bookmarkEnd w:id="210"/>
    </w:p>
    <w:p w14:paraId="2DB743D0" w14:textId="50F4A86E" w:rsidR="00BA4C0C" w:rsidRDefault="00BA4C0C" w:rsidP="00BA4C0C">
      <w:pPr>
        <w:rPr>
          <w:i/>
          <w:iCs/>
        </w:rPr>
      </w:pPr>
      <w:r>
        <w:t>(MR</w:t>
      </w:r>
      <w:r w:rsidR="00C93195">
        <w:t xml:space="preserve"> Ch.</w:t>
      </w:r>
      <w:r w:rsidRPr="009B744B">
        <w:t xml:space="preserve">7 </w:t>
      </w:r>
      <w:r w:rsidR="00C93195">
        <w:t>s.</w:t>
      </w:r>
      <w:r w:rsidRPr="009B744B">
        <w:t>18.2</w:t>
      </w:r>
      <w:r w:rsidR="00D6477B">
        <w:t>.1</w:t>
      </w:r>
      <w:r w:rsidRPr="009B744B">
        <w:t>)</w:t>
      </w:r>
    </w:p>
    <w:p w14:paraId="728B48E8" w14:textId="635DF109" w:rsidR="00473714" w:rsidRPr="0010043F" w:rsidRDefault="00C600BB" w:rsidP="00473714">
      <w:r>
        <w:t xml:space="preserve">Prior to the deadline specified in the pre-auction report, </w:t>
      </w:r>
      <w:r w:rsidRPr="3E6D0EDC">
        <w:rPr>
          <w:i/>
          <w:iCs/>
        </w:rPr>
        <w:t>capacity auction participants</w:t>
      </w:r>
      <w:r w:rsidRPr="0010043F">
        <w:t xml:space="preserve"> </w:t>
      </w:r>
      <w:r>
        <w:t xml:space="preserve">wishing to participate in an upcoming </w:t>
      </w:r>
      <w:r w:rsidRPr="00EC13C5">
        <w:rPr>
          <w:i/>
        </w:rPr>
        <w:t>capacity auction</w:t>
      </w:r>
      <w:r>
        <w:t xml:space="preserve"> </w:t>
      </w:r>
      <w:r w:rsidRPr="0010043F">
        <w:t xml:space="preserve">are required to submit to the </w:t>
      </w:r>
      <w:r w:rsidRPr="00EC13C5">
        <w:rPr>
          <w:i/>
        </w:rPr>
        <w:t>IESO</w:t>
      </w:r>
      <w:r w:rsidRPr="0010043F">
        <w:t xml:space="preserve">, via Online IESO, the following information </w:t>
      </w:r>
      <w:proofErr w:type="gramStart"/>
      <w:r w:rsidRPr="0010043F">
        <w:t>in order to</w:t>
      </w:r>
      <w:proofErr w:type="gramEnd"/>
      <w:r w:rsidRPr="0010043F">
        <w:t xml:space="preserve"> </w:t>
      </w:r>
      <w:r w:rsidRPr="00D349E3">
        <w:rPr>
          <w:szCs w:val="22"/>
        </w:rPr>
        <w:t>complete</w:t>
      </w:r>
      <w:r w:rsidRPr="0010043F">
        <w:t xml:space="preserve"> the </w:t>
      </w:r>
      <w:r w:rsidRPr="00346578">
        <w:rPr>
          <w:i/>
        </w:rPr>
        <w:t>capacity</w:t>
      </w:r>
      <w:r w:rsidR="00E20DDB">
        <w:t xml:space="preserve"> </w:t>
      </w:r>
      <w:r w:rsidR="00E20DDB" w:rsidRPr="7078E58A">
        <w:rPr>
          <w:i/>
          <w:iCs/>
        </w:rPr>
        <w:t>qualification request</w:t>
      </w:r>
      <w:r w:rsidR="00754B3C">
        <w:t>:</w:t>
      </w:r>
      <w:r w:rsidR="00473714" w:rsidRPr="00775D44">
        <w:rPr>
          <w:rStyle w:val="CommentReference"/>
          <w:sz w:val="22"/>
        </w:rPr>
        <w:t xml:space="preserve"> </w:t>
      </w:r>
    </w:p>
    <w:p w14:paraId="6478EF67" w14:textId="4CA9E2AC" w:rsidR="009A6315" w:rsidRDefault="009A6315" w:rsidP="00A47C15">
      <w:pPr>
        <w:pStyle w:val="ListBullet"/>
      </w:pPr>
      <w:r w:rsidRPr="0010043F">
        <w:t xml:space="preserve">The </w:t>
      </w:r>
      <w:r w:rsidR="00E67845">
        <w:rPr>
          <w:i/>
        </w:rPr>
        <w:t xml:space="preserve">ICAP </w:t>
      </w:r>
      <w:r w:rsidRPr="0010043F">
        <w:t xml:space="preserve">of </w:t>
      </w:r>
      <w:r w:rsidR="00E67845">
        <w:t xml:space="preserve">each </w:t>
      </w:r>
      <w:r w:rsidR="00475C92">
        <w:t>potential</w:t>
      </w:r>
      <w:r w:rsidR="006664CC" w:rsidRPr="0010043F">
        <w:t xml:space="preserve"> </w:t>
      </w:r>
      <w:r w:rsidR="006D2140" w:rsidRPr="00D349E3">
        <w:rPr>
          <w:i/>
        </w:rPr>
        <w:t>capacity auction resource</w:t>
      </w:r>
      <w:r w:rsidR="00E67845">
        <w:t xml:space="preserve"> for each</w:t>
      </w:r>
      <w:r w:rsidR="001F2C3A" w:rsidRPr="00D349E3">
        <w:t xml:space="preserve"> </w:t>
      </w:r>
      <w:r w:rsidR="001F2C3A" w:rsidRPr="00D349E3">
        <w:rPr>
          <w:i/>
        </w:rPr>
        <w:t>obligation period</w:t>
      </w:r>
      <w:r w:rsidR="004760D4">
        <w:t>.</w:t>
      </w:r>
      <w:r w:rsidR="004760D4" w:rsidRPr="0010043F">
        <w:t xml:space="preserve"> </w:t>
      </w:r>
    </w:p>
    <w:p w14:paraId="4A966847" w14:textId="6E62FC3A" w:rsidR="00C600BB" w:rsidRPr="00A34C41" w:rsidRDefault="00C600BB" w:rsidP="00EC2560">
      <w:pPr>
        <w:pStyle w:val="ListParagraph"/>
        <w:numPr>
          <w:ilvl w:val="1"/>
          <w:numId w:val="31"/>
        </w:numPr>
        <w:spacing w:before="120" w:after="120" w:line="240" w:lineRule="auto"/>
      </w:pPr>
      <w:r>
        <w:rPr>
          <w:iCs/>
        </w:rPr>
        <w:t xml:space="preserve">For </w:t>
      </w:r>
      <w:r>
        <w:rPr>
          <w:i/>
          <w:iCs/>
        </w:rPr>
        <w:t xml:space="preserve">generator-backed capacity auction eligible import resources, </w:t>
      </w:r>
      <w:r>
        <w:rPr>
          <w:iCs/>
        </w:rPr>
        <w:t xml:space="preserve">the </w:t>
      </w:r>
      <w:r w:rsidR="00E67845">
        <w:rPr>
          <w:iCs/>
        </w:rPr>
        <w:t xml:space="preserve">ICAP </w:t>
      </w:r>
      <w:r>
        <w:rPr>
          <w:iCs/>
        </w:rPr>
        <w:t xml:space="preserve">must be provided for each </w:t>
      </w:r>
      <w:r>
        <w:rPr>
          <w:i/>
          <w:iCs/>
        </w:rPr>
        <w:t>generator-backed import contributor</w:t>
      </w:r>
    </w:p>
    <w:p w14:paraId="75069903" w14:textId="77777777" w:rsidR="00E67845" w:rsidRPr="00EB7A63" w:rsidRDefault="00E67845" w:rsidP="00EC2560">
      <w:pPr>
        <w:pStyle w:val="ListParagraph"/>
        <w:numPr>
          <w:ilvl w:val="1"/>
          <w:numId w:val="31"/>
        </w:numPr>
        <w:spacing w:before="120" w:after="120" w:line="240" w:lineRule="auto"/>
        <w:contextualSpacing/>
        <w:rPr>
          <w:rFonts w:cs="Tahoma"/>
        </w:rPr>
      </w:pPr>
      <w:r w:rsidRPr="00EB7A63">
        <w:rPr>
          <w:rStyle w:val="normaltextrun"/>
          <w:rFonts w:cs="Tahoma"/>
        </w:rPr>
        <w:t xml:space="preserve">For </w:t>
      </w:r>
      <w:r w:rsidRPr="00EB7A63">
        <w:rPr>
          <w:rStyle w:val="normaltextrun"/>
          <w:rFonts w:cs="Tahoma"/>
          <w:i/>
          <w:iCs/>
        </w:rPr>
        <w:t>capacity auction eligible storage resources</w:t>
      </w:r>
      <w:r w:rsidRPr="00EB7A63">
        <w:rPr>
          <w:rStyle w:val="normaltextrun"/>
          <w:rFonts w:cs="Tahoma"/>
        </w:rPr>
        <w:t xml:space="preserve"> and </w:t>
      </w:r>
      <w:r w:rsidRPr="00EB7A63">
        <w:rPr>
          <w:rStyle w:val="normaltextrun"/>
          <w:rFonts w:cs="Tahoma"/>
          <w:i/>
          <w:iCs/>
        </w:rPr>
        <w:t xml:space="preserve">generator-backed import contributors </w:t>
      </w:r>
      <w:r w:rsidRPr="00EB7A63">
        <w:rPr>
          <w:rStyle w:val="normaltextrun"/>
          <w:rFonts w:cs="Tahoma"/>
        </w:rPr>
        <w:t xml:space="preserve">that are </w:t>
      </w:r>
      <w:r w:rsidRPr="00EB7A63">
        <w:rPr>
          <w:rStyle w:val="normaltextrun"/>
          <w:rFonts w:cs="Tahoma"/>
          <w:i/>
          <w:iCs/>
        </w:rPr>
        <w:t xml:space="preserve">storage facilities, </w:t>
      </w:r>
      <w:r w:rsidRPr="00EB7A63">
        <w:rPr>
          <w:rStyle w:val="normaltextrun"/>
          <w:rFonts w:cs="Tahoma"/>
        </w:rPr>
        <w:t xml:space="preserve">the </w:t>
      </w:r>
      <w:r w:rsidRPr="00EB7A63">
        <w:rPr>
          <w:rStyle w:val="normaltextrun"/>
          <w:rFonts w:cs="Tahoma"/>
          <w:i/>
          <w:iCs/>
        </w:rPr>
        <w:t xml:space="preserve">ICAP </w:t>
      </w:r>
      <w:r w:rsidRPr="00EB7A63">
        <w:rPr>
          <w:rStyle w:val="normaltextrun"/>
          <w:rFonts w:cs="Tahoma"/>
        </w:rPr>
        <w:t xml:space="preserve">will be determined using additional information provided by the </w:t>
      </w:r>
      <w:r w:rsidRPr="00EB7A63">
        <w:rPr>
          <w:rStyle w:val="normaltextrun"/>
          <w:rFonts w:cs="Tahoma"/>
          <w:i/>
          <w:iCs/>
        </w:rPr>
        <w:t xml:space="preserve">capacity auction participant </w:t>
      </w:r>
      <w:r w:rsidRPr="00EB7A63">
        <w:rPr>
          <w:rStyle w:val="normaltextrun"/>
          <w:rFonts w:cs="Tahoma"/>
        </w:rPr>
        <w:t>as outlined in Table 3-1</w:t>
      </w:r>
    </w:p>
    <w:p w14:paraId="0E853DD4" w14:textId="18BE1D21" w:rsidR="009A6315" w:rsidRDefault="009A6315" w:rsidP="00A47C15">
      <w:pPr>
        <w:pStyle w:val="ListBullet"/>
      </w:pPr>
      <w:r w:rsidRPr="0010043F">
        <w:t xml:space="preserve">The </w:t>
      </w:r>
      <w:r w:rsidR="00FF0B91" w:rsidRPr="0010043F">
        <w:rPr>
          <w:i/>
        </w:rPr>
        <w:t xml:space="preserve">obligation </w:t>
      </w:r>
      <w:r w:rsidRPr="0010043F">
        <w:rPr>
          <w:i/>
        </w:rPr>
        <w:t>period</w:t>
      </w:r>
      <w:r w:rsidR="00F15524">
        <w:rPr>
          <w:i/>
        </w:rPr>
        <w:t>(s)</w:t>
      </w:r>
      <w:r w:rsidRPr="0010043F">
        <w:t xml:space="preserve"> for which they </w:t>
      </w:r>
      <w:r w:rsidR="00F15524">
        <w:t>may wish</w:t>
      </w:r>
      <w:r w:rsidR="00F15524" w:rsidRPr="0010043F">
        <w:t xml:space="preserve"> </w:t>
      </w:r>
      <w:r w:rsidRPr="0010043F">
        <w:t xml:space="preserve">to submit </w:t>
      </w:r>
      <w:r w:rsidR="005D04A5" w:rsidRPr="0010043F">
        <w:rPr>
          <w:i/>
        </w:rPr>
        <w:t xml:space="preserve">capacity auction </w:t>
      </w:r>
      <w:r w:rsidRPr="0010043F">
        <w:rPr>
          <w:i/>
        </w:rPr>
        <w:t>offers</w:t>
      </w:r>
      <w:r w:rsidRPr="0010043F">
        <w:t xml:space="preserve">. Participants may choose to submit </w:t>
      </w:r>
      <w:r w:rsidR="005D04A5" w:rsidRPr="0010043F">
        <w:rPr>
          <w:i/>
        </w:rPr>
        <w:t xml:space="preserve">capacity auction </w:t>
      </w:r>
      <w:r w:rsidRPr="0010043F">
        <w:rPr>
          <w:i/>
        </w:rPr>
        <w:t>offers</w:t>
      </w:r>
      <w:r w:rsidRPr="0010043F">
        <w:t xml:space="preserve"> for one or both </w:t>
      </w:r>
      <w:r w:rsidR="00FF0B91" w:rsidRPr="0010043F">
        <w:rPr>
          <w:i/>
        </w:rPr>
        <w:t xml:space="preserve">obligation </w:t>
      </w:r>
      <w:r w:rsidR="00625FE9" w:rsidRPr="0010043F">
        <w:rPr>
          <w:i/>
        </w:rPr>
        <w:t>periods</w:t>
      </w:r>
      <w:r w:rsidR="004760D4">
        <w:t>.</w:t>
      </w:r>
    </w:p>
    <w:p w14:paraId="3B71E607" w14:textId="25F4E054" w:rsidR="00962F18" w:rsidRPr="00736BFB" w:rsidRDefault="00962F18" w:rsidP="00EC2560">
      <w:pPr>
        <w:pStyle w:val="ListParagraph"/>
        <w:numPr>
          <w:ilvl w:val="0"/>
          <w:numId w:val="1"/>
        </w:numPr>
        <w:spacing w:before="120" w:after="120" w:line="240" w:lineRule="auto"/>
        <w:contextualSpacing/>
      </w:pPr>
      <w:r w:rsidRPr="61BADA26">
        <w:t xml:space="preserve">The type of </w:t>
      </w:r>
      <w:r w:rsidRPr="61BADA26">
        <w:rPr>
          <w:i/>
          <w:iCs/>
        </w:rPr>
        <w:t>capacity auction resource</w:t>
      </w:r>
      <w:r w:rsidRPr="61BADA26">
        <w:t xml:space="preserve"> that will satisfy a </w:t>
      </w:r>
      <w:r w:rsidRPr="61BADA26">
        <w:rPr>
          <w:i/>
          <w:iCs/>
        </w:rPr>
        <w:t>capacity obligation</w:t>
      </w:r>
      <w:r w:rsidRPr="61BADA26">
        <w:t xml:space="preserve"> during the </w:t>
      </w:r>
      <w:r w:rsidR="006A73D2">
        <w:rPr>
          <w:i/>
          <w:iCs/>
        </w:rPr>
        <w:t>capacity auction commitment period</w:t>
      </w:r>
      <w:r w:rsidR="00FB726F">
        <w:rPr>
          <w:i/>
          <w:iCs/>
        </w:rPr>
        <w:t>.</w:t>
      </w:r>
      <w:r w:rsidRPr="61BADA26">
        <w:t xml:space="preserve"> </w:t>
      </w:r>
    </w:p>
    <w:p w14:paraId="6EB320F7" w14:textId="77777777" w:rsidR="00CC3ED2" w:rsidRDefault="00CC3ED2" w:rsidP="00962F18">
      <w:pPr>
        <w:rPr>
          <w:rStyle w:val="eop"/>
          <w:rFonts w:cs="Tahoma"/>
        </w:rPr>
      </w:pPr>
      <w:r w:rsidRPr="00124F0F">
        <w:rPr>
          <w:rStyle w:val="eop"/>
          <w:rFonts w:cs="Tahoma"/>
        </w:rPr>
        <w:t xml:space="preserve">If a </w:t>
      </w:r>
      <w:r w:rsidRPr="00124F0F">
        <w:rPr>
          <w:rStyle w:val="eop"/>
          <w:rFonts w:cs="Tahoma"/>
          <w:i/>
          <w:iCs/>
        </w:rPr>
        <w:t>capacity auction participant</w:t>
      </w:r>
      <w:r w:rsidRPr="00124F0F">
        <w:rPr>
          <w:rStyle w:val="eop"/>
          <w:rFonts w:cs="Tahoma"/>
        </w:rPr>
        <w:t xml:space="preserve"> is qualifying a new </w:t>
      </w:r>
      <w:r w:rsidRPr="00124F0F">
        <w:rPr>
          <w:rStyle w:val="eop"/>
          <w:rFonts w:cs="Tahoma"/>
          <w:i/>
          <w:iCs/>
        </w:rPr>
        <w:t>capacity dispatchable load resource</w:t>
      </w:r>
      <w:r w:rsidRPr="00124F0F">
        <w:rPr>
          <w:rStyle w:val="eop"/>
          <w:rFonts w:cs="Tahoma"/>
        </w:rPr>
        <w:t>, in addition,</w:t>
      </w:r>
      <w:r w:rsidRPr="00124F0F">
        <w:rPr>
          <w:rStyle w:val="eop"/>
          <w:rFonts w:cs="Tahoma"/>
          <w:i/>
          <w:iCs/>
        </w:rPr>
        <w:t xml:space="preserve"> </w:t>
      </w:r>
      <w:r w:rsidRPr="00124F0F">
        <w:rPr>
          <w:rStyle w:val="eop"/>
          <w:rFonts w:cs="Tahoma"/>
        </w:rPr>
        <w:t xml:space="preserve">they may also qualify a physical </w:t>
      </w:r>
      <w:r w:rsidRPr="00124F0F">
        <w:rPr>
          <w:rStyle w:val="eop"/>
          <w:rFonts w:cs="Tahoma"/>
          <w:i/>
        </w:rPr>
        <w:t>hourly demand response resource</w:t>
      </w:r>
      <w:r w:rsidRPr="00124F0F">
        <w:rPr>
          <w:rStyle w:val="eop"/>
          <w:rFonts w:cs="Tahoma"/>
          <w:i/>
          <w:iCs/>
        </w:rPr>
        <w:t xml:space="preserve">. </w:t>
      </w:r>
      <w:r w:rsidRPr="00124F0F">
        <w:rPr>
          <w:rStyle w:val="eop"/>
          <w:rFonts w:cs="Tahoma"/>
        </w:rPr>
        <w:t xml:space="preserve">The physical </w:t>
      </w:r>
      <w:r w:rsidRPr="00124F0F">
        <w:rPr>
          <w:rStyle w:val="eop"/>
          <w:rFonts w:cs="Tahoma"/>
          <w:i/>
          <w:iCs/>
        </w:rPr>
        <w:t xml:space="preserve">hourly demand response resource </w:t>
      </w:r>
      <w:r w:rsidRPr="00124F0F">
        <w:rPr>
          <w:rStyle w:val="eop"/>
          <w:rFonts w:cs="Tahoma"/>
        </w:rPr>
        <w:t xml:space="preserve">may be used in the event that the registration requirements applicable to the new </w:t>
      </w:r>
      <w:r w:rsidRPr="00124F0F">
        <w:rPr>
          <w:rStyle w:val="eop"/>
          <w:rFonts w:cs="Tahoma"/>
          <w:i/>
          <w:iCs/>
        </w:rPr>
        <w:t xml:space="preserve">capacity dispatchable load resource </w:t>
      </w:r>
      <w:r w:rsidRPr="00124F0F">
        <w:rPr>
          <w:rStyle w:val="eop"/>
          <w:rFonts w:cs="Tahoma"/>
        </w:rPr>
        <w:t xml:space="preserve">cannot be met, as detailed in </w:t>
      </w:r>
      <w:hyperlink w:anchor="_Registration_Requirements" w:history="1">
        <w:r w:rsidRPr="00124F0F">
          <w:rPr>
            <w:rStyle w:val="Hyperlink"/>
            <w:rFonts w:cs="Tahoma"/>
            <w:noProof w:val="0"/>
            <w:lang w:eastAsia="en-US"/>
          </w:rPr>
          <w:t>section 5.2</w:t>
        </w:r>
      </w:hyperlink>
      <w:r w:rsidRPr="00124F0F">
        <w:rPr>
          <w:rStyle w:val="eop"/>
          <w:rFonts w:cs="Tahoma"/>
        </w:rPr>
        <w:t>.</w:t>
      </w:r>
    </w:p>
    <w:p w14:paraId="26774D68" w14:textId="38DC18E0" w:rsidR="00962F18" w:rsidRPr="00EB7A63" w:rsidRDefault="00962F18" w:rsidP="00962F18">
      <w:r w:rsidRPr="00EB7A63">
        <w:t xml:space="preserve">Additional information is required for each </w:t>
      </w:r>
      <w:r w:rsidRPr="00EB7A63">
        <w:rPr>
          <w:i/>
          <w:iCs/>
        </w:rPr>
        <w:t>capacity auction resource</w:t>
      </w:r>
      <w:r w:rsidRPr="00EB7A63">
        <w:t xml:space="preserve"> type, as specified in Table </w:t>
      </w:r>
      <w:r w:rsidR="00E67845" w:rsidRPr="00EB7A63">
        <w:t>3-</w:t>
      </w:r>
      <w:r w:rsidRPr="00EB7A63">
        <w:t>1.</w:t>
      </w:r>
    </w:p>
    <w:p w14:paraId="65AE120C" w14:textId="6CC38E8C" w:rsidR="00E67845" w:rsidRPr="008D286C" w:rsidRDefault="00670B0C" w:rsidP="001C13B6">
      <w:pPr>
        <w:pStyle w:val="Caption"/>
      </w:pPr>
      <w:bookmarkStart w:id="211" w:name="_Toc138065626"/>
      <w:bookmarkStart w:id="212" w:name="_Toc168503181"/>
      <w:bookmarkStart w:id="213" w:name="_Toc203389593"/>
      <w:r>
        <w:lastRenderedPageBreak/>
        <w:t xml:space="preserve">Table </w:t>
      </w:r>
      <w:r>
        <w:fldChar w:fldCharType="begin"/>
      </w:r>
      <w:r>
        <w:instrText>STYLEREF 2 \s</w:instrText>
      </w:r>
      <w:r>
        <w:fldChar w:fldCharType="separate"/>
      </w:r>
      <w:r w:rsidR="00617383">
        <w:rPr>
          <w:noProof/>
        </w:rPr>
        <w:t>3</w:t>
      </w:r>
      <w:r>
        <w:fldChar w:fldCharType="end"/>
      </w:r>
      <w:r>
        <w:noBreakHyphen/>
      </w:r>
      <w:r>
        <w:fldChar w:fldCharType="begin"/>
      </w:r>
      <w:r>
        <w:instrText>SEQ Table \* ARABIC \s 2</w:instrText>
      </w:r>
      <w:r>
        <w:fldChar w:fldCharType="separate"/>
      </w:r>
      <w:r w:rsidR="00617383">
        <w:rPr>
          <w:noProof/>
        </w:rPr>
        <w:t>1</w:t>
      </w:r>
      <w:r>
        <w:fldChar w:fldCharType="end"/>
      </w:r>
      <w:r w:rsidR="00E67845" w:rsidRPr="008D286C">
        <w:t xml:space="preserve">: Additional Information Required </w:t>
      </w:r>
      <w:r w:rsidR="00E67845">
        <w:t xml:space="preserve">for Qualification Request Submission </w:t>
      </w:r>
      <w:r w:rsidR="00E67845" w:rsidRPr="008D286C">
        <w:t>by Capacity Auction Resource Type</w:t>
      </w:r>
      <w:bookmarkEnd w:id="211"/>
      <w:bookmarkEnd w:id="212"/>
      <w:bookmarkEnd w:id="213"/>
    </w:p>
    <w:tbl>
      <w:tblPr>
        <w:tblStyle w:val="TableGrid"/>
        <w:tblW w:w="9000" w:type="dxa"/>
        <w:tblLayout w:type="fixed"/>
        <w:tblLook w:val="06A0" w:firstRow="1" w:lastRow="0" w:firstColumn="1" w:lastColumn="0" w:noHBand="1" w:noVBand="1"/>
        <w:tblCaption w:val="Table 1-1 Additional information required to complete capacity enrollment by capacity auction resource type"/>
        <w:tblDescription w:val="Table contains additional information required for enrollment and is broken down by capacity auction resource type."/>
      </w:tblPr>
      <w:tblGrid>
        <w:gridCol w:w="1790"/>
        <w:gridCol w:w="7210"/>
      </w:tblGrid>
      <w:tr w:rsidR="00962F18" w:rsidRPr="00624EF1" w14:paraId="7806DD78" w14:textId="77777777" w:rsidTr="00E702CF">
        <w:trPr>
          <w:tblHeader/>
        </w:trPr>
        <w:tc>
          <w:tcPr>
            <w:tcW w:w="1790" w:type="dxa"/>
            <w:tcBorders>
              <w:top w:val="single" w:sz="8" w:space="0" w:color="auto"/>
              <w:left w:val="single" w:sz="8" w:space="0" w:color="auto"/>
              <w:bottom w:val="single" w:sz="8" w:space="0" w:color="auto"/>
              <w:right w:val="single" w:sz="8" w:space="0" w:color="auto"/>
            </w:tcBorders>
            <w:shd w:val="clear" w:color="auto" w:fill="8CD2F4" w:themeFill="accent3"/>
          </w:tcPr>
          <w:p w14:paraId="6683186D" w14:textId="77777777" w:rsidR="00962F18" w:rsidRPr="00624EF1" w:rsidRDefault="00962F18" w:rsidP="0055438C">
            <w:pPr>
              <w:jc w:val="center"/>
              <w:rPr>
                <w:b/>
                <w:sz w:val="20"/>
                <w:szCs w:val="20"/>
              </w:rPr>
            </w:pPr>
            <w:r w:rsidRPr="00624EF1">
              <w:rPr>
                <w:rFonts w:eastAsia="Calibri" w:cs="Calibri"/>
                <w:b/>
                <w:i/>
                <w:sz w:val="20"/>
                <w:szCs w:val="20"/>
              </w:rPr>
              <w:t>Capacity Auction Resource</w:t>
            </w:r>
            <w:r w:rsidRPr="00624EF1">
              <w:rPr>
                <w:rFonts w:eastAsia="Calibri" w:cs="Calibri"/>
                <w:b/>
                <w:sz w:val="20"/>
                <w:szCs w:val="20"/>
              </w:rPr>
              <w:t xml:space="preserve"> Type</w:t>
            </w:r>
          </w:p>
        </w:tc>
        <w:tc>
          <w:tcPr>
            <w:tcW w:w="7210" w:type="dxa"/>
            <w:tcBorders>
              <w:top w:val="single" w:sz="8" w:space="0" w:color="auto"/>
              <w:left w:val="single" w:sz="8" w:space="0" w:color="auto"/>
              <w:bottom w:val="single" w:sz="8" w:space="0" w:color="auto"/>
              <w:right w:val="single" w:sz="8" w:space="0" w:color="auto"/>
            </w:tcBorders>
            <w:shd w:val="clear" w:color="auto" w:fill="8CD2F4" w:themeFill="accent3"/>
          </w:tcPr>
          <w:p w14:paraId="4E4CEC02" w14:textId="77777777" w:rsidR="00962F18" w:rsidRPr="00624EF1" w:rsidRDefault="00962F18" w:rsidP="0055438C">
            <w:pPr>
              <w:jc w:val="center"/>
              <w:rPr>
                <w:b/>
                <w:sz w:val="20"/>
                <w:szCs w:val="20"/>
              </w:rPr>
            </w:pPr>
            <w:r w:rsidRPr="00624EF1">
              <w:rPr>
                <w:rFonts w:eastAsia="Calibri" w:cs="Calibri"/>
                <w:b/>
                <w:sz w:val="20"/>
                <w:szCs w:val="20"/>
              </w:rPr>
              <w:t>Additional Information Required</w:t>
            </w:r>
          </w:p>
        </w:tc>
      </w:tr>
      <w:tr w:rsidR="00962F18" w:rsidRPr="00624EF1" w14:paraId="2F8F3CC5" w14:textId="77777777" w:rsidTr="0055438C">
        <w:tc>
          <w:tcPr>
            <w:tcW w:w="1790" w:type="dxa"/>
            <w:tcBorders>
              <w:top w:val="single" w:sz="8" w:space="0" w:color="auto"/>
              <w:left w:val="single" w:sz="8" w:space="0" w:color="auto"/>
              <w:bottom w:val="single" w:sz="8" w:space="0" w:color="auto"/>
              <w:right w:val="single" w:sz="8" w:space="0" w:color="auto"/>
            </w:tcBorders>
          </w:tcPr>
          <w:p w14:paraId="3A6B2F24" w14:textId="77777777" w:rsidR="00962F18" w:rsidRPr="00624EF1" w:rsidRDefault="00962F18" w:rsidP="0055438C">
            <w:pPr>
              <w:rPr>
                <w:rFonts w:eastAsia="Calibri" w:cs="Calibri"/>
                <w:i/>
                <w:iCs/>
                <w:sz w:val="20"/>
                <w:szCs w:val="20"/>
              </w:rPr>
            </w:pPr>
            <w:r w:rsidRPr="00624EF1">
              <w:rPr>
                <w:rFonts w:eastAsia="Calibri" w:cs="Calibri"/>
                <w:i/>
                <w:iCs/>
                <w:sz w:val="20"/>
                <w:szCs w:val="20"/>
              </w:rPr>
              <w:t>Capacity generation resources</w:t>
            </w:r>
          </w:p>
        </w:tc>
        <w:tc>
          <w:tcPr>
            <w:tcW w:w="7210" w:type="dxa"/>
            <w:tcBorders>
              <w:top w:val="single" w:sz="8" w:space="0" w:color="auto"/>
              <w:left w:val="single" w:sz="8" w:space="0" w:color="auto"/>
              <w:bottom w:val="single" w:sz="8" w:space="0" w:color="auto"/>
              <w:right w:val="single" w:sz="8" w:space="0" w:color="auto"/>
            </w:tcBorders>
          </w:tcPr>
          <w:p w14:paraId="50C68745" w14:textId="73C023AE" w:rsidR="00BA4C0C" w:rsidRPr="00624EF1" w:rsidRDefault="00BA4C0C"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w:t>
            </w:r>
            <w:r w:rsidRPr="00624EF1">
              <w:rPr>
                <w:rFonts w:eastAsia="Calibri" w:cs="Calibri"/>
                <w:i/>
                <w:iCs/>
                <w:color w:val="000000" w:themeColor="text1"/>
                <w:sz w:val="20"/>
                <w:szCs w:val="20"/>
              </w:rPr>
              <w:t>facility</w:t>
            </w:r>
            <w:r w:rsidRPr="00624EF1">
              <w:rPr>
                <w:rFonts w:eastAsia="Calibri" w:cs="Calibri"/>
                <w:color w:val="000000" w:themeColor="text1"/>
                <w:sz w:val="20"/>
                <w:szCs w:val="20"/>
              </w:rPr>
              <w:t xml:space="preserve"> and associated </w:t>
            </w:r>
            <w:r w:rsidRPr="00624EF1">
              <w:rPr>
                <w:rFonts w:eastAsia="Calibri" w:cs="Calibri"/>
                <w:i/>
                <w:color w:val="000000" w:themeColor="text1"/>
                <w:sz w:val="20"/>
                <w:szCs w:val="20"/>
              </w:rPr>
              <w:t>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capacity obligation</w:t>
            </w:r>
          </w:p>
          <w:p w14:paraId="7ADFE4E6" w14:textId="77777777" w:rsidR="00617383" w:rsidRPr="005205ED" w:rsidRDefault="00BA4C0C" w:rsidP="005205ED">
            <w:pPr>
              <w:pStyle w:val="ListParagraph"/>
              <w:numPr>
                <w:ilvl w:val="0"/>
                <w:numId w:val="65"/>
              </w:numPr>
              <w:spacing w:after="80" w:line="240" w:lineRule="auto"/>
              <w:contextualSpacing/>
              <w:rPr>
                <w:sz w:val="20"/>
                <w:szCs w:val="20"/>
              </w:rPr>
            </w:pPr>
            <w:r w:rsidRPr="00624EF1">
              <w:rPr>
                <w:rFonts w:eastAsia="Calibri" w:cs="Calibri"/>
                <w:color w:val="000000" w:themeColor="text1"/>
                <w:sz w:val="20"/>
                <w:szCs w:val="20"/>
              </w:rPr>
              <w:t xml:space="preserve">A signed attestation acknowledging that the </w:t>
            </w:r>
            <w:r w:rsidRPr="00624EF1">
              <w:rPr>
                <w:rFonts w:eastAsia="Calibri" w:cs="Calibri"/>
                <w:i/>
                <w:color w:val="000000" w:themeColor="text1"/>
                <w:sz w:val="20"/>
                <w:szCs w:val="20"/>
              </w:rPr>
              <w:t>generation resource</w:t>
            </w:r>
            <w:r w:rsidRPr="00624EF1">
              <w:rPr>
                <w:rFonts w:eastAsia="Calibri" w:cs="Calibri"/>
                <w:color w:val="000000" w:themeColor="text1"/>
                <w:sz w:val="20"/>
                <w:szCs w:val="20"/>
              </w:rPr>
              <w:t xml:space="preserve"> that will satisfy the </w:t>
            </w:r>
            <w:r w:rsidRPr="00624EF1">
              <w:rPr>
                <w:rFonts w:eastAsia="Calibri" w:cs="Calibri"/>
                <w:i/>
                <w:color w:val="000000" w:themeColor="text1"/>
                <w:sz w:val="20"/>
                <w:szCs w:val="20"/>
              </w:rPr>
              <w:t>capacity obligation</w:t>
            </w:r>
            <w:r w:rsidRPr="00624EF1">
              <w:rPr>
                <w:rFonts w:eastAsia="Calibri" w:cs="Calibri"/>
                <w:i/>
                <w:iCs/>
                <w:color w:val="000000" w:themeColor="text1"/>
                <w:sz w:val="20"/>
                <w:szCs w:val="20"/>
              </w:rPr>
              <w:t xml:space="preserve"> </w:t>
            </w:r>
            <w:r w:rsidRPr="00624EF1">
              <w:rPr>
                <w:rFonts w:eastAsia="Calibri" w:cs="Calibri"/>
                <w:color w:val="000000" w:themeColor="text1"/>
                <w:sz w:val="20"/>
                <w:szCs w:val="20"/>
              </w:rPr>
              <w:t xml:space="preserve">meets the requirements of a </w:t>
            </w:r>
            <w:r w:rsidRPr="00624EF1">
              <w:rPr>
                <w:rFonts w:eastAsia="Calibri" w:cs="Calibri"/>
                <w:i/>
                <w:iCs/>
                <w:color w:val="000000" w:themeColor="text1"/>
                <w:sz w:val="20"/>
                <w:szCs w:val="20"/>
              </w:rPr>
              <w:t>capacity auction eligible generation resource.</w:t>
            </w:r>
            <w:r w:rsidR="00EB7A63" w:rsidRPr="00624EF1">
              <w:rPr>
                <w:rFonts w:eastAsia="Calibri" w:cs="Calibri"/>
                <w:i/>
                <w:iCs/>
                <w:color w:val="000000" w:themeColor="text1"/>
                <w:sz w:val="20"/>
                <w:szCs w:val="20"/>
              </w:rPr>
              <w:t xml:space="preserve"> </w:t>
            </w:r>
            <w:r w:rsidRPr="00624EF1">
              <w:rPr>
                <w:rFonts w:eastAsia="Calibri" w:cs="Calibri"/>
                <w:iCs/>
                <w:color w:val="000000" w:themeColor="text1"/>
                <w:sz w:val="20"/>
                <w:szCs w:val="20"/>
              </w:rPr>
              <w:t xml:space="preserve">This attestation can be found in </w:t>
            </w:r>
            <w:r w:rsidRPr="00624EF1">
              <w:rPr>
                <w:rFonts w:eastAsia="Calibri" w:cs="Calibri"/>
                <w:iCs/>
                <w:color w:val="000000" w:themeColor="text1"/>
                <w:sz w:val="20"/>
                <w:szCs w:val="20"/>
                <w:shd w:val="clear" w:color="auto" w:fill="E6E6E6"/>
              </w:rPr>
              <w:fldChar w:fldCharType="begin"/>
            </w:r>
            <w:r w:rsidRPr="00624EF1">
              <w:rPr>
                <w:rFonts w:eastAsia="Calibri" w:cs="Calibri"/>
                <w:iCs/>
                <w:color w:val="000000" w:themeColor="text1"/>
                <w:sz w:val="20"/>
                <w:szCs w:val="20"/>
              </w:rPr>
              <w:instrText xml:space="preserve"> REF _Ref107243446 \h </w:instrText>
            </w:r>
            <w:r w:rsidR="00624EF1">
              <w:rPr>
                <w:rFonts w:eastAsia="Calibri" w:cs="Calibri"/>
                <w:iCs/>
                <w:color w:val="000000" w:themeColor="text1"/>
                <w:sz w:val="20"/>
                <w:szCs w:val="20"/>
                <w:shd w:val="clear" w:color="auto" w:fill="E6E6E6"/>
              </w:rPr>
              <w:instrText xml:space="preserve"> \* MERGEFORMAT </w:instrText>
            </w:r>
            <w:r w:rsidRPr="00624EF1">
              <w:rPr>
                <w:rFonts w:eastAsia="Calibri" w:cs="Calibri"/>
                <w:iCs/>
                <w:color w:val="000000" w:themeColor="text1"/>
                <w:sz w:val="20"/>
                <w:szCs w:val="20"/>
                <w:shd w:val="clear" w:color="auto" w:fill="E6E6E6"/>
              </w:rPr>
            </w:r>
            <w:r w:rsidRPr="00624EF1">
              <w:rPr>
                <w:rFonts w:eastAsia="Calibri" w:cs="Calibri"/>
                <w:iCs/>
                <w:color w:val="000000" w:themeColor="text1"/>
                <w:sz w:val="20"/>
                <w:szCs w:val="20"/>
                <w:shd w:val="clear" w:color="auto" w:fill="E6E6E6"/>
              </w:rPr>
              <w:fldChar w:fldCharType="separate"/>
            </w:r>
          </w:p>
          <w:p w14:paraId="38946263" w14:textId="6E1F561C" w:rsidR="00962F18" w:rsidRPr="00624EF1" w:rsidRDefault="00617383" w:rsidP="00EC2560">
            <w:pPr>
              <w:pStyle w:val="ListParagraph"/>
              <w:numPr>
                <w:ilvl w:val="0"/>
                <w:numId w:val="65"/>
              </w:numPr>
              <w:spacing w:after="80" w:line="240" w:lineRule="auto"/>
              <w:contextualSpacing/>
              <w:rPr>
                <w:rFonts w:eastAsiaTheme="minorEastAsia"/>
                <w:i/>
                <w:iCs/>
                <w:color w:val="000000" w:themeColor="text1"/>
                <w:sz w:val="20"/>
                <w:szCs w:val="20"/>
              </w:rPr>
            </w:pPr>
            <w:r w:rsidRPr="005205ED">
              <w:rPr>
                <w:sz w:val="20"/>
                <w:szCs w:val="20"/>
              </w:rPr>
              <w:t xml:space="preserve">Attestation for Capacity Auction Eligible Generation </w:t>
            </w:r>
            <w:r w:rsidRPr="00CA7988">
              <w:t>Resource</w:t>
            </w:r>
            <w:r w:rsidR="00BA4C0C" w:rsidRPr="00624EF1">
              <w:rPr>
                <w:rFonts w:eastAsia="Calibri" w:cs="Calibri"/>
                <w:iCs/>
                <w:color w:val="000000" w:themeColor="text1"/>
                <w:sz w:val="20"/>
                <w:szCs w:val="20"/>
                <w:shd w:val="clear" w:color="auto" w:fill="E6E6E6"/>
              </w:rPr>
              <w:fldChar w:fldCharType="end"/>
            </w:r>
          </w:p>
        </w:tc>
      </w:tr>
      <w:tr w:rsidR="00962F18" w:rsidRPr="00624EF1" w14:paraId="0A6F0FAD" w14:textId="77777777" w:rsidTr="0055438C">
        <w:tc>
          <w:tcPr>
            <w:tcW w:w="1790" w:type="dxa"/>
            <w:tcBorders>
              <w:top w:val="single" w:sz="8" w:space="0" w:color="auto"/>
              <w:left w:val="single" w:sz="8" w:space="0" w:color="auto"/>
              <w:bottom w:val="single" w:sz="8" w:space="0" w:color="auto"/>
              <w:right w:val="single" w:sz="8" w:space="0" w:color="auto"/>
            </w:tcBorders>
          </w:tcPr>
          <w:p w14:paraId="251B0C03" w14:textId="77777777" w:rsidR="00962F18" w:rsidRPr="00624EF1" w:rsidRDefault="00962F18" w:rsidP="0055438C">
            <w:pPr>
              <w:rPr>
                <w:i/>
                <w:iCs/>
                <w:sz w:val="20"/>
                <w:szCs w:val="20"/>
              </w:rPr>
            </w:pPr>
            <w:r w:rsidRPr="00624EF1">
              <w:rPr>
                <w:rFonts w:eastAsia="Calibri" w:cs="Calibri"/>
                <w:i/>
                <w:iCs/>
                <w:sz w:val="20"/>
                <w:szCs w:val="20"/>
              </w:rPr>
              <w:t>Capacity storage resources</w:t>
            </w:r>
          </w:p>
        </w:tc>
        <w:tc>
          <w:tcPr>
            <w:tcW w:w="7210" w:type="dxa"/>
            <w:tcBorders>
              <w:top w:val="single" w:sz="8" w:space="0" w:color="auto"/>
              <w:left w:val="single" w:sz="8" w:space="0" w:color="auto"/>
              <w:bottom w:val="single" w:sz="8" w:space="0" w:color="auto"/>
              <w:right w:val="single" w:sz="8" w:space="0" w:color="auto"/>
            </w:tcBorders>
          </w:tcPr>
          <w:p w14:paraId="3BB4F33D" w14:textId="3E4ECC3C" w:rsidR="00E67845" w:rsidRPr="00624EF1" w:rsidRDefault="00E67845"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 temperature-sensitive maximum power rating of the </w:t>
            </w:r>
            <w:r w:rsidR="00F21223" w:rsidRPr="00F21223">
              <w:rPr>
                <w:rFonts w:eastAsiaTheme="minorEastAsia"/>
                <w:i/>
                <w:color w:val="000000" w:themeColor="text1"/>
                <w:sz w:val="20"/>
                <w:szCs w:val="20"/>
              </w:rPr>
              <w:t>resource</w:t>
            </w:r>
            <w:r w:rsidR="00F21223">
              <w:rPr>
                <w:rFonts w:eastAsiaTheme="minorEastAsia"/>
                <w:color w:val="000000" w:themeColor="text1"/>
                <w:sz w:val="20"/>
                <w:szCs w:val="20"/>
              </w:rPr>
              <w:t xml:space="preserve"> </w:t>
            </w:r>
            <w:r w:rsidRPr="00624EF1">
              <w:rPr>
                <w:rFonts w:eastAsiaTheme="minorEastAsia"/>
                <w:color w:val="000000" w:themeColor="text1"/>
                <w:sz w:val="20"/>
                <w:szCs w:val="20"/>
              </w:rPr>
              <w:t>that can be sustained for 1 hour (Full Power Operating Mode)</w:t>
            </w:r>
          </w:p>
          <w:p w14:paraId="27E432CB" w14:textId="7B4D9355" w:rsidR="00E67845" w:rsidRPr="00624EF1" w:rsidRDefault="00E67845"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 temperature-adjusted maximum amount of </w:t>
            </w:r>
            <w:r w:rsidR="00F21223" w:rsidRPr="00F21223">
              <w:rPr>
                <w:rFonts w:eastAsiaTheme="minorEastAsia"/>
                <w:i/>
                <w:color w:val="000000" w:themeColor="text1"/>
                <w:sz w:val="20"/>
                <w:szCs w:val="20"/>
              </w:rPr>
              <w:t>energy</w:t>
            </w:r>
            <w:r w:rsidRPr="00624EF1">
              <w:rPr>
                <w:rFonts w:eastAsiaTheme="minorEastAsia"/>
                <w:color w:val="000000" w:themeColor="text1"/>
                <w:sz w:val="20"/>
                <w:szCs w:val="20"/>
              </w:rPr>
              <w:t xml:space="preserve"> in MWh (Energy Rating), that the </w:t>
            </w:r>
            <w:r w:rsidR="00F21223" w:rsidRPr="00584254">
              <w:rPr>
                <w:rFonts w:eastAsiaTheme="minorEastAsia"/>
                <w:i/>
                <w:color w:val="000000" w:themeColor="text1"/>
                <w:sz w:val="20"/>
                <w:szCs w:val="20"/>
              </w:rPr>
              <w:t>resource</w:t>
            </w:r>
            <w:r w:rsidRPr="00624EF1">
              <w:rPr>
                <w:rFonts w:eastAsiaTheme="minorEastAsia"/>
                <w:color w:val="000000" w:themeColor="text1"/>
                <w:sz w:val="20"/>
                <w:szCs w:val="20"/>
              </w:rPr>
              <w:t xml:space="preserve"> </w:t>
            </w:r>
            <w:proofErr w:type="gramStart"/>
            <w:r w:rsidRPr="00624EF1">
              <w:rPr>
                <w:rFonts w:eastAsiaTheme="minorEastAsia"/>
                <w:color w:val="000000" w:themeColor="text1"/>
                <w:sz w:val="20"/>
                <w:szCs w:val="20"/>
              </w:rPr>
              <w:t>is capable of delivering</w:t>
            </w:r>
            <w:proofErr w:type="gramEnd"/>
            <w:r w:rsidRPr="00624EF1">
              <w:rPr>
                <w:rFonts w:eastAsiaTheme="minorEastAsia"/>
                <w:color w:val="000000" w:themeColor="text1"/>
                <w:sz w:val="20"/>
                <w:szCs w:val="20"/>
              </w:rPr>
              <w:t xml:space="preserve"> when it is fully charged</w:t>
            </w:r>
          </w:p>
          <w:p w14:paraId="787D6218" w14:textId="77777777" w:rsidR="00E67845" w:rsidRPr="00624EF1" w:rsidRDefault="00E67845" w:rsidP="00EC2560">
            <w:pPr>
              <w:pStyle w:val="ListParagraph"/>
              <w:numPr>
                <w:ilvl w:val="1"/>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These two variables will be used to determine the </w:t>
            </w:r>
            <w:r w:rsidRPr="00624EF1">
              <w:rPr>
                <w:rFonts w:eastAsiaTheme="minorEastAsia"/>
                <w:i/>
                <w:color w:val="000000" w:themeColor="text1"/>
                <w:sz w:val="20"/>
                <w:szCs w:val="20"/>
              </w:rPr>
              <w:t>ICAP</w:t>
            </w:r>
            <w:r w:rsidRPr="00624EF1">
              <w:rPr>
                <w:rFonts w:eastAsiaTheme="minorEastAsia"/>
                <w:color w:val="000000" w:themeColor="text1"/>
                <w:sz w:val="20"/>
                <w:szCs w:val="20"/>
              </w:rPr>
              <w:t xml:space="preserve"> of the </w:t>
            </w:r>
            <w:r w:rsidRPr="00624EF1">
              <w:rPr>
                <w:rFonts w:eastAsiaTheme="minorEastAsia"/>
                <w:i/>
                <w:color w:val="000000" w:themeColor="text1"/>
                <w:sz w:val="20"/>
                <w:szCs w:val="20"/>
              </w:rPr>
              <w:t>capacity storage resource</w:t>
            </w:r>
            <w:r w:rsidRPr="00624EF1">
              <w:rPr>
                <w:rFonts w:eastAsiaTheme="minorEastAsia"/>
                <w:color w:val="000000" w:themeColor="text1"/>
                <w:sz w:val="20"/>
                <w:szCs w:val="20"/>
              </w:rPr>
              <w:t xml:space="preserve"> using the following formula:</w:t>
            </w:r>
          </w:p>
          <w:p w14:paraId="3B2C121A" w14:textId="7D293670" w:rsidR="00E67845" w:rsidRPr="00624EF1" w:rsidRDefault="00E67845" w:rsidP="00EC2560">
            <w:pPr>
              <w:pStyle w:val="ListParagraph"/>
              <w:numPr>
                <w:ilvl w:val="0"/>
                <w:numId w:val="65"/>
              </w:numPr>
              <w:spacing w:after="80" w:line="240" w:lineRule="auto"/>
              <w:contextualSpacing/>
              <w:rPr>
                <w:rFonts w:eastAsiaTheme="minorEastAsia"/>
                <w:color w:val="000000" w:themeColor="text1"/>
                <w:sz w:val="20"/>
                <w:szCs w:val="20"/>
              </w:rPr>
            </w:pPr>
            <m:oMath>
              <m:r>
                <m:rPr>
                  <m:sty m:val="p"/>
                </m:rPr>
                <w:rPr>
                  <w:rFonts w:ascii="Cambria Math" w:eastAsiaTheme="minorEastAsia" w:hAnsi="Cambria Math"/>
                  <w:color w:val="000000" w:themeColor="text1"/>
                  <w:sz w:val="20"/>
                  <w:szCs w:val="20"/>
                </w:rPr>
                <m:t>ICAP</m:t>
              </m:r>
              <m:r>
                <w:rPr>
                  <w:rFonts w:ascii="Cambria Math" w:eastAsiaTheme="minorEastAsia" w:hAnsi="Cambria Math"/>
                  <w:color w:val="000000" w:themeColor="text1"/>
                  <w:sz w:val="20"/>
                  <w:szCs w:val="20"/>
                </w:rPr>
                <m:t>=[</m:t>
              </m:r>
              <m:func>
                <m:funcPr>
                  <m:ctrlPr>
                    <w:rPr>
                      <w:rFonts w:ascii="Cambria Math" w:eastAsiaTheme="minorEastAsia" w:hAnsi="Cambria Math"/>
                      <w:color w:val="000000" w:themeColor="text1"/>
                      <w:sz w:val="20"/>
                      <w:szCs w:val="20"/>
                    </w:rPr>
                  </m:ctrlPr>
                </m:funcPr>
                <m:fName>
                  <m:r>
                    <m:rPr>
                      <m:sty m:val="p"/>
                    </m:rPr>
                    <w:rPr>
                      <w:rFonts w:ascii="Cambria Math" w:eastAsiaTheme="minorEastAsia" w:hAnsi="Cambria Math"/>
                      <w:color w:val="000000" w:themeColor="text1"/>
                      <w:sz w:val="20"/>
                      <w:szCs w:val="20"/>
                    </w:rPr>
                    <m:t>min</m:t>
                  </m:r>
                  <m:ctrlPr>
                    <w:rPr>
                      <w:rFonts w:ascii="Cambria Math" w:eastAsiaTheme="minorEastAsia" w:hAnsi="Cambria Math"/>
                      <w:i/>
                      <w:color w:val="000000" w:themeColor="text1"/>
                      <w:sz w:val="20"/>
                      <w:szCs w:val="20"/>
                    </w:rPr>
                  </m:ctrlPr>
                </m:fName>
                <m:e>
                  <m:d>
                    <m:dPr>
                      <m:grow m:val="0"/>
                      <m:ctrlPr>
                        <w:rPr>
                          <w:rFonts w:ascii="Cambria Math" w:eastAsiaTheme="minorEastAsia" w:hAnsi="Cambria Math"/>
                          <w:i/>
                          <w:color w:val="000000" w:themeColor="text1"/>
                          <w:sz w:val="20"/>
                          <w:szCs w:val="20"/>
                        </w:rPr>
                      </m:ctrlPr>
                    </m:dPr>
                    <m:e>
                      <m:r>
                        <m:rPr>
                          <m:sty m:val="p"/>
                        </m:rPr>
                        <w:rPr>
                          <w:rFonts w:ascii="Cambria Math" w:eastAsiaTheme="minorEastAsia" w:hAnsi="Cambria Math"/>
                          <w:color w:val="000000" w:themeColor="text1"/>
                          <w:sz w:val="20"/>
                          <w:szCs w:val="20"/>
                        </w:rPr>
                        <m:t>Full Power Operating Mode</m:t>
                      </m:r>
                      <m:r>
                        <w:rPr>
                          <w:rFonts w:ascii="Cambria Math" w:eastAsiaTheme="minorEastAsia" w:hAnsi="Cambria Math"/>
                          <w:color w:val="000000" w:themeColor="text1"/>
                          <w:sz w:val="20"/>
                          <w:szCs w:val="20"/>
                        </w:rPr>
                        <m:t>,</m:t>
                      </m:r>
                      <m:f>
                        <m:fPr>
                          <m:ctrlPr>
                            <w:rPr>
                              <w:rFonts w:ascii="Cambria Math" w:eastAsiaTheme="minorEastAsia" w:hAnsi="Cambria Math"/>
                              <w:color w:val="000000" w:themeColor="text1"/>
                              <w:sz w:val="20"/>
                              <w:szCs w:val="20"/>
                            </w:rPr>
                          </m:ctrlPr>
                        </m:fPr>
                        <m:num>
                          <m:r>
                            <m:rPr>
                              <m:sty m:val="p"/>
                            </m:rPr>
                            <w:rPr>
                              <w:rFonts w:ascii="Cambria Math" w:eastAsiaTheme="minorEastAsia" w:hAnsi="Cambria Math"/>
                              <w:color w:val="000000" w:themeColor="text1"/>
                              <w:sz w:val="20"/>
                              <w:szCs w:val="20"/>
                            </w:rPr>
                            <m:t>Energy Rating</m:t>
                          </m:r>
                        </m:num>
                        <m:den>
                          <m:r>
                            <m:rPr>
                              <m:sty m:val="p"/>
                            </m:rPr>
                            <w:rPr>
                              <w:rFonts w:ascii="Cambria Math" w:eastAsiaTheme="minorEastAsia" w:hAnsi="Cambria Math"/>
                              <w:color w:val="000000" w:themeColor="text1"/>
                              <w:sz w:val="20"/>
                              <w:szCs w:val="20"/>
                            </w:rPr>
                            <m:t>4 hours</m:t>
                          </m:r>
                        </m:den>
                      </m:f>
                    </m:e>
                  </m:d>
                </m:e>
              </m:func>
              <m:r>
                <w:rPr>
                  <w:rFonts w:ascii="Cambria Math" w:eastAsiaTheme="minorEastAsia" w:hAnsi="Cambria Math"/>
                  <w:color w:val="000000" w:themeColor="text1"/>
                  <w:sz w:val="20"/>
                  <w:szCs w:val="20"/>
                </w:rPr>
                <m:t>]</m:t>
              </m:r>
            </m:oMath>
          </w:p>
          <w:p w14:paraId="7460E3A8" w14:textId="762180A8" w:rsidR="00992AA7" w:rsidRPr="00624EF1" w:rsidRDefault="00992AA7"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w:t>
            </w:r>
            <w:r w:rsidRPr="00624EF1">
              <w:rPr>
                <w:rFonts w:eastAsia="Calibri" w:cs="Calibri"/>
                <w:i/>
                <w:iCs/>
                <w:color w:val="000000" w:themeColor="text1"/>
                <w:sz w:val="20"/>
                <w:szCs w:val="20"/>
              </w:rPr>
              <w:t>facility</w:t>
            </w:r>
            <w:r w:rsidRPr="00624EF1">
              <w:rPr>
                <w:rFonts w:eastAsia="Calibri" w:cs="Calibri"/>
                <w:color w:val="000000" w:themeColor="text1"/>
                <w:sz w:val="20"/>
                <w:szCs w:val="20"/>
              </w:rPr>
              <w:t xml:space="preserve"> and associated </w:t>
            </w:r>
            <w:r w:rsidRPr="00624EF1">
              <w:rPr>
                <w:rFonts w:eastAsia="Calibri" w:cs="Calibri"/>
                <w:i/>
                <w:color w:val="000000" w:themeColor="text1"/>
                <w:sz w:val="20"/>
                <w:szCs w:val="20"/>
              </w:rPr>
              <w:t>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capacity obligation</w:t>
            </w:r>
          </w:p>
          <w:p w14:paraId="07253077" w14:textId="77777777" w:rsidR="00617383" w:rsidRPr="005205ED" w:rsidRDefault="00992AA7" w:rsidP="005205ED">
            <w:pPr>
              <w:pStyle w:val="ListParagraph"/>
              <w:numPr>
                <w:ilvl w:val="0"/>
                <w:numId w:val="65"/>
              </w:numPr>
              <w:spacing w:after="80" w:line="240" w:lineRule="auto"/>
              <w:contextualSpacing/>
              <w:rPr>
                <w:sz w:val="20"/>
                <w:szCs w:val="20"/>
              </w:rPr>
            </w:pPr>
            <w:r w:rsidRPr="00624EF1">
              <w:rPr>
                <w:rFonts w:eastAsia="Calibri" w:cs="Calibri"/>
                <w:color w:val="000000" w:themeColor="text1"/>
                <w:sz w:val="20"/>
                <w:szCs w:val="20"/>
              </w:rPr>
              <w:t xml:space="preserve">A signed attestation acknowledging that the </w:t>
            </w:r>
            <w:r w:rsidRPr="00624EF1">
              <w:rPr>
                <w:i/>
                <w:sz w:val="20"/>
                <w:szCs w:val="20"/>
              </w:rPr>
              <w:t>electricity storage 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 xml:space="preserve">capacity obligation </w:t>
            </w:r>
            <w:r w:rsidRPr="00624EF1">
              <w:rPr>
                <w:rFonts w:eastAsia="Calibri" w:cs="Calibri"/>
                <w:color w:val="000000" w:themeColor="text1"/>
                <w:sz w:val="20"/>
                <w:szCs w:val="20"/>
              </w:rPr>
              <w:t>meets the requirements of a</w:t>
            </w:r>
            <w:r w:rsidRPr="00624EF1">
              <w:rPr>
                <w:rFonts w:eastAsia="Calibri" w:cs="Calibri"/>
                <w:i/>
                <w:iCs/>
                <w:color w:val="000000" w:themeColor="text1"/>
                <w:sz w:val="20"/>
                <w:szCs w:val="20"/>
              </w:rPr>
              <w:t xml:space="preserve"> capacity auction eligible storage resource.</w:t>
            </w:r>
            <w:r w:rsidR="00EB7A63" w:rsidRPr="00624EF1">
              <w:rPr>
                <w:rFonts w:eastAsia="Calibri" w:cs="Calibri"/>
                <w:i/>
                <w:iCs/>
                <w:color w:val="000000" w:themeColor="text1"/>
                <w:sz w:val="20"/>
                <w:szCs w:val="20"/>
              </w:rPr>
              <w:t xml:space="preserve"> </w:t>
            </w:r>
            <w:r w:rsidRPr="00624EF1">
              <w:rPr>
                <w:rFonts w:eastAsia="Calibri" w:cs="Calibri"/>
                <w:color w:val="000000" w:themeColor="text1"/>
                <w:sz w:val="20"/>
                <w:szCs w:val="20"/>
              </w:rPr>
              <w:t xml:space="preserve">This attestation can be found in </w:t>
            </w:r>
            <w:r w:rsidRPr="00624EF1">
              <w:rPr>
                <w:rFonts w:eastAsia="Calibri" w:cs="Calibri"/>
                <w:color w:val="000000" w:themeColor="text1"/>
                <w:sz w:val="20"/>
                <w:szCs w:val="20"/>
                <w:shd w:val="clear" w:color="auto" w:fill="E6E6E6"/>
              </w:rPr>
              <w:fldChar w:fldCharType="begin"/>
            </w:r>
            <w:r w:rsidRPr="00624EF1">
              <w:rPr>
                <w:rFonts w:eastAsia="Calibri" w:cs="Calibri"/>
                <w:color w:val="000000" w:themeColor="text1"/>
                <w:sz w:val="20"/>
                <w:szCs w:val="20"/>
              </w:rPr>
              <w:instrText xml:space="preserve"> REF _Ref107243362 \h </w:instrText>
            </w:r>
            <w:r w:rsidR="00624EF1">
              <w:rPr>
                <w:rFonts w:eastAsia="Calibri" w:cs="Calibri"/>
                <w:color w:val="000000" w:themeColor="text1"/>
                <w:sz w:val="20"/>
                <w:szCs w:val="20"/>
                <w:shd w:val="clear" w:color="auto" w:fill="E6E6E6"/>
              </w:rPr>
              <w:instrText xml:space="preserve"> \* MERGEFORMAT </w:instrText>
            </w:r>
            <w:r w:rsidRPr="00624EF1">
              <w:rPr>
                <w:rFonts w:eastAsia="Calibri" w:cs="Calibri"/>
                <w:color w:val="000000" w:themeColor="text1"/>
                <w:sz w:val="20"/>
                <w:szCs w:val="20"/>
                <w:shd w:val="clear" w:color="auto" w:fill="E6E6E6"/>
              </w:rPr>
            </w:r>
            <w:r w:rsidRPr="00624EF1">
              <w:rPr>
                <w:rFonts w:eastAsia="Calibri" w:cs="Calibri"/>
                <w:color w:val="000000" w:themeColor="text1"/>
                <w:sz w:val="20"/>
                <w:szCs w:val="20"/>
                <w:shd w:val="clear" w:color="auto" w:fill="E6E6E6"/>
              </w:rPr>
              <w:fldChar w:fldCharType="separate"/>
            </w:r>
          </w:p>
          <w:p w14:paraId="748E1957" w14:textId="20693FF8" w:rsidR="00962F18" w:rsidRPr="00624EF1" w:rsidRDefault="00617383" w:rsidP="00EC2560">
            <w:pPr>
              <w:pStyle w:val="ListParagraph"/>
              <w:numPr>
                <w:ilvl w:val="0"/>
                <w:numId w:val="65"/>
              </w:numPr>
              <w:spacing w:after="80" w:line="240" w:lineRule="auto"/>
              <w:contextualSpacing/>
              <w:rPr>
                <w:rFonts w:eastAsiaTheme="minorEastAsia"/>
                <w:color w:val="000000" w:themeColor="text1"/>
                <w:sz w:val="20"/>
                <w:szCs w:val="20"/>
              </w:rPr>
            </w:pPr>
            <w:r w:rsidRPr="005205ED">
              <w:rPr>
                <w:sz w:val="20"/>
                <w:szCs w:val="20"/>
              </w:rPr>
              <w:t xml:space="preserve">Attestation for Capacity Auction Eligible Storage </w:t>
            </w:r>
            <w:r w:rsidRPr="00CA7988">
              <w:t>Resource</w:t>
            </w:r>
            <w:r w:rsidR="00992AA7" w:rsidRPr="00624EF1">
              <w:rPr>
                <w:rFonts w:eastAsia="Calibri" w:cs="Calibri"/>
                <w:color w:val="000000" w:themeColor="text1"/>
                <w:sz w:val="20"/>
                <w:szCs w:val="20"/>
                <w:shd w:val="clear" w:color="auto" w:fill="E6E6E6"/>
              </w:rPr>
              <w:fldChar w:fldCharType="end"/>
            </w:r>
          </w:p>
        </w:tc>
      </w:tr>
      <w:tr w:rsidR="00962F18" w:rsidRPr="00624EF1" w14:paraId="4C341E5C" w14:textId="77777777" w:rsidTr="0055438C">
        <w:tc>
          <w:tcPr>
            <w:tcW w:w="1790" w:type="dxa"/>
            <w:tcBorders>
              <w:top w:val="single" w:sz="8" w:space="0" w:color="auto"/>
              <w:left w:val="single" w:sz="8" w:space="0" w:color="auto"/>
              <w:bottom w:val="single" w:sz="8" w:space="0" w:color="auto"/>
              <w:right w:val="single" w:sz="8" w:space="0" w:color="auto"/>
            </w:tcBorders>
          </w:tcPr>
          <w:p w14:paraId="61B91711" w14:textId="77777777" w:rsidR="00962F18" w:rsidRPr="00624EF1" w:rsidRDefault="00962F18" w:rsidP="0055438C">
            <w:pPr>
              <w:rPr>
                <w:rFonts w:eastAsia="Calibri" w:cs="Calibri"/>
                <w:i/>
                <w:iCs/>
                <w:sz w:val="20"/>
                <w:szCs w:val="20"/>
              </w:rPr>
            </w:pPr>
            <w:r w:rsidRPr="00624EF1">
              <w:rPr>
                <w:rFonts w:eastAsia="Calibri" w:cs="Calibri"/>
                <w:i/>
                <w:iCs/>
                <w:sz w:val="20"/>
                <w:szCs w:val="20"/>
              </w:rPr>
              <w:t>Capacity dispatchable load resources</w:t>
            </w:r>
          </w:p>
        </w:tc>
        <w:tc>
          <w:tcPr>
            <w:tcW w:w="7210" w:type="dxa"/>
            <w:tcBorders>
              <w:top w:val="single" w:sz="8" w:space="0" w:color="auto"/>
              <w:left w:val="single" w:sz="8" w:space="0" w:color="auto"/>
              <w:bottom w:val="single" w:sz="8" w:space="0" w:color="auto"/>
              <w:right w:val="single" w:sz="8" w:space="0" w:color="auto"/>
            </w:tcBorders>
          </w:tcPr>
          <w:p w14:paraId="4C5FCFE6" w14:textId="422CF4EA" w:rsidR="00992AA7" w:rsidRPr="00624EF1" w:rsidRDefault="00992AA7"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w:t>
            </w:r>
            <w:r w:rsidRPr="00624EF1">
              <w:rPr>
                <w:rFonts w:eastAsia="Calibri" w:cs="Calibri"/>
                <w:i/>
                <w:iCs/>
                <w:color w:val="000000" w:themeColor="text1"/>
                <w:sz w:val="20"/>
                <w:szCs w:val="20"/>
              </w:rPr>
              <w:t>facility</w:t>
            </w:r>
            <w:r w:rsidRPr="00624EF1">
              <w:rPr>
                <w:rFonts w:eastAsia="Calibri" w:cs="Calibri"/>
                <w:color w:val="000000" w:themeColor="text1"/>
                <w:sz w:val="20"/>
                <w:szCs w:val="20"/>
              </w:rPr>
              <w:t xml:space="preserve"> and associated </w:t>
            </w:r>
            <w:r w:rsidRPr="00624EF1">
              <w:rPr>
                <w:rFonts w:eastAsia="Calibri" w:cs="Calibri"/>
                <w:i/>
                <w:color w:val="000000" w:themeColor="text1"/>
                <w:sz w:val="20"/>
                <w:szCs w:val="20"/>
              </w:rPr>
              <w:t>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capacity obligation</w:t>
            </w:r>
          </w:p>
          <w:p w14:paraId="4716AE93" w14:textId="17584C9D" w:rsidR="00962F18" w:rsidRPr="00624EF1" w:rsidRDefault="00992AA7" w:rsidP="00EC2560">
            <w:pPr>
              <w:pStyle w:val="ListParagraph"/>
              <w:numPr>
                <w:ilvl w:val="0"/>
                <w:numId w:val="65"/>
              </w:numPr>
              <w:spacing w:after="80" w:line="240" w:lineRule="auto"/>
              <w:contextualSpacing/>
              <w:rPr>
                <w:rFonts w:eastAsiaTheme="minorEastAsia"/>
                <w:i/>
                <w:iCs/>
                <w:sz w:val="20"/>
                <w:szCs w:val="20"/>
              </w:rPr>
            </w:pPr>
            <w:r w:rsidRPr="00624EF1">
              <w:rPr>
                <w:rFonts w:eastAsia="Calibri" w:cs="Calibri"/>
                <w:sz w:val="20"/>
                <w:szCs w:val="20"/>
              </w:rPr>
              <w:t xml:space="preserve">If there is no </w:t>
            </w:r>
            <w:r w:rsidRPr="00624EF1">
              <w:rPr>
                <w:rFonts w:eastAsia="Calibri" w:cs="Calibri"/>
                <w:i/>
                <w:iCs/>
                <w:sz w:val="20"/>
                <w:szCs w:val="20"/>
              </w:rPr>
              <w:t xml:space="preserve">facility, </w:t>
            </w:r>
            <w:r w:rsidRPr="00624EF1">
              <w:rPr>
                <w:rFonts w:eastAsia="Calibri" w:cs="Calibri"/>
                <w:sz w:val="20"/>
                <w:szCs w:val="20"/>
              </w:rPr>
              <w:t xml:space="preserve">the zonal location of the potential </w:t>
            </w:r>
            <w:r w:rsidRPr="00624EF1">
              <w:rPr>
                <w:rFonts w:eastAsia="Calibri" w:cs="Calibri"/>
                <w:i/>
                <w:iCs/>
                <w:sz w:val="20"/>
                <w:szCs w:val="20"/>
              </w:rPr>
              <w:t xml:space="preserve">capacity dispatchable load resource. </w:t>
            </w:r>
            <w:r w:rsidRPr="00624EF1">
              <w:rPr>
                <w:rFonts w:eastAsia="Calibri" w:cs="Calibri"/>
                <w:sz w:val="20"/>
                <w:szCs w:val="20"/>
              </w:rPr>
              <w:t xml:space="preserve">Participants may choose from the </w:t>
            </w:r>
            <w:hyperlink r:id="rId44" w:history="1">
              <w:r w:rsidRPr="00624EF1">
                <w:rPr>
                  <w:rStyle w:val="Hyperlink"/>
                  <w:rFonts w:eastAsia="Calibri" w:cs="Calibri"/>
                  <w:sz w:val="20"/>
                  <w:szCs w:val="20"/>
                </w:rPr>
                <w:t>ten electrical zones</w:t>
              </w:r>
            </w:hyperlink>
            <w:r w:rsidRPr="00624EF1">
              <w:rPr>
                <w:rFonts w:eastAsia="Calibri" w:cs="Calibri"/>
                <w:sz w:val="20"/>
                <w:szCs w:val="20"/>
              </w:rPr>
              <w:t xml:space="preserve"> to submit </w:t>
            </w:r>
            <w:r w:rsidRPr="00624EF1">
              <w:rPr>
                <w:rFonts w:eastAsia="Calibri" w:cs="Calibri"/>
                <w:i/>
                <w:iCs/>
                <w:sz w:val="20"/>
                <w:szCs w:val="20"/>
              </w:rPr>
              <w:t>capacity auction offers</w:t>
            </w:r>
          </w:p>
        </w:tc>
      </w:tr>
      <w:tr w:rsidR="00962F18" w:rsidRPr="00624EF1" w14:paraId="15336331" w14:textId="77777777" w:rsidTr="0055438C">
        <w:tc>
          <w:tcPr>
            <w:tcW w:w="1790" w:type="dxa"/>
            <w:tcBorders>
              <w:top w:val="single" w:sz="8" w:space="0" w:color="auto"/>
              <w:left w:val="single" w:sz="8" w:space="0" w:color="auto"/>
              <w:bottom w:val="single" w:sz="8" w:space="0" w:color="auto"/>
              <w:right w:val="single" w:sz="8" w:space="0" w:color="auto"/>
            </w:tcBorders>
          </w:tcPr>
          <w:p w14:paraId="067D8AEA" w14:textId="77777777" w:rsidR="00962F18" w:rsidRPr="00624EF1" w:rsidRDefault="00962F18" w:rsidP="0055438C">
            <w:pPr>
              <w:rPr>
                <w:rFonts w:eastAsia="Calibri" w:cs="Calibri"/>
                <w:i/>
                <w:iCs/>
                <w:sz w:val="20"/>
                <w:szCs w:val="20"/>
              </w:rPr>
            </w:pPr>
            <w:r w:rsidRPr="00624EF1">
              <w:rPr>
                <w:rFonts w:eastAsia="Calibri" w:cs="Calibri"/>
                <w:i/>
                <w:iCs/>
                <w:sz w:val="20"/>
                <w:szCs w:val="20"/>
              </w:rPr>
              <w:t>System-backed capacity import resources</w:t>
            </w:r>
          </w:p>
        </w:tc>
        <w:tc>
          <w:tcPr>
            <w:tcW w:w="7210" w:type="dxa"/>
            <w:tcBorders>
              <w:top w:val="single" w:sz="8" w:space="0" w:color="auto"/>
              <w:left w:val="single" w:sz="8" w:space="0" w:color="auto"/>
              <w:bottom w:val="single" w:sz="8" w:space="0" w:color="auto"/>
              <w:right w:val="single" w:sz="8" w:space="0" w:color="auto"/>
            </w:tcBorders>
          </w:tcPr>
          <w:p w14:paraId="1946DE2B" w14:textId="77777777" w:rsidR="00962F18" w:rsidRPr="00624EF1" w:rsidRDefault="00962F18"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external interface that will be used to deliver the </w:t>
            </w:r>
            <w:r w:rsidRPr="00624EF1">
              <w:rPr>
                <w:rFonts w:eastAsia="Calibri" w:cs="Calibri"/>
                <w:i/>
                <w:iCs/>
                <w:color w:val="000000" w:themeColor="text1"/>
                <w:sz w:val="20"/>
                <w:szCs w:val="20"/>
              </w:rPr>
              <w:t>auction capacity</w:t>
            </w:r>
          </w:p>
          <w:p w14:paraId="12BDD585" w14:textId="2FF419B4" w:rsidR="00962F18" w:rsidRPr="00624EF1" w:rsidRDefault="00962F18" w:rsidP="00EC2560">
            <w:pPr>
              <w:pStyle w:val="ListParagraph"/>
              <w:numPr>
                <w:ilvl w:val="0"/>
                <w:numId w:val="64"/>
              </w:numPr>
              <w:spacing w:after="80" w:line="257" w:lineRule="auto"/>
              <w:contextualSpacing/>
              <w:rPr>
                <w:rFonts w:eastAsiaTheme="minorEastAsia"/>
                <w:sz w:val="20"/>
                <w:szCs w:val="20"/>
              </w:rPr>
            </w:pPr>
            <w:r w:rsidRPr="00624EF1">
              <w:rPr>
                <w:rFonts w:eastAsia="Calibri" w:cs="Calibri"/>
                <w:color w:val="000000" w:themeColor="text1"/>
                <w:sz w:val="20"/>
                <w:szCs w:val="20"/>
              </w:rPr>
              <w:t xml:space="preserve">A signed attestation acknowledging that </w:t>
            </w:r>
            <w:r w:rsidR="00242907" w:rsidRPr="00624EF1">
              <w:rPr>
                <w:rFonts w:eastAsia="Calibri" w:cs="Calibri"/>
                <w:color w:val="000000" w:themeColor="text1"/>
                <w:sz w:val="20"/>
                <w:szCs w:val="20"/>
              </w:rPr>
              <w:t xml:space="preserve">the </w:t>
            </w:r>
            <w:r w:rsidRPr="00624EF1">
              <w:rPr>
                <w:rFonts w:eastAsia="Calibri" w:cs="Calibri"/>
                <w:color w:val="000000" w:themeColor="text1"/>
                <w:sz w:val="20"/>
                <w:szCs w:val="20"/>
              </w:rPr>
              <w:t xml:space="preserve">eligibility requirements </w:t>
            </w:r>
            <w:r w:rsidR="00242907" w:rsidRPr="00624EF1">
              <w:rPr>
                <w:rFonts w:eastAsia="Calibri" w:cs="Calibri"/>
                <w:color w:val="000000" w:themeColor="text1"/>
                <w:sz w:val="20"/>
                <w:szCs w:val="20"/>
              </w:rPr>
              <w:t xml:space="preserve">associated with a </w:t>
            </w:r>
            <w:r w:rsidR="00242907" w:rsidRPr="00624EF1">
              <w:rPr>
                <w:rFonts w:eastAsia="Calibri" w:cs="Calibri"/>
                <w:i/>
                <w:iCs/>
                <w:color w:val="000000" w:themeColor="text1"/>
                <w:sz w:val="20"/>
                <w:szCs w:val="20"/>
              </w:rPr>
              <w:t xml:space="preserve">system-backed capacity auction eligible import </w:t>
            </w:r>
            <w:r w:rsidR="00992AA7" w:rsidRPr="00624EF1">
              <w:rPr>
                <w:rFonts w:eastAsia="Calibri" w:cs="Calibri"/>
                <w:i/>
                <w:iCs/>
                <w:color w:val="000000" w:themeColor="text1"/>
                <w:sz w:val="20"/>
                <w:szCs w:val="20"/>
              </w:rPr>
              <w:t>resource</w:t>
            </w:r>
            <w:r w:rsidR="00992AA7" w:rsidRPr="00624EF1">
              <w:rPr>
                <w:rFonts w:eastAsia="Calibri" w:cs="Calibri"/>
                <w:color w:val="000000" w:themeColor="text1"/>
                <w:sz w:val="20"/>
                <w:szCs w:val="20"/>
              </w:rPr>
              <w:t xml:space="preserve"> have been met</w:t>
            </w:r>
          </w:p>
          <w:p w14:paraId="562E5E06" w14:textId="77777777" w:rsidR="00617383" w:rsidRPr="005205ED" w:rsidRDefault="00962F18" w:rsidP="005205ED">
            <w:pPr>
              <w:pStyle w:val="ListParagraph"/>
              <w:numPr>
                <w:ilvl w:val="0"/>
                <w:numId w:val="64"/>
              </w:numPr>
              <w:spacing w:after="80" w:line="257" w:lineRule="auto"/>
              <w:contextualSpacing/>
              <w:rPr>
                <w:sz w:val="20"/>
                <w:szCs w:val="20"/>
                <w:lang w:val="en-GB"/>
              </w:rPr>
            </w:pPr>
            <w:r w:rsidRPr="00624EF1">
              <w:rPr>
                <w:rFonts w:eastAsia="Calibri" w:cs="Calibri"/>
                <w:color w:val="000000" w:themeColor="text1"/>
                <w:sz w:val="20"/>
                <w:szCs w:val="20"/>
              </w:rPr>
              <w:t xml:space="preserve">This attestation can be found in </w:t>
            </w:r>
            <w:r w:rsidRPr="00624EF1">
              <w:rPr>
                <w:rFonts w:eastAsia="Calibri" w:cs="Calibri"/>
                <w:color w:val="000000" w:themeColor="text1"/>
                <w:sz w:val="20"/>
                <w:szCs w:val="20"/>
                <w:shd w:val="clear" w:color="auto" w:fill="E6E6E6"/>
              </w:rPr>
              <w:fldChar w:fldCharType="begin"/>
            </w:r>
            <w:r w:rsidRPr="00624EF1">
              <w:rPr>
                <w:rFonts w:eastAsia="Calibri" w:cs="Calibri"/>
                <w:color w:val="000000" w:themeColor="text1"/>
                <w:sz w:val="20"/>
                <w:szCs w:val="20"/>
              </w:rPr>
              <w:instrText xml:space="preserve"> REF _Ref107243394 \h </w:instrText>
            </w:r>
            <w:r w:rsidR="00624EF1">
              <w:rPr>
                <w:rFonts w:eastAsia="Calibri" w:cs="Calibri"/>
                <w:color w:val="000000" w:themeColor="text1"/>
                <w:sz w:val="20"/>
                <w:szCs w:val="20"/>
                <w:shd w:val="clear" w:color="auto" w:fill="E6E6E6"/>
              </w:rPr>
              <w:instrText xml:space="preserve"> \* MERGEFORMAT </w:instrText>
            </w:r>
            <w:r w:rsidRPr="00624EF1">
              <w:rPr>
                <w:rFonts w:eastAsia="Calibri" w:cs="Calibri"/>
                <w:color w:val="000000" w:themeColor="text1"/>
                <w:sz w:val="20"/>
                <w:szCs w:val="20"/>
                <w:shd w:val="clear" w:color="auto" w:fill="E6E6E6"/>
              </w:rPr>
            </w:r>
            <w:r w:rsidRPr="00624EF1">
              <w:rPr>
                <w:rFonts w:eastAsia="Calibri" w:cs="Calibri"/>
                <w:color w:val="000000" w:themeColor="text1"/>
                <w:sz w:val="20"/>
                <w:szCs w:val="20"/>
                <w:shd w:val="clear" w:color="auto" w:fill="E6E6E6"/>
              </w:rPr>
              <w:fldChar w:fldCharType="separate"/>
            </w:r>
          </w:p>
          <w:p w14:paraId="17B4FBFA" w14:textId="554443B2" w:rsidR="00962F18" w:rsidRPr="00624EF1" w:rsidRDefault="00617383" w:rsidP="00EC2560">
            <w:pPr>
              <w:pStyle w:val="ListParagraph"/>
              <w:numPr>
                <w:ilvl w:val="0"/>
                <w:numId w:val="64"/>
              </w:numPr>
              <w:spacing w:after="80" w:line="257" w:lineRule="auto"/>
              <w:contextualSpacing/>
              <w:rPr>
                <w:rFonts w:eastAsiaTheme="minorEastAsia"/>
                <w:sz w:val="20"/>
                <w:szCs w:val="20"/>
              </w:rPr>
            </w:pPr>
            <w:r w:rsidRPr="005205ED">
              <w:rPr>
                <w:sz w:val="20"/>
                <w:szCs w:val="20"/>
                <w:lang w:val="en-GB"/>
              </w:rPr>
              <w:t xml:space="preserve">Attestation for System-backed Capacity Auction Eligible Import </w:t>
            </w:r>
            <w:r w:rsidRPr="00CA7988">
              <w:t>Resource</w:t>
            </w:r>
            <w:r w:rsidR="00962F18" w:rsidRPr="00624EF1">
              <w:rPr>
                <w:rFonts w:eastAsia="Calibri" w:cs="Calibri"/>
                <w:color w:val="000000" w:themeColor="text1"/>
                <w:sz w:val="20"/>
                <w:szCs w:val="20"/>
                <w:shd w:val="clear" w:color="auto" w:fill="E6E6E6"/>
              </w:rPr>
              <w:fldChar w:fldCharType="end"/>
            </w:r>
          </w:p>
        </w:tc>
      </w:tr>
      <w:tr w:rsidR="00962F18" w:rsidRPr="00624EF1" w14:paraId="56A8D719" w14:textId="77777777" w:rsidTr="0055438C">
        <w:tc>
          <w:tcPr>
            <w:tcW w:w="1790" w:type="dxa"/>
            <w:tcBorders>
              <w:top w:val="single" w:sz="8" w:space="0" w:color="auto"/>
              <w:left w:val="single" w:sz="8" w:space="0" w:color="auto"/>
              <w:bottom w:val="single" w:sz="8" w:space="0" w:color="auto"/>
              <w:right w:val="single" w:sz="8" w:space="0" w:color="auto"/>
            </w:tcBorders>
          </w:tcPr>
          <w:p w14:paraId="6F70F935" w14:textId="77777777" w:rsidR="00962F18" w:rsidRPr="00624EF1" w:rsidRDefault="00962F18" w:rsidP="0055438C">
            <w:pPr>
              <w:rPr>
                <w:rFonts w:eastAsia="Calibri" w:cs="Calibri"/>
                <w:i/>
                <w:iCs/>
                <w:sz w:val="20"/>
                <w:szCs w:val="20"/>
              </w:rPr>
            </w:pPr>
            <w:r w:rsidRPr="00624EF1">
              <w:rPr>
                <w:rFonts w:eastAsia="Calibri" w:cs="Calibri"/>
                <w:i/>
                <w:iCs/>
                <w:sz w:val="20"/>
                <w:szCs w:val="20"/>
              </w:rPr>
              <w:t>Generator-backed capacity import resources</w:t>
            </w:r>
          </w:p>
        </w:tc>
        <w:tc>
          <w:tcPr>
            <w:tcW w:w="7210" w:type="dxa"/>
            <w:tcBorders>
              <w:top w:val="single" w:sz="8" w:space="0" w:color="auto"/>
              <w:left w:val="single" w:sz="8" w:space="0" w:color="auto"/>
              <w:bottom w:val="single" w:sz="8" w:space="0" w:color="auto"/>
              <w:right w:val="single" w:sz="8" w:space="0" w:color="auto"/>
            </w:tcBorders>
          </w:tcPr>
          <w:p w14:paraId="5C155F1D" w14:textId="77777777" w:rsidR="00962F18" w:rsidRPr="00624EF1"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external interface that will be used to deliver the </w:t>
            </w:r>
            <w:r w:rsidRPr="00624EF1">
              <w:rPr>
                <w:rFonts w:eastAsia="Calibri" w:cs="Calibri"/>
                <w:i/>
                <w:iCs/>
                <w:color w:val="000000" w:themeColor="text1"/>
                <w:sz w:val="20"/>
                <w:szCs w:val="20"/>
              </w:rPr>
              <w:t>auction capacity</w:t>
            </w:r>
          </w:p>
          <w:p w14:paraId="2162564D" w14:textId="77777777" w:rsidR="00617383" w:rsidRPr="005205ED" w:rsidRDefault="00962F18" w:rsidP="005205ED">
            <w:pPr>
              <w:pStyle w:val="ListParagraph"/>
              <w:numPr>
                <w:ilvl w:val="0"/>
                <w:numId w:val="63"/>
              </w:numPr>
              <w:spacing w:after="80" w:line="240" w:lineRule="auto"/>
              <w:contextualSpacing/>
              <w:rPr>
                <w:sz w:val="20"/>
                <w:szCs w:val="20"/>
              </w:rPr>
            </w:pPr>
            <w:r w:rsidRPr="00624EF1">
              <w:rPr>
                <w:rFonts w:eastAsia="Calibri" w:cs="Calibri"/>
                <w:color w:val="000000" w:themeColor="text1"/>
                <w:sz w:val="20"/>
                <w:szCs w:val="20"/>
              </w:rPr>
              <w:t xml:space="preserve">A signed attestation acknowledging that </w:t>
            </w:r>
            <w:r w:rsidR="00242907" w:rsidRPr="00624EF1">
              <w:rPr>
                <w:rFonts w:eastAsia="Calibri" w:cs="Calibri"/>
                <w:color w:val="000000" w:themeColor="text1"/>
                <w:sz w:val="20"/>
                <w:szCs w:val="20"/>
              </w:rPr>
              <w:t xml:space="preserve">the </w:t>
            </w:r>
            <w:r w:rsidRPr="00624EF1">
              <w:rPr>
                <w:rFonts w:eastAsia="Calibri" w:cs="Calibri"/>
                <w:color w:val="000000" w:themeColor="text1"/>
                <w:sz w:val="20"/>
                <w:szCs w:val="20"/>
              </w:rPr>
              <w:t xml:space="preserve">eligibility requirements </w:t>
            </w:r>
            <w:r w:rsidR="00242907" w:rsidRPr="00624EF1">
              <w:rPr>
                <w:rFonts w:eastAsia="Calibri" w:cs="Calibri"/>
                <w:color w:val="000000" w:themeColor="text1"/>
                <w:sz w:val="20"/>
                <w:szCs w:val="20"/>
              </w:rPr>
              <w:t xml:space="preserve">associated with a </w:t>
            </w:r>
            <w:r w:rsidR="00242907" w:rsidRPr="00624EF1">
              <w:rPr>
                <w:rFonts w:eastAsia="Calibri" w:cs="Calibri"/>
                <w:i/>
                <w:color w:val="000000" w:themeColor="text1"/>
                <w:sz w:val="20"/>
                <w:szCs w:val="20"/>
              </w:rPr>
              <w:t>generator-backed</w:t>
            </w:r>
            <w:r w:rsidR="00242907" w:rsidRPr="00624EF1">
              <w:rPr>
                <w:rFonts w:eastAsia="Calibri" w:cs="Calibri"/>
                <w:color w:val="000000" w:themeColor="text1"/>
                <w:sz w:val="20"/>
                <w:szCs w:val="20"/>
              </w:rPr>
              <w:t xml:space="preserve"> </w:t>
            </w:r>
            <w:r w:rsidRPr="00624EF1">
              <w:rPr>
                <w:rFonts w:eastAsia="Calibri" w:cs="Calibri"/>
                <w:i/>
                <w:iCs/>
                <w:color w:val="000000" w:themeColor="text1"/>
                <w:sz w:val="20"/>
                <w:szCs w:val="20"/>
              </w:rPr>
              <w:t xml:space="preserve">capacity </w:t>
            </w:r>
            <w:r w:rsidRPr="00624EF1">
              <w:rPr>
                <w:rFonts w:eastAsia="Calibri" w:cs="Calibri"/>
                <w:i/>
                <w:iCs/>
                <w:color w:val="000000" w:themeColor="text1"/>
                <w:sz w:val="20"/>
                <w:szCs w:val="20"/>
              </w:rPr>
              <w:lastRenderedPageBreak/>
              <w:t xml:space="preserve">auction </w:t>
            </w:r>
            <w:r w:rsidR="009F64FA" w:rsidRPr="00624EF1">
              <w:rPr>
                <w:rFonts w:eastAsia="Calibri" w:cs="Calibri"/>
                <w:i/>
                <w:iCs/>
                <w:color w:val="000000" w:themeColor="text1"/>
                <w:sz w:val="20"/>
                <w:szCs w:val="20"/>
              </w:rPr>
              <w:t xml:space="preserve">eligible import </w:t>
            </w:r>
            <w:r w:rsidRPr="00624EF1">
              <w:rPr>
                <w:rFonts w:eastAsia="Calibri" w:cs="Calibri"/>
                <w:i/>
                <w:iCs/>
                <w:color w:val="000000" w:themeColor="text1"/>
                <w:sz w:val="20"/>
                <w:szCs w:val="20"/>
              </w:rPr>
              <w:t>resource</w:t>
            </w:r>
            <w:r w:rsidR="009F64FA" w:rsidRPr="00624EF1">
              <w:rPr>
                <w:rFonts w:eastAsia="Calibri" w:cs="Calibri"/>
                <w:i/>
                <w:iCs/>
                <w:color w:val="000000" w:themeColor="text1"/>
                <w:sz w:val="20"/>
                <w:szCs w:val="20"/>
              </w:rPr>
              <w:t xml:space="preserve"> </w:t>
            </w:r>
            <w:r w:rsidR="009F64FA" w:rsidRPr="00624EF1">
              <w:rPr>
                <w:rFonts w:eastAsia="Calibri" w:cs="Calibri"/>
                <w:iCs/>
                <w:color w:val="000000" w:themeColor="text1"/>
                <w:sz w:val="20"/>
                <w:szCs w:val="20"/>
              </w:rPr>
              <w:t>have been met</w:t>
            </w:r>
            <w:r w:rsidRPr="00624EF1">
              <w:rPr>
                <w:rFonts w:eastAsia="Calibri" w:cs="Calibri"/>
                <w:i/>
                <w:iCs/>
                <w:color w:val="000000" w:themeColor="text1"/>
                <w:sz w:val="20"/>
                <w:szCs w:val="20"/>
              </w:rPr>
              <w:t>.</w:t>
            </w:r>
            <w:r w:rsidR="00EB7A63" w:rsidRPr="00624EF1">
              <w:rPr>
                <w:rFonts w:eastAsia="Calibri" w:cs="Calibri"/>
                <w:i/>
                <w:iCs/>
                <w:color w:val="000000" w:themeColor="text1"/>
                <w:sz w:val="20"/>
                <w:szCs w:val="20"/>
              </w:rPr>
              <w:t xml:space="preserve"> </w:t>
            </w:r>
            <w:r w:rsidRPr="00624EF1">
              <w:rPr>
                <w:rFonts w:eastAsia="Calibri" w:cs="Calibri"/>
                <w:iCs/>
                <w:color w:val="000000" w:themeColor="text1"/>
                <w:sz w:val="20"/>
                <w:szCs w:val="20"/>
              </w:rPr>
              <w:t xml:space="preserve">This attestation can be found in </w:t>
            </w:r>
            <w:r w:rsidRPr="00624EF1">
              <w:rPr>
                <w:rFonts w:eastAsia="Calibri" w:cs="Calibri"/>
                <w:iCs/>
                <w:color w:val="000000" w:themeColor="text1"/>
                <w:sz w:val="20"/>
                <w:szCs w:val="20"/>
                <w:shd w:val="clear" w:color="auto" w:fill="E6E6E6"/>
              </w:rPr>
              <w:fldChar w:fldCharType="begin"/>
            </w:r>
            <w:r w:rsidRPr="00624EF1">
              <w:rPr>
                <w:rFonts w:eastAsia="Calibri" w:cs="Calibri"/>
                <w:iCs/>
                <w:color w:val="000000" w:themeColor="text1"/>
                <w:sz w:val="20"/>
                <w:szCs w:val="20"/>
              </w:rPr>
              <w:instrText xml:space="preserve"> REF _Ref107243419 \h </w:instrText>
            </w:r>
            <w:r w:rsidR="00624EF1">
              <w:rPr>
                <w:rFonts w:eastAsia="Calibri" w:cs="Calibri"/>
                <w:iCs/>
                <w:color w:val="000000" w:themeColor="text1"/>
                <w:sz w:val="20"/>
                <w:szCs w:val="20"/>
                <w:shd w:val="clear" w:color="auto" w:fill="E6E6E6"/>
              </w:rPr>
              <w:instrText xml:space="preserve"> \* MERGEFORMAT </w:instrText>
            </w:r>
            <w:r w:rsidRPr="00624EF1">
              <w:rPr>
                <w:rFonts w:eastAsia="Calibri" w:cs="Calibri"/>
                <w:iCs/>
                <w:color w:val="000000" w:themeColor="text1"/>
                <w:sz w:val="20"/>
                <w:szCs w:val="20"/>
                <w:shd w:val="clear" w:color="auto" w:fill="E6E6E6"/>
              </w:rPr>
            </w:r>
            <w:r w:rsidRPr="00624EF1">
              <w:rPr>
                <w:rFonts w:eastAsia="Calibri" w:cs="Calibri"/>
                <w:iCs/>
                <w:color w:val="000000" w:themeColor="text1"/>
                <w:sz w:val="20"/>
                <w:szCs w:val="20"/>
                <w:shd w:val="clear" w:color="auto" w:fill="E6E6E6"/>
              </w:rPr>
              <w:fldChar w:fldCharType="separate"/>
            </w:r>
          </w:p>
          <w:p w14:paraId="3AEEB4ED" w14:textId="342A4853" w:rsidR="00962F18" w:rsidRPr="00624EF1" w:rsidRDefault="00617383" w:rsidP="00EC2560">
            <w:pPr>
              <w:pStyle w:val="ListParagraph"/>
              <w:numPr>
                <w:ilvl w:val="0"/>
                <w:numId w:val="63"/>
              </w:numPr>
              <w:spacing w:after="80" w:line="240" w:lineRule="auto"/>
              <w:contextualSpacing/>
              <w:rPr>
                <w:rFonts w:eastAsiaTheme="minorEastAsia"/>
                <w:color w:val="000000" w:themeColor="text1"/>
                <w:sz w:val="20"/>
                <w:szCs w:val="20"/>
              </w:rPr>
            </w:pPr>
            <w:r w:rsidRPr="005205ED">
              <w:rPr>
                <w:sz w:val="20"/>
                <w:szCs w:val="20"/>
              </w:rPr>
              <w:t xml:space="preserve">Attestation for Generator-backed Capacity Auction Eligible Import </w:t>
            </w:r>
            <w:r w:rsidRPr="00CA7988">
              <w:t>Resource</w:t>
            </w:r>
            <w:r w:rsidR="00962F18" w:rsidRPr="00624EF1">
              <w:rPr>
                <w:rFonts w:eastAsia="Calibri" w:cs="Calibri"/>
                <w:iCs/>
                <w:color w:val="000000" w:themeColor="text1"/>
                <w:sz w:val="20"/>
                <w:szCs w:val="20"/>
                <w:shd w:val="clear" w:color="auto" w:fill="E6E6E6"/>
              </w:rPr>
              <w:fldChar w:fldCharType="end"/>
            </w:r>
          </w:p>
          <w:p w14:paraId="729FB652" w14:textId="77777777" w:rsidR="00962F18" w:rsidRPr="00624EF1" w:rsidRDefault="00962F18" w:rsidP="00EC2560">
            <w:pPr>
              <w:pStyle w:val="ListParagraph"/>
              <w:numPr>
                <w:ilvl w:val="0"/>
                <w:numId w:val="63"/>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Proof of deliverability to the Ontario border in one of the following forms:</w:t>
            </w:r>
          </w:p>
          <w:p w14:paraId="742259E7" w14:textId="5D97E7FC" w:rsidR="00962F18" w:rsidRPr="00624EF1" w:rsidRDefault="00962F18" w:rsidP="00EC2560">
            <w:pPr>
              <w:pStyle w:val="ListParagraph"/>
              <w:numPr>
                <w:ilvl w:val="1"/>
                <w:numId w:val="63"/>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For </w:t>
            </w:r>
            <w:r w:rsidRPr="00624EF1">
              <w:rPr>
                <w:rFonts w:eastAsia="Calibri" w:cs="Calibri"/>
                <w:i/>
                <w:iCs/>
                <w:color w:val="000000" w:themeColor="text1"/>
                <w:sz w:val="20"/>
                <w:szCs w:val="20"/>
              </w:rPr>
              <w:t xml:space="preserve">generator-backed capacity auction eligible import resources </w:t>
            </w:r>
            <w:r w:rsidRPr="00624EF1">
              <w:rPr>
                <w:rFonts w:eastAsia="Calibri" w:cs="Calibri"/>
                <w:color w:val="000000" w:themeColor="text1"/>
                <w:sz w:val="20"/>
                <w:szCs w:val="20"/>
              </w:rPr>
              <w:t xml:space="preserve">located within the New York Independent System Operator (NYISO) </w:t>
            </w:r>
            <w:r w:rsidRPr="00624EF1">
              <w:rPr>
                <w:rFonts w:eastAsia="Calibri" w:cs="Calibri"/>
                <w:i/>
                <w:iCs/>
                <w:color w:val="000000" w:themeColor="text1"/>
                <w:sz w:val="20"/>
                <w:szCs w:val="20"/>
              </w:rPr>
              <w:t>control area</w:t>
            </w:r>
            <w:r w:rsidRPr="00624EF1">
              <w:rPr>
                <w:rFonts w:eastAsia="Calibri" w:cs="Calibri"/>
                <w:color w:val="000000" w:themeColor="text1"/>
                <w:sz w:val="20"/>
                <w:szCs w:val="20"/>
              </w:rPr>
              <w:t>, proof</w:t>
            </w:r>
            <w:r w:rsidRPr="00624EF1">
              <w:rPr>
                <w:rFonts w:eastAsia="Calibri" w:cs="Calibri"/>
                <w:color w:val="000000" w:themeColor="text1"/>
                <w:sz w:val="20"/>
                <w:szCs w:val="20"/>
                <w:u w:val="single"/>
              </w:rPr>
              <w:t xml:space="preserve"> </w:t>
            </w:r>
            <w:r w:rsidRPr="00624EF1">
              <w:rPr>
                <w:rFonts w:eastAsia="Calibri" w:cs="Calibri"/>
                <w:color w:val="000000" w:themeColor="text1"/>
                <w:sz w:val="20"/>
                <w:szCs w:val="20"/>
              </w:rPr>
              <w:t xml:space="preserve">that the resource holds Capacity Resource Interconnection Service (CRIS) </w:t>
            </w:r>
            <w:proofErr w:type="gramStart"/>
            <w:r w:rsidRPr="00624EF1">
              <w:rPr>
                <w:rFonts w:eastAsia="Calibri" w:cs="Calibri"/>
                <w:color w:val="000000" w:themeColor="text1"/>
                <w:sz w:val="20"/>
                <w:szCs w:val="20"/>
              </w:rPr>
              <w:t>status;</w:t>
            </w:r>
            <w:proofErr w:type="gramEnd"/>
            <w:r w:rsidR="00EB7A63" w:rsidRPr="00624EF1">
              <w:rPr>
                <w:rFonts w:eastAsia="Calibri" w:cs="Calibri"/>
                <w:color w:val="000000" w:themeColor="text1"/>
                <w:sz w:val="20"/>
                <w:szCs w:val="20"/>
              </w:rPr>
              <w:t xml:space="preserve"> </w:t>
            </w:r>
          </w:p>
          <w:p w14:paraId="64DFE555" w14:textId="77777777" w:rsidR="00962F18" w:rsidRPr="00624EF1" w:rsidRDefault="00962F18" w:rsidP="00EC2560">
            <w:pPr>
              <w:pStyle w:val="ListParagraph"/>
              <w:numPr>
                <w:ilvl w:val="1"/>
                <w:numId w:val="63"/>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For </w:t>
            </w:r>
            <w:r w:rsidRPr="00624EF1">
              <w:rPr>
                <w:rFonts w:eastAsia="Calibri" w:cs="Calibri"/>
                <w:i/>
                <w:iCs/>
                <w:color w:val="000000" w:themeColor="text1"/>
                <w:sz w:val="20"/>
                <w:szCs w:val="20"/>
              </w:rPr>
              <w:t xml:space="preserve">generator-backed capacity auction eligible import resources </w:t>
            </w:r>
            <w:r w:rsidRPr="00624EF1">
              <w:rPr>
                <w:rFonts w:eastAsia="Calibri" w:cs="Calibri"/>
                <w:color w:val="000000" w:themeColor="text1"/>
                <w:sz w:val="20"/>
                <w:szCs w:val="20"/>
              </w:rPr>
              <w:t xml:space="preserve">located within the Hydro Quebec </w:t>
            </w:r>
            <w:r w:rsidRPr="00624EF1">
              <w:rPr>
                <w:rFonts w:eastAsia="Calibri" w:cs="Calibri"/>
                <w:i/>
                <w:color w:val="000000" w:themeColor="text1"/>
                <w:sz w:val="20"/>
                <w:szCs w:val="20"/>
              </w:rPr>
              <w:t>control area</w:t>
            </w:r>
            <w:r w:rsidRPr="00624EF1">
              <w:rPr>
                <w:rFonts w:eastAsia="Calibri" w:cs="Calibri"/>
                <w:color w:val="000000" w:themeColor="text1"/>
                <w:sz w:val="20"/>
                <w:szCs w:val="20"/>
              </w:rPr>
              <w:t xml:space="preserve">, confirmation of firm transmission service from the transmission operator, </w:t>
            </w:r>
            <w:proofErr w:type="gramStart"/>
            <w:r w:rsidRPr="00624EF1">
              <w:rPr>
                <w:rFonts w:eastAsia="Calibri" w:cs="Calibri"/>
                <w:color w:val="000000" w:themeColor="text1"/>
                <w:sz w:val="20"/>
                <w:szCs w:val="20"/>
              </w:rPr>
              <w:t>or;</w:t>
            </w:r>
            <w:proofErr w:type="gramEnd"/>
          </w:p>
          <w:p w14:paraId="2EFA6112" w14:textId="55255598" w:rsidR="00962F18" w:rsidRPr="00B71A22" w:rsidRDefault="00962F18" w:rsidP="00B71A22">
            <w:pPr>
              <w:pStyle w:val="ListParagraph"/>
              <w:numPr>
                <w:ilvl w:val="0"/>
                <w:numId w:val="0"/>
              </w:numPr>
              <w:spacing w:after="80" w:line="256" w:lineRule="auto"/>
              <w:ind w:left="1590"/>
              <w:contextualSpacing/>
              <w:rPr>
                <w:rFonts w:eastAsiaTheme="minorEastAsia"/>
                <w:sz w:val="20"/>
                <w:szCs w:val="20"/>
              </w:rPr>
            </w:pPr>
            <w:r w:rsidRPr="00B71A22">
              <w:rPr>
                <w:rFonts w:eastAsia="Calibri" w:cs="Calibri"/>
                <w:color w:val="000000" w:themeColor="text1"/>
                <w:sz w:val="20"/>
                <w:szCs w:val="20"/>
              </w:rPr>
              <w:t xml:space="preserve">For </w:t>
            </w:r>
            <w:r w:rsidRPr="00B71A22">
              <w:rPr>
                <w:rFonts w:eastAsia="Calibri" w:cs="Calibri"/>
                <w:i/>
                <w:iCs/>
                <w:color w:val="000000" w:themeColor="text1"/>
                <w:sz w:val="20"/>
                <w:szCs w:val="20"/>
              </w:rPr>
              <w:t xml:space="preserve">generator-backed capacity auction eligible import resources </w:t>
            </w:r>
            <w:r w:rsidRPr="00B71A22">
              <w:rPr>
                <w:rFonts w:eastAsia="Calibri" w:cs="Calibri"/>
                <w:color w:val="000000" w:themeColor="text1"/>
                <w:sz w:val="20"/>
                <w:szCs w:val="20"/>
              </w:rPr>
              <w:t xml:space="preserve">located within any </w:t>
            </w:r>
            <w:r w:rsidRPr="00B71A22">
              <w:rPr>
                <w:rFonts w:eastAsia="Calibri" w:cs="Calibri"/>
                <w:i/>
                <w:iCs/>
                <w:color w:val="000000" w:themeColor="text1"/>
                <w:sz w:val="20"/>
                <w:szCs w:val="20"/>
              </w:rPr>
              <w:t>control area</w:t>
            </w:r>
            <w:r w:rsidRPr="00B71A22">
              <w:rPr>
                <w:rFonts w:eastAsia="Calibri" w:cs="Calibri"/>
                <w:color w:val="000000" w:themeColor="text1"/>
                <w:sz w:val="20"/>
                <w:szCs w:val="20"/>
              </w:rPr>
              <w:t>, proof of ownership of a direct transmission line to the Ontario border</w:t>
            </w:r>
          </w:p>
          <w:p w14:paraId="207454CF" w14:textId="4FCDB1CA" w:rsidR="009F64FA" w:rsidRPr="00624EF1" w:rsidRDefault="00992AA7" w:rsidP="009F64FA">
            <w:pPr>
              <w:spacing w:line="256" w:lineRule="auto"/>
              <w:rPr>
                <w:rFonts w:eastAsia="Calibri" w:cs="Calibri"/>
                <w:color w:val="000000" w:themeColor="text1"/>
                <w:sz w:val="20"/>
                <w:szCs w:val="20"/>
              </w:rPr>
            </w:pPr>
            <w:r w:rsidRPr="00624EF1">
              <w:rPr>
                <w:rFonts w:eastAsiaTheme="minorEastAsia"/>
                <w:sz w:val="20"/>
                <w:szCs w:val="20"/>
              </w:rPr>
              <w:t xml:space="preserve">For each </w:t>
            </w:r>
            <w:r w:rsidRPr="00624EF1">
              <w:rPr>
                <w:rFonts w:eastAsiaTheme="minorEastAsia"/>
                <w:i/>
                <w:iCs/>
                <w:sz w:val="20"/>
                <w:szCs w:val="20"/>
              </w:rPr>
              <w:t xml:space="preserve">generator-backed import contributor </w:t>
            </w:r>
            <w:r w:rsidRPr="00624EF1">
              <w:rPr>
                <w:rFonts w:eastAsiaTheme="minorEastAsia"/>
                <w:sz w:val="20"/>
                <w:szCs w:val="20"/>
              </w:rPr>
              <w:t xml:space="preserve">that is an </w:t>
            </w:r>
            <w:r w:rsidRPr="00624EF1">
              <w:rPr>
                <w:rFonts w:eastAsiaTheme="minorEastAsia"/>
                <w:i/>
                <w:sz w:val="20"/>
                <w:szCs w:val="20"/>
              </w:rPr>
              <w:t>electricity</w:t>
            </w:r>
            <w:r w:rsidRPr="00624EF1">
              <w:rPr>
                <w:rFonts w:eastAsiaTheme="minorEastAsia"/>
                <w:sz w:val="20"/>
                <w:szCs w:val="20"/>
              </w:rPr>
              <w:t xml:space="preserve"> </w:t>
            </w:r>
            <w:r w:rsidRPr="00624EF1">
              <w:rPr>
                <w:rFonts w:eastAsiaTheme="minorEastAsia"/>
                <w:i/>
                <w:iCs/>
                <w:sz w:val="20"/>
                <w:szCs w:val="20"/>
              </w:rPr>
              <w:t>storage unit</w:t>
            </w:r>
            <w:r w:rsidRPr="00624EF1">
              <w:rPr>
                <w:rFonts w:eastAsiaTheme="minorEastAsia"/>
                <w:sz w:val="20"/>
                <w:szCs w:val="20"/>
              </w:rPr>
              <w:t xml:space="preserve">, the following </w:t>
            </w:r>
            <w:r w:rsidRPr="00624EF1">
              <w:rPr>
                <w:rFonts w:eastAsia="Calibri" w:cs="Calibri"/>
                <w:color w:val="000000" w:themeColor="text1"/>
                <w:sz w:val="20"/>
                <w:szCs w:val="20"/>
              </w:rPr>
              <w:t>must be submitted:</w:t>
            </w:r>
          </w:p>
          <w:p w14:paraId="29E65F4B" w14:textId="6A1A2A5F" w:rsidR="009F64FA" w:rsidRPr="00624EF1" w:rsidRDefault="009F64FA"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 temperature-sensitive maximum power rating of the </w:t>
            </w:r>
            <w:r w:rsidR="00F21223" w:rsidRPr="00F21223">
              <w:rPr>
                <w:rFonts w:eastAsiaTheme="minorEastAsia"/>
                <w:i/>
                <w:color w:val="000000" w:themeColor="text1"/>
                <w:sz w:val="20"/>
                <w:szCs w:val="20"/>
              </w:rPr>
              <w:t>resource</w:t>
            </w:r>
            <w:r w:rsidRPr="00624EF1">
              <w:rPr>
                <w:rFonts w:eastAsiaTheme="minorEastAsia"/>
                <w:color w:val="000000" w:themeColor="text1"/>
                <w:sz w:val="20"/>
                <w:szCs w:val="20"/>
              </w:rPr>
              <w:t xml:space="preserve"> that can be sustained for 1 hour (Full Power Operating Mode)</w:t>
            </w:r>
          </w:p>
          <w:p w14:paraId="05E28EC6" w14:textId="74C7010C" w:rsidR="009F64FA" w:rsidRPr="00624EF1" w:rsidRDefault="009F64FA"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The temperature-adjusted maximum amount of </w:t>
            </w:r>
            <w:r w:rsidR="00F21223" w:rsidRPr="00F21223">
              <w:rPr>
                <w:rFonts w:eastAsiaTheme="minorEastAsia"/>
                <w:i/>
                <w:color w:val="000000" w:themeColor="text1"/>
                <w:sz w:val="20"/>
                <w:szCs w:val="20"/>
              </w:rPr>
              <w:t>energy</w:t>
            </w:r>
            <w:r w:rsidRPr="00624EF1">
              <w:rPr>
                <w:rFonts w:eastAsiaTheme="minorEastAsia"/>
                <w:color w:val="000000" w:themeColor="text1"/>
                <w:sz w:val="20"/>
                <w:szCs w:val="20"/>
              </w:rPr>
              <w:t xml:space="preserve"> in MWh (Energy Rating), that the </w:t>
            </w:r>
            <w:r w:rsidR="00F21223" w:rsidRPr="00F21223">
              <w:rPr>
                <w:rFonts w:eastAsiaTheme="minorEastAsia"/>
                <w:i/>
                <w:color w:val="000000" w:themeColor="text1"/>
                <w:sz w:val="20"/>
                <w:szCs w:val="20"/>
              </w:rPr>
              <w:t>resource</w:t>
            </w:r>
            <w:r w:rsidRPr="00624EF1">
              <w:rPr>
                <w:rFonts w:eastAsiaTheme="minorEastAsia"/>
                <w:color w:val="000000" w:themeColor="text1"/>
                <w:sz w:val="20"/>
                <w:szCs w:val="20"/>
              </w:rPr>
              <w:t xml:space="preserve"> </w:t>
            </w:r>
            <w:proofErr w:type="gramStart"/>
            <w:r w:rsidRPr="00624EF1">
              <w:rPr>
                <w:rFonts w:eastAsiaTheme="minorEastAsia"/>
                <w:color w:val="000000" w:themeColor="text1"/>
                <w:sz w:val="20"/>
                <w:szCs w:val="20"/>
              </w:rPr>
              <w:t>is capable of delivering</w:t>
            </w:r>
            <w:proofErr w:type="gramEnd"/>
            <w:r w:rsidRPr="00624EF1">
              <w:rPr>
                <w:rFonts w:eastAsiaTheme="minorEastAsia"/>
                <w:color w:val="000000" w:themeColor="text1"/>
                <w:sz w:val="20"/>
                <w:szCs w:val="20"/>
              </w:rPr>
              <w:t xml:space="preserve"> when it is fully charged</w:t>
            </w:r>
          </w:p>
          <w:p w14:paraId="5F8C0331" w14:textId="77777777" w:rsidR="009F64FA" w:rsidRPr="00624EF1" w:rsidRDefault="009F64FA" w:rsidP="005205ED">
            <w:pPr>
              <w:pStyle w:val="ListParagraph"/>
              <w:numPr>
                <w:ilvl w:val="1"/>
                <w:numId w:val="65"/>
              </w:numPr>
              <w:spacing w:after="120" w:line="240" w:lineRule="auto"/>
              <w:contextualSpacing/>
              <w:rPr>
                <w:color w:val="000000" w:themeColor="text1"/>
                <w:sz w:val="20"/>
                <w:szCs w:val="20"/>
              </w:rPr>
            </w:pPr>
            <w:r w:rsidRPr="00624EF1">
              <w:rPr>
                <w:rFonts w:eastAsiaTheme="minorEastAsia"/>
                <w:color w:val="000000" w:themeColor="text1"/>
                <w:sz w:val="20"/>
                <w:szCs w:val="20"/>
              </w:rPr>
              <w:t xml:space="preserve">These two variables will be used to determine the </w:t>
            </w:r>
            <w:r w:rsidRPr="00624EF1">
              <w:rPr>
                <w:rFonts w:eastAsiaTheme="minorEastAsia"/>
                <w:i/>
                <w:color w:val="000000" w:themeColor="text1"/>
                <w:sz w:val="20"/>
                <w:szCs w:val="20"/>
              </w:rPr>
              <w:t>ICAP</w:t>
            </w:r>
            <w:r w:rsidRPr="00624EF1">
              <w:rPr>
                <w:rFonts w:eastAsiaTheme="minorEastAsia"/>
                <w:color w:val="000000" w:themeColor="text1"/>
                <w:sz w:val="20"/>
                <w:szCs w:val="20"/>
              </w:rPr>
              <w:t xml:space="preserve"> of the </w:t>
            </w:r>
            <w:r w:rsidRPr="00624EF1">
              <w:rPr>
                <w:rFonts w:eastAsiaTheme="minorEastAsia"/>
                <w:i/>
                <w:color w:val="000000" w:themeColor="text1"/>
                <w:sz w:val="20"/>
                <w:szCs w:val="20"/>
              </w:rPr>
              <w:t>capacity storage resource</w:t>
            </w:r>
            <w:r w:rsidRPr="00624EF1">
              <w:rPr>
                <w:rFonts w:eastAsiaTheme="minorEastAsia"/>
                <w:color w:val="000000" w:themeColor="text1"/>
                <w:sz w:val="20"/>
                <w:szCs w:val="20"/>
              </w:rPr>
              <w:t xml:space="preserve"> using</w:t>
            </w:r>
            <w:r w:rsidRPr="00624EF1">
              <w:rPr>
                <w:color w:val="000000" w:themeColor="text1"/>
                <w:sz w:val="20"/>
                <w:szCs w:val="20"/>
              </w:rPr>
              <w:t xml:space="preserve"> the following </w:t>
            </w:r>
            <w:r w:rsidRPr="00624EF1">
              <w:rPr>
                <w:rFonts w:eastAsiaTheme="minorEastAsia"/>
                <w:color w:val="000000" w:themeColor="text1"/>
                <w:sz w:val="20"/>
                <w:szCs w:val="20"/>
              </w:rPr>
              <w:t>formula</w:t>
            </w:r>
            <w:r w:rsidRPr="00624EF1">
              <w:rPr>
                <w:color w:val="000000" w:themeColor="text1"/>
                <w:sz w:val="20"/>
                <w:szCs w:val="20"/>
              </w:rPr>
              <w:t>:</w:t>
            </w:r>
          </w:p>
          <w:p w14:paraId="196350A9" w14:textId="77777777" w:rsidR="009F64FA" w:rsidRPr="00624EF1" w:rsidRDefault="009F64FA" w:rsidP="005205ED">
            <w:pPr>
              <w:spacing w:after="0" w:line="257" w:lineRule="auto"/>
              <w:rPr>
                <w:rFonts w:eastAsia="Calibri" w:cs="Calibri"/>
                <w:color w:val="000000" w:themeColor="text1"/>
                <w:sz w:val="20"/>
                <w:szCs w:val="20"/>
              </w:rPr>
            </w:pPr>
            <m:oMathPara>
              <m:oMath>
                <m:r>
                  <m:rPr>
                    <m:sty m:val="p"/>
                  </m:rPr>
                  <w:rPr>
                    <w:rFonts w:ascii="Cambria Math" w:eastAsiaTheme="minorEastAsia" w:hAnsi="Cambria Math"/>
                    <w:color w:val="000000" w:themeColor="text1"/>
                    <w:sz w:val="20"/>
                    <w:szCs w:val="20"/>
                  </w:rPr>
                  <m:t>ICAP</m:t>
                </m:r>
                <m:r>
                  <w:rPr>
                    <w:rFonts w:ascii="Cambria Math" w:eastAsiaTheme="minorEastAsia" w:hAnsi="Cambria Math"/>
                    <w:color w:val="000000" w:themeColor="text1"/>
                    <w:sz w:val="20"/>
                    <w:szCs w:val="20"/>
                  </w:rPr>
                  <m:t>=[</m:t>
                </m:r>
                <m:func>
                  <m:funcPr>
                    <m:ctrlPr>
                      <w:rPr>
                        <w:rFonts w:ascii="Cambria Math" w:eastAsiaTheme="minorEastAsia" w:hAnsi="Cambria Math"/>
                        <w:color w:val="000000" w:themeColor="text1"/>
                        <w:sz w:val="20"/>
                        <w:szCs w:val="20"/>
                      </w:rPr>
                    </m:ctrlPr>
                  </m:funcPr>
                  <m:fName>
                    <m:r>
                      <m:rPr>
                        <m:sty m:val="p"/>
                      </m:rPr>
                      <w:rPr>
                        <w:rFonts w:ascii="Cambria Math" w:eastAsiaTheme="minorEastAsia" w:hAnsi="Cambria Math"/>
                        <w:color w:val="000000" w:themeColor="text1"/>
                        <w:sz w:val="20"/>
                        <w:szCs w:val="20"/>
                      </w:rPr>
                      <m:t>min</m:t>
                    </m:r>
                    <m:ctrlPr>
                      <w:rPr>
                        <w:rFonts w:ascii="Cambria Math" w:eastAsiaTheme="minorEastAsia" w:hAnsi="Cambria Math"/>
                        <w:i/>
                        <w:color w:val="000000" w:themeColor="text1"/>
                        <w:sz w:val="20"/>
                        <w:szCs w:val="20"/>
                      </w:rPr>
                    </m:ctrlPr>
                  </m:fName>
                  <m:e>
                    <m:d>
                      <m:dPr>
                        <m:grow m:val="0"/>
                        <m:ctrlPr>
                          <w:rPr>
                            <w:rFonts w:ascii="Cambria Math" w:eastAsiaTheme="minorEastAsia" w:hAnsi="Cambria Math"/>
                            <w:i/>
                            <w:color w:val="000000" w:themeColor="text1"/>
                            <w:sz w:val="20"/>
                            <w:szCs w:val="20"/>
                          </w:rPr>
                        </m:ctrlPr>
                      </m:dPr>
                      <m:e>
                        <m:r>
                          <m:rPr>
                            <m:sty m:val="p"/>
                          </m:rPr>
                          <w:rPr>
                            <w:rFonts w:ascii="Cambria Math" w:eastAsiaTheme="minorEastAsia" w:hAnsi="Cambria Math"/>
                            <w:color w:val="000000" w:themeColor="text1"/>
                            <w:sz w:val="20"/>
                            <w:szCs w:val="20"/>
                          </w:rPr>
                          <m:t>Full Power Operating Mode</m:t>
                        </m:r>
                        <m:r>
                          <w:rPr>
                            <w:rFonts w:ascii="Cambria Math" w:eastAsiaTheme="minorEastAsia" w:hAnsi="Cambria Math"/>
                            <w:color w:val="000000" w:themeColor="text1"/>
                            <w:sz w:val="20"/>
                            <w:szCs w:val="20"/>
                          </w:rPr>
                          <m:t>,</m:t>
                        </m:r>
                        <m:f>
                          <m:fPr>
                            <m:ctrlPr>
                              <w:rPr>
                                <w:rFonts w:ascii="Cambria Math" w:eastAsiaTheme="minorEastAsia" w:hAnsi="Cambria Math"/>
                                <w:color w:val="000000" w:themeColor="text1"/>
                                <w:sz w:val="20"/>
                                <w:szCs w:val="20"/>
                              </w:rPr>
                            </m:ctrlPr>
                          </m:fPr>
                          <m:num>
                            <m:r>
                              <m:rPr>
                                <m:sty m:val="p"/>
                              </m:rPr>
                              <w:rPr>
                                <w:rFonts w:ascii="Cambria Math" w:eastAsiaTheme="minorEastAsia" w:hAnsi="Cambria Math"/>
                                <w:color w:val="000000" w:themeColor="text1"/>
                                <w:sz w:val="20"/>
                                <w:szCs w:val="20"/>
                              </w:rPr>
                              <m:t>Energy Rating</m:t>
                            </m:r>
                          </m:num>
                          <m:den>
                            <m:r>
                              <m:rPr>
                                <m:sty m:val="p"/>
                              </m:rPr>
                              <w:rPr>
                                <w:rFonts w:ascii="Cambria Math" w:eastAsiaTheme="minorEastAsia" w:hAnsi="Cambria Math"/>
                                <w:color w:val="000000" w:themeColor="text1"/>
                                <w:sz w:val="20"/>
                                <w:szCs w:val="20"/>
                              </w:rPr>
                              <m:t>4 hours</m:t>
                            </m:r>
                          </m:den>
                        </m:f>
                      </m:e>
                    </m:d>
                  </m:e>
                </m:func>
                <m:r>
                  <w:rPr>
                    <w:rFonts w:ascii="Cambria Math" w:eastAsiaTheme="minorEastAsia" w:hAnsi="Cambria Math"/>
                    <w:color w:val="000000" w:themeColor="text1"/>
                    <w:sz w:val="20"/>
                    <w:szCs w:val="20"/>
                  </w:rPr>
                  <m:t>]</m:t>
                </m:r>
              </m:oMath>
            </m:oMathPara>
          </w:p>
          <w:p w14:paraId="566ABD2A" w14:textId="14517FF6" w:rsidR="00962F18" w:rsidRPr="00624EF1" w:rsidRDefault="00962F18" w:rsidP="005205ED">
            <w:pPr>
              <w:spacing w:after="0" w:line="240" w:lineRule="auto"/>
              <w:rPr>
                <w:rFonts w:eastAsia="Calibri" w:cs="Calibri"/>
                <w:color w:val="000000" w:themeColor="text1"/>
                <w:sz w:val="20"/>
                <w:szCs w:val="20"/>
              </w:rPr>
            </w:pPr>
          </w:p>
          <w:p w14:paraId="57E7D4FD" w14:textId="77777777" w:rsidR="00962F18" w:rsidRPr="00624EF1"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Resource name </w:t>
            </w:r>
          </w:p>
          <w:p w14:paraId="73E2DADA" w14:textId="6A48AC79" w:rsidR="00962F18" w:rsidRPr="00624EF1"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Resource ID (i.e. the unique numeric identifier for the </w:t>
            </w:r>
            <w:r w:rsidRPr="00624EF1">
              <w:rPr>
                <w:rFonts w:eastAsia="Calibri" w:cs="Calibri"/>
                <w:i/>
                <w:color w:val="000000" w:themeColor="text1"/>
                <w:sz w:val="20"/>
                <w:szCs w:val="20"/>
              </w:rPr>
              <w:t>generation facility</w:t>
            </w:r>
            <w:r w:rsidRPr="00624EF1">
              <w:rPr>
                <w:rFonts w:eastAsia="Calibri" w:cs="Calibri"/>
                <w:i/>
                <w:iCs/>
                <w:color w:val="000000" w:themeColor="text1"/>
                <w:sz w:val="20"/>
                <w:szCs w:val="20"/>
              </w:rPr>
              <w:t xml:space="preserve"> </w:t>
            </w:r>
            <w:r w:rsidRPr="00624EF1">
              <w:rPr>
                <w:rFonts w:eastAsia="Calibri" w:cs="Calibri"/>
                <w:iCs/>
                <w:color w:val="000000" w:themeColor="text1"/>
                <w:sz w:val="20"/>
                <w:szCs w:val="20"/>
              </w:rPr>
              <w:t>as assigned by an external jurisdiction</w:t>
            </w:r>
            <w:r w:rsidRPr="00624EF1">
              <w:rPr>
                <w:rFonts w:eastAsia="Calibri" w:cs="Calibri"/>
                <w:i/>
                <w:iCs/>
                <w:color w:val="000000" w:themeColor="text1"/>
                <w:sz w:val="20"/>
                <w:szCs w:val="20"/>
              </w:rPr>
              <w:t>)</w:t>
            </w:r>
          </w:p>
          <w:p w14:paraId="010D9D57" w14:textId="0186106E" w:rsidR="009F64FA" w:rsidRPr="00624EF1" w:rsidRDefault="009F64FA"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i/>
                <w:iCs/>
                <w:color w:val="000000" w:themeColor="text1"/>
                <w:sz w:val="20"/>
                <w:szCs w:val="20"/>
              </w:rPr>
              <w:t>Elapsed time to dispatch</w:t>
            </w:r>
          </w:p>
          <w:p w14:paraId="60F2E171" w14:textId="77777777" w:rsidR="00962F18" w:rsidRPr="00624EF1" w:rsidRDefault="00962F18" w:rsidP="0055438C">
            <w:pPr>
              <w:spacing w:line="256" w:lineRule="auto"/>
              <w:rPr>
                <w:rFonts w:eastAsiaTheme="minorEastAsia"/>
                <w:sz w:val="20"/>
                <w:szCs w:val="20"/>
              </w:rPr>
            </w:pPr>
            <w:r w:rsidRPr="00624EF1">
              <w:rPr>
                <w:rFonts w:eastAsiaTheme="minorEastAsia"/>
                <w:color w:val="000000" w:themeColor="text1"/>
                <w:sz w:val="20"/>
                <w:szCs w:val="20"/>
              </w:rPr>
              <w:t xml:space="preserve">For each </w:t>
            </w:r>
            <w:r w:rsidRPr="00624EF1">
              <w:rPr>
                <w:rFonts w:eastAsiaTheme="minorEastAsia"/>
                <w:i/>
                <w:color w:val="000000" w:themeColor="text1"/>
                <w:sz w:val="20"/>
                <w:szCs w:val="20"/>
              </w:rPr>
              <w:t xml:space="preserve">generator-backed import contributor </w:t>
            </w:r>
            <w:r w:rsidRPr="00624EF1">
              <w:rPr>
                <w:rFonts w:eastAsiaTheme="minorEastAsia"/>
                <w:color w:val="000000" w:themeColor="text1"/>
                <w:sz w:val="20"/>
                <w:szCs w:val="20"/>
              </w:rPr>
              <w:t xml:space="preserve">that is a </w:t>
            </w:r>
            <w:r w:rsidRPr="00624EF1">
              <w:rPr>
                <w:rFonts w:eastAsiaTheme="minorEastAsia"/>
                <w:i/>
                <w:color w:val="000000" w:themeColor="text1"/>
                <w:sz w:val="20"/>
                <w:szCs w:val="20"/>
              </w:rPr>
              <w:t>generation facility</w:t>
            </w:r>
            <w:r w:rsidRPr="00624EF1">
              <w:rPr>
                <w:rFonts w:eastAsiaTheme="minorEastAsia"/>
                <w:sz w:val="20"/>
                <w:szCs w:val="20"/>
              </w:rPr>
              <w:t>, the following also must be submitted</w:t>
            </w:r>
            <w:r w:rsidRPr="00624EF1">
              <w:rPr>
                <w:rFonts w:eastAsiaTheme="minorEastAsia"/>
                <w:i/>
                <w:sz w:val="20"/>
                <w:szCs w:val="20"/>
              </w:rPr>
              <w:t>:</w:t>
            </w:r>
          </w:p>
          <w:p w14:paraId="145CD91B" w14:textId="77777777" w:rsidR="009F64FA" w:rsidRPr="00624EF1" w:rsidRDefault="009F64FA"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Theme="minorEastAsia"/>
                <w:color w:val="000000" w:themeColor="text1"/>
                <w:sz w:val="20"/>
                <w:szCs w:val="20"/>
              </w:rPr>
              <w:t xml:space="preserve">Accredited </w:t>
            </w:r>
            <w:r w:rsidRPr="00624EF1">
              <w:rPr>
                <w:rFonts w:eastAsiaTheme="minorEastAsia"/>
                <w:i/>
                <w:iCs/>
                <w:color w:val="000000" w:themeColor="text1"/>
                <w:sz w:val="20"/>
                <w:szCs w:val="20"/>
              </w:rPr>
              <w:t>unforced capacity</w:t>
            </w:r>
            <w:r w:rsidRPr="00624EF1">
              <w:rPr>
                <w:rFonts w:eastAsiaTheme="minorEastAsia"/>
                <w:color w:val="000000" w:themeColor="text1"/>
                <w:sz w:val="20"/>
                <w:szCs w:val="20"/>
              </w:rPr>
              <w:t xml:space="preserve"> rating as provided from an </w:t>
            </w:r>
            <w:r w:rsidRPr="00624EF1">
              <w:rPr>
                <w:rFonts w:eastAsiaTheme="minorEastAsia"/>
                <w:i/>
                <w:iCs/>
                <w:color w:val="000000" w:themeColor="text1"/>
                <w:sz w:val="20"/>
                <w:szCs w:val="20"/>
              </w:rPr>
              <w:t>IESO-</w:t>
            </w:r>
            <w:r w:rsidRPr="00624EF1">
              <w:rPr>
                <w:rFonts w:eastAsiaTheme="minorEastAsia"/>
                <w:color w:val="000000" w:themeColor="text1"/>
                <w:sz w:val="20"/>
                <w:szCs w:val="20"/>
              </w:rPr>
              <w:t>approved</w:t>
            </w:r>
            <w:r w:rsidRPr="00624EF1">
              <w:rPr>
                <w:rFonts w:eastAsiaTheme="minorEastAsia"/>
                <w:i/>
                <w:iCs/>
                <w:color w:val="000000" w:themeColor="text1"/>
                <w:sz w:val="20"/>
                <w:szCs w:val="20"/>
              </w:rPr>
              <w:t xml:space="preserve"> </w:t>
            </w:r>
            <w:r w:rsidRPr="00624EF1">
              <w:rPr>
                <w:rFonts w:eastAsiaTheme="minorEastAsia"/>
                <w:color w:val="000000" w:themeColor="text1"/>
                <w:sz w:val="20"/>
                <w:szCs w:val="20"/>
              </w:rPr>
              <w:t>external jurisdiction</w:t>
            </w:r>
          </w:p>
          <w:p w14:paraId="60BF9CD1" w14:textId="77777777" w:rsidR="00962F18" w:rsidRPr="00624EF1"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Fuel type</w:t>
            </w:r>
          </w:p>
          <w:p w14:paraId="401DA7B6" w14:textId="77777777" w:rsidR="00962F18" w:rsidRPr="00504918" w:rsidRDefault="00962F18"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i/>
                <w:color w:val="000000" w:themeColor="text1"/>
                <w:sz w:val="20"/>
                <w:szCs w:val="20"/>
              </w:rPr>
              <w:t>minimum loading point</w:t>
            </w:r>
          </w:p>
          <w:p w14:paraId="24CD4FF0" w14:textId="0AFB2E6A" w:rsidR="00250B99" w:rsidRPr="00E75A56" w:rsidRDefault="00250B99" w:rsidP="00EC2560">
            <w:pPr>
              <w:pStyle w:val="ListParagraph"/>
              <w:numPr>
                <w:ilvl w:val="0"/>
                <w:numId w:val="63"/>
              </w:numPr>
              <w:spacing w:after="80" w:line="256" w:lineRule="auto"/>
              <w:contextualSpacing/>
              <w:rPr>
                <w:rFonts w:eastAsiaTheme="minorEastAsia"/>
                <w:color w:val="000000" w:themeColor="text1"/>
                <w:sz w:val="20"/>
                <w:szCs w:val="20"/>
              </w:rPr>
            </w:pPr>
            <w:r w:rsidRPr="00E75A56">
              <w:rPr>
                <w:rFonts w:eastAsiaTheme="minorEastAsia" w:cs="Calibri"/>
                <w:i/>
                <w:iCs/>
                <w:color w:val="000000" w:themeColor="text1"/>
                <w:sz w:val="20"/>
                <w:szCs w:val="20"/>
              </w:rPr>
              <w:t>Elapsed time to dispatch</w:t>
            </w:r>
          </w:p>
          <w:p w14:paraId="7B29DC5C" w14:textId="77777777" w:rsidR="009F64FA" w:rsidRPr="00624EF1" w:rsidRDefault="009F64FA"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iCs/>
                <w:color w:val="000000" w:themeColor="text1"/>
                <w:sz w:val="20"/>
                <w:szCs w:val="20"/>
              </w:rPr>
              <w:lastRenderedPageBreak/>
              <w:t>Resource name</w:t>
            </w:r>
          </w:p>
          <w:p w14:paraId="5B54936E" w14:textId="0FF7B27B" w:rsidR="009F64FA" w:rsidRPr="00624EF1" w:rsidRDefault="009F64FA" w:rsidP="00EC2560">
            <w:pPr>
              <w:pStyle w:val="ListParagraph"/>
              <w:numPr>
                <w:ilvl w:val="0"/>
                <w:numId w:val="63"/>
              </w:numPr>
              <w:spacing w:after="80" w:line="256"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Resource ID (i.e. the unique numeric identifier for the </w:t>
            </w:r>
            <w:r w:rsidRPr="00624EF1">
              <w:rPr>
                <w:rFonts w:eastAsia="Calibri" w:cs="Calibri"/>
                <w:i/>
                <w:iCs/>
                <w:color w:val="000000" w:themeColor="text1"/>
                <w:sz w:val="20"/>
                <w:szCs w:val="20"/>
              </w:rPr>
              <w:t xml:space="preserve">generation facility </w:t>
            </w:r>
            <w:r w:rsidRPr="00624EF1">
              <w:rPr>
                <w:rFonts w:eastAsia="Calibri" w:cs="Calibri"/>
                <w:color w:val="000000" w:themeColor="text1"/>
                <w:sz w:val="20"/>
                <w:szCs w:val="20"/>
              </w:rPr>
              <w:t>as assigned by an external jurisdiction)</w:t>
            </w:r>
          </w:p>
        </w:tc>
      </w:tr>
      <w:tr w:rsidR="00962F18" w:rsidRPr="00624EF1" w14:paraId="12B43795" w14:textId="77777777" w:rsidTr="0055438C">
        <w:tc>
          <w:tcPr>
            <w:tcW w:w="1790" w:type="dxa"/>
            <w:tcBorders>
              <w:top w:val="single" w:sz="8" w:space="0" w:color="auto"/>
              <w:left w:val="single" w:sz="8" w:space="0" w:color="auto"/>
              <w:bottom w:val="single" w:sz="8" w:space="0" w:color="auto"/>
              <w:right w:val="single" w:sz="8" w:space="0" w:color="auto"/>
            </w:tcBorders>
          </w:tcPr>
          <w:p w14:paraId="2650C8C1" w14:textId="77777777" w:rsidR="00962F18" w:rsidRPr="00624EF1" w:rsidRDefault="00962F18" w:rsidP="0055438C">
            <w:pPr>
              <w:rPr>
                <w:rFonts w:eastAsia="Calibri" w:cs="Calibri"/>
                <w:i/>
                <w:iCs/>
                <w:sz w:val="20"/>
                <w:szCs w:val="20"/>
              </w:rPr>
            </w:pPr>
            <w:r w:rsidRPr="00624EF1">
              <w:rPr>
                <w:rFonts w:eastAsia="Calibri" w:cs="Calibri"/>
                <w:i/>
                <w:iCs/>
                <w:sz w:val="20"/>
                <w:szCs w:val="20"/>
              </w:rPr>
              <w:lastRenderedPageBreak/>
              <w:t>Hourly demand response (HDR) resources</w:t>
            </w:r>
          </w:p>
        </w:tc>
        <w:tc>
          <w:tcPr>
            <w:tcW w:w="7210" w:type="dxa"/>
            <w:tcBorders>
              <w:top w:val="single" w:sz="8" w:space="0" w:color="auto"/>
              <w:left w:val="single" w:sz="8" w:space="0" w:color="auto"/>
              <w:bottom w:val="single" w:sz="8" w:space="0" w:color="auto"/>
              <w:right w:val="single" w:sz="8" w:space="0" w:color="auto"/>
            </w:tcBorders>
          </w:tcPr>
          <w:p w14:paraId="04325275" w14:textId="118012F0" w:rsidR="00962F18" w:rsidRPr="00624EF1" w:rsidRDefault="00962F18" w:rsidP="00EC2560">
            <w:pPr>
              <w:pStyle w:val="ListParagraph"/>
              <w:numPr>
                <w:ilvl w:val="0"/>
                <w:numId w:val="65"/>
              </w:numPr>
              <w:spacing w:after="80" w:line="240" w:lineRule="auto"/>
              <w:contextualSpacing/>
              <w:rPr>
                <w:rFonts w:eastAsiaTheme="minorEastAsia"/>
                <w:color w:val="000000" w:themeColor="text1"/>
                <w:sz w:val="20"/>
                <w:szCs w:val="20"/>
              </w:rPr>
            </w:pPr>
            <w:r w:rsidRPr="00624EF1">
              <w:rPr>
                <w:rFonts w:eastAsia="Calibri" w:cs="Calibri"/>
                <w:color w:val="000000" w:themeColor="text1"/>
                <w:sz w:val="20"/>
                <w:szCs w:val="20"/>
              </w:rPr>
              <w:t xml:space="preserve">The </w:t>
            </w:r>
            <w:r w:rsidRPr="00624EF1">
              <w:rPr>
                <w:rFonts w:eastAsia="Calibri" w:cs="Calibri"/>
                <w:i/>
                <w:iCs/>
                <w:color w:val="000000" w:themeColor="text1"/>
                <w:sz w:val="20"/>
                <w:szCs w:val="20"/>
              </w:rPr>
              <w:t>facility</w:t>
            </w:r>
            <w:r w:rsidRPr="00624EF1">
              <w:rPr>
                <w:rFonts w:eastAsia="Calibri" w:cs="Calibri"/>
                <w:color w:val="000000" w:themeColor="text1"/>
                <w:sz w:val="20"/>
                <w:szCs w:val="20"/>
              </w:rPr>
              <w:t xml:space="preserve"> and associated </w:t>
            </w:r>
            <w:r w:rsidR="00F21223" w:rsidRPr="00F21223">
              <w:rPr>
                <w:rFonts w:eastAsia="Calibri" w:cs="Calibri"/>
                <w:i/>
                <w:color w:val="000000" w:themeColor="text1"/>
                <w:sz w:val="20"/>
                <w:szCs w:val="20"/>
              </w:rPr>
              <w:t>resource</w:t>
            </w:r>
            <w:r w:rsidRPr="00624EF1">
              <w:rPr>
                <w:rFonts w:eastAsia="Calibri" w:cs="Calibri"/>
                <w:color w:val="000000" w:themeColor="text1"/>
                <w:sz w:val="20"/>
                <w:szCs w:val="20"/>
              </w:rPr>
              <w:t xml:space="preserve"> that will satisfy the </w:t>
            </w:r>
            <w:r w:rsidRPr="00624EF1">
              <w:rPr>
                <w:rFonts w:eastAsia="Calibri" w:cs="Calibri"/>
                <w:i/>
                <w:iCs/>
                <w:color w:val="000000" w:themeColor="text1"/>
                <w:sz w:val="20"/>
                <w:szCs w:val="20"/>
              </w:rPr>
              <w:t>capacity obligation</w:t>
            </w:r>
          </w:p>
          <w:p w14:paraId="2D1725BE" w14:textId="7963321D" w:rsidR="00962F18" w:rsidRPr="00624EF1" w:rsidRDefault="00962F18" w:rsidP="00EC2560">
            <w:pPr>
              <w:pStyle w:val="ListParagraph"/>
              <w:numPr>
                <w:ilvl w:val="0"/>
                <w:numId w:val="65"/>
              </w:numPr>
              <w:spacing w:after="80" w:line="240" w:lineRule="auto"/>
              <w:contextualSpacing/>
              <w:rPr>
                <w:rFonts w:eastAsiaTheme="minorEastAsia"/>
                <w:sz w:val="20"/>
                <w:szCs w:val="20"/>
              </w:rPr>
            </w:pPr>
            <w:r w:rsidRPr="00624EF1">
              <w:rPr>
                <w:rFonts w:eastAsia="Calibri" w:cs="Calibri"/>
                <w:color w:val="000000" w:themeColor="text1"/>
                <w:sz w:val="20"/>
                <w:szCs w:val="20"/>
              </w:rPr>
              <w:t xml:space="preserve">If there is no </w:t>
            </w:r>
            <w:r w:rsidRPr="00624EF1">
              <w:rPr>
                <w:rFonts w:eastAsia="Calibri" w:cs="Calibri"/>
                <w:i/>
                <w:iCs/>
                <w:color w:val="000000" w:themeColor="text1"/>
                <w:sz w:val="20"/>
                <w:szCs w:val="20"/>
              </w:rPr>
              <w:t xml:space="preserve">facility, </w:t>
            </w:r>
            <w:r w:rsidRPr="00624EF1">
              <w:rPr>
                <w:rFonts w:eastAsia="Calibri" w:cs="Calibri"/>
                <w:color w:val="000000" w:themeColor="text1"/>
                <w:sz w:val="20"/>
                <w:szCs w:val="20"/>
              </w:rPr>
              <w:t xml:space="preserve">the zonal location of the potential </w:t>
            </w:r>
            <w:r w:rsidRPr="00624EF1">
              <w:rPr>
                <w:rFonts w:eastAsia="Calibri" w:cs="Calibri"/>
                <w:i/>
                <w:iCs/>
                <w:color w:val="000000" w:themeColor="text1"/>
                <w:sz w:val="20"/>
                <w:szCs w:val="20"/>
              </w:rPr>
              <w:t>demand response resource</w:t>
            </w:r>
            <w:r w:rsidRPr="00624EF1">
              <w:rPr>
                <w:rFonts w:eastAsia="Calibri" w:cs="Calibri"/>
                <w:color w:val="000000" w:themeColor="text1"/>
                <w:sz w:val="20"/>
                <w:szCs w:val="20"/>
              </w:rPr>
              <w:t xml:space="preserve"> and/or </w:t>
            </w:r>
            <w:r w:rsidRPr="00624EF1">
              <w:rPr>
                <w:rFonts w:eastAsia="Calibri" w:cs="Calibri"/>
                <w:i/>
                <w:color w:val="000000" w:themeColor="text1"/>
                <w:sz w:val="20"/>
                <w:szCs w:val="20"/>
              </w:rPr>
              <w:t>demand response contributors</w:t>
            </w:r>
            <w:r w:rsidRPr="00624EF1">
              <w:rPr>
                <w:rFonts w:eastAsia="Calibri" w:cs="Calibri"/>
                <w:color w:val="000000" w:themeColor="text1"/>
                <w:sz w:val="20"/>
                <w:szCs w:val="20"/>
              </w:rPr>
              <w:t xml:space="preserve"> for which they are willing to submit </w:t>
            </w:r>
            <w:r w:rsidR="00F21223" w:rsidRPr="00F21223">
              <w:rPr>
                <w:rFonts w:eastAsia="Calibri" w:cs="Calibri"/>
                <w:i/>
                <w:color w:val="000000" w:themeColor="text1"/>
                <w:sz w:val="20"/>
                <w:szCs w:val="20"/>
              </w:rPr>
              <w:t>offers</w:t>
            </w:r>
            <w:r w:rsidRPr="00624EF1">
              <w:rPr>
                <w:rFonts w:eastAsia="Calibri" w:cs="Calibri"/>
                <w:color w:val="000000" w:themeColor="text1"/>
                <w:sz w:val="20"/>
                <w:szCs w:val="20"/>
              </w:rPr>
              <w:t>, the obligation type (physical or virtual) and contributor type (Residential or Commercial &amp; Industrial)</w:t>
            </w:r>
          </w:p>
          <w:p w14:paraId="19920AC7" w14:textId="5A9D668C" w:rsidR="00C164E3" w:rsidRPr="00624EF1" w:rsidRDefault="00C164E3" w:rsidP="00EC2560">
            <w:pPr>
              <w:pStyle w:val="ListParagraph"/>
              <w:numPr>
                <w:ilvl w:val="0"/>
                <w:numId w:val="65"/>
              </w:numPr>
              <w:spacing w:after="80" w:line="240" w:lineRule="auto"/>
              <w:contextualSpacing/>
              <w:rPr>
                <w:rFonts w:eastAsiaTheme="minorEastAsia"/>
                <w:sz w:val="20"/>
                <w:szCs w:val="20"/>
              </w:rPr>
            </w:pPr>
            <w:r w:rsidRPr="00624EF1">
              <w:rPr>
                <w:sz w:val="20"/>
                <w:szCs w:val="20"/>
              </w:rPr>
              <w:t xml:space="preserve">The obligation type (physical or virtual) and </w:t>
            </w:r>
            <w:r w:rsidRPr="00624EF1">
              <w:rPr>
                <w:i/>
                <w:iCs/>
                <w:sz w:val="20"/>
                <w:szCs w:val="20"/>
              </w:rPr>
              <w:t xml:space="preserve">demand response contributor </w:t>
            </w:r>
            <w:r w:rsidRPr="00624EF1">
              <w:rPr>
                <w:sz w:val="20"/>
                <w:szCs w:val="20"/>
              </w:rPr>
              <w:t>type (Residential or Commercial &amp; Industrial)</w:t>
            </w:r>
            <w:r w:rsidRPr="00624EF1">
              <w:rPr>
                <w:i/>
                <w:iCs/>
                <w:sz w:val="20"/>
                <w:szCs w:val="20"/>
              </w:rPr>
              <w:t xml:space="preserve">. </w:t>
            </w:r>
            <w:r w:rsidRPr="00624EF1">
              <w:rPr>
                <w:sz w:val="20"/>
                <w:szCs w:val="20"/>
              </w:rPr>
              <w:t xml:space="preserve">Refer to </w:t>
            </w:r>
            <w:hyperlink w:anchor="_Physical_Demand_Response" w:history="1">
              <w:r w:rsidR="00304356" w:rsidRPr="00304356">
                <w:rPr>
                  <w:rStyle w:val="Hyperlink"/>
                  <w:rFonts w:cstheme="minorBidi"/>
                  <w:noProof w:val="0"/>
                  <w:sz w:val="20"/>
                  <w:szCs w:val="20"/>
                  <w:lang w:eastAsia="en-US"/>
                </w:rPr>
                <w:t>section 5.2.1</w:t>
              </w:r>
            </w:hyperlink>
            <w:r w:rsidRPr="00624EF1">
              <w:rPr>
                <w:sz w:val="20"/>
                <w:szCs w:val="20"/>
              </w:rPr>
              <w:t xml:space="preserve"> for details on submitting </w:t>
            </w:r>
            <w:r w:rsidRPr="00624EF1">
              <w:rPr>
                <w:i/>
                <w:iCs/>
                <w:sz w:val="20"/>
                <w:szCs w:val="20"/>
              </w:rPr>
              <w:t>demand response contributor</w:t>
            </w:r>
            <w:r w:rsidRPr="00624EF1">
              <w:rPr>
                <w:sz w:val="20"/>
                <w:szCs w:val="20"/>
              </w:rPr>
              <w:t xml:space="preserve"> information in the </w:t>
            </w:r>
            <w:r w:rsidRPr="00624EF1">
              <w:rPr>
                <w:i/>
                <w:iCs/>
                <w:sz w:val="20"/>
                <w:szCs w:val="20"/>
              </w:rPr>
              <w:t xml:space="preserve">forward period </w:t>
            </w:r>
            <w:r w:rsidRPr="00624EF1">
              <w:rPr>
                <w:sz w:val="20"/>
                <w:szCs w:val="20"/>
              </w:rPr>
              <w:t xml:space="preserve">and </w:t>
            </w:r>
            <w:r w:rsidRPr="00624EF1">
              <w:rPr>
                <w:i/>
                <w:iCs/>
                <w:sz w:val="20"/>
                <w:szCs w:val="20"/>
              </w:rPr>
              <w:t>obligation period</w:t>
            </w:r>
            <w:r w:rsidRPr="00624EF1">
              <w:rPr>
                <w:sz w:val="20"/>
                <w:szCs w:val="20"/>
              </w:rPr>
              <w:t>.</w:t>
            </w:r>
          </w:p>
        </w:tc>
      </w:tr>
    </w:tbl>
    <w:p w14:paraId="447891CF" w14:textId="77777777" w:rsidR="00962F18" w:rsidRPr="00667E27" w:rsidRDefault="00962F18" w:rsidP="00962F18">
      <w:pPr>
        <w:pStyle w:val="ListBullet"/>
        <w:numPr>
          <w:ilvl w:val="0"/>
          <w:numId w:val="0"/>
        </w:numPr>
      </w:pPr>
    </w:p>
    <w:p w14:paraId="2D5984AD" w14:textId="4E2DC9CF" w:rsidR="00C164E3" w:rsidRDefault="009A5F36" w:rsidP="00CF13CC">
      <w:pPr>
        <w:pStyle w:val="Heading4"/>
        <w:numPr>
          <w:ilvl w:val="0"/>
          <w:numId w:val="0"/>
        </w:numPr>
      </w:pPr>
      <w:bookmarkStart w:id="214" w:name="_Toc140745717"/>
      <w:bookmarkStart w:id="215" w:name="_Toc203389547"/>
      <w:r>
        <w:t>3.3.2</w:t>
      </w:r>
      <w:r>
        <w:tab/>
      </w:r>
      <w:r w:rsidR="00C164E3">
        <w:t>Capacity Qualification Assessment</w:t>
      </w:r>
      <w:bookmarkEnd w:id="214"/>
      <w:bookmarkEnd w:id="215"/>
    </w:p>
    <w:p w14:paraId="5E43BE95" w14:textId="202A17CD" w:rsidR="00C164E3" w:rsidRPr="00EB7A63" w:rsidRDefault="00C164E3" w:rsidP="00C164E3">
      <w:pPr>
        <w:pStyle w:val="BodyText"/>
      </w:pPr>
      <w:r>
        <w:t>(</w:t>
      </w:r>
      <w:r w:rsidR="00227C16">
        <w:t>MR</w:t>
      </w:r>
      <w:r>
        <w:t xml:space="preserve"> Ch</w:t>
      </w:r>
      <w:r w:rsidR="00227C16">
        <w:t>.</w:t>
      </w:r>
      <w:r>
        <w:t>7 s</w:t>
      </w:r>
      <w:r w:rsidR="00227C16">
        <w:t>.</w:t>
      </w:r>
      <w:r>
        <w:t>18.2A)</w:t>
      </w:r>
    </w:p>
    <w:p w14:paraId="1C3D1219" w14:textId="09DFD557" w:rsidR="00B17FB2" w:rsidRPr="00962F18" w:rsidRDefault="00B17FB2" w:rsidP="00992AA7">
      <w:pPr>
        <w:tabs>
          <w:tab w:val="left" w:pos="5959"/>
        </w:tabs>
        <w:rPr>
          <w:rFonts w:cs="Tahoma"/>
        </w:rPr>
      </w:pPr>
      <w:r w:rsidRPr="00667E27">
        <w:t>Based on the information provided</w:t>
      </w:r>
      <w:r w:rsidR="00C164E3" w:rsidRPr="00EB7A63">
        <w:t xml:space="preserve"> by the </w:t>
      </w:r>
      <w:r w:rsidR="00C164E3" w:rsidRPr="00EB7A63">
        <w:rPr>
          <w:i/>
          <w:iCs/>
        </w:rPr>
        <w:t xml:space="preserve">capacity auction participant </w:t>
      </w:r>
      <w:r w:rsidR="00C164E3" w:rsidRPr="00EB7A63">
        <w:t xml:space="preserve">as part of the </w:t>
      </w:r>
      <w:r w:rsidR="00C164E3" w:rsidRPr="005746EA">
        <w:rPr>
          <w:i/>
          <w:iCs/>
        </w:rPr>
        <w:t>capacity qualification request</w:t>
      </w:r>
      <w:r w:rsidRPr="00667E27">
        <w:t xml:space="preserve">, the </w:t>
      </w:r>
      <w:r w:rsidR="003D2B04" w:rsidRPr="00667E27">
        <w:rPr>
          <w:i/>
        </w:rPr>
        <w:t>IESO</w:t>
      </w:r>
      <w:r w:rsidRPr="00667E27">
        <w:t xml:space="preserve"> will </w:t>
      </w:r>
      <w:r w:rsidR="00C164E3" w:rsidRPr="00EB7A63">
        <w:t xml:space="preserve">do as follows </w:t>
      </w:r>
      <w:r w:rsidR="00962F18" w:rsidRPr="00962F18">
        <w:rPr>
          <w:rFonts w:cs="Tahoma"/>
        </w:rPr>
        <w:t xml:space="preserve">to </w:t>
      </w:r>
      <w:r w:rsidR="00C164E3">
        <w:rPr>
          <w:rFonts w:cs="Tahoma"/>
        </w:rPr>
        <w:t xml:space="preserve">assess each </w:t>
      </w:r>
      <w:r w:rsidR="00A133B4">
        <w:rPr>
          <w:rFonts w:cs="Tahoma"/>
        </w:rPr>
        <w:t>potential</w:t>
      </w:r>
      <w:r w:rsidR="00C164E3">
        <w:rPr>
          <w:rFonts w:cs="Tahoma"/>
        </w:rPr>
        <w:t xml:space="preserve"> </w:t>
      </w:r>
      <w:r w:rsidR="00962F18" w:rsidRPr="00962F18">
        <w:rPr>
          <w:rFonts w:cs="Tahoma"/>
          <w:i/>
          <w:iCs/>
        </w:rPr>
        <w:t>capacity auction</w:t>
      </w:r>
      <w:r w:rsidR="00AD0D73">
        <w:rPr>
          <w:rFonts w:cs="Tahoma"/>
          <w:i/>
          <w:iCs/>
        </w:rPr>
        <w:t xml:space="preserve"> </w:t>
      </w:r>
      <w:r w:rsidR="00C164E3" w:rsidRPr="00C164E3">
        <w:rPr>
          <w:rFonts w:cs="Tahoma"/>
          <w:i/>
        </w:rPr>
        <w:t>resource’s unforced capacity</w:t>
      </w:r>
      <w:r w:rsidR="00C164E3">
        <w:rPr>
          <w:rFonts w:cs="Tahoma"/>
        </w:rPr>
        <w:t>:</w:t>
      </w:r>
    </w:p>
    <w:p w14:paraId="6DEC0CF7" w14:textId="327F1D5A" w:rsidR="00B17FB2" w:rsidRDefault="00962F18" w:rsidP="00A47C15">
      <w:pPr>
        <w:pStyle w:val="ListBullet"/>
      </w:pPr>
      <w:r>
        <w:t>e</w:t>
      </w:r>
      <w:r w:rsidRPr="00667E27">
        <w:t>nsure</w:t>
      </w:r>
      <w:r w:rsidRPr="146AF9C4">
        <w:t xml:space="preserve"> that the </w:t>
      </w:r>
      <w:r w:rsidRPr="146AF9C4">
        <w:rPr>
          <w:i/>
          <w:iCs/>
        </w:rPr>
        <w:t>capacity market participant</w:t>
      </w:r>
      <w:r w:rsidRPr="146AF9C4">
        <w:t xml:space="preserve"> has not been disqualified from </w:t>
      </w:r>
      <w:r w:rsidRPr="00A33870">
        <w:rPr>
          <w:i/>
        </w:rPr>
        <w:t>capacity auction</w:t>
      </w:r>
      <w:r w:rsidRPr="146AF9C4">
        <w:t xml:space="preserve"> participation as outlined in</w:t>
      </w:r>
      <w:r w:rsidR="00AD0D73">
        <w:t xml:space="preserve"> MR</w:t>
      </w:r>
      <w:r w:rsidRPr="146AF9C4">
        <w:t xml:space="preserve"> Ch.7</w:t>
      </w:r>
      <w:r w:rsidR="00C164E3">
        <w:rPr>
          <w:i/>
          <w:iCs/>
        </w:rPr>
        <w:t xml:space="preserve">; </w:t>
      </w:r>
      <w:r w:rsidR="00C164E3">
        <w:t>and</w:t>
      </w:r>
    </w:p>
    <w:p w14:paraId="3FD4F964" w14:textId="466AF786" w:rsidR="00C164E3" w:rsidRPr="00A34C41" w:rsidRDefault="00C164E3" w:rsidP="00A47C15">
      <w:pPr>
        <w:pStyle w:val="ListBullet"/>
      </w:pPr>
      <w:r>
        <w:t>d</w:t>
      </w:r>
      <w:r w:rsidRPr="19E4655F">
        <w:t xml:space="preserve">etermine the </w:t>
      </w:r>
      <w:r w:rsidRPr="19E4655F">
        <w:rPr>
          <w:i/>
          <w:iCs/>
        </w:rPr>
        <w:t xml:space="preserve">unforced capacity </w:t>
      </w:r>
      <w:r w:rsidRPr="19E4655F">
        <w:t xml:space="preserve">that each potential </w:t>
      </w:r>
      <w:r w:rsidRPr="19E4655F">
        <w:rPr>
          <w:i/>
          <w:iCs/>
        </w:rPr>
        <w:t xml:space="preserve">capacity auction resource </w:t>
      </w:r>
      <w:r w:rsidRPr="19E4655F">
        <w:t xml:space="preserve">can </w:t>
      </w:r>
      <w:r w:rsidR="00E566A4" w:rsidRPr="00E566A4">
        <w:rPr>
          <w:i/>
        </w:rPr>
        <w:t>offer</w:t>
      </w:r>
      <w:r w:rsidRPr="19E4655F">
        <w:t xml:space="preserve"> into the </w:t>
      </w:r>
      <w:r w:rsidRPr="19E4655F">
        <w:rPr>
          <w:i/>
          <w:iCs/>
        </w:rPr>
        <w:t xml:space="preserve">capacity auction </w:t>
      </w:r>
      <w:r w:rsidRPr="19E4655F">
        <w:t xml:space="preserve">for the summer and/or winter </w:t>
      </w:r>
      <w:r w:rsidRPr="19E4655F">
        <w:rPr>
          <w:i/>
          <w:iCs/>
        </w:rPr>
        <w:t>obligation periods</w:t>
      </w:r>
      <w:r w:rsidRPr="19E4655F">
        <w:t xml:space="preserve"> using a </w:t>
      </w:r>
      <w:r w:rsidR="00E566A4" w:rsidRPr="00E566A4">
        <w:rPr>
          <w:i/>
        </w:rPr>
        <w:t>resource</w:t>
      </w:r>
      <w:r w:rsidR="00E566A4">
        <w:t>-</w:t>
      </w:r>
      <w:r w:rsidRPr="19E4655F">
        <w:t xml:space="preserve">specific calculation as outlined in </w:t>
      </w:r>
      <w:r w:rsidR="00AD0D73">
        <w:t>MR</w:t>
      </w:r>
      <w:r w:rsidR="00C93195">
        <w:t xml:space="preserve"> Ch.</w:t>
      </w:r>
      <w:r w:rsidRPr="19E4655F">
        <w:t>7</w:t>
      </w:r>
      <w:r w:rsidRPr="19E4655F">
        <w:rPr>
          <w:i/>
          <w:iCs/>
        </w:rPr>
        <w:t xml:space="preserve">. </w:t>
      </w:r>
      <w:r w:rsidRPr="19E4655F">
        <w:t>This</w:t>
      </w:r>
      <w:r w:rsidRPr="19E4655F">
        <w:rPr>
          <w:i/>
          <w:iCs/>
        </w:rPr>
        <w:t xml:space="preserve"> </w:t>
      </w:r>
      <w:r w:rsidRPr="19E4655F">
        <w:t xml:space="preserve">calculation may include applying an </w:t>
      </w:r>
      <w:r w:rsidRPr="19E4655F">
        <w:rPr>
          <w:i/>
          <w:iCs/>
        </w:rPr>
        <w:t>availability de-rating factor</w:t>
      </w:r>
      <w:r w:rsidR="00E57D68">
        <w:rPr>
          <w:i/>
          <w:iCs/>
        </w:rPr>
        <w:t xml:space="preserve"> </w:t>
      </w:r>
      <w:r w:rsidR="00E57D68">
        <w:rPr>
          <w:iCs/>
        </w:rPr>
        <w:t>and</w:t>
      </w:r>
      <w:r w:rsidR="00587417" w:rsidRPr="00464795">
        <w:rPr>
          <w:i/>
        </w:rPr>
        <w:t>performance adjustment factor</w:t>
      </w:r>
      <w:r w:rsidR="00E57D68">
        <w:rPr>
          <w:iCs/>
        </w:rPr>
        <w:t>, as applicable</w:t>
      </w:r>
      <w:r w:rsidRPr="19E4655F">
        <w:rPr>
          <w:i/>
          <w:iCs/>
        </w:rPr>
        <w:t>,</w:t>
      </w:r>
      <w:r w:rsidR="00E57D68">
        <w:rPr>
          <w:i/>
          <w:iCs/>
        </w:rPr>
        <w:t xml:space="preserve"> </w:t>
      </w:r>
      <w:r w:rsidR="00E57D68">
        <w:rPr>
          <w:iCs/>
        </w:rPr>
        <w:t>and</w:t>
      </w:r>
      <w:r w:rsidRPr="19E4655F">
        <w:rPr>
          <w:i/>
          <w:iCs/>
        </w:rPr>
        <w:t xml:space="preserve"> </w:t>
      </w:r>
      <w:r w:rsidRPr="19E4655F">
        <w:t>outlined below in this section</w:t>
      </w:r>
      <w:r w:rsidRPr="19E4655F">
        <w:rPr>
          <w:i/>
          <w:iCs/>
        </w:rPr>
        <w:t>.</w:t>
      </w:r>
    </w:p>
    <w:p w14:paraId="35DE34AB" w14:textId="77777777" w:rsidR="00C164E3" w:rsidRDefault="00C164E3" w:rsidP="005E3D5C">
      <w:pPr>
        <w:pStyle w:val="Heading5"/>
      </w:pPr>
      <w:r>
        <w:t>Availability De-Rating Factor</w:t>
      </w:r>
    </w:p>
    <w:p w14:paraId="28974F33" w14:textId="77777777" w:rsidR="00C164E3" w:rsidRPr="00E434DA" w:rsidRDefault="00C164E3" w:rsidP="005205ED">
      <w:pPr>
        <w:pStyle w:val="Heading5Nonumbering"/>
        <w:spacing w:before="240"/>
        <w:rPr>
          <w:vertAlign w:val="subscript"/>
          <w:lang w:val="en-CA"/>
        </w:rPr>
      </w:pPr>
      <w:r w:rsidRPr="00E434DA">
        <w:rPr>
          <w:lang w:val="en-CA"/>
        </w:rPr>
        <w:t>Equivalent Forced Outage Rate on Demand (</w:t>
      </w:r>
      <w:proofErr w:type="spellStart"/>
      <w:r w:rsidRPr="00E434DA">
        <w:rPr>
          <w:lang w:val="en-CA"/>
        </w:rPr>
        <w:t>EFOR</w:t>
      </w:r>
      <w:r w:rsidRPr="00E434DA">
        <w:rPr>
          <w:vertAlign w:val="subscript"/>
          <w:lang w:val="en-CA"/>
        </w:rPr>
        <w:t>d</w:t>
      </w:r>
      <w:proofErr w:type="spellEnd"/>
      <w:r w:rsidRPr="00E434DA">
        <w:rPr>
          <w:lang w:val="en-CA"/>
        </w:rPr>
        <w:t>)</w:t>
      </w:r>
    </w:p>
    <w:p w14:paraId="4FC63184" w14:textId="60BD5BC1" w:rsidR="00C164E3" w:rsidRPr="00DE36C4" w:rsidRDefault="00C164E3" w:rsidP="00C164E3">
      <w:r w:rsidRPr="19E4655F">
        <w:t xml:space="preserve">An </w:t>
      </w:r>
      <w:proofErr w:type="spellStart"/>
      <w:r w:rsidRPr="19E4655F">
        <w:t>EFOR</w:t>
      </w:r>
      <w:r w:rsidRPr="19E4655F">
        <w:rPr>
          <w:vertAlign w:val="subscript"/>
        </w:rPr>
        <w:t>d</w:t>
      </w:r>
      <w:proofErr w:type="spellEnd"/>
      <w:r w:rsidRPr="19E4655F">
        <w:t xml:space="preserve"> is used to calculate the </w:t>
      </w:r>
      <w:r w:rsidRPr="19E4655F">
        <w:rPr>
          <w:i/>
          <w:iCs/>
        </w:rPr>
        <w:t>availability de-rating factor</w:t>
      </w:r>
      <w:r w:rsidRPr="19E4655F">
        <w:t xml:space="preserve"> for </w:t>
      </w:r>
      <w:r w:rsidRPr="19E4655F">
        <w:rPr>
          <w:i/>
          <w:iCs/>
        </w:rPr>
        <w:t xml:space="preserve">capacity auction eligible generation resources </w:t>
      </w:r>
      <w:r w:rsidRPr="19E4655F">
        <w:t xml:space="preserve">that are </w:t>
      </w:r>
      <w:r w:rsidRPr="00FD335C">
        <w:rPr>
          <w:i/>
        </w:rPr>
        <w:t>dispatchable</w:t>
      </w:r>
      <w:r w:rsidRPr="19E4655F">
        <w:t xml:space="preserve"> thermal, and </w:t>
      </w:r>
      <w:r w:rsidRPr="19E4655F">
        <w:rPr>
          <w:i/>
          <w:iCs/>
        </w:rPr>
        <w:t>capacity auction eligible storage resources.</w:t>
      </w:r>
      <w:r w:rsidR="00EB7A63">
        <w:rPr>
          <w:i/>
          <w:iCs/>
        </w:rPr>
        <w:t xml:space="preserve"> </w:t>
      </w:r>
      <w:r w:rsidRPr="19E4655F">
        <w:t xml:space="preserve">The </w:t>
      </w:r>
      <w:proofErr w:type="spellStart"/>
      <w:r w:rsidRPr="19E4655F">
        <w:t>EFOR</w:t>
      </w:r>
      <w:r w:rsidRPr="19E4655F">
        <w:rPr>
          <w:vertAlign w:val="subscript"/>
        </w:rPr>
        <w:t>d</w:t>
      </w:r>
      <w:proofErr w:type="spellEnd"/>
      <w:r w:rsidRPr="19E4655F">
        <w:rPr>
          <w:vertAlign w:val="subscript"/>
        </w:rPr>
        <w:t xml:space="preserve"> </w:t>
      </w:r>
      <w:r w:rsidRPr="19E4655F">
        <w:t xml:space="preserve">applicable to each </w:t>
      </w:r>
      <w:r w:rsidR="00E566A4" w:rsidRPr="00E566A4">
        <w:rPr>
          <w:i/>
        </w:rPr>
        <w:t>resource</w:t>
      </w:r>
      <w:r w:rsidR="00E566A4">
        <w:t xml:space="preserve"> </w:t>
      </w:r>
      <w:r w:rsidRPr="19E4655F">
        <w:t xml:space="preserve">type shall be calculated in accordance with the </w:t>
      </w:r>
      <w:r w:rsidRPr="19E4655F">
        <w:rPr>
          <w:i/>
          <w:iCs/>
        </w:rPr>
        <w:t>IESO’s</w:t>
      </w:r>
      <w:r w:rsidRPr="19E4655F">
        <w:t xml:space="preserve"> Annual Planning Outlook. </w:t>
      </w:r>
    </w:p>
    <w:p w14:paraId="01667491" w14:textId="77777777" w:rsidR="00C164E3" w:rsidRPr="00E434DA" w:rsidRDefault="00C164E3" w:rsidP="001977F4">
      <w:pPr>
        <w:pStyle w:val="Heading5Nonumbering"/>
        <w:keepNext/>
        <w:rPr>
          <w:lang w:val="en-CA"/>
        </w:rPr>
      </w:pPr>
      <w:r w:rsidRPr="00E434DA">
        <w:rPr>
          <w:lang w:val="en-CA"/>
        </w:rPr>
        <w:lastRenderedPageBreak/>
        <w:t>Top 200 Hours of Ontario Demand</w:t>
      </w:r>
    </w:p>
    <w:p w14:paraId="52928976" w14:textId="46202880" w:rsidR="00C164E3" w:rsidRDefault="00C164E3" w:rsidP="00C164E3">
      <w:pPr>
        <w:tabs>
          <w:tab w:val="left" w:pos="720"/>
        </w:tabs>
        <w:spacing w:line="259" w:lineRule="auto"/>
      </w:pPr>
      <w:r w:rsidRPr="7078E58A">
        <w:t xml:space="preserve">The top 200 hours of Ontario Demand per season approach is used to assess performance during the roughly 5% of peak hours per </w:t>
      </w:r>
      <w:proofErr w:type="gramStart"/>
      <w:r w:rsidRPr="7078E58A">
        <w:t>year, and</w:t>
      </w:r>
      <w:proofErr w:type="gramEnd"/>
      <w:r w:rsidRPr="7078E58A">
        <w:t xml:space="preserve"> is used as part of the </w:t>
      </w:r>
      <w:r w:rsidRPr="7078E58A">
        <w:rPr>
          <w:i/>
          <w:iCs/>
        </w:rPr>
        <w:t>availability de-rating factor</w:t>
      </w:r>
      <w:r w:rsidRPr="7078E58A">
        <w:t xml:space="preserve"> for </w:t>
      </w:r>
      <w:r w:rsidRPr="7078E58A">
        <w:rPr>
          <w:i/>
          <w:iCs/>
        </w:rPr>
        <w:t xml:space="preserve">capacity generation resources </w:t>
      </w:r>
      <w:r w:rsidRPr="7078E58A">
        <w:t xml:space="preserve">that are </w:t>
      </w:r>
      <w:r w:rsidR="00992AA7">
        <w:rPr>
          <w:i/>
        </w:rPr>
        <w:t xml:space="preserve">dispatchable </w:t>
      </w:r>
      <w:r w:rsidR="00992AA7">
        <w:t xml:space="preserve">hydroelectric </w:t>
      </w:r>
      <w:r w:rsidR="00992AA7">
        <w:rPr>
          <w:i/>
        </w:rPr>
        <w:t>generation resources</w:t>
      </w:r>
      <w:r w:rsidRPr="7078E58A">
        <w:t xml:space="preserve">, and </w:t>
      </w:r>
      <w:r w:rsidRPr="7078E58A">
        <w:rPr>
          <w:i/>
          <w:iCs/>
        </w:rPr>
        <w:t>capacity dispatchable load resources</w:t>
      </w:r>
      <w:r w:rsidRPr="7078E58A">
        <w:t>.</w:t>
      </w:r>
      <w:r w:rsidR="00EB7A63">
        <w:t xml:space="preserve"> </w:t>
      </w:r>
      <w:r w:rsidRPr="7078E58A">
        <w:t xml:space="preserve">This sample size is expected to capture an accurate reflection of the </w:t>
      </w:r>
      <w:r w:rsidRPr="7078E58A">
        <w:rPr>
          <w:i/>
          <w:iCs/>
        </w:rPr>
        <w:t xml:space="preserve">capacity auction resource’s </w:t>
      </w:r>
      <w:r w:rsidRPr="7078E58A">
        <w:t>contributions and availability during hours of system peak.</w:t>
      </w:r>
    </w:p>
    <w:p w14:paraId="5AB042D7" w14:textId="5226E9EF" w:rsidR="00C164E3" w:rsidRDefault="00992AA7" w:rsidP="00C164E3">
      <w:r w:rsidRPr="4DE96D85">
        <w:t xml:space="preserve">Ontario </w:t>
      </w:r>
      <w:r>
        <w:t>D</w:t>
      </w:r>
      <w:r w:rsidRPr="4DE96D85">
        <w:t xml:space="preserve">emand </w:t>
      </w:r>
      <w:r>
        <w:t xml:space="preserve">is determined in accordance with the methodology detailed in section 4.5.2.1 of </w:t>
      </w:r>
      <w:r w:rsidR="00A815D6" w:rsidRPr="00E566A4">
        <w:rPr>
          <w:b/>
        </w:rPr>
        <w:t>MM</w:t>
      </w:r>
      <w:r w:rsidRPr="00E566A4">
        <w:rPr>
          <w:b/>
        </w:rPr>
        <w:t xml:space="preserve"> 5.6</w:t>
      </w:r>
      <w:r>
        <w:t>.</w:t>
      </w:r>
    </w:p>
    <w:p w14:paraId="316F28C3" w14:textId="11904D6C" w:rsidR="00C164E3" w:rsidRPr="008D286C" w:rsidRDefault="00670B0C" w:rsidP="001C13B6">
      <w:pPr>
        <w:pStyle w:val="Caption"/>
      </w:pPr>
      <w:bookmarkStart w:id="216" w:name="_Toc138065627"/>
      <w:bookmarkStart w:id="217" w:name="_Toc168503182"/>
      <w:bookmarkStart w:id="218" w:name="_Toc203389594"/>
      <w:r>
        <w:t xml:space="preserve">Table </w:t>
      </w:r>
      <w:r>
        <w:fldChar w:fldCharType="begin"/>
      </w:r>
      <w:r>
        <w:instrText>STYLEREF 2 \s</w:instrText>
      </w:r>
      <w:r>
        <w:fldChar w:fldCharType="separate"/>
      </w:r>
      <w:r w:rsidR="00617383">
        <w:rPr>
          <w:noProof/>
        </w:rPr>
        <w:t>3</w:t>
      </w:r>
      <w:r>
        <w:fldChar w:fldCharType="end"/>
      </w:r>
      <w:r>
        <w:noBreakHyphen/>
      </w:r>
      <w:r>
        <w:fldChar w:fldCharType="begin"/>
      </w:r>
      <w:r>
        <w:instrText>SEQ Table \* ARABIC \s 2</w:instrText>
      </w:r>
      <w:r>
        <w:fldChar w:fldCharType="separate"/>
      </w:r>
      <w:r w:rsidR="00617383">
        <w:rPr>
          <w:noProof/>
        </w:rPr>
        <w:t>2</w:t>
      </w:r>
      <w:r>
        <w:fldChar w:fldCharType="end"/>
      </w:r>
      <w:r w:rsidR="00C164E3" w:rsidRPr="008D286C">
        <w:t xml:space="preserve">: </w:t>
      </w:r>
      <w:r w:rsidR="00C164E3">
        <w:t>Availability De-Rating F</w:t>
      </w:r>
      <w:r w:rsidR="00C164E3" w:rsidRPr="008D286C">
        <w:t xml:space="preserve">actor by </w:t>
      </w:r>
      <w:r w:rsidR="00C164E3">
        <w:t>Capacity Auction Resource T</w:t>
      </w:r>
      <w:r w:rsidR="00C164E3" w:rsidRPr="008D286C">
        <w:t>ype</w:t>
      </w:r>
      <w:bookmarkEnd w:id="216"/>
      <w:bookmarkEnd w:id="217"/>
      <w:bookmarkEnd w:id="218"/>
    </w:p>
    <w:tbl>
      <w:tblPr>
        <w:tblStyle w:val="TableGrid"/>
        <w:tblW w:w="10100" w:type="dxa"/>
        <w:tblLayout w:type="fixed"/>
        <w:tblLook w:val="06A0" w:firstRow="1" w:lastRow="0" w:firstColumn="1" w:lastColumn="0" w:noHBand="1" w:noVBand="1"/>
        <w:tblCaption w:val="Table 3 2: Availability De-Rating Factor by Capacity Auction Resource Type"/>
      </w:tblPr>
      <w:tblGrid>
        <w:gridCol w:w="1795"/>
        <w:gridCol w:w="8305"/>
      </w:tblGrid>
      <w:tr w:rsidR="00C164E3" w:rsidRPr="00EB7A63" w14:paraId="61EA5F68" w14:textId="77777777" w:rsidTr="00E702CF">
        <w:trPr>
          <w:trHeight w:val="386"/>
          <w:tblHeader/>
        </w:trPr>
        <w:tc>
          <w:tcPr>
            <w:tcW w:w="1795" w:type="dxa"/>
            <w:shd w:val="clear" w:color="auto" w:fill="8CD2F4" w:themeFill="accent3"/>
          </w:tcPr>
          <w:p w14:paraId="107B9284" w14:textId="77777777" w:rsidR="00C164E3" w:rsidRPr="00EB7A63" w:rsidRDefault="00C164E3" w:rsidP="00730EE5">
            <w:pPr>
              <w:pStyle w:val="BodyText"/>
              <w:jc w:val="center"/>
              <w:rPr>
                <w:b/>
                <w:szCs w:val="22"/>
              </w:rPr>
            </w:pPr>
            <w:r w:rsidRPr="00EB7A63">
              <w:rPr>
                <w:b/>
                <w:i/>
                <w:szCs w:val="22"/>
              </w:rPr>
              <w:t>Capacity Auction Resource</w:t>
            </w:r>
            <w:r w:rsidRPr="00EB7A63">
              <w:rPr>
                <w:b/>
                <w:szCs w:val="22"/>
              </w:rPr>
              <w:t xml:space="preserve"> Type</w:t>
            </w:r>
          </w:p>
        </w:tc>
        <w:tc>
          <w:tcPr>
            <w:tcW w:w="8305" w:type="dxa"/>
            <w:shd w:val="clear" w:color="auto" w:fill="8CD2F4" w:themeFill="accent3"/>
          </w:tcPr>
          <w:p w14:paraId="6FB084FA" w14:textId="77777777" w:rsidR="00C164E3" w:rsidRPr="00EB7A63" w:rsidDel="00953AC3" w:rsidRDefault="00C164E3" w:rsidP="00730EE5">
            <w:pPr>
              <w:pStyle w:val="BodyText"/>
              <w:jc w:val="center"/>
              <w:rPr>
                <w:b/>
                <w:i/>
                <w:szCs w:val="22"/>
              </w:rPr>
            </w:pPr>
            <w:r w:rsidRPr="00EB7A63">
              <w:rPr>
                <w:b/>
                <w:i/>
                <w:szCs w:val="22"/>
              </w:rPr>
              <w:t xml:space="preserve">Availability De-Rating Factor </w:t>
            </w:r>
            <w:r w:rsidRPr="00EB7A63">
              <w:rPr>
                <w:b/>
                <w:szCs w:val="22"/>
              </w:rPr>
              <w:t>Calculation</w:t>
            </w:r>
          </w:p>
        </w:tc>
      </w:tr>
      <w:tr w:rsidR="00C164E3" w:rsidRPr="00E200A4" w14:paraId="50421AD5" w14:textId="77777777" w:rsidTr="00730EE5">
        <w:trPr>
          <w:trHeight w:val="1341"/>
        </w:trPr>
        <w:tc>
          <w:tcPr>
            <w:tcW w:w="1795" w:type="dxa"/>
            <w:vAlign w:val="center"/>
          </w:tcPr>
          <w:p w14:paraId="775B0AE5" w14:textId="77777777" w:rsidR="00C164E3" w:rsidRPr="00EB7A63" w:rsidRDefault="00C164E3" w:rsidP="00730EE5">
            <w:pPr>
              <w:pStyle w:val="BodyText"/>
            </w:pPr>
            <w:r w:rsidRPr="00EB7A63">
              <w:rPr>
                <w:i/>
                <w:iCs/>
              </w:rPr>
              <w:t>Capacity auction eligible generation resource</w:t>
            </w:r>
          </w:p>
          <w:p w14:paraId="7ABDE587" w14:textId="68C122DC" w:rsidR="00C164E3" w:rsidRPr="00EB7A63" w:rsidRDefault="00C164E3" w:rsidP="00730EE5">
            <w:pPr>
              <w:pStyle w:val="BodyText"/>
            </w:pPr>
            <w:r w:rsidRPr="00EB7A63">
              <w:t>(</w:t>
            </w:r>
            <w:r w:rsidR="00992AA7" w:rsidRPr="00EB7A63">
              <w:rPr>
                <w:i/>
                <w:szCs w:val="22"/>
              </w:rPr>
              <w:t>Dispatchable</w:t>
            </w:r>
            <w:r w:rsidR="00992AA7" w:rsidRPr="00EB7A63">
              <w:t xml:space="preserve"> </w:t>
            </w:r>
            <w:r w:rsidRPr="00EB7A63">
              <w:t>Thermal)</w:t>
            </w:r>
          </w:p>
        </w:tc>
        <w:tc>
          <w:tcPr>
            <w:tcW w:w="8305" w:type="dxa"/>
          </w:tcPr>
          <w:p w14:paraId="621B7370" w14:textId="77777777" w:rsidR="00C164E3" w:rsidRDefault="00C164E3" w:rsidP="00730EE5">
            <w:pPr>
              <w:rPr>
                <w:szCs w:val="22"/>
              </w:rPr>
            </w:pPr>
            <w:r>
              <w:rPr>
                <w:szCs w:val="22"/>
              </w:rPr>
              <w:t>1-</w:t>
            </w:r>
            <w:r w:rsidRPr="00E434DA">
              <w:rPr>
                <w:szCs w:val="22"/>
              </w:rPr>
              <w:t xml:space="preserve"> </w:t>
            </w:r>
            <w:proofErr w:type="spellStart"/>
            <w:r w:rsidRPr="00E434DA">
              <w:rPr>
                <w:szCs w:val="22"/>
              </w:rPr>
              <w:t>EFOR</w:t>
            </w:r>
            <w:r w:rsidRPr="00E434DA">
              <w:rPr>
                <w:szCs w:val="22"/>
                <w:vertAlign w:val="subscript"/>
              </w:rPr>
              <w:t>d</w:t>
            </w:r>
            <w:proofErr w:type="spellEnd"/>
          </w:p>
          <w:p w14:paraId="52287238" w14:textId="77777777" w:rsidR="00C164E3" w:rsidRDefault="00C164E3" w:rsidP="00730EE5">
            <w:pPr>
              <w:rPr>
                <w:szCs w:val="22"/>
              </w:rPr>
            </w:pPr>
            <w:r>
              <w:rPr>
                <w:szCs w:val="22"/>
              </w:rPr>
              <w:t>Where:</w:t>
            </w:r>
          </w:p>
          <w:p w14:paraId="74B2A2B6" w14:textId="5B58DF63" w:rsidR="00C164E3" w:rsidRPr="00E434DA" w:rsidRDefault="00C164E3" w:rsidP="00730EE5">
            <w:pPr>
              <w:rPr>
                <w:szCs w:val="22"/>
              </w:rPr>
            </w:pPr>
            <w:proofErr w:type="spellStart"/>
            <w:r w:rsidRPr="00E434DA">
              <w:rPr>
                <w:szCs w:val="22"/>
              </w:rPr>
              <w:t>EFOR</w:t>
            </w:r>
            <w:r w:rsidRPr="00E434DA">
              <w:rPr>
                <w:szCs w:val="22"/>
                <w:vertAlign w:val="subscript"/>
              </w:rPr>
              <w:t>d</w:t>
            </w:r>
            <w:proofErr w:type="spellEnd"/>
            <w:r w:rsidR="00EB7A63">
              <w:rPr>
                <w:szCs w:val="22"/>
                <w:vertAlign w:val="subscript"/>
              </w:rPr>
              <w:t xml:space="preserve"> </w:t>
            </w:r>
            <w:r w:rsidRPr="001B02D8">
              <w:rPr>
                <w:szCs w:val="22"/>
              </w:rPr>
              <w:t>is</w:t>
            </w:r>
            <w:r>
              <w:rPr>
                <w:szCs w:val="22"/>
                <w:vertAlign w:val="subscript"/>
              </w:rPr>
              <w:t xml:space="preserve"> </w:t>
            </w:r>
            <w:r w:rsidRPr="00E434DA">
              <w:rPr>
                <w:szCs w:val="22"/>
              </w:rPr>
              <w:t xml:space="preserve">based on 5 years of historical data. </w:t>
            </w:r>
          </w:p>
          <w:p w14:paraId="04190E31" w14:textId="77777777" w:rsidR="00C164E3" w:rsidRPr="00E434DA" w:rsidRDefault="00C164E3" w:rsidP="00730EE5">
            <w:pPr>
              <w:rPr>
                <w:rStyle w:val="FootnoteReference"/>
              </w:rPr>
            </w:pPr>
            <w:r w:rsidRPr="4DE96D85">
              <w:t xml:space="preserve">For </w:t>
            </w:r>
            <w:r w:rsidRPr="4DE96D85">
              <w:rPr>
                <w:i/>
                <w:iCs/>
              </w:rPr>
              <w:t>capacity generation resources</w:t>
            </w:r>
            <w:r w:rsidRPr="4DE96D85">
              <w:t xml:space="preserve"> with less than 5 years of historical data, </w:t>
            </w:r>
            <w:r>
              <w:t xml:space="preserve">the </w:t>
            </w:r>
            <w:proofErr w:type="spellStart"/>
            <w:r w:rsidRPr="00E434DA">
              <w:rPr>
                <w:szCs w:val="22"/>
              </w:rPr>
              <w:t>EFOR</w:t>
            </w:r>
            <w:r w:rsidRPr="00E434DA">
              <w:rPr>
                <w:szCs w:val="22"/>
                <w:vertAlign w:val="subscript"/>
              </w:rPr>
              <w:t>d</w:t>
            </w:r>
            <w:proofErr w:type="spellEnd"/>
            <w:r w:rsidRPr="4DE96D85">
              <w:t xml:space="preserve"> </w:t>
            </w:r>
            <w:r>
              <w:t xml:space="preserve">will be </w:t>
            </w:r>
            <w:r w:rsidRPr="4DE96D85">
              <w:t xml:space="preserve">the median </w:t>
            </w:r>
            <w:proofErr w:type="spellStart"/>
            <w:r w:rsidRPr="4DE96D85">
              <w:t>EFOR</w:t>
            </w:r>
            <w:r w:rsidRPr="4DE96D85">
              <w:rPr>
                <w:vertAlign w:val="subscript"/>
              </w:rPr>
              <w:t>d</w:t>
            </w:r>
            <w:proofErr w:type="spellEnd"/>
            <w:r w:rsidRPr="4DE96D85">
              <w:t xml:space="preserve"> of Ontario’s </w:t>
            </w:r>
            <w:r>
              <w:t xml:space="preserve">entire </w:t>
            </w:r>
            <w:r w:rsidRPr="4DE96D85">
              <w:t>thermal generation fleet</w:t>
            </w:r>
            <w:r>
              <w:t xml:space="preserve"> over the previous </w:t>
            </w:r>
            <w:proofErr w:type="gramStart"/>
            <w:r>
              <w:t>5 year</w:t>
            </w:r>
            <w:proofErr w:type="gramEnd"/>
            <w:r>
              <w:t xml:space="preserve"> period</w:t>
            </w:r>
            <w:r w:rsidRPr="4DE96D85">
              <w:t>, excluding Lennox Generating Station.</w:t>
            </w:r>
          </w:p>
        </w:tc>
      </w:tr>
      <w:tr w:rsidR="00C164E3" w:rsidRPr="00E200A4" w14:paraId="65416F6D" w14:textId="77777777" w:rsidTr="00E6004A">
        <w:trPr>
          <w:trHeight w:val="1718"/>
        </w:trPr>
        <w:tc>
          <w:tcPr>
            <w:tcW w:w="1795" w:type="dxa"/>
          </w:tcPr>
          <w:p w14:paraId="130C3D97" w14:textId="77777777" w:rsidR="00C164E3" w:rsidRPr="00EB7A63" w:rsidRDefault="00C164E3" w:rsidP="00730EE5">
            <w:pPr>
              <w:pStyle w:val="BodyText"/>
              <w:rPr>
                <w:i/>
                <w:iCs/>
              </w:rPr>
            </w:pPr>
            <w:r w:rsidRPr="00EB7A63">
              <w:rPr>
                <w:i/>
                <w:iCs/>
              </w:rPr>
              <w:t>Capacity auction eligible generation resource</w:t>
            </w:r>
          </w:p>
          <w:p w14:paraId="57A38606" w14:textId="36EDBC4B" w:rsidR="00C164E3" w:rsidRPr="00EB7A63" w:rsidRDefault="00C164E3" w:rsidP="00730EE5">
            <w:pPr>
              <w:pStyle w:val="BodyText"/>
            </w:pPr>
            <w:r w:rsidRPr="00EB7A63">
              <w:t>(</w:t>
            </w:r>
            <w:r w:rsidR="00992AA7">
              <w:rPr>
                <w:i/>
              </w:rPr>
              <w:t xml:space="preserve">dispatchable </w:t>
            </w:r>
            <w:r w:rsidR="00992AA7">
              <w:t xml:space="preserve">hydroelectric </w:t>
            </w:r>
            <w:r w:rsidR="00992AA7">
              <w:rPr>
                <w:i/>
              </w:rPr>
              <w:t>generation resources</w:t>
            </w:r>
            <w:r w:rsidRPr="00EB7A63">
              <w:t>)</w:t>
            </w:r>
          </w:p>
        </w:tc>
        <w:tc>
          <w:tcPr>
            <w:tcW w:w="8305" w:type="dxa"/>
            <w:vAlign w:val="center"/>
          </w:tcPr>
          <w:p w14:paraId="552752A2" w14:textId="15A6CEBF" w:rsidR="002A0D88" w:rsidRPr="00E434DA" w:rsidRDefault="002A0D88" w:rsidP="005205ED">
            <w:pPr>
              <w:spacing w:line="240" w:lineRule="auto"/>
              <w:rPr>
                <w:szCs w:val="22"/>
              </w:rPr>
            </w:pPr>
            <m:oMath>
              <m:r>
                <m:rPr>
                  <m:sty m:val="p"/>
                </m:rPr>
                <w:rPr>
                  <w:rFonts w:ascii="Cambria Math" w:hAnsi="Cambria Math"/>
                  <w:szCs w:val="22"/>
                </w:rPr>
                <m:t>Median[</m:t>
              </m:r>
              <m:f>
                <m:fPr>
                  <m:ctrlPr>
                    <w:rPr>
                      <w:rFonts w:ascii="Cambria Math" w:hAnsi="Cambria Math"/>
                      <w:szCs w:val="22"/>
                    </w:rPr>
                  </m:ctrlPr>
                </m:fPr>
                <m:num>
                  <m:r>
                    <m:rPr>
                      <m:sty m:val="p"/>
                    </m:rPr>
                    <w:rPr>
                      <w:rFonts w:ascii="Cambria Math" w:hAnsi="Cambria Math"/>
                      <w:szCs w:val="22"/>
                    </w:rPr>
                    <m:t>AQEI+RT_QSOR</m:t>
                  </m:r>
                </m:num>
                <m:den>
                  <m:r>
                    <m:rPr>
                      <m:sty m:val="p"/>
                    </m:rPr>
                    <w:rPr>
                      <w:rFonts w:ascii="Cambria Math" w:hAnsi="Cambria Math"/>
                      <w:szCs w:val="22"/>
                    </w:rPr>
                    <m:t>MAPC</m:t>
                  </m:r>
                </m:den>
              </m:f>
              <m:r>
                <m:rPr>
                  <m:sty m:val="p"/>
                </m:rPr>
                <w:rPr>
                  <w:rFonts w:ascii="Cambria Math" w:hAnsi="Cambria Math"/>
                  <w:szCs w:val="22"/>
                </w:rPr>
                <m:t>]</m:t>
              </m:r>
            </m:oMath>
            <w:r w:rsidRPr="515D2CBF">
              <w:t xml:space="preserve"> </w:t>
            </w:r>
            <w:r w:rsidRPr="515D2CBF">
              <w:rPr>
                <w:rFonts w:ascii="Cambria Math" w:hAnsi="Cambria Math"/>
              </w:rPr>
              <w:t xml:space="preserve">in Top 200 hours of Ontario </w:t>
            </w:r>
            <w:r>
              <w:rPr>
                <w:rFonts w:ascii="Cambria Math" w:hAnsi="Cambria Math"/>
              </w:rPr>
              <w:t>D</w:t>
            </w:r>
            <w:r w:rsidRPr="515D2CBF">
              <w:rPr>
                <w:rFonts w:ascii="Cambria Math" w:hAnsi="Cambria Math"/>
              </w:rPr>
              <w:t xml:space="preserve">emand per </w:t>
            </w:r>
            <w:r w:rsidR="00587417" w:rsidRPr="00F76BB0">
              <w:rPr>
                <w:rFonts w:ascii="Cambria Math" w:hAnsi="Cambria Math"/>
                <w:iCs/>
              </w:rPr>
              <w:t>season</w:t>
            </w:r>
            <w:r w:rsidR="00587417">
              <w:rPr>
                <w:rFonts w:ascii="Cambria Math" w:hAnsi="Cambria Math"/>
                <w:i/>
              </w:rPr>
              <w:t xml:space="preserve"> </w:t>
            </w:r>
            <w:r w:rsidRPr="515D2CBF">
              <w:rPr>
                <w:rFonts w:ascii="Cambria Math" w:hAnsi="Cambria Math"/>
              </w:rPr>
              <w:t>for the last 5 years</w:t>
            </w:r>
          </w:p>
          <w:p w14:paraId="6099E13F" w14:textId="77777777" w:rsidR="002A0D88" w:rsidRPr="00EB7A63" w:rsidRDefault="002A0D88" w:rsidP="002A0D88">
            <w:pPr>
              <w:rPr>
                <w:szCs w:val="22"/>
              </w:rPr>
            </w:pPr>
            <w:r w:rsidRPr="00E434DA">
              <w:rPr>
                <w:szCs w:val="22"/>
              </w:rPr>
              <w:t>Where:</w:t>
            </w:r>
          </w:p>
          <w:p w14:paraId="0A632A45" w14:textId="469C3EB0" w:rsidR="002A0D88" w:rsidRPr="00E434DA" w:rsidRDefault="002A0D88" w:rsidP="00EC2560">
            <w:pPr>
              <w:pStyle w:val="ListParagraph"/>
              <w:numPr>
                <w:ilvl w:val="0"/>
                <w:numId w:val="79"/>
              </w:numPr>
              <w:spacing w:after="80" w:line="240" w:lineRule="auto"/>
              <w:contextualSpacing/>
              <w:rPr>
                <w:rFonts w:eastAsiaTheme="minorEastAsia"/>
                <w:color w:val="000000" w:themeColor="text1"/>
                <w:szCs w:val="22"/>
              </w:rPr>
            </w:pPr>
            <w:r w:rsidRPr="00E434DA">
              <w:rPr>
                <w:color w:val="000000" w:themeColor="text1"/>
                <w:szCs w:val="22"/>
              </w:rPr>
              <w:t xml:space="preserve">AQEI is the Allocated Quantity of Energy Injected, </w:t>
            </w:r>
            <w:r>
              <w:rPr>
                <w:color w:val="000000" w:themeColor="text1"/>
                <w:szCs w:val="22"/>
              </w:rPr>
              <w:t>as defined in MR Ch.9 Appendix 9.2</w:t>
            </w:r>
          </w:p>
          <w:p w14:paraId="195960A0" w14:textId="51D2B7F3" w:rsidR="002A0D88" w:rsidRPr="006944EB" w:rsidRDefault="00425F7D" w:rsidP="00EC2560">
            <w:pPr>
              <w:pStyle w:val="ListParagraph"/>
              <w:numPr>
                <w:ilvl w:val="0"/>
                <w:numId w:val="79"/>
              </w:numPr>
              <w:spacing w:after="80" w:line="240" w:lineRule="auto"/>
              <w:contextualSpacing/>
              <w:rPr>
                <w:rFonts w:eastAsiaTheme="minorEastAsia"/>
                <w:szCs w:val="22"/>
              </w:rPr>
            </w:pPr>
            <w:r>
              <w:rPr>
                <w:szCs w:val="22"/>
              </w:rPr>
              <w:t>RT_QSOR</w:t>
            </w:r>
            <w:r w:rsidR="002A0D88" w:rsidRPr="00EB7A63">
              <w:rPr>
                <w:szCs w:val="22"/>
              </w:rPr>
              <w:t xml:space="preserve"> is the Scheduled Quantity of Class r Operating Reserve, as defined in </w:t>
            </w:r>
            <w:r w:rsidR="00BE1A78">
              <w:rPr>
                <w:szCs w:val="22"/>
              </w:rPr>
              <w:t>MR Ch</w:t>
            </w:r>
            <w:r w:rsidR="004A4BF8">
              <w:rPr>
                <w:szCs w:val="22"/>
              </w:rPr>
              <w:t>.</w:t>
            </w:r>
            <w:r w:rsidR="00BE1A78">
              <w:rPr>
                <w:szCs w:val="22"/>
              </w:rPr>
              <w:t xml:space="preserve">9 </w:t>
            </w:r>
            <w:r>
              <w:rPr>
                <w:szCs w:val="22"/>
              </w:rPr>
              <w:t>App.9.2</w:t>
            </w:r>
          </w:p>
          <w:p w14:paraId="14DC9F83" w14:textId="77777777" w:rsidR="002A0D88" w:rsidRPr="00E434DA" w:rsidRDefault="002A0D88" w:rsidP="00EC2560">
            <w:pPr>
              <w:pStyle w:val="ListParagraph"/>
              <w:numPr>
                <w:ilvl w:val="0"/>
                <w:numId w:val="79"/>
              </w:numPr>
              <w:spacing w:after="80" w:line="240" w:lineRule="auto"/>
              <w:contextualSpacing/>
              <w:rPr>
                <w:rFonts w:eastAsiaTheme="minorEastAsia"/>
              </w:rPr>
            </w:pPr>
            <w:r w:rsidRPr="515D2CBF">
              <w:rPr>
                <w:rFonts w:eastAsiaTheme="minorEastAsia"/>
              </w:rPr>
              <w:t xml:space="preserve">MAPC is the Maximum Active Power Capability, in </w:t>
            </w:r>
            <w:r>
              <w:t xml:space="preserve">MW, under any conditions without </w:t>
            </w:r>
            <w:r w:rsidRPr="000C4C50">
              <w:rPr>
                <w:i/>
              </w:rPr>
              <w:t>station service</w:t>
            </w:r>
            <w:r>
              <w:t xml:space="preserve"> being supplied by the </w:t>
            </w:r>
            <w:r w:rsidRPr="000C4C50">
              <w:rPr>
                <w:i/>
              </w:rPr>
              <w:t>generation unit</w:t>
            </w:r>
          </w:p>
          <w:p w14:paraId="48A10B75" w14:textId="089FD810" w:rsidR="00C164E3" w:rsidRPr="00E434DA" w:rsidRDefault="002A0D88" w:rsidP="002A0D88">
            <w:pPr>
              <w:rPr>
                <w:rFonts w:eastAsiaTheme="minorEastAsia"/>
              </w:rPr>
            </w:pPr>
            <w:r w:rsidRPr="515D2CBF">
              <w:rPr>
                <w:rFonts w:eastAsiaTheme="minorEastAsia"/>
              </w:rPr>
              <w:t xml:space="preserve">For </w:t>
            </w:r>
            <w:r w:rsidRPr="515D2CBF">
              <w:rPr>
                <w:rFonts w:eastAsiaTheme="minorEastAsia"/>
                <w:i/>
                <w:iCs/>
              </w:rPr>
              <w:t xml:space="preserve">capacity auction eligible generation resources </w:t>
            </w:r>
            <w:r w:rsidRPr="515D2CBF">
              <w:rPr>
                <w:rFonts w:eastAsiaTheme="minorEastAsia"/>
              </w:rPr>
              <w:t xml:space="preserve">that are </w:t>
            </w:r>
            <w:r>
              <w:rPr>
                <w:i/>
              </w:rPr>
              <w:t xml:space="preserve">dispatchable </w:t>
            </w:r>
            <w:r>
              <w:t xml:space="preserve">hydroelectric </w:t>
            </w:r>
            <w:r>
              <w:rPr>
                <w:i/>
              </w:rPr>
              <w:t>generation resources</w:t>
            </w:r>
            <w:r>
              <w:rPr>
                <w:rFonts w:eastAsiaTheme="minorEastAsia"/>
              </w:rPr>
              <w:t xml:space="preserve"> </w:t>
            </w:r>
            <w:r w:rsidRPr="515D2CBF">
              <w:rPr>
                <w:rFonts w:eastAsiaTheme="minorEastAsia"/>
              </w:rPr>
              <w:t xml:space="preserve">with less than 5 years of historical data, the median value will be calculated using the data of all </w:t>
            </w:r>
            <w:r>
              <w:rPr>
                <w:i/>
              </w:rPr>
              <w:t xml:space="preserve">dispatchable </w:t>
            </w:r>
            <w:r>
              <w:t xml:space="preserve">hydroelectric </w:t>
            </w:r>
            <w:r>
              <w:rPr>
                <w:i/>
              </w:rPr>
              <w:t>generation resources</w:t>
            </w:r>
            <w:r>
              <w:rPr>
                <w:rFonts w:eastAsiaTheme="minorEastAsia"/>
              </w:rPr>
              <w:t xml:space="preserve"> </w:t>
            </w:r>
            <w:r w:rsidRPr="515D2CBF">
              <w:rPr>
                <w:rFonts w:eastAsiaTheme="minorEastAsia"/>
              </w:rPr>
              <w:t xml:space="preserve">located in the </w:t>
            </w:r>
            <w:r>
              <w:rPr>
                <w:rFonts w:eastAsiaTheme="minorEastAsia"/>
              </w:rPr>
              <w:t xml:space="preserve">electrical </w:t>
            </w:r>
            <w:r w:rsidRPr="515D2CBF">
              <w:rPr>
                <w:rFonts w:eastAsiaTheme="minorEastAsia"/>
              </w:rPr>
              <w:t xml:space="preserve">zone in which the </w:t>
            </w:r>
            <w:r w:rsidRPr="515D2CBF">
              <w:rPr>
                <w:rFonts w:eastAsiaTheme="minorEastAsia"/>
                <w:i/>
                <w:iCs/>
              </w:rPr>
              <w:t xml:space="preserve">capacity auction eligible generation resource </w:t>
            </w:r>
            <w:r w:rsidRPr="515D2CBF">
              <w:rPr>
                <w:rFonts w:eastAsiaTheme="minorEastAsia"/>
              </w:rPr>
              <w:t>is located.</w:t>
            </w:r>
            <w:r w:rsidR="00EB7A63">
              <w:rPr>
                <w:rFonts w:eastAsiaTheme="minorEastAsia"/>
              </w:rPr>
              <w:t xml:space="preserve"> </w:t>
            </w:r>
            <w:r w:rsidRPr="515D2CBF">
              <w:rPr>
                <w:rFonts w:eastAsiaTheme="minorEastAsia"/>
              </w:rPr>
              <w:t xml:space="preserve">Where there </w:t>
            </w:r>
            <w:proofErr w:type="gramStart"/>
            <w:r w:rsidRPr="515D2CBF">
              <w:rPr>
                <w:rFonts w:eastAsiaTheme="minorEastAsia"/>
              </w:rPr>
              <w:t>is</w:t>
            </w:r>
            <w:proofErr w:type="gramEnd"/>
            <w:r w:rsidRPr="515D2CBF">
              <w:rPr>
                <w:rFonts w:eastAsiaTheme="minorEastAsia"/>
              </w:rPr>
              <w:t xml:space="preserve"> no </w:t>
            </w:r>
            <w:r>
              <w:rPr>
                <w:i/>
              </w:rPr>
              <w:t xml:space="preserve">dispatchable </w:t>
            </w:r>
            <w:r>
              <w:t xml:space="preserve">hydroelectric </w:t>
            </w:r>
            <w:r>
              <w:rPr>
                <w:i/>
              </w:rPr>
              <w:t>generation resources</w:t>
            </w:r>
            <w:r>
              <w:rPr>
                <w:rFonts w:eastAsiaTheme="minorEastAsia"/>
              </w:rPr>
              <w:t xml:space="preserve"> </w:t>
            </w:r>
            <w:r w:rsidRPr="515D2CBF">
              <w:rPr>
                <w:rFonts w:eastAsiaTheme="minorEastAsia"/>
              </w:rPr>
              <w:t xml:space="preserve">in </w:t>
            </w:r>
            <w:r>
              <w:rPr>
                <w:rFonts w:eastAsiaTheme="minorEastAsia"/>
              </w:rPr>
              <w:t>such electrical</w:t>
            </w:r>
            <w:r w:rsidRPr="515D2CBF">
              <w:rPr>
                <w:rFonts w:eastAsiaTheme="minorEastAsia"/>
              </w:rPr>
              <w:t xml:space="preserve"> zone, </w:t>
            </w:r>
            <w:r>
              <w:rPr>
                <w:rFonts w:eastAsiaTheme="minorEastAsia"/>
              </w:rPr>
              <w:t>the</w:t>
            </w:r>
            <w:r w:rsidRPr="515D2CBF">
              <w:rPr>
                <w:rFonts w:eastAsiaTheme="minorEastAsia"/>
              </w:rPr>
              <w:t xml:space="preserve"> median </w:t>
            </w:r>
            <w:r>
              <w:rPr>
                <w:rFonts w:eastAsiaTheme="minorEastAsia"/>
              </w:rPr>
              <w:t xml:space="preserve">value </w:t>
            </w:r>
            <w:r w:rsidRPr="515D2CBF">
              <w:rPr>
                <w:rFonts w:eastAsiaTheme="minorEastAsia"/>
              </w:rPr>
              <w:t xml:space="preserve">will be calculated using the data of all </w:t>
            </w:r>
            <w:r>
              <w:rPr>
                <w:i/>
              </w:rPr>
              <w:t xml:space="preserve">dispatchable </w:t>
            </w:r>
            <w:r>
              <w:t xml:space="preserve">hydroelectric </w:t>
            </w:r>
            <w:r>
              <w:rPr>
                <w:i/>
              </w:rPr>
              <w:t>generation resources</w:t>
            </w:r>
            <w:r>
              <w:rPr>
                <w:rFonts w:eastAsiaTheme="minorEastAsia"/>
              </w:rPr>
              <w:t xml:space="preserve"> </w:t>
            </w:r>
            <w:r w:rsidRPr="515D2CBF">
              <w:rPr>
                <w:rFonts w:eastAsiaTheme="minorEastAsia"/>
              </w:rPr>
              <w:t xml:space="preserve">in </w:t>
            </w:r>
            <w:r>
              <w:rPr>
                <w:rFonts w:eastAsiaTheme="minorEastAsia"/>
              </w:rPr>
              <w:t>Ontario</w:t>
            </w:r>
            <w:r w:rsidRPr="515D2CBF">
              <w:rPr>
                <w:rFonts w:eastAsiaTheme="minorEastAsia"/>
              </w:rPr>
              <w:t>.</w:t>
            </w:r>
          </w:p>
        </w:tc>
      </w:tr>
      <w:tr w:rsidR="00C164E3" w:rsidRPr="00EB7A63" w14:paraId="4B48D5E2" w14:textId="77777777" w:rsidTr="00730EE5">
        <w:trPr>
          <w:trHeight w:val="558"/>
        </w:trPr>
        <w:tc>
          <w:tcPr>
            <w:tcW w:w="1795" w:type="dxa"/>
          </w:tcPr>
          <w:p w14:paraId="1A5CA654" w14:textId="77777777" w:rsidR="00C164E3" w:rsidRPr="00EB7A63" w:rsidRDefault="00C164E3" w:rsidP="00730EE5">
            <w:pPr>
              <w:pStyle w:val="BodyText"/>
              <w:rPr>
                <w:i/>
              </w:rPr>
            </w:pPr>
            <w:r w:rsidRPr="00EB7A63">
              <w:rPr>
                <w:i/>
              </w:rPr>
              <w:lastRenderedPageBreak/>
              <w:t>Capacity auction eligible storage resource</w:t>
            </w:r>
          </w:p>
        </w:tc>
        <w:tc>
          <w:tcPr>
            <w:tcW w:w="8305" w:type="dxa"/>
          </w:tcPr>
          <w:p w14:paraId="6F65B669" w14:textId="77777777" w:rsidR="00C164E3" w:rsidRPr="00EB7A63" w:rsidRDefault="00C164E3" w:rsidP="00730EE5">
            <w:pPr>
              <w:rPr>
                <w:szCs w:val="22"/>
              </w:rPr>
            </w:pPr>
            <w:r w:rsidRPr="00EB7A63">
              <w:rPr>
                <w:szCs w:val="22"/>
              </w:rPr>
              <w:t xml:space="preserve">1- </w:t>
            </w:r>
            <w:proofErr w:type="spellStart"/>
            <w:r w:rsidRPr="00EB7A63">
              <w:rPr>
                <w:szCs w:val="22"/>
              </w:rPr>
              <w:t>EFOR</w:t>
            </w:r>
            <w:r w:rsidRPr="00EB7A63">
              <w:rPr>
                <w:szCs w:val="22"/>
                <w:vertAlign w:val="subscript"/>
              </w:rPr>
              <w:t>d</w:t>
            </w:r>
            <w:proofErr w:type="spellEnd"/>
          </w:p>
          <w:p w14:paraId="2C13C871" w14:textId="77777777" w:rsidR="00C164E3" w:rsidRPr="00EB7A63" w:rsidRDefault="00C164E3" w:rsidP="00730EE5">
            <w:pPr>
              <w:rPr>
                <w:rFonts w:eastAsiaTheme="minorEastAsia"/>
                <w:szCs w:val="22"/>
              </w:rPr>
            </w:pPr>
            <w:r w:rsidRPr="00EB7A63">
              <w:rPr>
                <w:szCs w:val="22"/>
              </w:rPr>
              <w:t>Where:</w:t>
            </w:r>
          </w:p>
          <w:p w14:paraId="0DFD58EB" w14:textId="77777777" w:rsidR="00C164E3" w:rsidRPr="00EB7A63" w:rsidRDefault="00C164E3" w:rsidP="00730EE5">
            <w:pPr>
              <w:rPr>
                <w:szCs w:val="22"/>
              </w:rPr>
            </w:pPr>
            <w:proofErr w:type="spellStart"/>
            <w:r w:rsidRPr="00EB7A63">
              <w:rPr>
                <w:rFonts w:eastAsiaTheme="minorEastAsia"/>
                <w:szCs w:val="22"/>
              </w:rPr>
              <w:t>EFOR</w:t>
            </w:r>
            <w:r w:rsidRPr="00EB7A63">
              <w:rPr>
                <w:szCs w:val="22"/>
                <w:vertAlign w:val="subscript"/>
              </w:rPr>
              <w:t>d</w:t>
            </w:r>
            <w:proofErr w:type="spellEnd"/>
            <w:r w:rsidRPr="00EB7A63">
              <w:rPr>
                <w:rFonts w:eastAsiaTheme="minorEastAsia"/>
                <w:szCs w:val="22"/>
              </w:rPr>
              <w:t xml:space="preserve"> </w:t>
            </w:r>
            <w:r w:rsidRPr="00EB7A63">
              <w:rPr>
                <w:rFonts w:eastAsiaTheme="minorEastAsia"/>
                <w:color w:val="000000" w:themeColor="text1"/>
                <w:szCs w:val="22"/>
              </w:rPr>
              <w:t>equals 5%</w:t>
            </w:r>
          </w:p>
        </w:tc>
      </w:tr>
      <w:tr w:rsidR="00C164E3" w:rsidRPr="00EB7A63" w14:paraId="78D3E482" w14:textId="77777777" w:rsidTr="00730EE5">
        <w:trPr>
          <w:trHeight w:val="638"/>
        </w:trPr>
        <w:tc>
          <w:tcPr>
            <w:tcW w:w="1795" w:type="dxa"/>
          </w:tcPr>
          <w:p w14:paraId="444226E1" w14:textId="77777777" w:rsidR="00C164E3" w:rsidRPr="00EB7A63" w:rsidRDefault="00C164E3" w:rsidP="00730EE5">
            <w:pPr>
              <w:pStyle w:val="BodyText"/>
              <w:rPr>
                <w:i/>
              </w:rPr>
            </w:pPr>
            <w:r w:rsidRPr="00EB7A63">
              <w:rPr>
                <w:i/>
              </w:rPr>
              <w:t>Capacity dispatchable load resource</w:t>
            </w:r>
          </w:p>
        </w:tc>
        <w:tc>
          <w:tcPr>
            <w:tcW w:w="8305" w:type="dxa"/>
          </w:tcPr>
          <w:p w14:paraId="00562284" w14:textId="77777777" w:rsidR="002A0D88" w:rsidRPr="00EB7A63" w:rsidRDefault="002A0D88" w:rsidP="002E09C8">
            <w:pPr>
              <w:spacing w:line="240" w:lineRule="auto"/>
              <w:rPr>
                <w:rFonts w:eastAsiaTheme="minorEastAsia"/>
              </w:rPr>
            </w:pPr>
            <m:oMath>
              <m:r>
                <m:rPr>
                  <m:sty m:val="p"/>
                </m:rPr>
                <w:rPr>
                  <w:rFonts w:ascii="Cambria Math" w:eastAsiaTheme="minorEastAsia" w:hAnsi="Cambria Math"/>
                  <w:szCs w:val="22"/>
                </w:rPr>
                <m:t>Median(</m:t>
              </m:r>
              <m:f>
                <m:fPr>
                  <m:ctrlPr>
                    <w:rPr>
                      <w:rFonts w:ascii="Cambria Math" w:eastAsiaTheme="minorEastAsia" w:hAnsi="Cambria Math"/>
                      <w:szCs w:val="22"/>
                    </w:rPr>
                  </m:ctrlPr>
                </m:fPr>
                <m:num>
                  <m:r>
                    <m:rPr>
                      <m:sty m:val="p"/>
                    </m:rPr>
                    <w:rPr>
                      <w:rFonts w:ascii="Cambria Math" w:eastAsiaTheme="minorEastAsia" w:hAnsi="Cambria Math"/>
                      <w:szCs w:val="22"/>
                    </w:rPr>
                    <m:t xml:space="preserve">hourly </m:t>
                  </m:r>
                  <m:r>
                    <w:rPr>
                      <w:rFonts w:ascii="Cambria Math" w:eastAsiaTheme="minorEastAsia" w:hAnsi="Cambria Math"/>
                      <w:szCs w:val="22"/>
                    </w:rPr>
                    <m:t>bids</m:t>
                  </m:r>
                  <m:r>
                    <m:rPr>
                      <m:sty m:val="p"/>
                    </m:rPr>
                    <w:rPr>
                      <w:rFonts w:ascii="Cambria Math" w:eastAsiaTheme="minorEastAsia" w:hAnsi="Cambria Math"/>
                      <w:szCs w:val="22"/>
                    </w:rPr>
                    <m:t xml:space="preserve"> quantity</m:t>
                  </m:r>
                </m:num>
                <m:den>
                  <m:r>
                    <m:rPr>
                      <m:sty m:val="p"/>
                    </m:rPr>
                    <w:rPr>
                      <w:rFonts w:ascii="Cambria Math" w:eastAsiaTheme="minorEastAsia" w:hAnsi="Cambria Math"/>
                      <w:szCs w:val="22"/>
                    </w:rPr>
                    <m:t xml:space="preserve">maximum seasonal energy </m:t>
                  </m:r>
                  <m:r>
                    <w:rPr>
                      <w:rFonts w:ascii="Cambria Math" w:eastAsiaTheme="minorEastAsia" w:hAnsi="Cambria Math"/>
                      <w:szCs w:val="22"/>
                    </w:rPr>
                    <m:t>bid</m:t>
                  </m:r>
                  <m:r>
                    <m:rPr>
                      <m:sty m:val="p"/>
                    </m:rPr>
                    <w:rPr>
                      <w:rFonts w:ascii="Cambria Math" w:eastAsiaTheme="minorEastAsia" w:hAnsi="Cambria Math"/>
                      <w:szCs w:val="22"/>
                    </w:rPr>
                    <m:t xml:space="preserve"> quantity</m:t>
                  </m:r>
                </m:den>
              </m:f>
              <m:r>
                <w:rPr>
                  <w:rFonts w:ascii="Cambria Math" w:eastAsiaTheme="minorEastAsia" w:hAnsi="Cambria Math"/>
                  <w:szCs w:val="22"/>
                </w:rPr>
                <m:t>)</m:t>
              </m:r>
            </m:oMath>
            <w:r w:rsidRPr="00EB7A63">
              <w:rPr>
                <w:rFonts w:eastAsiaTheme="minorEastAsia"/>
              </w:rPr>
              <w:t xml:space="preserve">in top 200 hours of Ontario Demand per </w:t>
            </w:r>
            <w:r w:rsidRPr="00EB7A63">
              <w:rPr>
                <w:rFonts w:eastAsiaTheme="minorEastAsia"/>
                <w:i/>
              </w:rPr>
              <w:t xml:space="preserve">obligation period </w:t>
            </w:r>
            <w:r w:rsidRPr="00EB7A63">
              <w:rPr>
                <w:rFonts w:eastAsiaTheme="minorEastAsia"/>
              </w:rPr>
              <w:t xml:space="preserve">from the most recent complete </w:t>
            </w:r>
            <w:r w:rsidRPr="00EB7A63">
              <w:rPr>
                <w:rFonts w:eastAsiaTheme="minorEastAsia"/>
                <w:i/>
              </w:rPr>
              <w:t xml:space="preserve">obligation period </w:t>
            </w:r>
          </w:p>
          <w:p w14:paraId="0376CA7E" w14:textId="77777777" w:rsidR="002A0D88" w:rsidRPr="00EB7A63" w:rsidRDefault="002A0D88" w:rsidP="002A0D88">
            <w:pPr>
              <w:rPr>
                <w:rFonts w:eastAsiaTheme="minorEastAsia"/>
                <w:szCs w:val="22"/>
              </w:rPr>
            </w:pPr>
            <w:r w:rsidRPr="00EB7A63">
              <w:rPr>
                <w:rFonts w:eastAsiaTheme="minorEastAsia"/>
                <w:szCs w:val="22"/>
              </w:rPr>
              <w:t>Where:</w:t>
            </w:r>
          </w:p>
          <w:p w14:paraId="7F430183" w14:textId="28CDD848" w:rsidR="002A0D88" w:rsidRPr="00EB7A63" w:rsidRDefault="002A0D88" w:rsidP="00EC2560">
            <w:pPr>
              <w:pStyle w:val="ListParagraph"/>
              <w:numPr>
                <w:ilvl w:val="0"/>
                <w:numId w:val="80"/>
              </w:numPr>
              <w:spacing w:after="80" w:line="240" w:lineRule="auto"/>
              <w:contextualSpacing/>
              <w:rPr>
                <w:rFonts w:eastAsiaTheme="minorEastAsia"/>
                <w:szCs w:val="22"/>
              </w:rPr>
            </w:pPr>
            <w:r w:rsidRPr="00EB7A63">
              <w:rPr>
                <w:rFonts w:eastAsiaTheme="minorEastAsia"/>
                <w:szCs w:val="22"/>
              </w:rPr>
              <w:t xml:space="preserve">‘Hourly </w:t>
            </w:r>
            <w:r w:rsidRPr="00EB7A63">
              <w:rPr>
                <w:rFonts w:eastAsiaTheme="minorEastAsia"/>
                <w:i/>
                <w:szCs w:val="22"/>
              </w:rPr>
              <w:t>bids</w:t>
            </w:r>
            <w:r w:rsidRPr="00EB7A63">
              <w:rPr>
                <w:rFonts w:eastAsiaTheme="minorEastAsia"/>
                <w:szCs w:val="22"/>
              </w:rPr>
              <w:t xml:space="preserve"> quantity’ is the quantity of </w:t>
            </w:r>
            <w:r w:rsidRPr="00EB7A63">
              <w:rPr>
                <w:rFonts w:eastAsiaTheme="minorEastAsia"/>
                <w:i/>
                <w:szCs w:val="22"/>
              </w:rPr>
              <w:t>energy</w:t>
            </w:r>
            <w:r w:rsidR="00587417">
              <w:rPr>
                <w:rFonts w:eastAsiaTheme="minorEastAsia"/>
                <w:i/>
                <w:szCs w:val="22"/>
              </w:rPr>
              <w:t xml:space="preserve"> </w:t>
            </w:r>
            <w:r w:rsidR="00587417">
              <w:rPr>
                <w:rFonts w:eastAsiaTheme="minorEastAsia"/>
                <w:iCs/>
                <w:szCs w:val="22"/>
              </w:rPr>
              <w:t xml:space="preserve">up to the </w:t>
            </w:r>
            <w:r w:rsidR="00587417" w:rsidRPr="00464795">
              <w:rPr>
                <w:rFonts w:eastAsiaTheme="minorEastAsia"/>
                <w:i/>
                <w:szCs w:val="22"/>
              </w:rPr>
              <w:t>capacity obligation</w:t>
            </w:r>
            <w:r w:rsidR="00587417">
              <w:rPr>
                <w:rFonts w:eastAsiaTheme="minorEastAsia"/>
                <w:iCs/>
                <w:szCs w:val="22"/>
              </w:rPr>
              <w:t xml:space="preserve"> amount</w:t>
            </w:r>
            <w:r w:rsidRPr="00EB7A63">
              <w:rPr>
                <w:rFonts w:eastAsiaTheme="minorEastAsia"/>
                <w:szCs w:val="22"/>
              </w:rPr>
              <w:t xml:space="preserve">, in MW, that was </w:t>
            </w:r>
            <w:r w:rsidRPr="00EB7A63">
              <w:rPr>
                <w:rFonts w:eastAsiaTheme="minorEastAsia"/>
                <w:i/>
                <w:szCs w:val="22"/>
              </w:rPr>
              <w:t>bid</w:t>
            </w:r>
            <w:r w:rsidRPr="00EB7A63">
              <w:rPr>
                <w:rFonts w:eastAsiaTheme="minorEastAsia"/>
                <w:szCs w:val="22"/>
              </w:rPr>
              <w:t xml:space="preserve"> in the </w:t>
            </w:r>
            <w:r w:rsidRPr="00EB7A63">
              <w:rPr>
                <w:rFonts w:eastAsiaTheme="minorEastAsia"/>
                <w:i/>
                <w:szCs w:val="22"/>
              </w:rPr>
              <w:t>real-time market</w:t>
            </w:r>
            <w:r w:rsidRPr="00EB7A63">
              <w:rPr>
                <w:rFonts w:eastAsiaTheme="minorEastAsia"/>
                <w:szCs w:val="22"/>
              </w:rPr>
              <w:t xml:space="preserve"> for an hour </w:t>
            </w:r>
            <w:r w:rsidR="00587417">
              <w:rPr>
                <w:rFonts w:eastAsiaTheme="minorEastAsia"/>
                <w:szCs w:val="22"/>
              </w:rPr>
              <w:t>during the most recent complete obligation period</w:t>
            </w:r>
            <w:r w:rsidR="00587417" w:rsidRPr="00EB7A63">
              <w:rPr>
                <w:rFonts w:eastAsiaTheme="minorEastAsia"/>
                <w:szCs w:val="22"/>
              </w:rPr>
              <w:t xml:space="preserve"> </w:t>
            </w:r>
            <w:r w:rsidRPr="00EB7A63">
              <w:rPr>
                <w:rFonts w:eastAsiaTheme="minorEastAsia"/>
                <w:szCs w:val="22"/>
              </w:rPr>
              <w:t xml:space="preserve">at an amount less than the </w:t>
            </w:r>
            <w:r w:rsidRPr="00EB7A63">
              <w:rPr>
                <w:rFonts w:eastAsiaTheme="minorEastAsia"/>
                <w:i/>
                <w:szCs w:val="22"/>
              </w:rPr>
              <w:t>MMCP</w:t>
            </w:r>
          </w:p>
          <w:p w14:paraId="489E0094" w14:textId="0C9A73C4" w:rsidR="002A0D88" w:rsidRPr="00EB7A63" w:rsidRDefault="002A0D88" w:rsidP="00EC2560">
            <w:pPr>
              <w:pStyle w:val="ListParagraph"/>
              <w:numPr>
                <w:ilvl w:val="0"/>
                <w:numId w:val="80"/>
              </w:numPr>
              <w:spacing w:after="80" w:line="240" w:lineRule="auto"/>
              <w:contextualSpacing/>
              <w:rPr>
                <w:rFonts w:eastAsiaTheme="minorEastAsia"/>
                <w:szCs w:val="22"/>
              </w:rPr>
            </w:pPr>
            <w:r w:rsidRPr="00EB7A63">
              <w:rPr>
                <w:rFonts w:eastAsiaTheme="minorEastAsia"/>
                <w:szCs w:val="22"/>
              </w:rPr>
              <w:t xml:space="preserve">‘Maximum seasonal energy </w:t>
            </w:r>
            <w:r w:rsidRPr="00EB7A63">
              <w:rPr>
                <w:rFonts w:eastAsiaTheme="minorEastAsia"/>
                <w:i/>
                <w:szCs w:val="22"/>
              </w:rPr>
              <w:t>bid</w:t>
            </w:r>
            <w:r w:rsidRPr="00EB7A63">
              <w:rPr>
                <w:rFonts w:eastAsiaTheme="minorEastAsia"/>
                <w:szCs w:val="22"/>
              </w:rPr>
              <w:t xml:space="preserve"> quantity’ is the maximum </w:t>
            </w:r>
            <w:r w:rsidRPr="00EB7A63">
              <w:rPr>
                <w:rFonts w:eastAsiaTheme="minorEastAsia"/>
                <w:i/>
                <w:szCs w:val="22"/>
              </w:rPr>
              <w:t>bid</w:t>
            </w:r>
            <w:r w:rsidRPr="00EB7A63">
              <w:rPr>
                <w:rFonts w:eastAsiaTheme="minorEastAsia"/>
                <w:szCs w:val="22"/>
              </w:rPr>
              <w:t xml:space="preserve"> quantity</w:t>
            </w:r>
            <w:r w:rsidR="00587417">
              <w:rPr>
                <w:rFonts w:eastAsiaTheme="minorEastAsia"/>
                <w:szCs w:val="22"/>
              </w:rPr>
              <w:t xml:space="preserve"> up to the </w:t>
            </w:r>
            <w:r w:rsidR="00587417" w:rsidRPr="00A31E1C">
              <w:rPr>
                <w:rFonts w:eastAsiaTheme="minorEastAsia"/>
                <w:i/>
                <w:iCs/>
                <w:szCs w:val="22"/>
              </w:rPr>
              <w:t>capacity obligation</w:t>
            </w:r>
            <w:r w:rsidR="00587417">
              <w:rPr>
                <w:rFonts w:eastAsiaTheme="minorEastAsia"/>
                <w:szCs w:val="22"/>
              </w:rPr>
              <w:t xml:space="preserve"> amount</w:t>
            </w:r>
            <w:r w:rsidRPr="00EB7A63">
              <w:rPr>
                <w:rFonts w:eastAsiaTheme="minorEastAsia"/>
                <w:szCs w:val="22"/>
              </w:rPr>
              <w:t>, in MW,</w:t>
            </w:r>
            <w:r w:rsidR="00587417">
              <w:rPr>
                <w:rFonts w:eastAsiaTheme="minorEastAsia"/>
                <w:szCs w:val="22"/>
              </w:rPr>
              <w:t xml:space="preserve"> that was </w:t>
            </w:r>
            <w:r w:rsidR="00587417" w:rsidRPr="00A31E1C">
              <w:rPr>
                <w:rFonts w:eastAsiaTheme="minorEastAsia"/>
                <w:i/>
                <w:iCs/>
                <w:szCs w:val="22"/>
              </w:rPr>
              <w:t>bid</w:t>
            </w:r>
            <w:r w:rsidR="00587417">
              <w:rPr>
                <w:rFonts w:eastAsiaTheme="minorEastAsia"/>
                <w:szCs w:val="22"/>
              </w:rPr>
              <w:t xml:space="preserve"> in the </w:t>
            </w:r>
            <w:r w:rsidR="00587417" w:rsidRPr="00A31E1C">
              <w:rPr>
                <w:rFonts w:eastAsiaTheme="minorEastAsia"/>
                <w:i/>
                <w:iCs/>
                <w:szCs w:val="22"/>
              </w:rPr>
              <w:t>real-time market</w:t>
            </w:r>
            <w:r w:rsidR="00587417">
              <w:rPr>
                <w:rFonts w:eastAsiaTheme="minorEastAsia"/>
                <w:szCs w:val="22"/>
              </w:rPr>
              <w:t xml:space="preserve"> during the most recent complete</w:t>
            </w:r>
            <w:r w:rsidRPr="00EB7A63">
              <w:rPr>
                <w:rFonts w:eastAsiaTheme="minorEastAsia"/>
                <w:szCs w:val="22"/>
              </w:rPr>
              <w:t xml:space="preserve"> </w:t>
            </w:r>
            <w:r w:rsidRPr="00EB7A63">
              <w:rPr>
                <w:rFonts w:eastAsiaTheme="minorEastAsia"/>
                <w:i/>
                <w:szCs w:val="22"/>
              </w:rPr>
              <w:t>obligation period</w:t>
            </w:r>
          </w:p>
          <w:p w14:paraId="57F8A4B7" w14:textId="43EB48EF" w:rsidR="00C164E3" w:rsidRPr="00EB7A63" w:rsidRDefault="002A0D88" w:rsidP="002A0D88">
            <w:pPr>
              <w:rPr>
                <w:rFonts w:eastAsiaTheme="minorEastAsia"/>
              </w:rPr>
            </w:pPr>
            <w:r w:rsidRPr="00EB7A63">
              <w:rPr>
                <w:rFonts w:eastAsiaTheme="minorEastAsia"/>
              </w:rPr>
              <w:t xml:space="preserve">For </w:t>
            </w:r>
            <w:r w:rsidRPr="00EB7A63">
              <w:rPr>
                <w:rFonts w:eastAsiaTheme="minorEastAsia"/>
                <w:i/>
                <w:iCs/>
              </w:rPr>
              <w:t xml:space="preserve">capacity dispatchable load resources </w:t>
            </w:r>
            <w:r w:rsidR="00587417" w:rsidRPr="00A31E1C">
              <w:rPr>
                <w:rFonts w:eastAsiaTheme="minorEastAsia"/>
              </w:rPr>
              <w:t>that did not hold a</w:t>
            </w:r>
            <w:r w:rsidR="00587417">
              <w:rPr>
                <w:rFonts w:eastAsiaTheme="minorEastAsia"/>
                <w:i/>
                <w:iCs/>
              </w:rPr>
              <w:t xml:space="preserve"> capacity obligation </w:t>
            </w:r>
            <w:r w:rsidR="00587417" w:rsidRPr="00A31E1C">
              <w:rPr>
                <w:rFonts w:eastAsiaTheme="minorEastAsia"/>
              </w:rPr>
              <w:t xml:space="preserve">in the most recent </w:t>
            </w:r>
            <w:r w:rsidRPr="00EB7A63">
              <w:rPr>
                <w:rFonts w:eastAsiaTheme="minorEastAsia"/>
              </w:rPr>
              <w:t xml:space="preserve">complete </w:t>
            </w:r>
            <w:r w:rsidRPr="00EB7A63">
              <w:rPr>
                <w:rFonts w:eastAsiaTheme="minorEastAsia"/>
                <w:i/>
              </w:rPr>
              <w:t>obligation period</w:t>
            </w:r>
            <w:r w:rsidRPr="00EB7A63">
              <w:rPr>
                <w:rFonts w:eastAsiaTheme="minorEastAsia"/>
                <w:i/>
                <w:iCs/>
              </w:rPr>
              <w:t xml:space="preserve">, </w:t>
            </w:r>
            <w:r w:rsidRPr="00EB7A63">
              <w:rPr>
                <w:rFonts w:eastAsiaTheme="minorEastAsia"/>
              </w:rPr>
              <w:t>the median value will be calculated using the data of all</w:t>
            </w:r>
            <w:r w:rsidRPr="00EB7A63">
              <w:rPr>
                <w:rFonts w:eastAsiaTheme="minorEastAsia"/>
                <w:i/>
                <w:iCs/>
              </w:rPr>
              <w:t xml:space="preserve"> capacity dispatchable load resources </w:t>
            </w:r>
            <w:r w:rsidRPr="00EB7A63">
              <w:rPr>
                <w:rFonts w:eastAsiaTheme="minorEastAsia"/>
                <w:iCs/>
              </w:rPr>
              <w:t xml:space="preserve">in Ontario, excluding </w:t>
            </w:r>
            <w:r w:rsidRPr="00EB7A63">
              <w:rPr>
                <w:rFonts w:eastAsiaTheme="minorEastAsia"/>
              </w:rPr>
              <w:t xml:space="preserve">Sir Adam Beck Pump Generating Station and </w:t>
            </w:r>
            <w:r w:rsidRPr="00EB7A63">
              <w:rPr>
                <w:rFonts w:eastAsiaTheme="minorEastAsia"/>
                <w:i/>
              </w:rPr>
              <w:t xml:space="preserve">electricity storage </w:t>
            </w:r>
            <w:r w:rsidRPr="00EB7A63">
              <w:rPr>
                <w:rFonts w:eastAsiaTheme="minorEastAsia"/>
                <w:i/>
                <w:iCs/>
              </w:rPr>
              <w:t>resources</w:t>
            </w:r>
            <w:r w:rsidRPr="00EB7A63">
              <w:rPr>
                <w:rFonts w:eastAsiaTheme="minorEastAsia"/>
                <w:i/>
              </w:rPr>
              <w:t>.</w:t>
            </w:r>
          </w:p>
        </w:tc>
      </w:tr>
    </w:tbl>
    <w:p w14:paraId="4A097F00" w14:textId="77777777" w:rsidR="003C63BC" w:rsidRPr="007039D6" w:rsidRDefault="003C63BC" w:rsidP="005E3D5C">
      <w:pPr>
        <w:pStyle w:val="Heading5"/>
      </w:pPr>
      <w:r w:rsidRPr="003C63BC">
        <w:t>Performance Adjustment Factor </w:t>
      </w:r>
    </w:p>
    <w:p w14:paraId="6959F2F2" w14:textId="3B5628B7" w:rsidR="003C63BC" w:rsidRPr="00425F7D" w:rsidRDefault="003C63BC" w:rsidP="003C63BC">
      <w:pPr>
        <w:rPr>
          <w:rFonts w:cs="Tahoma"/>
          <w:sz w:val="18"/>
          <w:szCs w:val="18"/>
        </w:rPr>
      </w:pPr>
      <w:r w:rsidRPr="00425F7D">
        <w:rPr>
          <w:rStyle w:val="normaltextrun"/>
          <w:rFonts w:cs="Tahoma"/>
          <w:szCs w:val="22"/>
        </w:rPr>
        <w:t xml:space="preserve">A </w:t>
      </w:r>
      <w:r w:rsidRPr="00425F7D">
        <w:rPr>
          <w:rStyle w:val="normaltextrun"/>
          <w:rFonts w:cs="Tahoma"/>
          <w:i/>
          <w:iCs/>
          <w:szCs w:val="22"/>
        </w:rPr>
        <w:t xml:space="preserve">performance adjustment factor </w:t>
      </w:r>
      <w:r w:rsidRPr="00425F7D">
        <w:rPr>
          <w:rStyle w:val="normaltextrun"/>
          <w:rFonts w:cs="Tahoma"/>
          <w:szCs w:val="22"/>
        </w:rPr>
        <w:t xml:space="preserve">is calculated for each </w:t>
      </w:r>
      <w:r w:rsidRPr="00425F7D">
        <w:rPr>
          <w:rStyle w:val="normaltextrun"/>
          <w:rFonts w:cs="Tahoma"/>
          <w:i/>
          <w:iCs/>
          <w:szCs w:val="22"/>
        </w:rPr>
        <w:t xml:space="preserve">obligation period </w:t>
      </w:r>
      <w:r w:rsidRPr="00425F7D">
        <w:rPr>
          <w:rStyle w:val="normaltextrun"/>
          <w:rFonts w:cs="Tahoma"/>
          <w:szCs w:val="22"/>
        </w:rPr>
        <w:t xml:space="preserve">and is based on a </w:t>
      </w:r>
      <w:r w:rsidRPr="00425F7D">
        <w:rPr>
          <w:rStyle w:val="normaltextrun"/>
          <w:rFonts w:cs="Tahoma"/>
          <w:i/>
          <w:iCs/>
          <w:szCs w:val="22"/>
        </w:rPr>
        <w:t xml:space="preserve">capacity auction resource’s </w:t>
      </w:r>
      <w:r w:rsidRPr="00425F7D">
        <w:rPr>
          <w:rStyle w:val="normaltextrun"/>
          <w:rFonts w:cs="Tahoma"/>
          <w:szCs w:val="22"/>
        </w:rPr>
        <w:t xml:space="preserve">performance in a </w:t>
      </w:r>
      <w:r w:rsidRPr="00425F7D">
        <w:rPr>
          <w:rStyle w:val="normaltextrun"/>
          <w:rFonts w:cs="Tahoma"/>
          <w:i/>
          <w:iCs/>
          <w:szCs w:val="22"/>
        </w:rPr>
        <w:t xml:space="preserve">capacity auction capacity test </w:t>
      </w:r>
      <w:r w:rsidRPr="00425F7D">
        <w:rPr>
          <w:rStyle w:val="normaltextrun"/>
          <w:rFonts w:cs="Tahoma"/>
          <w:szCs w:val="22"/>
        </w:rPr>
        <w:t>that was</w:t>
      </w:r>
      <w:r w:rsidRPr="00425F7D">
        <w:rPr>
          <w:rStyle w:val="normaltextrun"/>
          <w:rFonts w:cs="Tahoma"/>
          <w:i/>
          <w:iCs/>
          <w:szCs w:val="22"/>
        </w:rPr>
        <w:t xml:space="preserve"> </w:t>
      </w:r>
      <w:r w:rsidRPr="00425F7D">
        <w:rPr>
          <w:rStyle w:val="normaltextrun"/>
          <w:rFonts w:cs="Tahoma"/>
          <w:szCs w:val="22"/>
        </w:rPr>
        <w:t xml:space="preserve">conducted in accordance with </w:t>
      </w:r>
      <w:hyperlink w:anchor="_Testing_of_Capacity" w:history="1">
        <w:r w:rsidRPr="00304356">
          <w:rPr>
            <w:rStyle w:val="Hyperlink"/>
            <w:rFonts w:cs="Tahoma"/>
            <w:noProof w:val="0"/>
            <w:szCs w:val="22"/>
            <w:lang w:eastAsia="en-US"/>
          </w:rPr>
          <w:t>section 5.3.</w:t>
        </w:r>
        <w:r w:rsidR="00794057" w:rsidRPr="00E75A56">
          <w:rPr>
            <w:rStyle w:val="Hyperlink"/>
            <w:rFonts w:cs="Tahoma"/>
            <w:noProof w:val="0"/>
            <w:szCs w:val="22"/>
            <w:lang w:eastAsia="en-US"/>
          </w:rPr>
          <w:t>5</w:t>
        </w:r>
      </w:hyperlink>
      <w:r w:rsidRPr="00425F7D">
        <w:rPr>
          <w:rStyle w:val="normaltextrun"/>
          <w:rFonts w:cs="Tahoma"/>
          <w:i/>
          <w:iCs/>
          <w:szCs w:val="22"/>
        </w:rPr>
        <w:t>.</w:t>
      </w:r>
      <w:r w:rsidRPr="00425F7D">
        <w:rPr>
          <w:rStyle w:val="normaltextrun"/>
          <w:rFonts w:cs="Tahoma"/>
          <w:szCs w:val="22"/>
        </w:rPr>
        <w:t xml:space="preserve"> The </w:t>
      </w:r>
      <w:r w:rsidRPr="00425F7D">
        <w:rPr>
          <w:rStyle w:val="normaltextrun"/>
          <w:rFonts w:cs="Tahoma"/>
          <w:i/>
          <w:iCs/>
          <w:szCs w:val="22"/>
        </w:rPr>
        <w:t xml:space="preserve">capacity auction capacity test </w:t>
      </w:r>
      <w:r w:rsidRPr="00425F7D">
        <w:rPr>
          <w:rStyle w:val="normaltextrun"/>
          <w:rFonts w:cs="Tahoma"/>
          <w:szCs w:val="22"/>
        </w:rPr>
        <w:t xml:space="preserve">performance that is used by the </w:t>
      </w:r>
      <w:r w:rsidRPr="00425F7D">
        <w:rPr>
          <w:rStyle w:val="normaltextrun"/>
          <w:rFonts w:cs="Tahoma"/>
          <w:i/>
          <w:iCs/>
          <w:szCs w:val="22"/>
        </w:rPr>
        <w:t>IESO</w:t>
      </w:r>
      <w:r w:rsidRPr="00425F7D">
        <w:rPr>
          <w:rStyle w:val="normaltextrun"/>
          <w:rFonts w:cs="Tahoma"/>
          <w:szCs w:val="22"/>
        </w:rPr>
        <w:t xml:space="preserve"> in the calculation of the </w:t>
      </w:r>
      <w:r w:rsidRPr="00425F7D">
        <w:rPr>
          <w:rStyle w:val="normaltextrun"/>
          <w:rFonts w:cs="Tahoma"/>
          <w:i/>
          <w:iCs/>
          <w:szCs w:val="22"/>
        </w:rPr>
        <w:t xml:space="preserve">performance adjustment factor </w:t>
      </w:r>
      <w:r w:rsidRPr="00425F7D">
        <w:rPr>
          <w:rStyle w:val="normaltextrun"/>
          <w:rFonts w:cs="Tahoma"/>
          <w:szCs w:val="22"/>
        </w:rPr>
        <w:t xml:space="preserve">will be from the most recent seasonal </w:t>
      </w:r>
      <w:r w:rsidRPr="00425F7D">
        <w:rPr>
          <w:rStyle w:val="normaltextrun"/>
          <w:rFonts w:cs="Tahoma"/>
          <w:i/>
          <w:iCs/>
          <w:szCs w:val="22"/>
        </w:rPr>
        <w:t xml:space="preserve">obligation period </w:t>
      </w:r>
      <w:r w:rsidRPr="00425F7D">
        <w:rPr>
          <w:rStyle w:val="normaltextrun"/>
          <w:rFonts w:cs="Tahoma"/>
          <w:szCs w:val="22"/>
        </w:rPr>
        <w:t xml:space="preserve">for which data is available.  </w:t>
      </w:r>
      <w:r w:rsidRPr="00425F7D">
        <w:rPr>
          <w:rStyle w:val="eop"/>
          <w:rFonts w:cs="Tahoma"/>
          <w:szCs w:val="22"/>
        </w:rPr>
        <w:t> </w:t>
      </w:r>
    </w:p>
    <w:p w14:paraId="3ACA26D9" w14:textId="77777777" w:rsidR="003C63BC" w:rsidRPr="002131F8" w:rsidRDefault="003C63BC" w:rsidP="003C63BC">
      <w:pPr>
        <w:pStyle w:val="paragraph"/>
        <w:spacing w:before="0" w:beforeAutospacing="0" w:after="0" w:afterAutospacing="0"/>
        <w:textAlignment w:val="baseline"/>
        <w:rPr>
          <w:rFonts w:ascii="Tahoma" w:hAnsi="Tahoma" w:cs="Tahoma"/>
          <w:sz w:val="18"/>
          <w:szCs w:val="18"/>
        </w:rPr>
      </w:pPr>
      <w:r w:rsidRPr="00425F7D">
        <w:rPr>
          <w:rStyle w:val="normaltextrun"/>
          <w:rFonts w:ascii="Tahoma" w:eastAsiaTheme="minorHAnsi" w:hAnsi="Tahoma" w:cs="Tahoma"/>
          <w:sz w:val="22"/>
          <w:szCs w:val="22"/>
        </w:rPr>
        <w:t xml:space="preserve">The </w:t>
      </w:r>
      <w:r w:rsidRPr="00425F7D">
        <w:rPr>
          <w:rStyle w:val="normaltextrun"/>
          <w:rFonts w:ascii="Tahoma" w:eastAsiaTheme="minorHAnsi" w:hAnsi="Tahoma" w:cs="Tahoma"/>
          <w:i/>
          <w:iCs/>
          <w:sz w:val="22"/>
          <w:szCs w:val="22"/>
        </w:rPr>
        <w:t xml:space="preserve">performance adjustment factor </w:t>
      </w:r>
      <w:r w:rsidRPr="00425F7D">
        <w:rPr>
          <w:rStyle w:val="normaltextrun"/>
          <w:rFonts w:ascii="Tahoma" w:eastAsiaTheme="minorHAnsi" w:hAnsi="Tahoma" w:cs="Tahoma"/>
          <w:sz w:val="22"/>
          <w:szCs w:val="22"/>
        </w:rPr>
        <w:t>will be calculated as outlined below.</w:t>
      </w:r>
      <w:r w:rsidRPr="00425F7D">
        <w:rPr>
          <w:rStyle w:val="eop"/>
          <w:rFonts w:ascii="Tahoma" w:hAnsi="Tahoma" w:cs="Tahoma"/>
          <w:sz w:val="22"/>
          <w:szCs w:val="22"/>
        </w:rPr>
        <w:t> </w:t>
      </w:r>
    </w:p>
    <w:p w14:paraId="7841331D"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p>
    <w:p w14:paraId="7852C908"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r w:rsidRPr="002131F8">
        <w:rPr>
          <w:rStyle w:val="normaltextrun"/>
          <w:rFonts w:ascii="Tahoma" w:eastAsiaTheme="minorHAnsi" w:hAnsi="Tahoma" w:cs="Tahoma"/>
          <w:sz w:val="22"/>
          <w:szCs w:val="22"/>
        </w:rPr>
        <w:t xml:space="preserve">If a </w:t>
      </w:r>
      <w:r w:rsidRPr="002131F8">
        <w:rPr>
          <w:rStyle w:val="normaltextrun"/>
          <w:rFonts w:ascii="Tahoma" w:eastAsiaTheme="minorHAnsi" w:hAnsi="Tahoma" w:cs="Tahoma"/>
          <w:i/>
          <w:sz w:val="22"/>
          <w:szCs w:val="22"/>
        </w:rPr>
        <w:t>capacity auction resource</w:t>
      </w:r>
      <w:r w:rsidRPr="002131F8">
        <w:rPr>
          <w:rStyle w:val="normaltextrun"/>
          <w:rFonts w:ascii="Tahoma" w:eastAsiaTheme="minorHAnsi" w:hAnsi="Tahoma" w:cs="Tahoma"/>
          <w:sz w:val="22"/>
          <w:szCs w:val="22"/>
        </w:rPr>
        <w:t xml:space="preserve"> either:</w:t>
      </w:r>
      <w:r w:rsidRPr="002131F8">
        <w:rPr>
          <w:rStyle w:val="normaltextrun"/>
          <w:rFonts w:ascii="Tahoma" w:eastAsiaTheme="minorHAnsi" w:hAnsi="Tahoma" w:cs="Tahoma"/>
        </w:rPr>
        <w:t> </w:t>
      </w:r>
    </w:p>
    <w:p w14:paraId="1AF72E85" w14:textId="77777777" w:rsidR="003C63BC" w:rsidRPr="002131F8" w:rsidRDefault="003C63BC" w:rsidP="00EC2560">
      <w:pPr>
        <w:pStyle w:val="paragraph"/>
        <w:numPr>
          <w:ilvl w:val="0"/>
          <w:numId w:val="91"/>
        </w:numPr>
        <w:spacing w:before="0" w:beforeAutospacing="0" w:after="0" w:afterAutospacing="0"/>
        <w:textAlignment w:val="baseline"/>
        <w:rPr>
          <w:rFonts w:ascii="Tahoma" w:hAnsi="Tahoma" w:cs="Tahoma"/>
          <w:sz w:val="22"/>
          <w:szCs w:val="22"/>
        </w:rPr>
      </w:pPr>
      <w:r w:rsidRPr="002131F8">
        <w:rPr>
          <w:rStyle w:val="normaltextrun"/>
          <w:rFonts w:ascii="Tahoma" w:eastAsiaTheme="minorHAnsi" w:hAnsi="Tahoma" w:cs="Tahoma"/>
          <w:sz w:val="22"/>
          <w:szCs w:val="22"/>
        </w:rPr>
        <w:t xml:space="preserve">Passed the </w:t>
      </w:r>
      <w:r w:rsidRPr="002131F8">
        <w:rPr>
          <w:rStyle w:val="normaltextrun"/>
          <w:rFonts w:ascii="Tahoma" w:eastAsiaTheme="minorHAnsi" w:hAnsi="Tahoma" w:cs="Tahoma"/>
          <w:i/>
          <w:iCs/>
          <w:sz w:val="22"/>
          <w:szCs w:val="22"/>
        </w:rPr>
        <w:t xml:space="preserve">capacity auction capacity test </w:t>
      </w:r>
      <w:r w:rsidRPr="002131F8">
        <w:rPr>
          <w:rStyle w:val="normaltextrun"/>
          <w:rFonts w:ascii="Tahoma" w:eastAsiaTheme="minorHAnsi" w:hAnsi="Tahoma" w:cs="Tahoma"/>
          <w:sz w:val="22"/>
          <w:szCs w:val="22"/>
        </w:rPr>
        <w:t xml:space="preserve">in the applicable </w:t>
      </w:r>
      <w:r w:rsidRPr="002131F8">
        <w:rPr>
          <w:rStyle w:val="normaltextrun"/>
          <w:rFonts w:ascii="Tahoma" w:eastAsiaTheme="minorHAnsi" w:hAnsi="Tahoma" w:cs="Tahoma"/>
          <w:i/>
          <w:iCs/>
          <w:sz w:val="22"/>
          <w:szCs w:val="22"/>
        </w:rPr>
        <w:t xml:space="preserve">obligation period, </w:t>
      </w:r>
      <w:proofErr w:type="gramStart"/>
      <w:r w:rsidRPr="002131F8">
        <w:rPr>
          <w:rStyle w:val="normaltextrun"/>
          <w:rFonts w:ascii="Tahoma" w:eastAsiaTheme="minorHAnsi" w:hAnsi="Tahoma" w:cs="Tahoma"/>
          <w:sz w:val="22"/>
          <w:szCs w:val="22"/>
        </w:rPr>
        <w:t>or;</w:t>
      </w:r>
      <w:proofErr w:type="gramEnd"/>
      <w:r w:rsidRPr="002131F8">
        <w:rPr>
          <w:rStyle w:val="eop"/>
          <w:rFonts w:ascii="Tahoma" w:hAnsi="Tahoma" w:cs="Tahoma"/>
          <w:sz w:val="22"/>
          <w:szCs w:val="22"/>
        </w:rPr>
        <w:t> </w:t>
      </w:r>
    </w:p>
    <w:p w14:paraId="17C06C7A" w14:textId="77777777" w:rsidR="003C63BC" w:rsidRPr="002131F8" w:rsidRDefault="003C63BC" w:rsidP="00EC2560">
      <w:pPr>
        <w:pStyle w:val="paragraph"/>
        <w:numPr>
          <w:ilvl w:val="0"/>
          <w:numId w:val="91"/>
        </w:numPr>
        <w:spacing w:before="0" w:beforeAutospacing="0" w:after="0" w:afterAutospacing="0"/>
        <w:textAlignment w:val="baseline"/>
        <w:rPr>
          <w:rFonts w:ascii="Tahoma" w:hAnsi="Tahoma" w:cs="Tahoma"/>
          <w:sz w:val="22"/>
          <w:szCs w:val="22"/>
        </w:rPr>
      </w:pPr>
      <w:r w:rsidRPr="002131F8">
        <w:rPr>
          <w:rStyle w:val="normaltextrun"/>
          <w:rFonts w:ascii="Tahoma" w:eastAsiaTheme="minorHAnsi" w:hAnsi="Tahoma" w:cs="Tahoma"/>
          <w:sz w:val="22"/>
          <w:szCs w:val="22"/>
        </w:rPr>
        <w:t xml:space="preserve">Was not subject to a </w:t>
      </w:r>
      <w:r w:rsidRPr="002131F8">
        <w:rPr>
          <w:rStyle w:val="normaltextrun"/>
          <w:rFonts w:ascii="Tahoma" w:eastAsiaTheme="minorHAnsi" w:hAnsi="Tahoma" w:cs="Tahoma"/>
          <w:i/>
          <w:iCs/>
          <w:sz w:val="22"/>
          <w:szCs w:val="22"/>
        </w:rPr>
        <w:t xml:space="preserve">capacity auction capacity test </w:t>
      </w:r>
      <w:r w:rsidRPr="002131F8">
        <w:rPr>
          <w:rStyle w:val="normaltextrun"/>
          <w:rFonts w:ascii="Tahoma" w:eastAsiaTheme="minorHAnsi" w:hAnsi="Tahoma" w:cs="Tahoma"/>
          <w:sz w:val="22"/>
          <w:szCs w:val="22"/>
        </w:rPr>
        <w:t xml:space="preserve">in the applicable </w:t>
      </w:r>
      <w:r w:rsidRPr="002131F8">
        <w:rPr>
          <w:rStyle w:val="normaltextrun"/>
          <w:rFonts w:ascii="Tahoma" w:eastAsiaTheme="minorHAnsi" w:hAnsi="Tahoma" w:cs="Tahoma"/>
          <w:i/>
          <w:iCs/>
          <w:sz w:val="22"/>
          <w:szCs w:val="22"/>
        </w:rPr>
        <w:t>obligation period</w:t>
      </w:r>
      <w:r w:rsidRPr="002131F8">
        <w:rPr>
          <w:rStyle w:val="normaltextrun"/>
          <w:rFonts w:ascii="Tahoma" w:eastAsiaTheme="minorHAnsi" w:hAnsi="Tahoma" w:cs="Tahoma"/>
          <w:sz w:val="22"/>
          <w:szCs w:val="22"/>
        </w:rPr>
        <w:t>, </w:t>
      </w:r>
      <w:r w:rsidRPr="002131F8">
        <w:rPr>
          <w:rStyle w:val="eop"/>
          <w:rFonts w:ascii="Tahoma" w:hAnsi="Tahoma" w:cs="Tahoma"/>
          <w:sz w:val="22"/>
          <w:szCs w:val="22"/>
        </w:rPr>
        <w:t> </w:t>
      </w:r>
    </w:p>
    <w:p w14:paraId="4C0E34B9"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p>
    <w:p w14:paraId="58098415" w14:textId="77777777" w:rsidR="003C63BC" w:rsidRPr="002131F8" w:rsidRDefault="003C63BC" w:rsidP="003C63BC">
      <w:pPr>
        <w:pStyle w:val="paragraph"/>
        <w:spacing w:before="0" w:beforeAutospacing="0" w:after="0" w:afterAutospacing="0"/>
        <w:textAlignment w:val="baseline"/>
        <w:rPr>
          <w:rFonts w:ascii="Tahoma" w:hAnsi="Tahoma" w:cs="Tahoma"/>
          <w:sz w:val="18"/>
          <w:szCs w:val="18"/>
        </w:rPr>
      </w:pPr>
      <w:r w:rsidRPr="002131F8">
        <w:rPr>
          <w:rStyle w:val="normaltextrun"/>
          <w:rFonts w:ascii="Tahoma" w:eastAsiaTheme="minorHAnsi" w:hAnsi="Tahoma" w:cs="Tahoma"/>
          <w:sz w:val="22"/>
          <w:szCs w:val="22"/>
        </w:rPr>
        <w:lastRenderedPageBreak/>
        <w:t xml:space="preserve">The </w:t>
      </w:r>
      <w:r w:rsidRPr="002131F8">
        <w:rPr>
          <w:rStyle w:val="normaltextrun"/>
          <w:rFonts w:ascii="Tahoma" w:eastAsiaTheme="minorHAnsi" w:hAnsi="Tahoma" w:cs="Tahoma"/>
          <w:i/>
          <w:iCs/>
          <w:sz w:val="22"/>
          <w:szCs w:val="22"/>
        </w:rPr>
        <w:t xml:space="preserve">performance adjustment factor </w:t>
      </w:r>
      <w:r w:rsidRPr="002131F8">
        <w:rPr>
          <w:rStyle w:val="normaltextrun"/>
          <w:rFonts w:ascii="Tahoma" w:eastAsiaTheme="minorHAnsi" w:hAnsi="Tahoma" w:cs="Tahoma"/>
          <w:sz w:val="22"/>
          <w:szCs w:val="22"/>
        </w:rPr>
        <w:t xml:space="preserve">will be equal to 1. This will result in no impact to the </w:t>
      </w:r>
      <w:r w:rsidRPr="002131F8">
        <w:rPr>
          <w:rStyle w:val="normaltextrun"/>
          <w:rFonts w:ascii="Tahoma" w:eastAsiaTheme="minorHAnsi" w:hAnsi="Tahoma" w:cs="Tahoma"/>
          <w:i/>
          <w:iCs/>
          <w:sz w:val="22"/>
          <w:szCs w:val="22"/>
        </w:rPr>
        <w:t>capacity auction resource’s unforced capacity</w:t>
      </w:r>
      <w:r w:rsidRPr="002131F8">
        <w:rPr>
          <w:rStyle w:val="normaltextrun"/>
          <w:rFonts w:ascii="Tahoma" w:eastAsiaTheme="minorHAnsi" w:hAnsi="Tahoma" w:cs="Tahoma"/>
          <w:sz w:val="22"/>
          <w:szCs w:val="22"/>
        </w:rPr>
        <w:t>.</w:t>
      </w:r>
      <w:r w:rsidRPr="002131F8">
        <w:rPr>
          <w:rStyle w:val="normaltextrun"/>
          <w:rFonts w:ascii="Tahoma" w:eastAsiaTheme="minorHAnsi" w:hAnsi="Tahoma" w:cs="Tahoma"/>
          <w:i/>
          <w:iCs/>
          <w:sz w:val="22"/>
          <w:szCs w:val="22"/>
        </w:rPr>
        <w:t> </w:t>
      </w:r>
      <w:r w:rsidRPr="002131F8">
        <w:rPr>
          <w:rStyle w:val="eop"/>
          <w:rFonts w:ascii="Tahoma" w:hAnsi="Tahoma" w:cs="Tahoma"/>
          <w:sz w:val="22"/>
          <w:szCs w:val="22"/>
        </w:rPr>
        <w:t> </w:t>
      </w:r>
    </w:p>
    <w:p w14:paraId="001D0288"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p>
    <w:p w14:paraId="73F6DA45"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r w:rsidRPr="002131F8">
        <w:rPr>
          <w:rStyle w:val="normaltextrun"/>
          <w:rFonts w:ascii="Tahoma" w:eastAsiaTheme="minorHAnsi" w:hAnsi="Tahoma" w:cs="Tahoma"/>
          <w:sz w:val="22"/>
          <w:szCs w:val="22"/>
        </w:rPr>
        <w:t xml:space="preserve">If the </w:t>
      </w:r>
      <w:r w:rsidRPr="002131F8">
        <w:rPr>
          <w:rStyle w:val="normaltextrun"/>
          <w:rFonts w:ascii="Tahoma" w:eastAsiaTheme="minorHAnsi" w:hAnsi="Tahoma" w:cs="Tahoma"/>
          <w:i/>
          <w:iCs/>
          <w:sz w:val="22"/>
          <w:szCs w:val="22"/>
        </w:rPr>
        <w:t xml:space="preserve">capacity auction resource </w:t>
      </w:r>
      <w:r w:rsidRPr="002131F8">
        <w:rPr>
          <w:rStyle w:val="normaltextrun"/>
          <w:rFonts w:ascii="Tahoma" w:eastAsiaTheme="minorHAnsi" w:hAnsi="Tahoma" w:cs="Tahoma"/>
          <w:sz w:val="22"/>
          <w:szCs w:val="22"/>
        </w:rPr>
        <w:t xml:space="preserve">failed the </w:t>
      </w:r>
      <w:r w:rsidRPr="002131F8">
        <w:rPr>
          <w:rStyle w:val="normaltextrun"/>
          <w:rFonts w:ascii="Tahoma" w:eastAsiaTheme="minorHAnsi" w:hAnsi="Tahoma" w:cs="Tahoma"/>
          <w:i/>
          <w:iCs/>
          <w:sz w:val="22"/>
          <w:szCs w:val="22"/>
        </w:rPr>
        <w:t xml:space="preserve">capacity auction capacity test </w:t>
      </w:r>
      <w:r w:rsidRPr="002131F8">
        <w:rPr>
          <w:rStyle w:val="normaltextrun"/>
          <w:rFonts w:ascii="Tahoma" w:eastAsiaTheme="minorHAnsi" w:hAnsi="Tahoma" w:cs="Tahoma"/>
          <w:sz w:val="22"/>
          <w:szCs w:val="22"/>
        </w:rPr>
        <w:t xml:space="preserve">in the applicable </w:t>
      </w:r>
      <w:r w:rsidRPr="002131F8">
        <w:rPr>
          <w:rStyle w:val="normaltextrun"/>
          <w:rFonts w:ascii="Tahoma" w:eastAsiaTheme="minorHAnsi" w:hAnsi="Tahoma" w:cs="Tahoma"/>
          <w:i/>
          <w:iCs/>
          <w:sz w:val="22"/>
          <w:szCs w:val="22"/>
        </w:rPr>
        <w:t xml:space="preserve">obligation period, </w:t>
      </w:r>
      <w:r w:rsidRPr="002131F8">
        <w:rPr>
          <w:rStyle w:val="normaltextrun"/>
          <w:rFonts w:ascii="Tahoma" w:eastAsiaTheme="minorHAnsi" w:hAnsi="Tahoma" w:cs="Tahoma"/>
          <w:sz w:val="22"/>
          <w:szCs w:val="22"/>
        </w:rPr>
        <w:t xml:space="preserve">the </w:t>
      </w:r>
      <w:r w:rsidRPr="002131F8">
        <w:rPr>
          <w:rStyle w:val="normaltextrun"/>
          <w:rFonts w:ascii="Tahoma" w:eastAsiaTheme="minorHAnsi" w:hAnsi="Tahoma" w:cs="Tahoma"/>
          <w:i/>
          <w:iCs/>
          <w:sz w:val="22"/>
          <w:szCs w:val="22"/>
        </w:rPr>
        <w:t xml:space="preserve">performance adjustment factor </w:t>
      </w:r>
      <w:r w:rsidRPr="002131F8">
        <w:rPr>
          <w:rStyle w:val="normaltextrun"/>
          <w:rFonts w:ascii="Tahoma" w:eastAsiaTheme="minorHAnsi" w:hAnsi="Tahoma" w:cs="Tahoma"/>
          <w:sz w:val="22"/>
          <w:szCs w:val="22"/>
        </w:rPr>
        <w:t>will be calculated in accordance with Table 3-3.</w:t>
      </w:r>
    </w:p>
    <w:p w14:paraId="6020721E" w14:textId="77777777" w:rsidR="003C63BC" w:rsidRPr="002131F8"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p>
    <w:p w14:paraId="57C6C416" w14:textId="3C48F515" w:rsidR="003C63BC" w:rsidRPr="003C63BC" w:rsidRDefault="00670B0C" w:rsidP="001C13B6">
      <w:pPr>
        <w:pStyle w:val="Caption"/>
      </w:pPr>
      <w:bookmarkStart w:id="219" w:name="_Toc168503183"/>
      <w:bookmarkStart w:id="220" w:name="_Toc203389595"/>
      <w:r>
        <w:t xml:space="preserve">Table </w:t>
      </w:r>
      <w:r>
        <w:fldChar w:fldCharType="begin"/>
      </w:r>
      <w:r>
        <w:instrText>STYLEREF 2 \s</w:instrText>
      </w:r>
      <w:r>
        <w:fldChar w:fldCharType="separate"/>
      </w:r>
      <w:r w:rsidR="00617383">
        <w:rPr>
          <w:noProof/>
        </w:rPr>
        <w:t>3</w:t>
      </w:r>
      <w:r>
        <w:fldChar w:fldCharType="end"/>
      </w:r>
      <w:r>
        <w:noBreakHyphen/>
      </w:r>
      <w:r>
        <w:fldChar w:fldCharType="begin"/>
      </w:r>
      <w:r>
        <w:instrText>SEQ Table \* ARABIC \s 2</w:instrText>
      </w:r>
      <w:r>
        <w:fldChar w:fldCharType="separate"/>
      </w:r>
      <w:r w:rsidR="00617383">
        <w:rPr>
          <w:noProof/>
        </w:rPr>
        <w:t>3</w:t>
      </w:r>
      <w:r>
        <w:fldChar w:fldCharType="end"/>
      </w:r>
      <w:r>
        <w:t xml:space="preserve">: </w:t>
      </w:r>
      <w:r w:rsidR="00587417">
        <w:t>Performanc</w:t>
      </w:r>
      <w:r w:rsidR="003C63BC" w:rsidRPr="003C63BC">
        <w:t>e Adjustment Factor Calculation</w:t>
      </w:r>
      <w:bookmarkEnd w:id="219"/>
      <w:bookmarkEnd w:id="22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45"/>
        <w:gridCol w:w="4539"/>
      </w:tblGrid>
      <w:tr w:rsidR="003C63BC" w:rsidRPr="00F06424" w14:paraId="6E575504" w14:textId="77777777" w:rsidTr="00E702CF">
        <w:trPr>
          <w:trHeight w:val="195"/>
          <w:tblHeader/>
        </w:trPr>
        <w:tc>
          <w:tcPr>
            <w:tcW w:w="5130" w:type="dxa"/>
            <w:tcBorders>
              <w:top w:val="single" w:sz="6" w:space="0" w:color="auto"/>
              <w:left w:val="single" w:sz="6" w:space="0" w:color="auto"/>
              <w:bottom w:val="single" w:sz="6" w:space="0" w:color="auto"/>
              <w:right w:val="single" w:sz="6" w:space="0" w:color="auto"/>
            </w:tcBorders>
            <w:shd w:val="clear" w:color="auto" w:fill="8CD2F4" w:themeFill="accent3"/>
            <w:hideMark/>
          </w:tcPr>
          <w:p w14:paraId="7F5D5C00" w14:textId="77777777" w:rsidR="003C63BC" w:rsidRPr="00E6004A" w:rsidRDefault="003C63BC" w:rsidP="00F86404">
            <w:pPr>
              <w:spacing w:after="0"/>
              <w:textAlignment w:val="baseline"/>
              <w:rPr>
                <w:rFonts w:eastAsia="Times New Roman" w:cs="Tahoma"/>
                <w:sz w:val="20"/>
                <w:szCs w:val="18"/>
              </w:rPr>
            </w:pPr>
            <w:r w:rsidRPr="00E6004A">
              <w:rPr>
                <w:rFonts w:eastAsia="Times New Roman" w:cs="Tahoma"/>
                <w:sz w:val="20"/>
                <w:szCs w:val="22"/>
              </w:rPr>
              <w:t xml:space="preserve">Submitted </w:t>
            </w:r>
            <w:r w:rsidRPr="00E6004A">
              <w:rPr>
                <w:rFonts w:eastAsia="Times New Roman" w:cs="Tahoma"/>
                <w:i/>
                <w:iCs/>
                <w:sz w:val="20"/>
                <w:szCs w:val="22"/>
              </w:rPr>
              <w:t>Installed Capacity (ICAP)</w:t>
            </w:r>
            <w:r w:rsidRPr="00E6004A">
              <w:rPr>
                <w:rFonts w:eastAsia="Times New Roman" w:cs="Tahoma"/>
                <w:sz w:val="20"/>
                <w:szCs w:val="22"/>
              </w:rPr>
              <w:t> </w:t>
            </w:r>
          </w:p>
        </w:tc>
        <w:tc>
          <w:tcPr>
            <w:tcW w:w="5130" w:type="dxa"/>
            <w:tcBorders>
              <w:top w:val="single" w:sz="6" w:space="0" w:color="auto"/>
              <w:left w:val="single" w:sz="6" w:space="0" w:color="auto"/>
              <w:bottom w:val="single" w:sz="6" w:space="0" w:color="auto"/>
              <w:right w:val="single" w:sz="6" w:space="0" w:color="auto"/>
            </w:tcBorders>
            <w:shd w:val="clear" w:color="auto" w:fill="8CD2F4" w:themeFill="accent3"/>
            <w:hideMark/>
          </w:tcPr>
          <w:p w14:paraId="3B9F6E4D" w14:textId="77777777" w:rsidR="003C63BC" w:rsidRPr="00E6004A" w:rsidRDefault="003C63BC" w:rsidP="00F86404">
            <w:pPr>
              <w:spacing w:after="0"/>
              <w:textAlignment w:val="baseline"/>
              <w:rPr>
                <w:rFonts w:eastAsia="Times New Roman" w:cs="Tahoma"/>
                <w:sz w:val="20"/>
                <w:szCs w:val="18"/>
              </w:rPr>
            </w:pPr>
            <w:r w:rsidRPr="00E6004A">
              <w:rPr>
                <w:rFonts w:eastAsia="Times New Roman" w:cs="Tahoma"/>
                <w:i/>
                <w:iCs/>
                <w:sz w:val="20"/>
                <w:szCs w:val="22"/>
              </w:rPr>
              <w:t>Performance Adjustment Factor</w:t>
            </w:r>
            <w:r w:rsidRPr="00E6004A">
              <w:rPr>
                <w:rFonts w:eastAsia="Times New Roman" w:cs="Tahoma"/>
                <w:sz w:val="20"/>
                <w:szCs w:val="22"/>
              </w:rPr>
              <w:t> </w:t>
            </w:r>
          </w:p>
        </w:tc>
      </w:tr>
      <w:tr w:rsidR="003C63BC" w:rsidRPr="00F06424" w14:paraId="311E4DD4" w14:textId="77777777" w:rsidTr="00F86404">
        <w:trPr>
          <w:trHeight w:val="825"/>
        </w:trPr>
        <w:tc>
          <w:tcPr>
            <w:tcW w:w="5130" w:type="dxa"/>
            <w:tcBorders>
              <w:top w:val="single" w:sz="6" w:space="0" w:color="auto"/>
              <w:left w:val="single" w:sz="6" w:space="0" w:color="auto"/>
              <w:bottom w:val="single" w:sz="6" w:space="0" w:color="auto"/>
              <w:right w:val="single" w:sz="6" w:space="0" w:color="auto"/>
            </w:tcBorders>
            <w:hideMark/>
          </w:tcPr>
          <w:p w14:paraId="2015ED0E" w14:textId="796ED1E1" w:rsidR="003C63BC" w:rsidRPr="001F46A9" w:rsidRDefault="003C63BC" w:rsidP="00F86404">
            <w:pPr>
              <w:spacing w:before="240" w:after="0"/>
              <w:textAlignment w:val="baseline"/>
              <w:rPr>
                <w:rFonts w:eastAsia="Times New Roman" w:cs="Tahoma"/>
                <w:sz w:val="20"/>
                <w:szCs w:val="22"/>
              </w:rPr>
            </w:pPr>
            <w:r w:rsidRPr="001F46A9">
              <w:rPr>
                <w:rFonts w:eastAsia="Times New Roman" w:cs="Tahoma"/>
                <w:sz w:val="20"/>
                <w:szCs w:val="22"/>
              </w:rPr>
              <w:t xml:space="preserve">Less than or equal to the </w:t>
            </w:r>
            <w:r w:rsidR="00A90E30" w:rsidRPr="001F46A9">
              <w:rPr>
                <w:rFonts w:eastAsia="Times New Roman" w:cs="Tahoma"/>
                <w:sz w:val="20"/>
                <w:szCs w:val="22"/>
              </w:rPr>
              <w:t>PAF</w:t>
            </w:r>
            <w:r w:rsidR="00C2759B" w:rsidRPr="001F46A9">
              <w:rPr>
                <w:rFonts w:eastAsia="Times New Roman" w:cs="Tahoma"/>
                <w:sz w:val="20"/>
                <w:szCs w:val="22"/>
              </w:rPr>
              <w:t xml:space="preserve"> </w:t>
            </w:r>
            <w:r w:rsidR="00A90E30" w:rsidRPr="001F46A9">
              <w:rPr>
                <w:rFonts w:eastAsia="Times New Roman" w:cs="Tahoma"/>
                <w:sz w:val="20"/>
                <w:szCs w:val="22"/>
              </w:rPr>
              <w:t>Delivered MW from</w:t>
            </w:r>
            <w:r w:rsidR="00E30C5A" w:rsidRPr="001F46A9">
              <w:rPr>
                <w:rFonts w:eastAsia="Times New Roman" w:cs="Tahoma"/>
                <w:sz w:val="20"/>
                <w:szCs w:val="22"/>
              </w:rPr>
              <w:t xml:space="preserve"> </w:t>
            </w:r>
            <w:r w:rsidRPr="001F46A9">
              <w:rPr>
                <w:rFonts w:eastAsia="Times New Roman" w:cs="Tahoma"/>
                <w:sz w:val="20"/>
                <w:szCs w:val="22"/>
              </w:rPr>
              <w:t xml:space="preserve">the most recent applicable seasonal </w:t>
            </w:r>
            <w:r w:rsidRPr="001F46A9">
              <w:rPr>
                <w:rFonts w:eastAsia="Times New Roman" w:cs="Tahoma"/>
                <w:i/>
                <w:iCs/>
                <w:sz w:val="20"/>
                <w:szCs w:val="22"/>
              </w:rPr>
              <w:t>capacity auction capacity test</w:t>
            </w:r>
            <w:r w:rsidRPr="001F46A9">
              <w:rPr>
                <w:rFonts w:eastAsia="Times New Roman" w:cs="Tahoma"/>
                <w:sz w:val="20"/>
                <w:szCs w:val="22"/>
              </w:rPr>
              <w:t> </w:t>
            </w:r>
          </w:p>
          <w:p w14:paraId="480039EF" w14:textId="77777777" w:rsidR="001E5D08" w:rsidRPr="001F46A9" w:rsidRDefault="001E5D08" w:rsidP="001E5D08">
            <w:pPr>
              <w:spacing w:before="240" w:after="0"/>
              <w:textAlignment w:val="baseline"/>
              <w:rPr>
                <w:rFonts w:eastAsia="Times New Roman" w:cs="Tahoma"/>
                <w:sz w:val="20"/>
                <w:szCs w:val="18"/>
              </w:rPr>
            </w:pPr>
            <w:r w:rsidRPr="001F46A9">
              <w:rPr>
                <w:rFonts w:eastAsia="Times New Roman" w:cs="Tahoma"/>
                <w:sz w:val="20"/>
                <w:szCs w:val="18"/>
              </w:rPr>
              <w:t>Where:</w:t>
            </w:r>
          </w:p>
          <w:p w14:paraId="27655A83" w14:textId="7364B836" w:rsidR="001E5D08" w:rsidRPr="001F46A9" w:rsidRDefault="001E5D08" w:rsidP="001E5D08">
            <w:pPr>
              <w:spacing w:before="240" w:after="0"/>
              <w:textAlignment w:val="baseline"/>
              <w:rPr>
                <w:rFonts w:eastAsia="Times New Roman" w:cs="Tahoma"/>
                <w:sz w:val="20"/>
                <w:szCs w:val="18"/>
              </w:rPr>
            </w:pPr>
            <w:r w:rsidRPr="001F46A9">
              <w:rPr>
                <w:rFonts w:eastAsia="Times New Roman" w:cs="Tahoma"/>
                <w:sz w:val="20"/>
                <w:szCs w:val="18"/>
              </w:rPr>
              <w:t>PAF Delivered MW is as described in section 5.3.</w:t>
            </w:r>
            <w:r w:rsidR="00EA77B0" w:rsidRPr="001F46A9">
              <w:rPr>
                <w:rFonts w:eastAsia="Times New Roman" w:cs="Tahoma"/>
                <w:sz w:val="20"/>
                <w:szCs w:val="18"/>
              </w:rPr>
              <w:t xml:space="preserve">5.1 </w:t>
            </w:r>
            <w:r w:rsidRPr="001F46A9">
              <w:rPr>
                <w:rFonts w:eastAsia="Times New Roman" w:cs="Tahoma"/>
                <w:sz w:val="20"/>
                <w:szCs w:val="18"/>
              </w:rPr>
              <w:t>of this manual</w:t>
            </w:r>
          </w:p>
        </w:tc>
        <w:tc>
          <w:tcPr>
            <w:tcW w:w="5130" w:type="dxa"/>
            <w:tcBorders>
              <w:top w:val="single" w:sz="6" w:space="0" w:color="auto"/>
              <w:left w:val="single" w:sz="6" w:space="0" w:color="auto"/>
              <w:bottom w:val="single" w:sz="6" w:space="0" w:color="auto"/>
              <w:right w:val="single" w:sz="6" w:space="0" w:color="auto"/>
            </w:tcBorders>
            <w:hideMark/>
          </w:tcPr>
          <w:p w14:paraId="764E2855" w14:textId="77777777" w:rsidR="003C63BC" w:rsidRPr="001F46A9" w:rsidRDefault="003C63BC" w:rsidP="00F86404">
            <w:pPr>
              <w:spacing w:before="240" w:after="0"/>
              <w:ind w:right="330"/>
              <w:textAlignment w:val="baseline"/>
              <w:rPr>
                <w:rFonts w:eastAsia="Times New Roman" w:cs="Tahoma"/>
                <w:sz w:val="20"/>
                <w:szCs w:val="18"/>
              </w:rPr>
            </w:pPr>
            <w:r w:rsidRPr="001F46A9">
              <w:rPr>
                <w:rFonts w:eastAsia="Times New Roman" w:cs="Tahoma"/>
                <w:i/>
                <w:iCs/>
                <w:sz w:val="20"/>
                <w:szCs w:val="22"/>
              </w:rPr>
              <w:t>performance adjustment factor</w:t>
            </w:r>
            <w:r w:rsidRPr="001F46A9">
              <w:rPr>
                <w:rFonts w:eastAsia="Times New Roman" w:cs="Tahoma"/>
                <w:sz w:val="20"/>
                <w:szCs w:val="22"/>
              </w:rPr>
              <w:t xml:space="preserve"> = 1 </w:t>
            </w:r>
          </w:p>
          <w:p w14:paraId="2F6E2F6E" w14:textId="77777777" w:rsidR="003C63BC" w:rsidRPr="001F46A9" w:rsidRDefault="003C63BC" w:rsidP="00F86404">
            <w:pPr>
              <w:spacing w:before="240" w:after="0"/>
              <w:ind w:right="330"/>
              <w:textAlignment w:val="baseline"/>
              <w:rPr>
                <w:rFonts w:eastAsia="Times New Roman" w:cs="Tahoma"/>
                <w:sz w:val="20"/>
                <w:szCs w:val="18"/>
              </w:rPr>
            </w:pPr>
            <w:r w:rsidRPr="001F46A9">
              <w:rPr>
                <w:rFonts w:eastAsia="Times New Roman" w:cs="Tahoma"/>
                <w:sz w:val="20"/>
                <w:szCs w:val="22"/>
              </w:rPr>
              <w:t xml:space="preserve">This will result in no impact to the </w:t>
            </w:r>
            <w:r w:rsidRPr="001F46A9">
              <w:rPr>
                <w:rFonts w:eastAsia="Times New Roman" w:cs="Tahoma"/>
                <w:i/>
                <w:iCs/>
                <w:sz w:val="20"/>
                <w:szCs w:val="22"/>
              </w:rPr>
              <w:t>capacity auction resource’s unforced capacity</w:t>
            </w:r>
            <w:r w:rsidRPr="001F46A9">
              <w:rPr>
                <w:rFonts w:eastAsia="Times New Roman" w:cs="Tahoma"/>
                <w:sz w:val="20"/>
                <w:szCs w:val="22"/>
              </w:rPr>
              <w:t> </w:t>
            </w:r>
          </w:p>
        </w:tc>
      </w:tr>
      <w:tr w:rsidR="003C63BC" w:rsidRPr="00F06424" w14:paraId="57D756C1" w14:textId="77777777" w:rsidTr="00F86404">
        <w:trPr>
          <w:trHeight w:val="1455"/>
        </w:trPr>
        <w:tc>
          <w:tcPr>
            <w:tcW w:w="5130" w:type="dxa"/>
            <w:tcBorders>
              <w:top w:val="single" w:sz="6" w:space="0" w:color="auto"/>
              <w:left w:val="single" w:sz="6" w:space="0" w:color="auto"/>
              <w:bottom w:val="single" w:sz="6" w:space="0" w:color="auto"/>
              <w:right w:val="single" w:sz="6" w:space="0" w:color="auto"/>
            </w:tcBorders>
            <w:hideMark/>
          </w:tcPr>
          <w:p w14:paraId="729C80B3" w14:textId="77777777"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sz w:val="20"/>
                <w:szCs w:val="22"/>
              </w:rPr>
              <w:t xml:space="preserve">Greater than or equal to the </w:t>
            </w:r>
            <w:r w:rsidRPr="001F46A9">
              <w:rPr>
                <w:rFonts w:eastAsia="Times New Roman" w:cs="Tahoma"/>
                <w:i/>
                <w:iCs/>
                <w:sz w:val="20"/>
                <w:szCs w:val="22"/>
              </w:rPr>
              <w:t xml:space="preserve">cleared ICAP </w:t>
            </w:r>
            <w:r w:rsidRPr="001F46A9">
              <w:rPr>
                <w:rFonts w:eastAsia="Times New Roman" w:cs="Tahoma"/>
                <w:sz w:val="20"/>
                <w:szCs w:val="22"/>
              </w:rPr>
              <w:t xml:space="preserve">the </w:t>
            </w:r>
            <w:r w:rsidRPr="001F46A9">
              <w:rPr>
                <w:rFonts w:eastAsia="Times New Roman" w:cs="Tahoma"/>
                <w:i/>
                <w:iCs/>
                <w:sz w:val="20"/>
                <w:szCs w:val="22"/>
              </w:rPr>
              <w:t>capacity auction resource</w:t>
            </w:r>
            <w:r w:rsidRPr="001F46A9">
              <w:rPr>
                <w:rFonts w:eastAsia="Times New Roman" w:cs="Tahoma"/>
                <w:sz w:val="20"/>
                <w:szCs w:val="22"/>
              </w:rPr>
              <w:t xml:space="preserve"> was assessed against in the most recent applicable seasonal </w:t>
            </w:r>
            <w:r w:rsidRPr="001F46A9">
              <w:rPr>
                <w:rFonts w:eastAsia="Times New Roman" w:cs="Tahoma"/>
                <w:i/>
                <w:iCs/>
                <w:sz w:val="20"/>
                <w:szCs w:val="22"/>
              </w:rPr>
              <w:t>capacity auction capacity test</w:t>
            </w:r>
            <w:r w:rsidRPr="001F46A9">
              <w:rPr>
                <w:rFonts w:eastAsia="Times New Roman" w:cs="Tahoma"/>
                <w:sz w:val="20"/>
                <w:szCs w:val="22"/>
              </w:rPr>
              <w:t> </w:t>
            </w:r>
          </w:p>
        </w:tc>
        <w:tc>
          <w:tcPr>
            <w:tcW w:w="5130" w:type="dxa"/>
            <w:tcBorders>
              <w:top w:val="single" w:sz="6" w:space="0" w:color="auto"/>
              <w:left w:val="single" w:sz="6" w:space="0" w:color="auto"/>
              <w:bottom w:val="single" w:sz="6" w:space="0" w:color="auto"/>
              <w:right w:val="single" w:sz="6" w:space="0" w:color="auto"/>
            </w:tcBorders>
            <w:hideMark/>
          </w:tcPr>
          <w:p w14:paraId="79024630" w14:textId="5C05F44A"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i/>
                <w:iCs/>
                <w:sz w:val="20"/>
                <w:szCs w:val="22"/>
              </w:rPr>
              <w:t>Performance adjustment factor</w:t>
            </w:r>
            <w:r w:rsidRPr="001F46A9">
              <w:rPr>
                <w:rFonts w:eastAsia="Times New Roman" w:cs="Tahoma"/>
                <w:sz w:val="20"/>
                <w:szCs w:val="22"/>
              </w:rPr>
              <w:t xml:space="preserve"> = </w:t>
            </w:r>
            <w:r w:rsidR="00EB33EF" w:rsidRPr="001F46A9">
              <w:rPr>
                <w:rFonts w:eastAsia="Times New Roman" w:cs="Tahoma"/>
                <w:sz w:val="20"/>
                <w:szCs w:val="22"/>
              </w:rPr>
              <w:t xml:space="preserve">PAF </w:t>
            </w:r>
            <w:r w:rsidRPr="001F46A9">
              <w:rPr>
                <w:rFonts w:eastAsia="Times New Roman" w:cs="Tahoma"/>
                <w:sz w:val="20"/>
                <w:szCs w:val="22"/>
              </w:rPr>
              <w:t xml:space="preserve">Delivered MW / Previous </w:t>
            </w:r>
            <w:r w:rsidRPr="001F46A9">
              <w:rPr>
                <w:rFonts w:eastAsia="Times New Roman" w:cs="Tahoma"/>
                <w:i/>
                <w:iCs/>
                <w:sz w:val="20"/>
                <w:szCs w:val="22"/>
              </w:rPr>
              <w:t>cleared ICAP</w:t>
            </w:r>
            <w:r w:rsidRPr="001F46A9">
              <w:rPr>
                <w:rFonts w:eastAsia="Times New Roman" w:cs="Tahoma"/>
                <w:sz w:val="20"/>
                <w:szCs w:val="22"/>
              </w:rPr>
              <w:t> </w:t>
            </w:r>
          </w:p>
          <w:p w14:paraId="674BA6AE" w14:textId="77777777"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sz w:val="20"/>
                <w:szCs w:val="22"/>
              </w:rPr>
              <w:t>Where: </w:t>
            </w:r>
          </w:p>
          <w:p w14:paraId="16DC0643" w14:textId="79FBF79C" w:rsidR="00BC77CC" w:rsidRPr="001F46A9" w:rsidRDefault="00BC77CC" w:rsidP="00F86404">
            <w:pPr>
              <w:spacing w:before="240" w:after="0"/>
              <w:textAlignment w:val="baseline"/>
              <w:rPr>
                <w:rFonts w:eastAsia="Times New Roman" w:cs="Tahoma"/>
                <w:sz w:val="20"/>
                <w:szCs w:val="22"/>
              </w:rPr>
            </w:pPr>
            <w:r w:rsidRPr="001F46A9">
              <w:rPr>
                <w:rFonts w:eastAsia="Times New Roman" w:cs="Tahoma"/>
                <w:sz w:val="20"/>
                <w:szCs w:val="22"/>
              </w:rPr>
              <w:t>PAF Delivered MW is as described in section 5.3.</w:t>
            </w:r>
            <w:r w:rsidR="00EA77B0" w:rsidRPr="001F46A9">
              <w:rPr>
                <w:rFonts w:eastAsia="Times New Roman" w:cs="Tahoma"/>
                <w:sz w:val="20"/>
                <w:szCs w:val="22"/>
              </w:rPr>
              <w:t>5.1</w:t>
            </w:r>
            <w:r w:rsidRPr="001F46A9">
              <w:rPr>
                <w:rFonts w:eastAsia="Times New Roman" w:cs="Tahoma"/>
                <w:sz w:val="20"/>
                <w:szCs w:val="22"/>
              </w:rPr>
              <w:t xml:space="preserve"> of this manual</w:t>
            </w:r>
          </w:p>
          <w:p w14:paraId="124ABA3C" w14:textId="77777777"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sz w:val="20"/>
                <w:szCs w:val="22"/>
              </w:rPr>
              <w:t xml:space="preserve">Previous </w:t>
            </w:r>
            <w:r w:rsidRPr="001F46A9">
              <w:rPr>
                <w:rFonts w:eastAsia="Times New Roman" w:cs="Tahoma"/>
                <w:i/>
                <w:iCs/>
                <w:sz w:val="20"/>
                <w:szCs w:val="22"/>
              </w:rPr>
              <w:t xml:space="preserve">cleared ICAP </w:t>
            </w:r>
            <w:r w:rsidRPr="001F46A9">
              <w:rPr>
                <w:rFonts w:eastAsia="Times New Roman" w:cs="Tahoma"/>
                <w:sz w:val="20"/>
                <w:szCs w:val="22"/>
              </w:rPr>
              <w:t xml:space="preserve">is the </w:t>
            </w:r>
            <w:r w:rsidRPr="001F46A9">
              <w:rPr>
                <w:rFonts w:eastAsia="Times New Roman" w:cs="Tahoma"/>
                <w:i/>
                <w:iCs/>
                <w:sz w:val="20"/>
                <w:szCs w:val="22"/>
              </w:rPr>
              <w:t xml:space="preserve">cleared ICAP </w:t>
            </w:r>
            <w:r w:rsidRPr="001F46A9">
              <w:rPr>
                <w:rFonts w:eastAsia="Times New Roman" w:cs="Tahoma"/>
                <w:sz w:val="20"/>
                <w:szCs w:val="22"/>
              </w:rPr>
              <w:t xml:space="preserve">the </w:t>
            </w:r>
            <w:r w:rsidRPr="001F46A9">
              <w:rPr>
                <w:rFonts w:eastAsia="Times New Roman" w:cs="Tahoma"/>
                <w:i/>
                <w:iCs/>
                <w:sz w:val="20"/>
                <w:szCs w:val="22"/>
              </w:rPr>
              <w:t>capacity auction resource</w:t>
            </w:r>
            <w:r w:rsidRPr="001F46A9">
              <w:rPr>
                <w:rFonts w:eastAsia="Times New Roman" w:cs="Tahoma"/>
                <w:sz w:val="20"/>
                <w:szCs w:val="22"/>
              </w:rPr>
              <w:t xml:space="preserve"> was</w:t>
            </w:r>
            <w:r w:rsidRPr="001F46A9">
              <w:rPr>
                <w:rFonts w:eastAsia="Times New Roman" w:cs="Tahoma"/>
                <w:i/>
                <w:iCs/>
                <w:sz w:val="20"/>
                <w:szCs w:val="22"/>
              </w:rPr>
              <w:t xml:space="preserve"> </w:t>
            </w:r>
            <w:r w:rsidRPr="001F46A9">
              <w:rPr>
                <w:rFonts w:eastAsia="Times New Roman" w:cs="Tahoma"/>
                <w:sz w:val="20"/>
                <w:szCs w:val="22"/>
              </w:rPr>
              <w:t xml:space="preserve">assessed against in the most recent applicable seasonal </w:t>
            </w:r>
            <w:r w:rsidRPr="001F46A9">
              <w:rPr>
                <w:rFonts w:eastAsia="Times New Roman" w:cs="Tahoma"/>
                <w:i/>
                <w:iCs/>
                <w:sz w:val="20"/>
                <w:szCs w:val="22"/>
              </w:rPr>
              <w:t>capacity auction capacity test</w:t>
            </w:r>
            <w:r w:rsidRPr="001F46A9">
              <w:rPr>
                <w:rFonts w:eastAsia="Times New Roman" w:cs="Tahoma"/>
                <w:sz w:val="20"/>
                <w:szCs w:val="22"/>
              </w:rPr>
              <w:t> </w:t>
            </w:r>
          </w:p>
        </w:tc>
      </w:tr>
      <w:tr w:rsidR="003C63BC" w:rsidRPr="00F06424" w14:paraId="3AC30260" w14:textId="77777777" w:rsidTr="00F86404">
        <w:trPr>
          <w:trHeight w:val="1440"/>
        </w:trPr>
        <w:tc>
          <w:tcPr>
            <w:tcW w:w="5130" w:type="dxa"/>
            <w:tcBorders>
              <w:top w:val="single" w:sz="6" w:space="0" w:color="auto"/>
              <w:left w:val="single" w:sz="6" w:space="0" w:color="auto"/>
              <w:bottom w:val="single" w:sz="6" w:space="0" w:color="auto"/>
              <w:right w:val="single" w:sz="6" w:space="0" w:color="auto"/>
            </w:tcBorders>
            <w:hideMark/>
          </w:tcPr>
          <w:p w14:paraId="32EA6132" w14:textId="4B773904" w:rsidR="003C63BC" w:rsidRPr="001F46A9" w:rsidRDefault="003C63BC" w:rsidP="00F86404">
            <w:pPr>
              <w:spacing w:before="240" w:after="0"/>
              <w:textAlignment w:val="baseline"/>
              <w:rPr>
                <w:rFonts w:eastAsia="Times New Roman" w:cs="Tahoma"/>
                <w:sz w:val="20"/>
                <w:szCs w:val="22"/>
              </w:rPr>
            </w:pPr>
            <w:r w:rsidRPr="001F46A9">
              <w:rPr>
                <w:rFonts w:eastAsia="Times New Roman" w:cs="Tahoma"/>
                <w:sz w:val="20"/>
                <w:szCs w:val="22"/>
              </w:rPr>
              <w:t xml:space="preserve">Less than </w:t>
            </w:r>
            <w:r w:rsidRPr="001F46A9">
              <w:rPr>
                <w:rFonts w:eastAsia="Times New Roman" w:cs="Tahoma"/>
                <w:i/>
                <w:iCs/>
                <w:sz w:val="20"/>
                <w:szCs w:val="22"/>
              </w:rPr>
              <w:t xml:space="preserve">cleared ICAP </w:t>
            </w:r>
            <w:r w:rsidRPr="001F46A9">
              <w:rPr>
                <w:rFonts w:eastAsia="Times New Roman" w:cs="Tahoma"/>
                <w:sz w:val="20"/>
                <w:szCs w:val="22"/>
              </w:rPr>
              <w:t xml:space="preserve">the </w:t>
            </w:r>
            <w:r w:rsidRPr="001F46A9">
              <w:rPr>
                <w:rFonts w:eastAsia="Times New Roman" w:cs="Tahoma"/>
                <w:i/>
                <w:iCs/>
                <w:sz w:val="20"/>
                <w:szCs w:val="22"/>
              </w:rPr>
              <w:t>capacity auction resource</w:t>
            </w:r>
            <w:r w:rsidRPr="001F46A9">
              <w:rPr>
                <w:rFonts w:eastAsia="Times New Roman" w:cs="Tahoma"/>
                <w:sz w:val="20"/>
                <w:szCs w:val="22"/>
              </w:rPr>
              <w:t xml:space="preserve"> was</w:t>
            </w:r>
            <w:r w:rsidRPr="001F46A9">
              <w:rPr>
                <w:rFonts w:eastAsia="Times New Roman" w:cs="Tahoma"/>
                <w:i/>
                <w:iCs/>
                <w:sz w:val="20"/>
                <w:szCs w:val="22"/>
              </w:rPr>
              <w:t xml:space="preserve"> </w:t>
            </w:r>
            <w:r w:rsidRPr="001F46A9">
              <w:rPr>
                <w:rFonts w:eastAsia="Times New Roman" w:cs="Tahoma"/>
                <w:sz w:val="20"/>
                <w:szCs w:val="22"/>
              </w:rPr>
              <w:t xml:space="preserve">assessed against in the most recent applicable seasonal </w:t>
            </w:r>
            <w:r w:rsidRPr="001F46A9">
              <w:rPr>
                <w:rFonts w:eastAsia="Times New Roman" w:cs="Tahoma"/>
                <w:i/>
                <w:iCs/>
                <w:sz w:val="20"/>
                <w:szCs w:val="22"/>
              </w:rPr>
              <w:t xml:space="preserve">capacity auction capacity test </w:t>
            </w:r>
            <w:r w:rsidRPr="001F46A9">
              <w:rPr>
                <w:rFonts w:eastAsia="Times New Roman" w:cs="Tahoma"/>
                <w:sz w:val="20"/>
                <w:szCs w:val="22"/>
              </w:rPr>
              <w:t xml:space="preserve">and greater than the </w:t>
            </w:r>
            <w:r w:rsidR="005E7EA3" w:rsidRPr="001F46A9">
              <w:rPr>
                <w:rFonts w:eastAsia="Times New Roman" w:cs="Tahoma"/>
                <w:sz w:val="20"/>
                <w:szCs w:val="22"/>
              </w:rPr>
              <w:t xml:space="preserve">PAF Delivered MW from </w:t>
            </w:r>
            <w:r w:rsidRPr="001F46A9">
              <w:rPr>
                <w:rFonts w:eastAsia="Times New Roman" w:cs="Tahoma"/>
                <w:sz w:val="20"/>
                <w:szCs w:val="22"/>
              </w:rPr>
              <w:t xml:space="preserve">the most recent applicable seasonal </w:t>
            </w:r>
            <w:r w:rsidRPr="001F46A9">
              <w:rPr>
                <w:rFonts w:eastAsia="Times New Roman" w:cs="Tahoma"/>
                <w:i/>
                <w:iCs/>
                <w:sz w:val="20"/>
                <w:szCs w:val="22"/>
              </w:rPr>
              <w:t>capacity auction capacity test</w:t>
            </w:r>
            <w:r w:rsidRPr="001F46A9">
              <w:rPr>
                <w:rFonts w:eastAsia="Times New Roman" w:cs="Tahoma"/>
                <w:sz w:val="20"/>
                <w:szCs w:val="22"/>
              </w:rPr>
              <w:t> </w:t>
            </w:r>
          </w:p>
          <w:p w14:paraId="7CF5F7A6" w14:textId="77777777" w:rsidR="005639B6" w:rsidRPr="001F46A9" w:rsidRDefault="005639B6" w:rsidP="005639B6">
            <w:pPr>
              <w:spacing w:before="240" w:after="0"/>
              <w:textAlignment w:val="baseline"/>
              <w:rPr>
                <w:rFonts w:eastAsia="Times New Roman" w:cs="Tahoma"/>
                <w:sz w:val="20"/>
                <w:szCs w:val="18"/>
              </w:rPr>
            </w:pPr>
            <w:r w:rsidRPr="001F46A9">
              <w:rPr>
                <w:rFonts w:eastAsia="Times New Roman" w:cs="Tahoma"/>
                <w:sz w:val="20"/>
                <w:szCs w:val="18"/>
              </w:rPr>
              <w:t>Where:</w:t>
            </w:r>
          </w:p>
          <w:p w14:paraId="7B280479" w14:textId="52570F96" w:rsidR="005639B6" w:rsidRPr="001F46A9" w:rsidRDefault="005639B6" w:rsidP="005639B6">
            <w:pPr>
              <w:spacing w:before="240" w:after="0"/>
              <w:textAlignment w:val="baseline"/>
              <w:rPr>
                <w:rFonts w:eastAsia="Times New Roman" w:cs="Tahoma"/>
                <w:sz w:val="20"/>
                <w:szCs w:val="18"/>
              </w:rPr>
            </w:pPr>
            <w:r w:rsidRPr="001F46A9">
              <w:rPr>
                <w:rFonts w:eastAsia="Times New Roman" w:cs="Tahoma"/>
                <w:sz w:val="20"/>
                <w:szCs w:val="18"/>
              </w:rPr>
              <w:t>PAF Delivered MW is as described in section 5.3.</w:t>
            </w:r>
            <w:r w:rsidR="00EA77B0" w:rsidRPr="001F46A9">
              <w:rPr>
                <w:rFonts w:eastAsia="Times New Roman" w:cs="Tahoma"/>
                <w:sz w:val="20"/>
                <w:szCs w:val="18"/>
              </w:rPr>
              <w:t>5.1</w:t>
            </w:r>
            <w:r w:rsidRPr="001F46A9">
              <w:rPr>
                <w:rFonts w:eastAsia="Times New Roman" w:cs="Tahoma"/>
                <w:sz w:val="20"/>
                <w:szCs w:val="18"/>
              </w:rPr>
              <w:t xml:space="preserve"> of this manual</w:t>
            </w:r>
          </w:p>
        </w:tc>
        <w:tc>
          <w:tcPr>
            <w:tcW w:w="5130" w:type="dxa"/>
            <w:tcBorders>
              <w:top w:val="single" w:sz="6" w:space="0" w:color="auto"/>
              <w:left w:val="single" w:sz="6" w:space="0" w:color="auto"/>
              <w:bottom w:val="single" w:sz="6" w:space="0" w:color="auto"/>
              <w:right w:val="single" w:sz="6" w:space="0" w:color="auto"/>
            </w:tcBorders>
            <w:hideMark/>
          </w:tcPr>
          <w:p w14:paraId="49409868" w14:textId="0313915D" w:rsidR="003C63BC" w:rsidRPr="001F46A9" w:rsidRDefault="003C63BC" w:rsidP="00F86404">
            <w:pPr>
              <w:spacing w:before="240" w:after="0"/>
              <w:textAlignment w:val="baseline"/>
              <w:rPr>
                <w:rFonts w:eastAsia="Times New Roman" w:cs="Tahoma"/>
                <w:sz w:val="20"/>
                <w:szCs w:val="18"/>
              </w:rPr>
            </w:pPr>
            <w:r w:rsidRPr="001F46A9">
              <w:rPr>
                <w:rFonts w:eastAsia="Times New Roman" w:cs="Tahoma"/>
                <w:i/>
                <w:iCs/>
                <w:sz w:val="20"/>
                <w:szCs w:val="22"/>
              </w:rPr>
              <w:t>Performance adjustment factor</w:t>
            </w:r>
            <w:r w:rsidRPr="001F46A9">
              <w:rPr>
                <w:rFonts w:eastAsia="Times New Roman" w:cs="Tahoma"/>
                <w:sz w:val="20"/>
                <w:szCs w:val="22"/>
              </w:rPr>
              <w:t xml:space="preserve"> = </w:t>
            </w:r>
            <w:r w:rsidR="005A09C7" w:rsidRPr="001F46A9">
              <w:rPr>
                <w:rFonts w:eastAsia="Times New Roman" w:cs="Tahoma"/>
                <w:sz w:val="20"/>
                <w:szCs w:val="22"/>
              </w:rPr>
              <w:t>PAF</w:t>
            </w:r>
            <w:r w:rsidR="00827D90" w:rsidRPr="001F46A9">
              <w:rPr>
                <w:rFonts w:eastAsia="Times New Roman" w:cs="Tahoma"/>
                <w:sz w:val="20"/>
                <w:szCs w:val="22"/>
              </w:rPr>
              <w:t> </w:t>
            </w:r>
            <w:r w:rsidRPr="001F46A9">
              <w:rPr>
                <w:rFonts w:eastAsia="Times New Roman" w:cs="Tahoma"/>
                <w:sz w:val="20"/>
                <w:szCs w:val="22"/>
              </w:rPr>
              <w:t xml:space="preserve">Delivered MW / </w:t>
            </w:r>
            <w:r w:rsidRPr="001F46A9">
              <w:rPr>
                <w:rFonts w:eastAsia="Times New Roman" w:cs="Tahoma"/>
                <w:i/>
                <w:iCs/>
                <w:sz w:val="20"/>
                <w:szCs w:val="22"/>
              </w:rPr>
              <w:t>ICAP</w:t>
            </w:r>
            <w:r w:rsidRPr="001F46A9">
              <w:rPr>
                <w:rFonts w:eastAsia="Times New Roman" w:cs="Tahoma"/>
                <w:sz w:val="20"/>
                <w:szCs w:val="22"/>
              </w:rPr>
              <w:t> </w:t>
            </w:r>
          </w:p>
          <w:p w14:paraId="4E23B0C3" w14:textId="77777777" w:rsidR="003C63BC" w:rsidRPr="001F46A9" w:rsidRDefault="003C63BC" w:rsidP="00F86404">
            <w:pPr>
              <w:spacing w:before="240" w:after="0"/>
              <w:textAlignment w:val="baseline"/>
              <w:rPr>
                <w:rFonts w:eastAsia="Times New Roman" w:cs="Tahoma"/>
                <w:sz w:val="20"/>
                <w:szCs w:val="22"/>
              </w:rPr>
            </w:pPr>
            <w:r w:rsidRPr="001F46A9">
              <w:rPr>
                <w:rFonts w:eastAsia="Times New Roman" w:cs="Tahoma"/>
                <w:sz w:val="20"/>
                <w:szCs w:val="22"/>
              </w:rPr>
              <w:t>Where: </w:t>
            </w:r>
          </w:p>
          <w:p w14:paraId="4A4100A8" w14:textId="70FDC754" w:rsidR="003C63BC" w:rsidRPr="001F46A9" w:rsidRDefault="00BA7C26" w:rsidP="00F86404">
            <w:pPr>
              <w:spacing w:before="240" w:after="0"/>
              <w:textAlignment w:val="baseline"/>
              <w:rPr>
                <w:rFonts w:eastAsia="Times New Roman" w:cs="Tahoma"/>
                <w:sz w:val="20"/>
                <w:szCs w:val="18"/>
              </w:rPr>
            </w:pPr>
            <w:r w:rsidRPr="001F46A9">
              <w:rPr>
                <w:rFonts w:eastAsia="Times New Roman" w:cs="Tahoma"/>
                <w:sz w:val="20"/>
                <w:szCs w:val="18"/>
              </w:rPr>
              <w:t>PAF Delivered MW is as described in section 5.3.</w:t>
            </w:r>
            <w:r w:rsidR="00EA77B0" w:rsidRPr="001F46A9">
              <w:rPr>
                <w:rFonts w:eastAsia="Times New Roman" w:cs="Tahoma"/>
                <w:sz w:val="20"/>
                <w:szCs w:val="18"/>
              </w:rPr>
              <w:t>5.1</w:t>
            </w:r>
            <w:r w:rsidRPr="001F46A9">
              <w:rPr>
                <w:rFonts w:eastAsia="Times New Roman" w:cs="Tahoma"/>
                <w:sz w:val="20"/>
                <w:szCs w:val="18"/>
              </w:rPr>
              <w:t xml:space="preserve"> of this manual</w:t>
            </w:r>
          </w:p>
        </w:tc>
      </w:tr>
    </w:tbl>
    <w:p w14:paraId="663EF271" w14:textId="77777777" w:rsidR="003C63BC" w:rsidRPr="00F86404" w:rsidRDefault="003C63BC" w:rsidP="003C63BC">
      <w:pPr>
        <w:rPr>
          <w:rFonts w:cs="Tahoma"/>
        </w:rPr>
      </w:pPr>
    </w:p>
    <w:p w14:paraId="17E7C387" w14:textId="77777777" w:rsidR="003C63BC" w:rsidRPr="00425F7D" w:rsidRDefault="003C63BC" w:rsidP="003C63BC">
      <w:pPr>
        <w:pStyle w:val="paragraph"/>
        <w:spacing w:before="0" w:beforeAutospacing="0" w:after="0" w:afterAutospacing="0"/>
        <w:textAlignment w:val="baseline"/>
        <w:rPr>
          <w:rStyle w:val="normaltextrun"/>
          <w:rFonts w:ascii="Tahoma" w:eastAsiaTheme="minorHAnsi" w:hAnsi="Tahoma" w:cs="Tahoma"/>
          <w:sz w:val="22"/>
          <w:szCs w:val="22"/>
        </w:rPr>
      </w:pPr>
      <w:r w:rsidRPr="00425F7D">
        <w:rPr>
          <w:rStyle w:val="normaltextrun"/>
          <w:rFonts w:ascii="Tahoma" w:eastAsiaTheme="minorHAnsi" w:hAnsi="Tahoma" w:cs="Tahoma"/>
          <w:sz w:val="22"/>
          <w:szCs w:val="22"/>
          <w:lang w:val="en-US"/>
        </w:rPr>
        <w:lastRenderedPageBreak/>
        <w:t xml:space="preserve">If the </w:t>
      </w:r>
      <w:r w:rsidRPr="00425F7D">
        <w:rPr>
          <w:rStyle w:val="normaltextrun"/>
          <w:rFonts w:ascii="Tahoma" w:eastAsiaTheme="minorHAnsi" w:hAnsi="Tahoma" w:cs="Tahoma"/>
          <w:i/>
          <w:iCs/>
          <w:sz w:val="22"/>
          <w:szCs w:val="22"/>
          <w:lang w:val="en-US"/>
        </w:rPr>
        <w:t xml:space="preserve">performance adjustment factor </w:t>
      </w:r>
      <w:r w:rsidRPr="00425F7D">
        <w:rPr>
          <w:rStyle w:val="normaltextrun"/>
          <w:rFonts w:ascii="Tahoma" w:eastAsiaTheme="minorHAnsi" w:hAnsi="Tahoma" w:cs="Tahoma"/>
          <w:sz w:val="22"/>
          <w:szCs w:val="22"/>
          <w:lang w:val="en-US"/>
        </w:rPr>
        <w:t>calculated pursuant to Table 3-3 is less than 0.75, a</w:t>
      </w:r>
      <w:r w:rsidRPr="00425F7D">
        <w:rPr>
          <w:rStyle w:val="normaltextrun"/>
          <w:rFonts w:ascii="Tahoma" w:eastAsiaTheme="minorHAnsi" w:hAnsi="Tahoma" w:cs="Tahoma"/>
          <w:i/>
          <w:iCs/>
          <w:sz w:val="22"/>
          <w:szCs w:val="22"/>
        </w:rPr>
        <w:t xml:space="preserve"> performance adjustment factor </w:t>
      </w:r>
      <w:r w:rsidRPr="00425F7D">
        <w:rPr>
          <w:rStyle w:val="normaltextrun"/>
          <w:rFonts w:ascii="Tahoma" w:eastAsiaTheme="minorHAnsi" w:hAnsi="Tahoma" w:cs="Tahoma"/>
          <w:sz w:val="22"/>
          <w:szCs w:val="22"/>
        </w:rPr>
        <w:t>of 0.75 will be applied.</w:t>
      </w:r>
    </w:p>
    <w:p w14:paraId="3144C9CA" w14:textId="77777777" w:rsidR="003C63BC" w:rsidRPr="00425F7D" w:rsidRDefault="003C63BC" w:rsidP="003C63BC">
      <w:pPr>
        <w:pStyle w:val="paragraph"/>
        <w:spacing w:before="0" w:beforeAutospacing="0" w:after="0" w:afterAutospacing="0"/>
        <w:textAlignment w:val="baseline"/>
        <w:rPr>
          <w:rFonts w:ascii="Tahoma" w:hAnsi="Tahoma" w:cs="Tahoma"/>
          <w:sz w:val="18"/>
          <w:szCs w:val="18"/>
        </w:rPr>
      </w:pPr>
    </w:p>
    <w:p w14:paraId="36FE299E" w14:textId="6C4E13FA" w:rsidR="003C63BC" w:rsidRDefault="003C63BC" w:rsidP="003C63BC">
      <w:pPr>
        <w:pStyle w:val="paragraph"/>
        <w:spacing w:before="0" w:beforeAutospacing="0" w:after="0" w:afterAutospacing="0"/>
        <w:textAlignment w:val="baseline"/>
        <w:rPr>
          <w:rStyle w:val="eop"/>
          <w:rFonts w:ascii="Tahoma" w:hAnsi="Tahoma" w:cs="Tahoma"/>
          <w:sz w:val="22"/>
          <w:szCs w:val="22"/>
        </w:rPr>
      </w:pPr>
      <w:r w:rsidRPr="00425F7D">
        <w:rPr>
          <w:rStyle w:val="normaltextrun"/>
          <w:rFonts w:ascii="Tahoma" w:eastAsiaTheme="minorHAnsi" w:hAnsi="Tahoma" w:cs="Tahoma"/>
          <w:sz w:val="22"/>
          <w:szCs w:val="22"/>
          <w:lang w:val="en-US"/>
        </w:rPr>
        <w:t xml:space="preserve">Any </w:t>
      </w:r>
      <w:r w:rsidRPr="00425F7D">
        <w:rPr>
          <w:rStyle w:val="normaltextrun"/>
          <w:rFonts w:ascii="Tahoma" w:eastAsiaTheme="minorHAnsi" w:hAnsi="Tahoma" w:cs="Tahoma"/>
          <w:i/>
          <w:iCs/>
          <w:sz w:val="22"/>
          <w:szCs w:val="22"/>
          <w:lang w:val="en-US"/>
        </w:rPr>
        <w:t>performance adjustment factor</w:t>
      </w:r>
      <w:r w:rsidRPr="00425F7D">
        <w:rPr>
          <w:rStyle w:val="normaltextrun"/>
          <w:rFonts w:ascii="Tahoma" w:eastAsiaTheme="minorHAnsi" w:hAnsi="Tahoma" w:cs="Tahoma"/>
          <w:sz w:val="22"/>
          <w:szCs w:val="22"/>
          <w:lang w:val="en-US"/>
        </w:rPr>
        <w:t xml:space="preserve"> applied will not be reassessed </w:t>
      </w:r>
      <w:proofErr w:type="gramStart"/>
      <w:r w:rsidRPr="00425F7D">
        <w:rPr>
          <w:rStyle w:val="normaltextrun"/>
          <w:rFonts w:ascii="Tahoma" w:eastAsiaTheme="minorHAnsi" w:hAnsi="Tahoma" w:cs="Tahoma"/>
          <w:sz w:val="22"/>
          <w:szCs w:val="22"/>
          <w:lang w:val="en-US"/>
        </w:rPr>
        <w:t>as a result of</w:t>
      </w:r>
      <w:proofErr w:type="gramEnd"/>
      <w:r w:rsidRPr="00425F7D">
        <w:rPr>
          <w:rStyle w:val="normaltextrun"/>
          <w:rFonts w:ascii="Tahoma" w:eastAsiaTheme="minorHAnsi" w:hAnsi="Tahoma" w:cs="Tahoma"/>
          <w:sz w:val="22"/>
          <w:szCs w:val="22"/>
          <w:lang w:val="en-US"/>
        </w:rPr>
        <w:t xml:space="preserve"> a measurement data audit conducted pursuant to </w:t>
      </w:r>
      <w:hyperlink w:anchor="_5.4_Measurement_Data" w:history="1">
        <w:r w:rsidRPr="00304356">
          <w:rPr>
            <w:rStyle w:val="Hyperlink"/>
            <w:rFonts w:eastAsiaTheme="minorHAnsi" w:cs="Tahoma"/>
            <w:noProof w:val="0"/>
            <w:spacing w:val="0"/>
            <w:szCs w:val="22"/>
            <w:lang w:val="en-US"/>
          </w:rPr>
          <w:t>section 5.4</w:t>
        </w:r>
      </w:hyperlink>
      <w:r w:rsidRPr="00425F7D">
        <w:rPr>
          <w:rStyle w:val="normaltextrun"/>
          <w:rFonts w:ascii="Tahoma" w:eastAsiaTheme="minorHAnsi" w:hAnsi="Tahoma" w:cs="Tahoma"/>
          <w:sz w:val="22"/>
          <w:szCs w:val="22"/>
          <w:lang w:val="en-US"/>
        </w:rPr>
        <w:t>.</w:t>
      </w:r>
      <w:r w:rsidRPr="00425F7D">
        <w:rPr>
          <w:rStyle w:val="eop"/>
          <w:rFonts w:ascii="Tahoma" w:hAnsi="Tahoma" w:cs="Tahoma"/>
          <w:sz w:val="22"/>
          <w:szCs w:val="22"/>
        </w:rPr>
        <w:t> </w:t>
      </w:r>
    </w:p>
    <w:p w14:paraId="6F1D426D" w14:textId="77777777" w:rsidR="00250B99" w:rsidRDefault="00250B99" w:rsidP="003C63BC">
      <w:pPr>
        <w:pStyle w:val="paragraph"/>
        <w:spacing w:before="0" w:beforeAutospacing="0" w:after="0" w:afterAutospacing="0"/>
        <w:textAlignment w:val="baseline"/>
        <w:rPr>
          <w:rStyle w:val="eop"/>
          <w:rFonts w:ascii="Tahoma" w:hAnsi="Tahoma" w:cs="Tahoma"/>
          <w:sz w:val="22"/>
          <w:szCs w:val="22"/>
        </w:rPr>
      </w:pPr>
    </w:p>
    <w:p w14:paraId="05D83546" w14:textId="4CE268C5" w:rsidR="00250B99" w:rsidRPr="00425F7D" w:rsidRDefault="00250B99" w:rsidP="003C63BC">
      <w:pPr>
        <w:pStyle w:val="paragraph"/>
        <w:spacing w:before="0" w:beforeAutospacing="0" w:after="0" w:afterAutospacing="0"/>
        <w:textAlignment w:val="baseline"/>
        <w:rPr>
          <w:rFonts w:ascii="Tahoma" w:hAnsi="Tahoma" w:cs="Tahoma"/>
          <w:sz w:val="18"/>
          <w:szCs w:val="18"/>
        </w:rPr>
      </w:pPr>
      <w:r w:rsidRPr="00E75A56">
        <w:rPr>
          <w:rFonts w:ascii="Tahoma" w:hAnsi="Tahoma" w:cs="Tahoma"/>
          <w:sz w:val="22"/>
          <w:szCs w:val="22"/>
        </w:rPr>
        <w:t xml:space="preserve">If a </w:t>
      </w:r>
      <w:r w:rsidRPr="00E75A56">
        <w:rPr>
          <w:rFonts w:ascii="Tahoma" w:hAnsi="Tahoma" w:cs="Tahoma"/>
          <w:i/>
          <w:sz w:val="22"/>
          <w:szCs w:val="22"/>
        </w:rPr>
        <w:t>capacity auction participant</w:t>
      </w:r>
      <w:r w:rsidRPr="00E75A56">
        <w:rPr>
          <w:rFonts w:ascii="Tahoma" w:hAnsi="Tahoma" w:cs="Tahoma"/>
          <w:sz w:val="22"/>
          <w:szCs w:val="22"/>
        </w:rPr>
        <w:t xml:space="preserve"> is qualifying a new </w:t>
      </w:r>
      <w:r w:rsidRPr="00E75A56">
        <w:rPr>
          <w:rFonts w:ascii="Tahoma" w:hAnsi="Tahoma" w:cs="Tahoma"/>
          <w:i/>
          <w:iCs/>
          <w:sz w:val="22"/>
          <w:szCs w:val="22"/>
        </w:rPr>
        <w:t xml:space="preserve">capacity dispatchable load resource </w:t>
      </w:r>
      <w:r w:rsidRPr="00E75A56">
        <w:rPr>
          <w:rFonts w:ascii="Tahoma" w:hAnsi="Tahoma" w:cs="Tahoma"/>
          <w:sz w:val="22"/>
          <w:szCs w:val="22"/>
        </w:rPr>
        <w:t xml:space="preserve">and elected to, in addition, qualify a physical </w:t>
      </w:r>
      <w:r w:rsidRPr="00E75A56">
        <w:rPr>
          <w:rFonts w:ascii="Tahoma" w:hAnsi="Tahoma" w:cs="Tahoma"/>
          <w:i/>
          <w:sz w:val="22"/>
          <w:szCs w:val="22"/>
        </w:rPr>
        <w:t xml:space="preserve">hourly demand response resource </w:t>
      </w:r>
      <w:r w:rsidRPr="00E75A56">
        <w:rPr>
          <w:rFonts w:ascii="Tahoma" w:hAnsi="Tahoma" w:cs="Tahoma"/>
          <w:iCs/>
          <w:sz w:val="22"/>
          <w:szCs w:val="22"/>
        </w:rPr>
        <w:t xml:space="preserve">per </w:t>
      </w:r>
      <w:hyperlink w:anchor="_3.3.1_Capacity_Qualification" w:history="1">
        <w:r w:rsidRPr="00E75A56">
          <w:rPr>
            <w:rStyle w:val="Hyperlink"/>
            <w:rFonts w:cs="Tahoma"/>
            <w:iCs/>
            <w:noProof w:val="0"/>
            <w:spacing w:val="0"/>
            <w:szCs w:val="22"/>
          </w:rPr>
          <w:t>section 3.3.1</w:t>
        </w:r>
      </w:hyperlink>
      <w:r w:rsidRPr="00E75A56">
        <w:rPr>
          <w:rFonts w:ascii="Tahoma" w:hAnsi="Tahoma" w:cs="Tahoma"/>
          <w:sz w:val="22"/>
          <w:szCs w:val="22"/>
        </w:rPr>
        <w:t xml:space="preserve">, the </w:t>
      </w:r>
      <w:r w:rsidRPr="00E75A56">
        <w:rPr>
          <w:rFonts w:ascii="Tahoma" w:hAnsi="Tahoma" w:cs="Tahoma"/>
          <w:i/>
          <w:sz w:val="22"/>
          <w:szCs w:val="22"/>
        </w:rPr>
        <w:t>capacity dispatchable load resource</w:t>
      </w:r>
      <w:r w:rsidRPr="00E75A56">
        <w:rPr>
          <w:rFonts w:ascii="Tahoma" w:hAnsi="Tahoma" w:cs="Tahoma"/>
          <w:sz w:val="22"/>
          <w:szCs w:val="22"/>
        </w:rPr>
        <w:t xml:space="preserve"> shall adopt the </w:t>
      </w:r>
      <w:r w:rsidRPr="00E75A56">
        <w:rPr>
          <w:rFonts w:ascii="Tahoma" w:hAnsi="Tahoma" w:cs="Tahoma"/>
          <w:i/>
          <w:sz w:val="22"/>
          <w:szCs w:val="22"/>
        </w:rPr>
        <w:t>performance adjustment factor</w:t>
      </w:r>
      <w:r w:rsidRPr="00E75A56">
        <w:rPr>
          <w:rFonts w:ascii="Tahoma" w:hAnsi="Tahoma" w:cs="Tahoma"/>
          <w:sz w:val="22"/>
          <w:szCs w:val="22"/>
        </w:rPr>
        <w:t xml:space="preserve"> of the physical </w:t>
      </w:r>
      <w:r w:rsidRPr="00E75A56">
        <w:rPr>
          <w:rFonts w:ascii="Tahoma" w:hAnsi="Tahoma" w:cs="Tahoma"/>
          <w:i/>
          <w:sz w:val="22"/>
          <w:szCs w:val="22"/>
        </w:rPr>
        <w:t>hourly demand</w:t>
      </w:r>
      <w:r w:rsidRPr="00E75A56">
        <w:rPr>
          <w:rFonts w:ascii="Tahoma" w:hAnsi="Tahoma" w:cs="Tahoma"/>
          <w:i/>
          <w:iCs/>
          <w:sz w:val="22"/>
          <w:szCs w:val="22"/>
        </w:rPr>
        <w:t xml:space="preserve"> response</w:t>
      </w:r>
      <w:r w:rsidRPr="00E75A56">
        <w:rPr>
          <w:rFonts w:ascii="Tahoma" w:hAnsi="Tahoma" w:cs="Tahoma"/>
          <w:i/>
          <w:sz w:val="22"/>
          <w:szCs w:val="22"/>
        </w:rPr>
        <w:t xml:space="preserve"> resource</w:t>
      </w:r>
      <w:r w:rsidRPr="00E75A56">
        <w:rPr>
          <w:rFonts w:ascii="Tahoma" w:hAnsi="Tahoma" w:cs="Tahoma"/>
          <w:i/>
          <w:iCs/>
          <w:sz w:val="22"/>
          <w:szCs w:val="22"/>
        </w:rPr>
        <w:t xml:space="preserve">, </w:t>
      </w:r>
      <w:r w:rsidRPr="00E75A56">
        <w:rPr>
          <w:rFonts w:ascii="Tahoma" w:hAnsi="Tahoma" w:cs="Tahoma"/>
          <w:sz w:val="22"/>
          <w:szCs w:val="22"/>
        </w:rPr>
        <w:t>if applicable</w:t>
      </w:r>
      <w:r w:rsidRPr="00E75A56">
        <w:rPr>
          <w:rFonts w:ascii="Tahoma" w:hAnsi="Tahoma" w:cs="Tahoma"/>
          <w:i/>
          <w:iCs/>
          <w:sz w:val="22"/>
          <w:szCs w:val="22"/>
        </w:rPr>
        <w:t>.</w:t>
      </w:r>
    </w:p>
    <w:p w14:paraId="13BA4F4D" w14:textId="6038FD28" w:rsidR="00BF0604" w:rsidRDefault="0001198E" w:rsidP="00B0182A">
      <w:pPr>
        <w:pStyle w:val="Heading3"/>
        <w:numPr>
          <w:ilvl w:val="0"/>
          <w:numId w:val="0"/>
        </w:numPr>
        <w:ind w:left="1080" w:hanging="1080"/>
      </w:pPr>
      <w:bookmarkStart w:id="221" w:name="_Demand_Response_Auction"/>
      <w:bookmarkStart w:id="222" w:name="_Toc431557124"/>
      <w:bookmarkStart w:id="223" w:name="_Toc429649407"/>
      <w:bookmarkStart w:id="224" w:name="_Ref432152803"/>
      <w:bookmarkStart w:id="225" w:name="_Ref432152809"/>
      <w:bookmarkStart w:id="226" w:name="_Toc20316149"/>
      <w:bookmarkStart w:id="227" w:name="_Toc35261673"/>
      <w:bookmarkStart w:id="228" w:name="_Toc203389548"/>
      <w:bookmarkEnd w:id="221"/>
      <w:r>
        <w:t>3.4.</w:t>
      </w:r>
      <w:r>
        <w:tab/>
      </w:r>
      <w:r w:rsidR="00681B85" w:rsidRPr="002E53C1">
        <w:t>Capacity</w:t>
      </w:r>
      <w:r w:rsidR="00DB10E9" w:rsidRPr="002E53C1">
        <w:t xml:space="preserve"> </w:t>
      </w:r>
      <w:r w:rsidR="00BF0604" w:rsidRPr="002E53C1">
        <w:t>Auction Deposit</w:t>
      </w:r>
      <w:bookmarkEnd w:id="222"/>
      <w:bookmarkEnd w:id="223"/>
      <w:bookmarkEnd w:id="224"/>
      <w:bookmarkEnd w:id="225"/>
      <w:bookmarkEnd w:id="226"/>
      <w:bookmarkEnd w:id="227"/>
      <w:bookmarkEnd w:id="228"/>
    </w:p>
    <w:p w14:paraId="1C1E4A3C" w14:textId="1FA8F641" w:rsidR="000D4077" w:rsidRPr="00C16A59" w:rsidRDefault="000D4077" w:rsidP="000D4077">
      <w:r w:rsidRPr="000C4F2E">
        <w:t>(MR Ch.7 ss.</w:t>
      </w:r>
      <w:r>
        <w:t xml:space="preserve">18.2.1, 18.3.1, </w:t>
      </w:r>
      <w:r w:rsidRPr="000C4F2E">
        <w:t xml:space="preserve">18.4.1. </w:t>
      </w:r>
      <w:r w:rsidRPr="00C16A59">
        <w:t>and</w:t>
      </w:r>
      <w:r w:rsidRPr="000C4F2E">
        <w:t xml:space="preserve"> 18.4.2)</w:t>
      </w:r>
    </w:p>
    <w:p w14:paraId="25E71B92" w14:textId="3313D95C" w:rsidR="006509B1" w:rsidRPr="00667E27" w:rsidRDefault="00C164E3" w:rsidP="006509B1">
      <w:pPr>
        <w:rPr>
          <w:i/>
          <w:iCs/>
        </w:rPr>
      </w:pPr>
      <w:r>
        <w:t xml:space="preserve">Following the receipt of the </w:t>
      </w:r>
      <w:r>
        <w:rPr>
          <w:i/>
        </w:rPr>
        <w:t xml:space="preserve">unforced capacity </w:t>
      </w:r>
      <w:r>
        <w:t xml:space="preserve">from the </w:t>
      </w:r>
      <w:r>
        <w:rPr>
          <w:i/>
        </w:rPr>
        <w:t xml:space="preserve">IESO, </w:t>
      </w:r>
      <w:r>
        <w:t>all</w:t>
      </w:r>
      <w:r w:rsidRPr="69C250A2">
        <w:t xml:space="preserve"> </w:t>
      </w:r>
      <w:r w:rsidR="006509B1" w:rsidRPr="69C250A2">
        <w:rPr>
          <w:i/>
          <w:iCs/>
        </w:rPr>
        <w:t xml:space="preserve">capacity auction participants </w:t>
      </w:r>
      <w:r w:rsidR="006509B1" w:rsidRPr="69C250A2">
        <w:t xml:space="preserve">wishing to submit </w:t>
      </w:r>
      <w:r w:rsidR="006509B1" w:rsidRPr="69C250A2">
        <w:rPr>
          <w:i/>
          <w:iCs/>
        </w:rPr>
        <w:t>capacity auction offers</w:t>
      </w:r>
      <w:r w:rsidR="006509B1" w:rsidRPr="69C250A2">
        <w:t xml:space="preserve"> into the </w:t>
      </w:r>
      <w:r w:rsidR="006509B1" w:rsidRPr="69C250A2">
        <w:rPr>
          <w:i/>
          <w:iCs/>
        </w:rPr>
        <w:t>capacity auction</w:t>
      </w:r>
      <w:r w:rsidR="006509B1" w:rsidRPr="69C250A2">
        <w:t xml:space="preserve"> are </w:t>
      </w:r>
      <w:r w:rsidR="006509B1">
        <w:t xml:space="preserve">each </w:t>
      </w:r>
      <w:r w:rsidR="006509B1" w:rsidRPr="69C250A2">
        <w:t xml:space="preserve">required to provide to the </w:t>
      </w:r>
      <w:r w:rsidR="006509B1" w:rsidRPr="69C250A2">
        <w:rPr>
          <w:i/>
          <w:iCs/>
        </w:rPr>
        <w:t>IESO</w:t>
      </w:r>
      <w:r w:rsidR="006509B1" w:rsidRPr="69C250A2">
        <w:t xml:space="preserve"> a</w:t>
      </w:r>
      <w:r w:rsidR="006509B1">
        <w:t xml:space="preserve"> single</w:t>
      </w:r>
      <w:r w:rsidR="006509B1" w:rsidRPr="69C250A2">
        <w:t xml:space="preserve"> </w:t>
      </w:r>
      <w:r w:rsidR="006509B1" w:rsidRPr="69C250A2">
        <w:rPr>
          <w:i/>
          <w:iCs/>
        </w:rPr>
        <w:t>capacity auction deposit</w:t>
      </w:r>
      <w:r w:rsidR="006509B1">
        <w:rPr>
          <w:i/>
          <w:iCs/>
        </w:rPr>
        <w:t xml:space="preserve">. </w:t>
      </w:r>
      <w:r w:rsidR="006509B1">
        <w:t xml:space="preserve">The </w:t>
      </w:r>
      <w:r w:rsidR="006509B1" w:rsidRPr="00EC13C5">
        <w:t>submission</w:t>
      </w:r>
      <w:r w:rsidR="006509B1">
        <w:t xml:space="preserve"> of the </w:t>
      </w:r>
      <w:r w:rsidR="006509B1" w:rsidRPr="00F1620C">
        <w:rPr>
          <w:i/>
        </w:rPr>
        <w:t>capacity auction deposit</w:t>
      </w:r>
      <w:r w:rsidR="006509B1">
        <w:t xml:space="preserve"> is confirmed</w:t>
      </w:r>
      <w:r w:rsidR="006509B1" w:rsidRPr="00EC13C5">
        <w:t xml:space="preserve"> via Online IESO</w:t>
      </w:r>
      <w:r w:rsidR="006509B1" w:rsidRPr="69C250A2">
        <w:rPr>
          <w:i/>
          <w:iCs/>
        </w:rPr>
        <w:t xml:space="preserve">. </w:t>
      </w:r>
    </w:p>
    <w:p w14:paraId="09415EAC" w14:textId="6DB9F71D" w:rsidR="00BF0604" w:rsidRPr="00667E27" w:rsidRDefault="00BF0604" w:rsidP="00DB10E9">
      <w:r w:rsidRPr="00667E27">
        <w:t xml:space="preserve">The purpose of this deposit is to establish the creditworthiness of the </w:t>
      </w:r>
      <w:r w:rsidR="006509B1" w:rsidRPr="132B5D8E">
        <w:rPr>
          <w:i/>
          <w:iCs/>
        </w:rPr>
        <w:t xml:space="preserve">capacity </w:t>
      </w:r>
      <w:r w:rsidR="006509B1">
        <w:rPr>
          <w:i/>
          <w:iCs/>
        </w:rPr>
        <w:t>auction</w:t>
      </w:r>
      <w:r w:rsidR="006509B1" w:rsidRPr="132B5D8E">
        <w:rPr>
          <w:i/>
          <w:iCs/>
        </w:rPr>
        <w:t xml:space="preserve"> participant</w:t>
      </w:r>
      <w:r w:rsidR="006509B1">
        <w:t xml:space="preserve"> for auction activities. The </w:t>
      </w:r>
      <w:r w:rsidR="006509B1">
        <w:rPr>
          <w:i/>
        </w:rPr>
        <w:t>capacity auction deposit</w:t>
      </w:r>
      <w:r w:rsidR="006509B1">
        <w:t xml:space="preserve"> </w:t>
      </w:r>
      <w:r w:rsidRPr="00667E27">
        <w:t xml:space="preserve">is also intended to ensure </w:t>
      </w:r>
      <w:r w:rsidR="0027130E" w:rsidRPr="00667E27">
        <w:t xml:space="preserve">that </w:t>
      </w:r>
      <w:r w:rsidRPr="00667E27">
        <w:t xml:space="preserve">the </w:t>
      </w:r>
      <w:r w:rsidR="009F3EBE" w:rsidRPr="00667E27">
        <w:rPr>
          <w:i/>
        </w:rPr>
        <w:t>capacity</w:t>
      </w:r>
      <w:r w:rsidR="00D966E1" w:rsidRPr="00667E27">
        <w:rPr>
          <w:i/>
        </w:rPr>
        <w:t xml:space="preserve"> auction participant</w:t>
      </w:r>
      <w:r w:rsidR="005D7ACD" w:rsidRPr="00667E27">
        <w:t xml:space="preserve"> </w:t>
      </w:r>
      <w:r w:rsidRPr="00667E27">
        <w:t xml:space="preserve">fulfills any </w:t>
      </w:r>
      <w:r w:rsidR="004B29F1" w:rsidRPr="00667E27">
        <w:t>post-</w:t>
      </w:r>
      <w:r w:rsidRPr="00667E27">
        <w:t xml:space="preserve">auction and </w:t>
      </w:r>
      <w:r w:rsidR="005C76B4" w:rsidRPr="00667E27">
        <w:rPr>
          <w:i/>
        </w:rPr>
        <w:t>forward</w:t>
      </w:r>
      <w:r w:rsidR="009F3EBE" w:rsidRPr="00667E27">
        <w:rPr>
          <w:i/>
        </w:rPr>
        <w:t xml:space="preserve"> </w:t>
      </w:r>
      <w:r w:rsidRPr="00667E27">
        <w:rPr>
          <w:i/>
        </w:rPr>
        <w:t>period</w:t>
      </w:r>
      <w:r w:rsidRPr="00667E27">
        <w:t xml:space="preserve"> obligations.</w:t>
      </w:r>
    </w:p>
    <w:p w14:paraId="2BD9B025" w14:textId="05AB07A1" w:rsidR="00BA3187" w:rsidRPr="00667E27" w:rsidRDefault="009A6315" w:rsidP="00DB10E9">
      <w:r w:rsidRPr="00667E27">
        <w:t xml:space="preserve">The </w:t>
      </w:r>
      <w:r w:rsidR="003D2B04" w:rsidRPr="00667E27">
        <w:rPr>
          <w:i/>
        </w:rPr>
        <w:t>IESO</w:t>
      </w:r>
      <w:r w:rsidRPr="00667E27">
        <w:t xml:space="preserve"> will calculate the </w:t>
      </w:r>
      <w:r w:rsidR="009F3EBE" w:rsidRPr="00667E27">
        <w:rPr>
          <w:i/>
        </w:rPr>
        <w:t xml:space="preserve">capacity </w:t>
      </w:r>
      <w:r w:rsidRPr="00667E27">
        <w:rPr>
          <w:i/>
        </w:rPr>
        <w:t>auction deposit</w:t>
      </w:r>
      <w:r w:rsidRPr="00667E27">
        <w:t xml:space="preserve"> amount </w:t>
      </w:r>
      <w:r w:rsidR="006509B1" w:rsidRPr="664E9B20">
        <w:t>that</w:t>
      </w:r>
      <w:r w:rsidR="006509B1" w:rsidRPr="00667E27">
        <w:t xml:space="preserve"> </w:t>
      </w:r>
      <w:r w:rsidRPr="00667E27">
        <w:t xml:space="preserve">a </w:t>
      </w:r>
      <w:r w:rsidR="009F3EBE" w:rsidRPr="00667E27">
        <w:rPr>
          <w:i/>
        </w:rPr>
        <w:t>capacity</w:t>
      </w:r>
      <w:r w:rsidR="00681B85" w:rsidRPr="00667E27">
        <w:rPr>
          <w:i/>
        </w:rPr>
        <w:t xml:space="preserve"> auction</w:t>
      </w:r>
      <w:r w:rsidR="009F3EBE" w:rsidRPr="00667E27">
        <w:rPr>
          <w:i/>
        </w:rPr>
        <w:t xml:space="preserve"> </w:t>
      </w:r>
      <w:r w:rsidR="00D966E1" w:rsidRPr="00667E27">
        <w:rPr>
          <w:i/>
        </w:rPr>
        <w:t>participant</w:t>
      </w:r>
      <w:r w:rsidRPr="00667E27">
        <w:t xml:space="preserve"> is required to submit for each </w:t>
      </w:r>
      <w:r w:rsidR="009F3EBE" w:rsidRPr="00667E27">
        <w:rPr>
          <w:i/>
        </w:rPr>
        <w:t xml:space="preserve">obligation </w:t>
      </w:r>
      <w:r w:rsidRPr="00667E27">
        <w:rPr>
          <w:i/>
        </w:rPr>
        <w:t>period</w:t>
      </w:r>
      <w:r w:rsidRPr="00667E27">
        <w:t xml:space="preserve">, </w:t>
      </w:r>
      <w:r w:rsidR="00C164E3">
        <w:t>as follows:</w:t>
      </w:r>
    </w:p>
    <w:p w14:paraId="20BF1B68" w14:textId="6D0290D7" w:rsidR="00DB10E9" w:rsidRPr="00667E27" w:rsidRDefault="00681B85" w:rsidP="00DB10E9">
      <w:pPr>
        <w:ind w:left="3690" w:hanging="3690"/>
      </w:pPr>
      <w:r w:rsidRPr="00667E27">
        <w:rPr>
          <w:i/>
        </w:rPr>
        <w:t>C</w:t>
      </w:r>
      <w:r w:rsidR="009F3EBE" w:rsidRPr="00667E27">
        <w:rPr>
          <w:i/>
        </w:rPr>
        <w:t xml:space="preserve">apacity </w:t>
      </w:r>
      <w:r w:rsidR="00DB10E9" w:rsidRPr="00667E27">
        <w:rPr>
          <w:i/>
        </w:rPr>
        <w:t>auction deposit</w:t>
      </w:r>
      <w:r w:rsidR="00DB10E9" w:rsidRPr="00667E27">
        <w:t xml:space="preserve"> = </w:t>
      </w:r>
      <w:r w:rsidR="00DB10E9" w:rsidRPr="00667E27">
        <w:tab/>
      </w:r>
      <w:r w:rsidR="00B17712" w:rsidRPr="00667E27">
        <w:t>3</w:t>
      </w:r>
      <w:r w:rsidR="00DB10E9" w:rsidRPr="00667E27">
        <w:t>% * (</w:t>
      </w:r>
      <w:r w:rsidR="00EF1E49" w:rsidRPr="00D349E3">
        <w:t xml:space="preserve">total </w:t>
      </w:r>
      <w:r w:rsidR="00C164E3">
        <w:rPr>
          <w:i/>
        </w:rPr>
        <w:t xml:space="preserve">unforced </w:t>
      </w:r>
      <w:r w:rsidR="00DB10E9" w:rsidRPr="00667E27">
        <w:rPr>
          <w:i/>
        </w:rPr>
        <w:t>capacity</w:t>
      </w:r>
      <w:r w:rsidR="00DB10E9" w:rsidRPr="00667E27">
        <w:t xml:space="preserve"> * maximum auction clearing price per MW</w:t>
      </w:r>
      <w:r w:rsidR="00B57B67" w:rsidRPr="00D349E3">
        <w:t>-</w:t>
      </w:r>
      <w:r w:rsidR="00DB10E9" w:rsidRPr="00667E27">
        <w:t xml:space="preserve">day) * </w:t>
      </w:r>
      <w:r w:rsidR="00520F9D">
        <w:t xml:space="preserve">125 </w:t>
      </w:r>
      <w:r w:rsidR="00DB10E9" w:rsidRPr="00667E27">
        <w:rPr>
          <w:i/>
        </w:rPr>
        <w:t>business days</w:t>
      </w:r>
      <w:r w:rsidR="00DB10E9" w:rsidRPr="00667E27">
        <w:t xml:space="preserve"> </w:t>
      </w:r>
    </w:p>
    <w:p w14:paraId="5E8B3733" w14:textId="4D13D1F1" w:rsidR="00B17712" w:rsidRPr="00667E27" w:rsidRDefault="00B17712" w:rsidP="00B0182A">
      <w:pPr>
        <w:ind w:right="-180"/>
      </w:pPr>
      <w:r w:rsidRPr="00667E27">
        <w:t xml:space="preserve">The </w:t>
      </w:r>
      <w:r w:rsidR="003D2B04" w:rsidRPr="00667E27">
        <w:rPr>
          <w:i/>
        </w:rPr>
        <w:t>IESO</w:t>
      </w:r>
      <w:r w:rsidRPr="00667E27">
        <w:t xml:space="preserve"> may impose a higher </w:t>
      </w:r>
      <w:r w:rsidR="009F3EBE" w:rsidRPr="00667E27">
        <w:rPr>
          <w:i/>
        </w:rPr>
        <w:t xml:space="preserve">capacity </w:t>
      </w:r>
      <w:r w:rsidRPr="00667E27">
        <w:rPr>
          <w:i/>
        </w:rPr>
        <w:t>auction deposit</w:t>
      </w:r>
      <w:r w:rsidRPr="00667E27">
        <w:t xml:space="preserve"> requirement depending on </w:t>
      </w:r>
      <w:r w:rsidR="00167C91" w:rsidRPr="00E75A56">
        <w:t>the</w:t>
      </w:r>
      <w:r w:rsidR="00167C91">
        <w:t xml:space="preserve"> </w:t>
      </w:r>
      <w:r w:rsidRPr="00667E27">
        <w:t xml:space="preserve">creditworthiness of the </w:t>
      </w:r>
      <w:r w:rsidR="009F3EBE" w:rsidRPr="00667E27">
        <w:rPr>
          <w:i/>
        </w:rPr>
        <w:t>capacity</w:t>
      </w:r>
      <w:r w:rsidR="00D966E1" w:rsidRPr="00667E27">
        <w:rPr>
          <w:i/>
        </w:rPr>
        <w:t xml:space="preserve"> auction participant</w:t>
      </w:r>
      <w:r w:rsidRPr="00667E27">
        <w:t xml:space="preserve"> in the </w:t>
      </w:r>
      <w:r w:rsidR="003D2B04" w:rsidRPr="00667E27">
        <w:rPr>
          <w:i/>
        </w:rPr>
        <w:t>IESO</w:t>
      </w:r>
      <w:r w:rsidR="002F457B" w:rsidRPr="00667E27">
        <w:rPr>
          <w:i/>
        </w:rPr>
        <w:t>-administered</w:t>
      </w:r>
      <w:r w:rsidRPr="00667E27">
        <w:rPr>
          <w:i/>
        </w:rPr>
        <w:t xml:space="preserve"> market</w:t>
      </w:r>
      <w:r w:rsidRPr="00667E27">
        <w:t>.</w:t>
      </w:r>
    </w:p>
    <w:p w14:paraId="39F9C259" w14:textId="77777777" w:rsidR="00167C91" w:rsidRDefault="00167C91" w:rsidP="00167C91">
      <w:pPr>
        <w:pStyle w:val="paragraph"/>
        <w:spacing w:before="0" w:beforeAutospacing="0" w:after="0" w:afterAutospacing="0"/>
        <w:rPr>
          <w:ins w:id="229" w:author="Author"/>
          <w:rFonts w:ascii="Tahoma" w:hAnsi="Tahoma" w:cs="Tahoma"/>
          <w:sz w:val="22"/>
          <w:szCs w:val="22"/>
        </w:rPr>
      </w:pPr>
      <w:r w:rsidRPr="00E75A56">
        <w:rPr>
          <w:rFonts w:ascii="Tahoma" w:hAnsi="Tahoma" w:cs="Tahoma"/>
          <w:sz w:val="22"/>
          <w:szCs w:val="22"/>
        </w:rPr>
        <w:t xml:space="preserve">If a </w:t>
      </w:r>
      <w:r w:rsidRPr="00E75A56">
        <w:rPr>
          <w:rFonts w:ascii="Tahoma" w:hAnsi="Tahoma" w:cs="Tahoma"/>
          <w:i/>
          <w:iCs/>
          <w:sz w:val="22"/>
          <w:szCs w:val="22"/>
        </w:rPr>
        <w:t>capacity auction participant</w:t>
      </w:r>
      <w:r w:rsidRPr="00E75A56">
        <w:rPr>
          <w:rFonts w:ascii="Tahoma" w:hAnsi="Tahoma" w:cs="Tahoma"/>
          <w:sz w:val="22"/>
          <w:szCs w:val="22"/>
        </w:rPr>
        <w:t xml:space="preserve"> is qualifying a new </w:t>
      </w:r>
      <w:r w:rsidRPr="00E75A56">
        <w:rPr>
          <w:rFonts w:ascii="Tahoma" w:hAnsi="Tahoma" w:cs="Tahoma"/>
          <w:i/>
          <w:iCs/>
          <w:sz w:val="22"/>
          <w:szCs w:val="22"/>
        </w:rPr>
        <w:t>capacity</w:t>
      </w:r>
      <w:r w:rsidRPr="00E75A56">
        <w:rPr>
          <w:rFonts w:ascii="Tahoma" w:hAnsi="Tahoma" w:cs="Tahoma"/>
          <w:sz w:val="22"/>
          <w:szCs w:val="22"/>
        </w:rPr>
        <w:t xml:space="preserve"> </w:t>
      </w:r>
      <w:r w:rsidRPr="00E75A56">
        <w:rPr>
          <w:rFonts w:ascii="Tahoma" w:hAnsi="Tahoma" w:cs="Tahoma"/>
          <w:i/>
          <w:iCs/>
          <w:sz w:val="22"/>
          <w:szCs w:val="22"/>
        </w:rPr>
        <w:t xml:space="preserve">dispatchable load resource </w:t>
      </w:r>
      <w:r w:rsidRPr="00E75A56">
        <w:rPr>
          <w:rFonts w:ascii="Tahoma" w:hAnsi="Tahoma" w:cs="Tahoma"/>
          <w:sz w:val="22"/>
          <w:szCs w:val="22"/>
        </w:rPr>
        <w:t xml:space="preserve">and elected to, in addition, qualify a physical </w:t>
      </w:r>
      <w:r w:rsidRPr="00E75A56">
        <w:rPr>
          <w:rFonts w:ascii="Tahoma" w:hAnsi="Tahoma" w:cs="Tahoma"/>
          <w:i/>
          <w:iCs/>
          <w:sz w:val="22"/>
          <w:szCs w:val="22"/>
        </w:rPr>
        <w:t xml:space="preserve">hourly demand response resource </w:t>
      </w:r>
      <w:r w:rsidRPr="00E75A56">
        <w:rPr>
          <w:rFonts w:ascii="Tahoma" w:hAnsi="Tahoma" w:cs="Tahoma"/>
          <w:sz w:val="22"/>
          <w:szCs w:val="22"/>
        </w:rPr>
        <w:t xml:space="preserve">per </w:t>
      </w:r>
      <w:hyperlink w:anchor="_3.3.1_Capacity_Qualification" w:history="1">
        <w:r w:rsidRPr="00E75A56">
          <w:rPr>
            <w:rStyle w:val="Hyperlink"/>
            <w:rFonts w:cs="Tahoma"/>
            <w:noProof w:val="0"/>
            <w:spacing w:val="0"/>
            <w:szCs w:val="22"/>
          </w:rPr>
          <w:t>section 3.3.1</w:t>
        </w:r>
      </w:hyperlink>
      <w:r w:rsidRPr="00E75A56">
        <w:rPr>
          <w:rFonts w:ascii="Tahoma" w:hAnsi="Tahoma" w:cs="Tahoma"/>
          <w:sz w:val="22"/>
          <w:szCs w:val="22"/>
        </w:rPr>
        <w:t xml:space="preserve">, only a single deposit is required. That deposit will be calculated based on the physical </w:t>
      </w:r>
      <w:r w:rsidRPr="00E75A56">
        <w:rPr>
          <w:rFonts w:ascii="Tahoma" w:hAnsi="Tahoma" w:cs="Tahoma"/>
          <w:i/>
          <w:iCs/>
          <w:sz w:val="22"/>
          <w:szCs w:val="22"/>
        </w:rPr>
        <w:t>hourly demand response resource</w:t>
      </w:r>
      <w:r w:rsidRPr="00E75A56">
        <w:rPr>
          <w:rFonts w:ascii="Tahoma" w:hAnsi="Tahoma" w:cs="Tahoma"/>
          <w:sz w:val="22"/>
          <w:szCs w:val="22"/>
        </w:rPr>
        <w:t>.</w:t>
      </w:r>
    </w:p>
    <w:p w14:paraId="39866F70" w14:textId="77777777" w:rsidR="009F28C1" w:rsidRPr="00561873" w:rsidRDefault="009F28C1" w:rsidP="00167C91">
      <w:pPr>
        <w:pStyle w:val="paragraph"/>
        <w:spacing w:before="0" w:beforeAutospacing="0" w:after="0" w:afterAutospacing="0"/>
        <w:rPr>
          <w:rFonts w:cs="Tahoma"/>
        </w:rPr>
      </w:pPr>
    </w:p>
    <w:p w14:paraId="1DD1983D" w14:textId="3F96B1A0" w:rsidR="009931AF" w:rsidRPr="00667E27" w:rsidRDefault="009931AF" w:rsidP="009931AF">
      <w:r w:rsidRPr="00667E27">
        <w:t xml:space="preserve">For </w:t>
      </w:r>
      <w:r w:rsidRPr="00667E27">
        <w:rPr>
          <w:i/>
        </w:rPr>
        <w:t>capacity obligation</w:t>
      </w:r>
      <w:r w:rsidRPr="00667E27">
        <w:t xml:space="preserve"> transfers, the </w:t>
      </w:r>
      <w:r w:rsidRPr="00667E27">
        <w:rPr>
          <w:i/>
        </w:rPr>
        <w:t>IESO</w:t>
      </w:r>
      <w:r w:rsidRPr="00667E27">
        <w:t xml:space="preserve"> will determine and notify the </w:t>
      </w:r>
      <w:r w:rsidR="00681B85" w:rsidRPr="00667E27">
        <w:rPr>
          <w:i/>
        </w:rPr>
        <w:t>capacity</w:t>
      </w:r>
      <w:r w:rsidRPr="00667E27">
        <w:rPr>
          <w:i/>
        </w:rPr>
        <w:t xml:space="preserve"> transferee</w:t>
      </w:r>
      <w:r w:rsidRPr="00667E27">
        <w:t xml:space="preserve"> if additional </w:t>
      </w:r>
      <w:r w:rsidR="009F3EBE" w:rsidRPr="00667E27">
        <w:rPr>
          <w:i/>
        </w:rPr>
        <w:t xml:space="preserve">capacity </w:t>
      </w:r>
      <w:r w:rsidRPr="00667E27">
        <w:rPr>
          <w:i/>
        </w:rPr>
        <w:t>auction deposit</w:t>
      </w:r>
      <w:r w:rsidRPr="00667E27">
        <w:t xml:space="preserve"> funds are required, as determined in </w:t>
      </w:r>
      <w:r w:rsidR="006813AC">
        <w:t>s</w:t>
      </w:r>
      <w:r w:rsidR="006813AC" w:rsidRPr="00667E27">
        <w:t xml:space="preserve">ection </w:t>
      </w:r>
      <w:r w:rsidR="003A54B4">
        <w:t>8</w:t>
      </w:r>
      <w:r w:rsidRPr="00667E27">
        <w:t xml:space="preserve">, to complete a transfer. </w:t>
      </w:r>
    </w:p>
    <w:p w14:paraId="0CCA278B" w14:textId="77777777" w:rsidR="009931AF" w:rsidRPr="00667E27" w:rsidRDefault="009931AF" w:rsidP="009931AF">
      <w:r w:rsidRPr="00667E27">
        <w:t xml:space="preserve">If additional </w:t>
      </w:r>
      <w:r w:rsidR="009F3EBE" w:rsidRPr="00667E27">
        <w:rPr>
          <w:i/>
        </w:rPr>
        <w:t xml:space="preserve">capacity </w:t>
      </w:r>
      <w:r w:rsidRPr="00667E27">
        <w:rPr>
          <w:i/>
        </w:rPr>
        <w:t>auction deposit</w:t>
      </w:r>
      <w:r w:rsidRPr="00667E27">
        <w:t xml:space="preserve"> funds are required, the formula for determining a </w:t>
      </w:r>
      <w:r w:rsidR="00681B85" w:rsidRPr="00667E27">
        <w:rPr>
          <w:i/>
        </w:rPr>
        <w:t>capacity</w:t>
      </w:r>
      <w:r w:rsidRPr="00667E27">
        <w:t xml:space="preserve"> </w:t>
      </w:r>
      <w:r w:rsidRPr="00667E27">
        <w:rPr>
          <w:i/>
        </w:rPr>
        <w:t>transferee’s</w:t>
      </w:r>
      <w:r w:rsidRPr="00667E27">
        <w:t xml:space="preserve"> deposit for a transfer is as follows:</w:t>
      </w:r>
    </w:p>
    <w:p w14:paraId="425BA8A2" w14:textId="52D4D98D" w:rsidR="009F3EBE" w:rsidRPr="00667E27" w:rsidRDefault="00681B85" w:rsidP="009554AD">
      <w:pPr>
        <w:ind w:left="3690" w:hanging="3690"/>
      </w:pPr>
      <w:r w:rsidRPr="00667E27">
        <w:rPr>
          <w:i/>
        </w:rPr>
        <w:lastRenderedPageBreak/>
        <w:t>C</w:t>
      </w:r>
      <w:r w:rsidR="009F3EBE" w:rsidRPr="00667E27">
        <w:rPr>
          <w:i/>
        </w:rPr>
        <w:t>apacity auction deposit</w:t>
      </w:r>
      <w:r w:rsidR="009F3EBE" w:rsidRPr="00667E27">
        <w:t xml:space="preserve"> = </w:t>
      </w:r>
      <w:r w:rsidR="009F3EBE" w:rsidRPr="00667E27">
        <w:tab/>
        <w:t>3% * (</w:t>
      </w:r>
      <w:r w:rsidR="0092750B" w:rsidRPr="00667E27">
        <w:t>transfer</w:t>
      </w:r>
      <w:r w:rsidR="00711283" w:rsidRPr="00667E27">
        <w:t>red</w:t>
      </w:r>
      <w:r w:rsidR="007E4F5F">
        <w:rPr>
          <w:i/>
        </w:rPr>
        <w:t xml:space="preserve"> </w:t>
      </w:r>
      <w:r w:rsidR="00711283" w:rsidRPr="00667E27">
        <w:rPr>
          <w:i/>
        </w:rPr>
        <w:t xml:space="preserve">auction </w:t>
      </w:r>
      <w:r w:rsidR="009F3EBE" w:rsidRPr="00667E27">
        <w:rPr>
          <w:i/>
        </w:rPr>
        <w:t>capacity</w:t>
      </w:r>
      <w:r w:rsidR="009F3EBE" w:rsidRPr="00667E27">
        <w:t xml:space="preserve"> * maximum auction clearing price per MW</w:t>
      </w:r>
      <w:r w:rsidR="0054737E" w:rsidRPr="00E75A56">
        <w:t>-</w:t>
      </w:r>
      <w:r w:rsidR="009F3EBE" w:rsidRPr="00667E27">
        <w:t xml:space="preserve">day) * </w:t>
      </w:r>
      <w:r w:rsidR="00520F9D">
        <w:t xml:space="preserve">125 </w:t>
      </w:r>
      <w:r w:rsidR="009F3EBE" w:rsidRPr="00667E27">
        <w:rPr>
          <w:i/>
        </w:rPr>
        <w:t>business days</w:t>
      </w:r>
      <w:r w:rsidR="009F3EBE" w:rsidRPr="00667E27">
        <w:t xml:space="preserve"> </w:t>
      </w:r>
    </w:p>
    <w:p w14:paraId="51611DFA" w14:textId="77777777" w:rsidR="009931AF" w:rsidRPr="00667E27" w:rsidRDefault="009931AF" w:rsidP="009931AF">
      <w:r w:rsidRPr="00667E27">
        <w:t xml:space="preserve">However, the additional </w:t>
      </w:r>
      <w:r w:rsidR="000E3057" w:rsidRPr="00667E27">
        <w:rPr>
          <w:i/>
        </w:rPr>
        <w:t>capacity</w:t>
      </w:r>
      <w:r w:rsidR="002E66E1" w:rsidRPr="00667E27">
        <w:rPr>
          <w:i/>
        </w:rPr>
        <w:t xml:space="preserve"> </w:t>
      </w:r>
      <w:r w:rsidRPr="00667E27">
        <w:rPr>
          <w:i/>
        </w:rPr>
        <w:t>auction deposit</w:t>
      </w:r>
      <w:r w:rsidRPr="00667E27">
        <w:t xml:space="preserve"> requirements from a transfer request may be satisfied by the </w:t>
      </w:r>
      <w:r w:rsidR="00681B85" w:rsidRPr="00667E27">
        <w:rPr>
          <w:i/>
        </w:rPr>
        <w:t>capacity</w:t>
      </w:r>
      <w:r w:rsidRPr="00667E27">
        <w:rPr>
          <w:i/>
        </w:rPr>
        <w:t xml:space="preserve"> transferee’s</w:t>
      </w:r>
      <w:r w:rsidRPr="00667E27">
        <w:t xml:space="preserve"> existing </w:t>
      </w:r>
      <w:r w:rsidR="00681B85" w:rsidRPr="00667E27">
        <w:rPr>
          <w:i/>
        </w:rPr>
        <w:t>capacity</w:t>
      </w:r>
      <w:r w:rsidRPr="00667E27">
        <w:rPr>
          <w:i/>
        </w:rPr>
        <w:t xml:space="preserve"> auction deposit</w:t>
      </w:r>
      <w:r w:rsidRPr="00667E27">
        <w:t xml:space="preserve">, if it has not been refunded back to the </w:t>
      </w:r>
      <w:r w:rsidR="00681B85" w:rsidRPr="00667E27">
        <w:rPr>
          <w:i/>
        </w:rPr>
        <w:t>capacity</w:t>
      </w:r>
      <w:r w:rsidRPr="00667E27">
        <w:rPr>
          <w:i/>
        </w:rPr>
        <w:t xml:space="preserve"> transferee</w:t>
      </w:r>
      <w:r w:rsidRPr="00667E27">
        <w:t>.</w:t>
      </w:r>
    </w:p>
    <w:p w14:paraId="409E2B73" w14:textId="4AAACFC3" w:rsidR="00331F2F" w:rsidRPr="007B2F50" w:rsidRDefault="00331F2F" w:rsidP="00CF13CC">
      <w:pPr>
        <w:pStyle w:val="Heading4"/>
        <w:numPr>
          <w:ilvl w:val="0"/>
          <w:numId w:val="0"/>
        </w:numPr>
      </w:pPr>
      <w:bookmarkStart w:id="230" w:name="_Toc203389549"/>
      <w:r>
        <w:t>3.4.1</w:t>
      </w:r>
      <w:r>
        <w:tab/>
        <w:t>Capacity Auction Deposit</w:t>
      </w:r>
      <w:del w:id="231" w:author="Author">
        <w:r w:rsidDel="00302433">
          <w:delText>s</w:delText>
        </w:r>
      </w:del>
      <w:r>
        <w:t xml:space="preserve"> </w:t>
      </w:r>
      <w:r w:rsidR="0054737E" w:rsidRPr="00E75A56">
        <w:t>Payment</w:t>
      </w:r>
      <w:bookmarkEnd w:id="230"/>
    </w:p>
    <w:p w14:paraId="0F5800FC" w14:textId="3484CA55" w:rsidR="006509B1" w:rsidRDefault="00681B85" w:rsidP="006509B1">
      <w:r w:rsidRPr="00667E27">
        <w:rPr>
          <w:i/>
        </w:rPr>
        <w:t>Capacity</w:t>
      </w:r>
      <w:r w:rsidR="00DB10E9" w:rsidRPr="00667E27">
        <w:rPr>
          <w:i/>
        </w:rPr>
        <w:t xml:space="preserve"> auction deposits</w:t>
      </w:r>
      <w:r w:rsidR="00DB10E9" w:rsidRPr="00667E27">
        <w:t xml:space="preserve"> by cash </w:t>
      </w:r>
      <w:r w:rsidR="006509B1" w:rsidRPr="0BFC25BF">
        <w:t>shall</w:t>
      </w:r>
      <w:r w:rsidR="006509B1" w:rsidRPr="00667E27">
        <w:t xml:space="preserve"> </w:t>
      </w:r>
      <w:r w:rsidR="00DB10E9" w:rsidRPr="00667E27">
        <w:t xml:space="preserve">be submitted by </w:t>
      </w:r>
      <w:r w:rsidR="00DB10E9" w:rsidRPr="00667E27">
        <w:rPr>
          <w:i/>
        </w:rPr>
        <w:t>electronic funds transfer</w:t>
      </w:r>
      <w:r w:rsidR="00DB10E9" w:rsidRPr="00667E27">
        <w:t xml:space="preserve"> to an </w:t>
      </w:r>
      <w:r w:rsidR="003D2B04" w:rsidRPr="00667E27">
        <w:rPr>
          <w:i/>
        </w:rPr>
        <w:t>IESO</w:t>
      </w:r>
      <w:r w:rsidR="00DB10E9" w:rsidRPr="00667E27">
        <w:t>-designated account.</w:t>
      </w:r>
      <w:r w:rsidR="002E66E1" w:rsidRPr="00667E27">
        <w:t xml:space="preserve"> </w:t>
      </w:r>
      <w:r w:rsidR="006509B1" w:rsidRPr="0BFC25BF">
        <w:t xml:space="preserve">Letters of credit must be submitted to the </w:t>
      </w:r>
      <w:r w:rsidR="006509B1" w:rsidRPr="0BFC25BF">
        <w:rPr>
          <w:i/>
          <w:iCs/>
        </w:rPr>
        <w:t>IESO</w:t>
      </w:r>
      <w:r w:rsidR="006509B1" w:rsidRPr="0BFC25BF">
        <w:t xml:space="preserve"> in original hard copy form. The </w:t>
      </w:r>
      <w:r w:rsidR="006509B1" w:rsidRPr="0BFC25BF">
        <w:rPr>
          <w:i/>
          <w:iCs/>
        </w:rPr>
        <w:t xml:space="preserve">IESO </w:t>
      </w:r>
      <w:r w:rsidR="006509B1" w:rsidRPr="0BFC25BF">
        <w:t>will not pay interest on cash deposits.</w:t>
      </w:r>
    </w:p>
    <w:p w14:paraId="7EBD7B84" w14:textId="29AD28B1" w:rsidR="00DB10E9" w:rsidRPr="00667E27" w:rsidRDefault="00DB10E9" w:rsidP="00DB10E9">
      <w:r w:rsidRPr="00667E27">
        <w:t xml:space="preserve">The </w:t>
      </w:r>
      <w:r w:rsidR="003D2B04" w:rsidRPr="00667E27">
        <w:rPr>
          <w:i/>
        </w:rPr>
        <w:t>IESO</w:t>
      </w:r>
      <w:r w:rsidRPr="00667E27">
        <w:t xml:space="preserve"> will verify all submitted </w:t>
      </w:r>
      <w:r w:rsidR="00681B85" w:rsidRPr="00667E27">
        <w:rPr>
          <w:i/>
        </w:rPr>
        <w:t>capacity</w:t>
      </w:r>
      <w:r w:rsidRPr="00667E27">
        <w:rPr>
          <w:i/>
        </w:rPr>
        <w:t xml:space="preserve"> auction deposits</w:t>
      </w:r>
      <w:r w:rsidRPr="00667E27">
        <w:t xml:space="preserve"> for participation in </w:t>
      </w:r>
      <w:r w:rsidR="00681B85" w:rsidRPr="00667E27">
        <w:t xml:space="preserve">a </w:t>
      </w:r>
      <w:r w:rsidR="00681B85" w:rsidRPr="00667E27">
        <w:rPr>
          <w:i/>
        </w:rPr>
        <w:t>capacity</w:t>
      </w:r>
      <w:r w:rsidR="00EC73F9" w:rsidRPr="00667E27">
        <w:rPr>
          <w:i/>
        </w:rPr>
        <w:t xml:space="preserve"> auction</w:t>
      </w:r>
      <w:r w:rsidRPr="00667E27">
        <w:t xml:space="preserve"> by:</w:t>
      </w:r>
    </w:p>
    <w:p w14:paraId="46386ACB" w14:textId="2FEF067C" w:rsidR="00DB10E9" w:rsidRPr="00667E27" w:rsidRDefault="0092782C" w:rsidP="00A47C15">
      <w:pPr>
        <w:pStyle w:val="ListBullet"/>
      </w:pPr>
      <w:r>
        <w:t>r</w:t>
      </w:r>
      <w:r w:rsidRPr="00667E27">
        <w:t xml:space="preserve">eviewing </w:t>
      </w:r>
      <w:r w:rsidR="00DB10E9" w:rsidRPr="00667E27">
        <w:t>the amount and type of deposit</w:t>
      </w:r>
      <w:r w:rsidR="008C4ECD">
        <w:t>;</w:t>
      </w:r>
    </w:p>
    <w:p w14:paraId="7D65C0B0" w14:textId="345EC04F" w:rsidR="00DB10E9" w:rsidRPr="00667E27" w:rsidRDefault="0092782C" w:rsidP="00A47C15">
      <w:pPr>
        <w:pStyle w:val="ListBullet"/>
      </w:pPr>
      <w:r>
        <w:t>v</w:t>
      </w:r>
      <w:r w:rsidRPr="00667E27">
        <w:t xml:space="preserve">erifying </w:t>
      </w:r>
      <w:r w:rsidR="00DB10E9" w:rsidRPr="00667E27">
        <w:t>that it meets the submission timing requirements</w:t>
      </w:r>
      <w:r w:rsidR="008C4ECD">
        <w:t>;</w:t>
      </w:r>
      <w:r w:rsidR="008C4ECD" w:rsidRPr="00667E27">
        <w:t xml:space="preserve"> </w:t>
      </w:r>
      <w:r w:rsidR="00DB10E9" w:rsidRPr="00667E27">
        <w:t>and</w:t>
      </w:r>
    </w:p>
    <w:p w14:paraId="439E2310" w14:textId="0882067D" w:rsidR="00DB10E9" w:rsidRPr="00667E27" w:rsidRDefault="0092782C" w:rsidP="00A47C15">
      <w:pPr>
        <w:pStyle w:val="ListBullet"/>
      </w:pPr>
      <w:r>
        <w:t>e</w:t>
      </w:r>
      <w:r w:rsidRPr="00667E27">
        <w:t xml:space="preserve">nsuring </w:t>
      </w:r>
      <w:r w:rsidR="00DB10E9" w:rsidRPr="00667E27">
        <w:t xml:space="preserve">applicants are authorized </w:t>
      </w:r>
      <w:r w:rsidR="005D7ACD" w:rsidRPr="00667E27">
        <w:t xml:space="preserve">as </w:t>
      </w:r>
      <w:r w:rsidR="00681B85" w:rsidRPr="00667E27">
        <w:rPr>
          <w:i/>
        </w:rPr>
        <w:t>capacity</w:t>
      </w:r>
      <w:r w:rsidR="00D966E1" w:rsidRPr="00667E27">
        <w:rPr>
          <w:i/>
        </w:rPr>
        <w:t xml:space="preserve"> auction participant</w:t>
      </w:r>
      <w:r w:rsidR="005D7ACD" w:rsidRPr="00667E27">
        <w:rPr>
          <w:i/>
        </w:rPr>
        <w:t>s</w:t>
      </w:r>
      <w:r w:rsidR="00DB10E9" w:rsidRPr="00667E27">
        <w:t>.</w:t>
      </w:r>
    </w:p>
    <w:p w14:paraId="79DBE217" w14:textId="18031F0D" w:rsidR="00331F2F" w:rsidRPr="007B2F50" w:rsidRDefault="00F253FB" w:rsidP="00CF13CC">
      <w:pPr>
        <w:pStyle w:val="Heading4"/>
        <w:numPr>
          <w:ilvl w:val="0"/>
          <w:numId w:val="0"/>
        </w:numPr>
      </w:pPr>
      <w:bookmarkStart w:id="232" w:name="_Toc203389550"/>
      <w:r>
        <w:t>3.4.2</w:t>
      </w:r>
      <w:r w:rsidR="00331F2F">
        <w:tab/>
        <w:t>Releasing Capacity Auction Deposits</w:t>
      </w:r>
      <w:bookmarkEnd w:id="232"/>
    </w:p>
    <w:p w14:paraId="26523E9E" w14:textId="77777777" w:rsidR="002D22A1" w:rsidRPr="00667E27" w:rsidRDefault="00405601" w:rsidP="002D22A1">
      <w:pPr>
        <w:spacing w:after="120"/>
      </w:pPr>
      <w:r w:rsidRPr="00667E27">
        <w:t>T</w:t>
      </w:r>
      <w:r w:rsidR="002D22A1" w:rsidRPr="00667E27">
        <w:t xml:space="preserve">he </w:t>
      </w:r>
      <w:r w:rsidR="002D22A1" w:rsidRPr="00667E27">
        <w:rPr>
          <w:i/>
        </w:rPr>
        <w:t>IESO</w:t>
      </w:r>
      <w:r w:rsidR="002D22A1" w:rsidRPr="00667E27">
        <w:t xml:space="preserve"> will release the </w:t>
      </w:r>
      <w:r w:rsidR="002D22A1" w:rsidRPr="00667E27">
        <w:rPr>
          <w:i/>
        </w:rPr>
        <w:t>capacity auction deposit</w:t>
      </w:r>
      <w:r w:rsidR="002D22A1" w:rsidRPr="00667E27">
        <w:t xml:space="preserve">, at the </w:t>
      </w:r>
      <w:r w:rsidR="002D22A1" w:rsidRPr="00667E27">
        <w:rPr>
          <w:i/>
        </w:rPr>
        <w:t>capacity auction participant’s</w:t>
      </w:r>
      <w:r w:rsidR="002D22A1" w:rsidRPr="00667E27">
        <w:t xml:space="preserve"> request, within five </w:t>
      </w:r>
      <w:r w:rsidR="002D22A1" w:rsidRPr="00667E27">
        <w:rPr>
          <w:i/>
        </w:rPr>
        <w:t>business days</w:t>
      </w:r>
      <w:r w:rsidR="002D22A1" w:rsidRPr="00667E27">
        <w:t xml:space="preserve"> for:</w:t>
      </w:r>
    </w:p>
    <w:p w14:paraId="3C3907FE" w14:textId="182D0FFD" w:rsidR="002D22A1" w:rsidRPr="00667E27" w:rsidRDefault="00770331" w:rsidP="00A47C15">
      <w:pPr>
        <w:pStyle w:val="ListBullet"/>
      </w:pPr>
      <w:r>
        <w:t>a</w:t>
      </w:r>
      <w:r w:rsidRPr="00667E27">
        <w:t xml:space="preserve">n </w:t>
      </w:r>
      <w:r w:rsidR="002D22A1" w:rsidRPr="00667E27">
        <w:t xml:space="preserve">unsuccessful </w:t>
      </w:r>
      <w:r w:rsidR="002D22A1" w:rsidRPr="00667E27">
        <w:rPr>
          <w:i/>
        </w:rPr>
        <w:t>capacity auction participant</w:t>
      </w:r>
      <w:r w:rsidR="002D22A1" w:rsidRPr="00667E27">
        <w:t xml:space="preserve"> after the publication date of the post-auction report;</w:t>
      </w:r>
      <w:r>
        <w:t xml:space="preserve"> or</w:t>
      </w:r>
    </w:p>
    <w:p w14:paraId="72F477E2" w14:textId="05F4C7B0" w:rsidR="002D22A1" w:rsidRPr="00D349E3" w:rsidRDefault="00770331" w:rsidP="00A47C15">
      <w:pPr>
        <w:pStyle w:val="ListBullet"/>
        <w:ind w:right="-270"/>
      </w:pPr>
      <w:r>
        <w:t>a</w:t>
      </w:r>
      <w:r w:rsidRPr="00667E27">
        <w:t xml:space="preserve"> </w:t>
      </w:r>
      <w:r w:rsidR="002D22A1" w:rsidRPr="00667E27">
        <w:t xml:space="preserve">successful </w:t>
      </w:r>
      <w:r w:rsidR="002D22A1" w:rsidRPr="00667E27">
        <w:rPr>
          <w:i/>
        </w:rPr>
        <w:t>capacity auction</w:t>
      </w:r>
      <w:r w:rsidR="002D22A1" w:rsidRPr="00667E27">
        <w:t xml:space="preserve"> </w:t>
      </w:r>
      <w:r w:rsidR="002D22A1" w:rsidRPr="00667E27">
        <w:rPr>
          <w:i/>
        </w:rPr>
        <w:t>participant</w:t>
      </w:r>
      <w:r w:rsidR="002D22A1" w:rsidRPr="00667E27">
        <w:t xml:space="preserve"> when the </w:t>
      </w:r>
      <w:r w:rsidR="002D22A1" w:rsidRPr="00667E27">
        <w:rPr>
          <w:i/>
        </w:rPr>
        <w:t>capacity auction</w:t>
      </w:r>
      <w:r w:rsidR="002D22A1" w:rsidRPr="00667E27">
        <w:t xml:space="preserve"> </w:t>
      </w:r>
      <w:r w:rsidR="002D22A1" w:rsidRPr="00667E27">
        <w:rPr>
          <w:i/>
        </w:rPr>
        <w:t>participant</w:t>
      </w:r>
      <w:r w:rsidR="002D22A1" w:rsidRPr="00667E27">
        <w:t xml:space="preserve"> is authorized as a </w:t>
      </w:r>
      <w:r w:rsidR="002D22A1" w:rsidRPr="00667E27">
        <w:rPr>
          <w:i/>
        </w:rPr>
        <w:t>capacity market participant</w:t>
      </w:r>
      <w:r w:rsidR="002D22A1" w:rsidRPr="00667E27">
        <w:t xml:space="preserve">, sufficient </w:t>
      </w:r>
      <w:r w:rsidR="002D22A1" w:rsidRPr="00667E27">
        <w:rPr>
          <w:i/>
        </w:rPr>
        <w:t>capacity prudential support</w:t>
      </w:r>
      <w:r w:rsidR="002D22A1" w:rsidRPr="00667E27">
        <w:t xml:space="preserve"> is posted, and </w:t>
      </w:r>
      <w:r w:rsidR="002D22A1" w:rsidRPr="00D349E3">
        <w:t xml:space="preserve">a </w:t>
      </w:r>
      <w:r w:rsidR="00E05593">
        <w:rPr>
          <w:i/>
        </w:rPr>
        <w:t>resource</w:t>
      </w:r>
      <w:r w:rsidR="00E05593" w:rsidRPr="00736BFB">
        <w:rPr>
          <w:i/>
        </w:rPr>
        <w:t xml:space="preserve"> </w:t>
      </w:r>
      <w:r w:rsidR="002D22A1" w:rsidRPr="00667E27">
        <w:t xml:space="preserve">is registered to </w:t>
      </w:r>
      <w:r w:rsidR="002D22A1" w:rsidRPr="00D349E3">
        <w:t>satisfy each of</w:t>
      </w:r>
      <w:r w:rsidR="002D22A1" w:rsidRPr="00667E27">
        <w:t xml:space="preserve"> the </w:t>
      </w:r>
      <w:r w:rsidR="002D22A1" w:rsidRPr="00667E27">
        <w:rPr>
          <w:i/>
        </w:rPr>
        <w:t xml:space="preserve">capacity auction participant’s capacity </w:t>
      </w:r>
      <w:r w:rsidR="002D22A1" w:rsidRPr="00D349E3">
        <w:rPr>
          <w:i/>
        </w:rPr>
        <w:t>obligations</w:t>
      </w:r>
      <w:r w:rsidR="002D22A1" w:rsidRPr="00667E27">
        <w:t xml:space="preserve"> for each </w:t>
      </w:r>
      <w:r w:rsidR="002D22A1" w:rsidRPr="00667E27">
        <w:rPr>
          <w:i/>
        </w:rPr>
        <w:t>obligation period</w:t>
      </w:r>
      <w:r>
        <w:rPr>
          <w:i/>
        </w:rPr>
        <w:t>.</w:t>
      </w:r>
    </w:p>
    <w:p w14:paraId="5CB5E215" w14:textId="77777777" w:rsidR="0016692C" w:rsidRDefault="0016692C" w:rsidP="009554AD">
      <w:pPr>
        <w:spacing w:after="120"/>
        <w:rPr>
          <w:ins w:id="233" w:author="Author"/>
        </w:rPr>
      </w:pPr>
      <w:ins w:id="234" w:author="Author">
        <w:r w:rsidRPr="0016692C">
          <w:t xml:space="preserve">Upon completion of a successful buy-out, the </w:t>
        </w:r>
        <w:r w:rsidRPr="0016692C">
          <w:rPr>
            <w:i/>
            <w:iCs/>
          </w:rPr>
          <w:t>IESO</w:t>
        </w:r>
        <w:r w:rsidRPr="0016692C">
          <w:t xml:space="preserve"> will release the </w:t>
        </w:r>
        <w:r w:rsidRPr="0016692C">
          <w:rPr>
            <w:i/>
            <w:iCs/>
          </w:rPr>
          <w:t>capacity auction deposit</w:t>
        </w:r>
        <w:r w:rsidRPr="0016692C">
          <w:t xml:space="preserve"> within 10 </w:t>
        </w:r>
        <w:r w:rsidRPr="0016692C">
          <w:rPr>
            <w:i/>
            <w:iCs/>
          </w:rPr>
          <w:t>business days</w:t>
        </w:r>
        <w:r w:rsidRPr="0016692C">
          <w:t xml:space="preserve"> of a </w:t>
        </w:r>
        <w:r w:rsidRPr="0016692C">
          <w:rPr>
            <w:i/>
            <w:iCs/>
          </w:rPr>
          <w:t>capacity auction participant’s</w:t>
        </w:r>
        <w:r w:rsidRPr="0016692C">
          <w:t xml:space="preserve"> request, under the following conditions: </w:t>
        </w:r>
      </w:ins>
    </w:p>
    <w:p w14:paraId="06F77AF7" w14:textId="01E145B5" w:rsidR="0016692C" w:rsidRDefault="0016692C" w:rsidP="0016692C">
      <w:pPr>
        <w:pStyle w:val="ListParagraph"/>
        <w:numPr>
          <w:ilvl w:val="0"/>
          <w:numId w:val="100"/>
        </w:numPr>
        <w:spacing w:after="120"/>
        <w:rPr>
          <w:ins w:id="235" w:author="Author"/>
        </w:rPr>
      </w:pPr>
      <w:ins w:id="236" w:author="Author">
        <w:r w:rsidRPr="0016692C">
          <w:t xml:space="preserve">The </w:t>
        </w:r>
        <w:r w:rsidRPr="0016692C">
          <w:rPr>
            <w:i/>
            <w:iCs/>
          </w:rPr>
          <w:t>capacity auction participant</w:t>
        </w:r>
        <w:r w:rsidRPr="0016692C">
          <w:t xml:space="preserve"> elected to </w:t>
        </w:r>
        <w:proofErr w:type="gramStart"/>
        <w:r w:rsidRPr="0016692C">
          <w:t>be, or</w:t>
        </w:r>
        <w:proofErr w:type="gramEnd"/>
        <w:r w:rsidRPr="0016692C">
          <w:t xml:space="preserve"> was deemed to be in accordance with </w:t>
        </w:r>
        <w:r w:rsidRPr="0016692C">
          <w:rPr>
            <w:b/>
            <w:bCs/>
          </w:rPr>
          <w:t>MR Ch. 7 s. 18.4.4</w:t>
        </w:r>
        <w:r w:rsidRPr="0016692C">
          <w:t xml:space="preserve">, subject to the </w:t>
        </w:r>
        <w:r w:rsidRPr="0016692C">
          <w:rPr>
            <w:i/>
            <w:iCs/>
          </w:rPr>
          <w:t>capacity obligation</w:t>
        </w:r>
        <w:r w:rsidRPr="0016692C">
          <w:t xml:space="preserve"> buy</w:t>
        </w:r>
        <w:r w:rsidR="0046151A">
          <w:t>-</w:t>
        </w:r>
        <w:r w:rsidRPr="0016692C">
          <w:t xml:space="preserve">out </w:t>
        </w:r>
        <w:r w:rsidRPr="0016692C">
          <w:rPr>
            <w:i/>
            <w:iCs/>
          </w:rPr>
          <w:t>settlement amount</w:t>
        </w:r>
        <w:r w:rsidRPr="0016692C">
          <w:t xml:space="preserve"> and the </w:t>
        </w:r>
        <w:r w:rsidRPr="0016692C">
          <w:rPr>
            <w:i/>
            <w:iCs/>
          </w:rPr>
          <w:t>IESO</w:t>
        </w:r>
        <w:r w:rsidRPr="0016692C">
          <w:t xml:space="preserve"> has received payment for such </w:t>
        </w:r>
        <w:r w:rsidRPr="0016692C">
          <w:rPr>
            <w:i/>
            <w:iCs/>
          </w:rPr>
          <w:t>settlement amount</w:t>
        </w:r>
        <w:r w:rsidRPr="0016692C">
          <w:t>.</w:t>
        </w:r>
      </w:ins>
    </w:p>
    <w:p w14:paraId="740B37AC" w14:textId="4F3D8A82" w:rsidR="009931AF" w:rsidRPr="00667E27" w:rsidRDefault="009931AF" w:rsidP="009554AD">
      <w:pPr>
        <w:spacing w:after="120"/>
      </w:pPr>
      <w:r w:rsidRPr="00667E27">
        <w:t xml:space="preserve">Upon completion of a successful </w:t>
      </w:r>
      <w:r w:rsidRPr="00667E27">
        <w:rPr>
          <w:i/>
        </w:rPr>
        <w:t>capacity obligation</w:t>
      </w:r>
      <w:r w:rsidRPr="00667E27">
        <w:t xml:space="preserve"> transfer, the </w:t>
      </w:r>
      <w:r w:rsidRPr="00667E27">
        <w:rPr>
          <w:i/>
        </w:rPr>
        <w:t>IESO</w:t>
      </w:r>
      <w:r w:rsidRPr="00667E27">
        <w:t xml:space="preserve"> will release all or a portion of a </w:t>
      </w:r>
      <w:r w:rsidR="00681B85" w:rsidRPr="00667E27">
        <w:rPr>
          <w:i/>
        </w:rPr>
        <w:t>capacity</w:t>
      </w:r>
      <w:r w:rsidRPr="00667E27">
        <w:rPr>
          <w:i/>
        </w:rPr>
        <w:t xml:space="preserve"> transferor</w:t>
      </w:r>
      <w:r w:rsidRPr="00667E27">
        <w:t xml:space="preserve">’s </w:t>
      </w:r>
      <w:r w:rsidR="00681B85" w:rsidRPr="00667E27">
        <w:rPr>
          <w:i/>
        </w:rPr>
        <w:t>capacity</w:t>
      </w:r>
      <w:r w:rsidRPr="00667E27">
        <w:rPr>
          <w:i/>
        </w:rPr>
        <w:t xml:space="preserve"> auction deposit</w:t>
      </w:r>
      <w:r w:rsidRPr="00667E27">
        <w:t xml:space="preserve"> at the </w:t>
      </w:r>
      <w:r w:rsidR="00681B85" w:rsidRPr="00667E27">
        <w:rPr>
          <w:i/>
        </w:rPr>
        <w:t>capacity</w:t>
      </w:r>
      <w:r w:rsidR="003F5B04" w:rsidRPr="00667E27">
        <w:rPr>
          <w:i/>
        </w:rPr>
        <w:t xml:space="preserve"> transferor’s</w:t>
      </w:r>
      <w:r w:rsidR="00815C65" w:rsidRPr="00667E27">
        <w:rPr>
          <w:i/>
        </w:rPr>
        <w:t xml:space="preserve"> </w:t>
      </w:r>
      <w:r w:rsidRPr="00667E27">
        <w:t xml:space="preserve">request, within five </w:t>
      </w:r>
      <w:r w:rsidRPr="00667E27">
        <w:rPr>
          <w:i/>
        </w:rPr>
        <w:t>business days</w:t>
      </w:r>
      <w:r w:rsidRPr="00667E27">
        <w:t xml:space="preserve"> under the following conditions:</w:t>
      </w:r>
    </w:p>
    <w:p w14:paraId="6D63A48A" w14:textId="77777777" w:rsidR="009931AF" w:rsidRPr="00667E27" w:rsidRDefault="009931AF" w:rsidP="00A47C15">
      <w:pPr>
        <w:pStyle w:val="ListBullet"/>
      </w:pPr>
      <w:r w:rsidRPr="00667E27">
        <w:t xml:space="preserve">The </w:t>
      </w:r>
      <w:r w:rsidRPr="00B0182A">
        <w:rPr>
          <w:i/>
        </w:rPr>
        <w:t>IESO</w:t>
      </w:r>
      <w:r w:rsidRPr="00667E27">
        <w:t xml:space="preserve"> will release the </w:t>
      </w:r>
      <w:r w:rsidR="00681B85" w:rsidRPr="00B0182A">
        <w:rPr>
          <w:i/>
        </w:rPr>
        <w:t>capacity</w:t>
      </w:r>
      <w:r w:rsidRPr="00B0182A">
        <w:rPr>
          <w:i/>
        </w:rPr>
        <w:t xml:space="preserve"> auction deposit</w:t>
      </w:r>
      <w:r w:rsidRPr="00667E27">
        <w:t xml:space="preserve"> if the </w:t>
      </w:r>
      <w:r w:rsidR="00681B85" w:rsidRPr="00B0182A">
        <w:rPr>
          <w:i/>
        </w:rPr>
        <w:t>capacity</w:t>
      </w:r>
      <w:r w:rsidRPr="00B0182A">
        <w:rPr>
          <w:i/>
        </w:rPr>
        <w:t xml:space="preserve"> transferor’s</w:t>
      </w:r>
      <w:r w:rsidRPr="00667E27">
        <w:t xml:space="preserve"> remaining </w:t>
      </w:r>
      <w:r w:rsidRPr="00B0182A">
        <w:rPr>
          <w:i/>
        </w:rPr>
        <w:t>capacity obligation</w:t>
      </w:r>
      <w:r w:rsidR="00A31CF1" w:rsidRPr="00B0182A">
        <w:rPr>
          <w:i/>
        </w:rPr>
        <w:t>s</w:t>
      </w:r>
      <w:r w:rsidRPr="00D349E3">
        <w:t xml:space="preserve"> </w:t>
      </w:r>
      <w:r w:rsidR="00A31CF1" w:rsidRPr="00D349E3">
        <w:t xml:space="preserve">are </w:t>
      </w:r>
      <w:r w:rsidRPr="00D349E3">
        <w:t>0</w:t>
      </w:r>
      <w:r w:rsidR="0014387A">
        <w:t xml:space="preserve"> </w:t>
      </w:r>
      <w:r w:rsidRPr="00D349E3">
        <w:t>MW</w:t>
      </w:r>
      <w:r w:rsidRPr="00667E27">
        <w:t xml:space="preserve">; or has at least one </w:t>
      </w:r>
      <w:r w:rsidRPr="00B0182A">
        <w:rPr>
          <w:i/>
        </w:rPr>
        <w:t>resource</w:t>
      </w:r>
      <w:r w:rsidRPr="00667E27">
        <w:t xml:space="preserve"> </w:t>
      </w:r>
      <w:r w:rsidRPr="00667E27">
        <w:lastRenderedPageBreak/>
        <w:t xml:space="preserve">registered and sufficient </w:t>
      </w:r>
      <w:r w:rsidR="0092750B" w:rsidRPr="00B0182A">
        <w:rPr>
          <w:i/>
        </w:rPr>
        <w:t xml:space="preserve">capacity </w:t>
      </w:r>
      <w:r w:rsidRPr="00B0182A">
        <w:rPr>
          <w:i/>
        </w:rPr>
        <w:t>prudential support</w:t>
      </w:r>
      <w:r w:rsidRPr="00667E27">
        <w:t xml:space="preserve"> is posted to meet the </w:t>
      </w:r>
      <w:r w:rsidR="00681B85" w:rsidRPr="00B0182A">
        <w:rPr>
          <w:i/>
        </w:rPr>
        <w:t>capacity</w:t>
      </w:r>
      <w:r w:rsidRPr="00B0182A">
        <w:rPr>
          <w:i/>
        </w:rPr>
        <w:t xml:space="preserve"> auction participant’s capacity obligation</w:t>
      </w:r>
      <w:r w:rsidRPr="00667E27">
        <w:t xml:space="preserve"> in each </w:t>
      </w:r>
      <w:r w:rsidR="00681B85" w:rsidRPr="00B0182A">
        <w:rPr>
          <w:i/>
        </w:rPr>
        <w:t xml:space="preserve">obligation </w:t>
      </w:r>
      <w:r w:rsidRPr="00B0182A">
        <w:rPr>
          <w:i/>
        </w:rPr>
        <w:t>period</w:t>
      </w:r>
      <w:r w:rsidRPr="00667E27">
        <w:t xml:space="preserve"> in each of the cleared </w:t>
      </w:r>
      <w:r w:rsidRPr="001E6AB3">
        <w:rPr>
          <w:i/>
        </w:rPr>
        <w:t>electrical zones</w:t>
      </w:r>
      <w:r w:rsidRPr="00667E27">
        <w:t>; or</w:t>
      </w:r>
    </w:p>
    <w:p w14:paraId="22AC2112" w14:textId="77777777" w:rsidR="009931AF" w:rsidRPr="00667E27" w:rsidRDefault="009931AF" w:rsidP="00A47C15">
      <w:pPr>
        <w:pStyle w:val="ListBullet"/>
      </w:pPr>
      <w:r w:rsidRPr="00667E27">
        <w:t xml:space="preserve">The </w:t>
      </w:r>
      <w:r w:rsidRPr="00B0182A">
        <w:rPr>
          <w:i/>
        </w:rPr>
        <w:t>IESO</w:t>
      </w:r>
      <w:r w:rsidRPr="00667E27">
        <w:t xml:space="preserve"> will release a portion of the </w:t>
      </w:r>
      <w:r w:rsidR="00681B85" w:rsidRPr="00B0182A">
        <w:rPr>
          <w:i/>
        </w:rPr>
        <w:t>capacity</w:t>
      </w:r>
      <w:r w:rsidRPr="00B0182A">
        <w:rPr>
          <w:i/>
        </w:rPr>
        <w:t xml:space="preserve"> auction deposit</w:t>
      </w:r>
      <w:r w:rsidRPr="00667E27">
        <w:t xml:space="preserve">, if the above condition is not met, determined by the following formula: </w:t>
      </w:r>
    </w:p>
    <w:p w14:paraId="407D6869" w14:textId="14918340" w:rsidR="009931AF" w:rsidRDefault="009931AF" w:rsidP="00B0182A">
      <w:pPr>
        <w:ind w:left="4140" w:right="-270" w:hanging="4080"/>
        <w:rPr>
          <w:i/>
        </w:rPr>
      </w:pPr>
      <w:r w:rsidRPr="00667E27">
        <w:t>Partial</w:t>
      </w:r>
      <w:r w:rsidRPr="00667E27">
        <w:rPr>
          <w:i/>
        </w:rPr>
        <w:t xml:space="preserve"> </w:t>
      </w:r>
      <w:r w:rsidR="00C30D50" w:rsidRPr="00667E27">
        <w:rPr>
          <w:i/>
        </w:rPr>
        <w:t>capacity</w:t>
      </w:r>
      <w:r w:rsidRPr="00667E27">
        <w:rPr>
          <w:i/>
        </w:rPr>
        <w:t xml:space="preserve"> auction deposit</w:t>
      </w:r>
      <w:r w:rsidRPr="00667E27">
        <w:t xml:space="preserve"> release = 3% * (transferred</w:t>
      </w:r>
      <w:r w:rsidR="00711283" w:rsidRPr="00667E27">
        <w:rPr>
          <w:i/>
        </w:rPr>
        <w:t xml:space="preserve"> auction</w:t>
      </w:r>
      <w:r w:rsidRPr="00667E27">
        <w:t xml:space="preserve"> </w:t>
      </w:r>
      <w:r w:rsidRPr="00667E27">
        <w:rPr>
          <w:i/>
        </w:rPr>
        <w:t>capacity</w:t>
      </w:r>
      <w:r w:rsidRPr="00667E27">
        <w:t xml:space="preserve"> * maximum auction clearing price per MW</w:t>
      </w:r>
      <w:r w:rsidR="0054737E" w:rsidRPr="00E75A56">
        <w:t>-</w:t>
      </w:r>
      <w:r w:rsidRPr="00667E27">
        <w:t xml:space="preserve">day) * </w:t>
      </w:r>
      <w:r w:rsidR="00520F9D">
        <w:t xml:space="preserve">125 </w:t>
      </w:r>
      <w:r w:rsidRPr="00667E27">
        <w:rPr>
          <w:i/>
        </w:rPr>
        <w:t>business days</w:t>
      </w:r>
      <w:r w:rsidRPr="00667E27">
        <w:t xml:space="preserve"> </w:t>
      </w:r>
    </w:p>
    <w:p w14:paraId="47BDD947" w14:textId="3C7A2B88" w:rsidR="005B7AB9" w:rsidRDefault="00945B86" w:rsidP="009E43B3">
      <w:pPr>
        <w:pStyle w:val="EndofText"/>
        <w:sectPr w:rsidR="005B7AB9" w:rsidSect="0033615C">
          <w:pgSz w:w="12240" w:h="15840" w:code="1"/>
          <w:pgMar w:top="1440" w:right="1440" w:bottom="1350" w:left="1800" w:header="720" w:footer="720" w:gutter="0"/>
          <w:cols w:space="720"/>
        </w:sectPr>
      </w:pPr>
      <w:r w:rsidRPr="00B0182A">
        <w:t>– End of Section –</w:t>
      </w:r>
    </w:p>
    <w:p w14:paraId="7A02851B" w14:textId="77777777" w:rsidR="00C82EFF" w:rsidRDefault="00C82EFF" w:rsidP="000E6371">
      <w:pPr>
        <w:pStyle w:val="YellowBarHeading2"/>
      </w:pPr>
      <w:bookmarkStart w:id="237" w:name="_Toc431557125"/>
      <w:bookmarkStart w:id="238" w:name="_Toc429649408"/>
      <w:bookmarkStart w:id="239" w:name="_Toc20316150"/>
      <w:bookmarkStart w:id="240" w:name="_Toc35261674"/>
    </w:p>
    <w:p w14:paraId="59455388" w14:textId="33D6C66B" w:rsidR="00473714" w:rsidRPr="002E53C1" w:rsidRDefault="00BF0604" w:rsidP="00EC2560">
      <w:pPr>
        <w:pStyle w:val="Heading2"/>
        <w:numPr>
          <w:ilvl w:val="0"/>
          <w:numId w:val="57"/>
        </w:numPr>
      </w:pPr>
      <w:bookmarkStart w:id="241" w:name="_Toc203389551"/>
      <w:r w:rsidRPr="002E53C1">
        <w:t>Auction Mechanics</w:t>
      </w:r>
      <w:bookmarkEnd w:id="237"/>
      <w:bookmarkEnd w:id="238"/>
      <w:bookmarkEnd w:id="239"/>
      <w:bookmarkEnd w:id="240"/>
      <w:bookmarkEnd w:id="241"/>
    </w:p>
    <w:p w14:paraId="53A277F9" w14:textId="67288215" w:rsidR="00BF0604" w:rsidRDefault="001F28EA" w:rsidP="00BF0604">
      <w:r w:rsidRPr="002E53C1">
        <w:t>The</w:t>
      </w:r>
      <w:r w:rsidRPr="00736BFB">
        <w:t xml:space="preserve"> </w:t>
      </w:r>
      <w:r w:rsidR="00367148" w:rsidRPr="002E53C1">
        <w:rPr>
          <w:i/>
        </w:rPr>
        <w:t>capacity auction</w:t>
      </w:r>
      <w:r w:rsidR="00A34B73" w:rsidRPr="002E53C1">
        <w:t xml:space="preserve"> </w:t>
      </w:r>
      <w:r w:rsidR="006F7304" w:rsidRPr="002E53C1">
        <w:t xml:space="preserve">mechanics </w:t>
      </w:r>
      <w:r w:rsidR="004C20E8" w:rsidRPr="002E53C1">
        <w:t>involve</w:t>
      </w:r>
      <w:r w:rsidR="006F7304" w:rsidRPr="002E53C1">
        <w:t>s</w:t>
      </w:r>
      <w:r w:rsidR="004C20E8" w:rsidRPr="002E53C1">
        <w:t xml:space="preserve"> a </w:t>
      </w:r>
      <w:r w:rsidR="00B0182A">
        <w:t>three</w:t>
      </w:r>
      <w:r w:rsidR="004C20E8" w:rsidRPr="002E53C1">
        <w:t xml:space="preserve">-stage process, as displayed in Figure </w:t>
      </w:r>
      <w:r w:rsidR="00F95F2F">
        <w:t>4</w:t>
      </w:r>
      <w:r w:rsidR="004C20E8" w:rsidRPr="002E53C1">
        <w:t>-1 below:</w:t>
      </w:r>
    </w:p>
    <w:p w14:paraId="1AE1770F" w14:textId="5BFCB83A" w:rsidR="00405601" w:rsidRPr="002E53C1" w:rsidRDefault="00405601" w:rsidP="00B0182A">
      <w:pPr>
        <w:pStyle w:val="Figure"/>
      </w:pPr>
      <w:r>
        <w:rPr>
          <w:lang w:eastAsia="en-CA"/>
        </w:rPr>
        <w:drawing>
          <wp:inline distT="0" distB="0" distL="0" distR="0" wp14:anchorId="74D36B18" wp14:editId="6DC070CD">
            <wp:extent cx="5716222" cy="2345853"/>
            <wp:effectExtent l="19050" t="19050" r="18415" b="16510"/>
            <wp:docPr id="3" name="Picture 3" descr="Stage 1. Offer Submission and Validation: the Capacity Auction Participant submits offers and the IESO Validates those offers.&#10;Stage 2. Auction Clearing: the IESO determines Clearing Price/Quantity, resolves any ties, and determines capcaity obligations.&#10;Stage 3. Post-Auction Reporting Obligations: the IESO prepares and publishes the post-au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647" cy="2353414"/>
                    </a:xfrm>
                    <a:prstGeom prst="rect">
                      <a:avLst/>
                    </a:prstGeom>
                    <a:noFill/>
                    <a:ln>
                      <a:solidFill>
                        <a:schemeClr val="tx1"/>
                      </a:solidFill>
                    </a:ln>
                  </pic:spPr>
                </pic:pic>
              </a:graphicData>
            </a:graphic>
          </wp:inline>
        </w:drawing>
      </w:r>
    </w:p>
    <w:p w14:paraId="56A127A1" w14:textId="6519F725" w:rsidR="004C20E8" w:rsidRPr="002E53C1" w:rsidRDefault="00CB6B72" w:rsidP="00B47B60">
      <w:pPr>
        <w:pStyle w:val="FigureCaption"/>
      </w:pPr>
      <w:bookmarkStart w:id="242" w:name="_Toc471203730"/>
      <w:bookmarkStart w:id="243" w:name="_Toc20316105"/>
      <w:bookmarkStart w:id="244" w:name="_Toc35262007"/>
      <w:bookmarkStart w:id="245" w:name="_Toc203389588"/>
      <w:r w:rsidRPr="002E53C1">
        <w:t xml:space="preserve">Figure </w:t>
      </w:r>
      <w:r w:rsidR="00AA622C">
        <w:t>4</w:t>
      </w:r>
      <w:r w:rsidRPr="002E53C1">
        <w:t xml:space="preserve">-1: </w:t>
      </w:r>
      <w:r w:rsidR="001F28EA" w:rsidRPr="002E53C1">
        <w:t>Capacity</w:t>
      </w:r>
      <w:r w:rsidRPr="002E53C1">
        <w:t xml:space="preserve"> Auction Mechanics Overview</w:t>
      </w:r>
      <w:bookmarkEnd w:id="242"/>
      <w:bookmarkEnd w:id="243"/>
      <w:bookmarkEnd w:id="244"/>
      <w:bookmarkEnd w:id="245"/>
    </w:p>
    <w:p w14:paraId="7F7A39A1" w14:textId="00C6623C" w:rsidR="004C20E8" w:rsidRDefault="0001198E" w:rsidP="00B0182A">
      <w:pPr>
        <w:pStyle w:val="Heading3"/>
        <w:numPr>
          <w:ilvl w:val="0"/>
          <w:numId w:val="0"/>
        </w:numPr>
        <w:ind w:left="1080" w:hanging="1080"/>
      </w:pPr>
      <w:bookmarkStart w:id="246" w:name="_Toc431557126"/>
      <w:bookmarkStart w:id="247" w:name="_Toc429649409"/>
      <w:bookmarkStart w:id="248" w:name="_Toc20316151"/>
      <w:bookmarkStart w:id="249" w:name="_Toc35261675"/>
      <w:bookmarkStart w:id="250" w:name="_Toc203389552"/>
      <w:r>
        <w:t>4.1.</w:t>
      </w:r>
      <w:r>
        <w:tab/>
      </w:r>
      <w:r w:rsidR="004C20E8" w:rsidRPr="002E53C1">
        <w:t xml:space="preserve">Stage 1: Offer </w:t>
      </w:r>
      <w:r w:rsidR="00115C5D">
        <w:t>S</w:t>
      </w:r>
      <w:r w:rsidR="004C20E8" w:rsidRPr="002E53C1">
        <w:t xml:space="preserve">ubmission and </w:t>
      </w:r>
      <w:r w:rsidR="00115C5D">
        <w:t>V</w:t>
      </w:r>
      <w:r w:rsidR="004C20E8" w:rsidRPr="002E53C1">
        <w:t>alidation</w:t>
      </w:r>
      <w:bookmarkEnd w:id="246"/>
      <w:bookmarkEnd w:id="247"/>
      <w:bookmarkEnd w:id="248"/>
      <w:bookmarkEnd w:id="249"/>
      <w:bookmarkEnd w:id="250"/>
    </w:p>
    <w:p w14:paraId="65CD22ED" w14:textId="6AEADB27" w:rsidR="00EA7AD7" w:rsidRPr="00C16A59" w:rsidRDefault="0359E898" w:rsidP="00EA7AD7">
      <w:r>
        <w:t>(</w:t>
      </w:r>
      <w:r w:rsidR="1792CA77">
        <w:t>MR Ch.7 s</w:t>
      </w:r>
      <w:ins w:id="251" w:author="Author">
        <w:r w:rsidR="003C073E">
          <w:t>s</w:t>
        </w:r>
      </w:ins>
      <w:r w:rsidR="1792CA77">
        <w:t>.18.6.3</w:t>
      </w:r>
      <w:ins w:id="252" w:author="Author">
        <w:r w:rsidR="003C073E">
          <w:t>, 18.7.5</w:t>
        </w:r>
      </w:ins>
      <w:r>
        <w:t>)</w:t>
      </w:r>
    </w:p>
    <w:p w14:paraId="05C78563" w14:textId="5414C081" w:rsidR="00823753" w:rsidRPr="00667E27" w:rsidRDefault="61D99E66" w:rsidP="432A7598">
      <w:pPr>
        <w:rPr>
          <w:highlight w:val="yellow"/>
        </w:rPr>
      </w:pPr>
      <w:r w:rsidRPr="432A7598">
        <w:rPr>
          <w:i/>
          <w:iCs/>
        </w:rPr>
        <w:t>Capacity auction participants</w:t>
      </w:r>
      <w:r>
        <w:t xml:space="preserve"> are required to submit </w:t>
      </w:r>
      <w:r w:rsidRPr="432A7598">
        <w:rPr>
          <w:i/>
          <w:iCs/>
        </w:rPr>
        <w:t>capacity auction offers</w:t>
      </w:r>
      <w:r>
        <w:t xml:space="preserve"> via Online IESO, following the auction timelines detailed in </w:t>
      </w:r>
      <w:hyperlink w:anchor="_2.2._Capacity_Auction">
        <w:r w:rsidR="15C27DD5" w:rsidRPr="432A7598">
          <w:rPr>
            <w:rStyle w:val="Hyperlink"/>
            <w:rFonts w:cstheme="minorBidi"/>
            <w:noProof w:val="0"/>
            <w:lang w:eastAsia="en-US"/>
          </w:rPr>
          <w:t>section 2.2</w:t>
        </w:r>
      </w:hyperlink>
      <w:r>
        <w:t xml:space="preserve">. Each </w:t>
      </w:r>
      <w:r w:rsidRPr="432A7598">
        <w:rPr>
          <w:i/>
          <w:iCs/>
        </w:rPr>
        <w:t>capacity auction participant</w:t>
      </w:r>
      <w:r>
        <w:t xml:space="preserve"> may submit c</w:t>
      </w:r>
      <w:r w:rsidRPr="432A7598">
        <w:rPr>
          <w:i/>
          <w:iCs/>
        </w:rPr>
        <w:t>apacity auction</w:t>
      </w:r>
      <w:r>
        <w:t xml:space="preserve"> </w:t>
      </w:r>
      <w:r w:rsidRPr="432A7598">
        <w:rPr>
          <w:i/>
          <w:iCs/>
        </w:rPr>
        <w:t>offers</w:t>
      </w:r>
      <w:r>
        <w:t xml:space="preserve"> associated with each potential </w:t>
      </w:r>
      <w:r w:rsidRPr="432A7598">
        <w:rPr>
          <w:i/>
          <w:iCs/>
        </w:rPr>
        <w:t xml:space="preserve">capacity auction resource </w:t>
      </w:r>
      <w:r>
        <w:t xml:space="preserve">identified during the capacity </w:t>
      </w:r>
      <w:r w:rsidR="03C7F0C7">
        <w:t xml:space="preserve">qualification </w:t>
      </w:r>
      <w:r>
        <w:t xml:space="preserve">process for any quantity between 1 MW and the </w:t>
      </w:r>
      <w:r w:rsidR="03C7F0C7" w:rsidRPr="432A7598">
        <w:rPr>
          <w:i/>
          <w:iCs/>
        </w:rPr>
        <w:t xml:space="preserve">unforced </w:t>
      </w:r>
      <w:r w:rsidRPr="432A7598">
        <w:rPr>
          <w:i/>
          <w:iCs/>
        </w:rPr>
        <w:t>capacity</w:t>
      </w:r>
      <w:r>
        <w:t>, using offer laminations to reflect the price of providing the various levels of capacity.</w:t>
      </w:r>
      <w:ins w:id="253" w:author="Author">
        <w:r w:rsidR="006B03A3">
          <w:t xml:space="preserve"> Each </w:t>
        </w:r>
        <w:r w:rsidR="006B03A3" w:rsidRPr="006B03A3">
          <w:rPr>
            <w:i/>
            <w:iCs/>
          </w:rPr>
          <w:t>capacity auction offer</w:t>
        </w:r>
        <w:r w:rsidR="006B03A3">
          <w:t xml:space="preserve"> will be assigned a time stamp, which will reflect the date and time, to the second, recorded by Online IESO when a </w:t>
        </w:r>
        <w:r w:rsidR="006B03A3" w:rsidRPr="006B03A3">
          <w:rPr>
            <w:i/>
            <w:iCs/>
          </w:rPr>
          <w:t>capacity auction participant</w:t>
        </w:r>
        <w:r w:rsidR="006B03A3">
          <w:t xml:space="preserve"> submits or revises a </w:t>
        </w:r>
        <w:r w:rsidR="006B03A3" w:rsidRPr="006B03A3">
          <w:rPr>
            <w:i/>
            <w:iCs/>
          </w:rPr>
          <w:t>capacity auction offer</w:t>
        </w:r>
        <w:r w:rsidR="006B03A3">
          <w:t xml:space="preserve"> during the </w:t>
        </w:r>
        <w:proofErr w:type="gramStart"/>
        <w:r w:rsidR="006B03A3">
          <w:t xml:space="preserve">two </w:t>
        </w:r>
        <w:r w:rsidR="006B03A3" w:rsidRPr="006B03A3">
          <w:rPr>
            <w:i/>
            <w:iCs/>
          </w:rPr>
          <w:t>business</w:t>
        </w:r>
        <w:proofErr w:type="gramEnd"/>
        <w:r w:rsidR="006B03A3" w:rsidRPr="006B03A3">
          <w:rPr>
            <w:i/>
            <w:iCs/>
          </w:rPr>
          <w:t xml:space="preserve"> day</w:t>
        </w:r>
        <w:r w:rsidR="006B03A3">
          <w:t xml:space="preserve"> offer submission window, and, for greater certainty, would be the later of the submission or revision time.</w:t>
        </w:r>
      </w:ins>
      <w:r>
        <w:t xml:space="preserve"> </w:t>
      </w:r>
    </w:p>
    <w:p w14:paraId="1F451E5E" w14:textId="77777777" w:rsidR="004558A2" w:rsidRPr="00E75A56" w:rsidRDefault="004558A2" w:rsidP="004558A2">
      <w:pPr>
        <w:rPr>
          <w:strike/>
        </w:rPr>
      </w:pPr>
      <w:r w:rsidRPr="00E75A56">
        <w:rPr>
          <w:i/>
          <w:iCs/>
        </w:rPr>
        <w:t xml:space="preserve">Capacity auction participants </w:t>
      </w:r>
      <w:r w:rsidRPr="00E75A56">
        <w:t xml:space="preserve">that qualified a new </w:t>
      </w:r>
      <w:r w:rsidRPr="00E75A56">
        <w:rPr>
          <w:i/>
          <w:iCs/>
        </w:rPr>
        <w:t xml:space="preserve">capacity dispatchable load resource </w:t>
      </w:r>
      <w:r w:rsidRPr="00E75A56">
        <w:t>and elected to, in addition, qualify a physical</w:t>
      </w:r>
      <w:r w:rsidRPr="00E75A56">
        <w:rPr>
          <w:i/>
          <w:iCs/>
        </w:rPr>
        <w:t xml:space="preserve"> hourly demand response resource </w:t>
      </w:r>
      <w:r w:rsidRPr="00E75A56">
        <w:t xml:space="preserve">per </w:t>
      </w:r>
      <w:hyperlink w:anchor="_3.3.1_Capacity_Qualification" w:history="1">
        <w:r w:rsidRPr="00E75A56">
          <w:rPr>
            <w:rStyle w:val="Hyperlink"/>
            <w:rFonts w:cstheme="minorBidi"/>
            <w:noProof w:val="0"/>
            <w:lang w:eastAsia="en-US"/>
          </w:rPr>
          <w:t>section 3.3.1</w:t>
        </w:r>
      </w:hyperlink>
      <w:r w:rsidRPr="00E75A56">
        <w:rPr>
          <w:i/>
          <w:iCs/>
        </w:rPr>
        <w:t>,</w:t>
      </w:r>
      <w:r w:rsidRPr="00E75A56">
        <w:t xml:space="preserve"> must only submit a </w:t>
      </w:r>
      <w:r w:rsidRPr="00E75A56">
        <w:rPr>
          <w:i/>
          <w:iCs/>
        </w:rPr>
        <w:t>capacity auction offer</w:t>
      </w:r>
      <w:r w:rsidRPr="00E75A56">
        <w:t xml:space="preserve"> for their physical</w:t>
      </w:r>
      <w:r w:rsidRPr="00E75A56">
        <w:rPr>
          <w:i/>
          <w:iCs/>
        </w:rPr>
        <w:t xml:space="preserve"> hourly demand response resource</w:t>
      </w:r>
      <w:r w:rsidRPr="00E75A56">
        <w:t xml:space="preserve">. </w:t>
      </w:r>
    </w:p>
    <w:p w14:paraId="39AABB2A" w14:textId="77777777" w:rsidR="004558A2" w:rsidRDefault="004558A2" w:rsidP="004558A2">
      <w:r w:rsidRPr="00E75A56">
        <w:t>Note: Should the physical</w:t>
      </w:r>
      <w:r w:rsidRPr="00E75A56">
        <w:rPr>
          <w:i/>
          <w:iCs/>
        </w:rPr>
        <w:t xml:space="preserve"> hourly demand response resource </w:t>
      </w:r>
      <w:r w:rsidRPr="00E75A56">
        <w:t xml:space="preserve">clear the </w:t>
      </w:r>
      <w:r w:rsidRPr="00E75A56">
        <w:rPr>
          <w:i/>
          <w:iCs/>
        </w:rPr>
        <w:t>capacity auction</w:t>
      </w:r>
      <w:r w:rsidRPr="00E75A56">
        <w:t xml:space="preserve"> with a </w:t>
      </w:r>
      <w:r w:rsidRPr="00E75A56">
        <w:rPr>
          <w:i/>
          <w:iCs/>
        </w:rPr>
        <w:t>capacity obligation</w:t>
      </w:r>
      <w:r w:rsidRPr="00E75A56">
        <w:t xml:space="preserve">, upon completion of the applicable registration </w:t>
      </w:r>
      <w:r w:rsidRPr="00E75A56">
        <w:lastRenderedPageBreak/>
        <w:t xml:space="preserve">activities pertaining to the </w:t>
      </w:r>
      <w:r w:rsidRPr="00E75A56">
        <w:rPr>
          <w:i/>
          <w:iCs/>
        </w:rPr>
        <w:t xml:space="preserve">capacity dispatchable load resource </w:t>
      </w:r>
      <w:r w:rsidRPr="00E75A56">
        <w:t xml:space="preserve">during the </w:t>
      </w:r>
      <w:r w:rsidRPr="00E75A56">
        <w:rPr>
          <w:i/>
          <w:iCs/>
        </w:rPr>
        <w:t xml:space="preserve">forward period </w:t>
      </w:r>
      <w:r w:rsidRPr="00E75A56">
        <w:t xml:space="preserve">as outlined in </w:t>
      </w:r>
      <w:hyperlink w:anchor="_5.2_Registration_Requirements" w:history="1">
        <w:r w:rsidRPr="00E75A56">
          <w:rPr>
            <w:rStyle w:val="Hyperlink"/>
            <w:rFonts w:cstheme="minorBidi"/>
            <w:noProof w:val="0"/>
            <w:lang w:eastAsia="en-US"/>
          </w:rPr>
          <w:t>section 5.2</w:t>
        </w:r>
      </w:hyperlink>
      <w:r w:rsidRPr="00E75A56">
        <w:t xml:space="preserve">, the </w:t>
      </w:r>
      <w:r w:rsidRPr="00E75A56">
        <w:rPr>
          <w:i/>
          <w:iCs/>
        </w:rPr>
        <w:t>capacity obligation</w:t>
      </w:r>
      <w:r w:rsidRPr="00E75A56">
        <w:t xml:space="preserve"> may be transferred to the </w:t>
      </w:r>
      <w:r w:rsidRPr="00E75A56">
        <w:rPr>
          <w:i/>
          <w:iCs/>
        </w:rPr>
        <w:t>capacity dispatchable load resource</w:t>
      </w:r>
      <w:r w:rsidRPr="00E75A56">
        <w:t xml:space="preserve"> as outlined in </w:t>
      </w:r>
      <w:hyperlink w:anchor="_Buy-out_Process" w:history="1">
        <w:r w:rsidRPr="00E75A56">
          <w:rPr>
            <w:rStyle w:val="Hyperlink"/>
            <w:rFonts w:cstheme="minorBidi"/>
            <w:noProof w:val="0"/>
            <w:lang w:eastAsia="en-US"/>
          </w:rPr>
          <w:t>section 7</w:t>
        </w:r>
      </w:hyperlink>
      <w:r w:rsidRPr="00E75A56">
        <w:t xml:space="preserve"> in advance of the </w:t>
      </w:r>
      <w:r w:rsidRPr="00E75A56">
        <w:rPr>
          <w:i/>
          <w:iCs/>
        </w:rPr>
        <w:t>capacity obligation</w:t>
      </w:r>
      <w:r w:rsidRPr="00E75A56">
        <w:t xml:space="preserve"> transfer deadline.</w:t>
      </w:r>
    </w:p>
    <w:p w14:paraId="5480F845" w14:textId="2147EB24" w:rsidR="002F457B" w:rsidRDefault="00823753" w:rsidP="00823753">
      <w:r w:rsidRPr="69C250A2">
        <w:rPr>
          <w:i/>
          <w:iCs/>
        </w:rPr>
        <w:t>Capacity auction</w:t>
      </w:r>
      <w:r>
        <w:t xml:space="preserve"> </w:t>
      </w:r>
      <w:r w:rsidRPr="69C250A2">
        <w:rPr>
          <w:i/>
          <w:iCs/>
        </w:rPr>
        <w:t>offers</w:t>
      </w:r>
      <w:r>
        <w:t xml:space="preserve"> must be submitted on an </w:t>
      </w:r>
      <w:r w:rsidRPr="69C250A2">
        <w:rPr>
          <w:i/>
          <w:iCs/>
        </w:rPr>
        <w:t>obligation period</w:t>
      </w:r>
      <w:r>
        <w:t xml:space="preserve"> basis. A complete </w:t>
      </w:r>
      <w:r w:rsidRPr="69C250A2">
        <w:rPr>
          <w:i/>
          <w:iCs/>
        </w:rPr>
        <w:t>capacity auction offer</w:t>
      </w:r>
      <w:r>
        <w:t xml:space="preserve"> includes a set of up to 20 monotonically increasing</w:t>
      </w:r>
      <w:r w:rsidRPr="69C250A2">
        <w:rPr>
          <w:i/>
          <w:iCs/>
        </w:rPr>
        <w:t xml:space="preserve"> price-quantity pairs</w:t>
      </w:r>
      <w:r>
        <w:t xml:space="preserve"> with the total offered quantity across all laminations equal to or less than the </w:t>
      </w:r>
      <w:r w:rsidR="00587417">
        <w:rPr>
          <w:i/>
          <w:szCs w:val="22"/>
        </w:rPr>
        <w:t>unforced</w:t>
      </w:r>
      <w:r w:rsidR="00587417" w:rsidRPr="00667E27">
        <w:rPr>
          <w:i/>
        </w:rPr>
        <w:t xml:space="preserve"> </w:t>
      </w:r>
      <w:r w:rsidRPr="00667E27">
        <w:rPr>
          <w:i/>
        </w:rPr>
        <w:t>capacity</w:t>
      </w:r>
      <w:r w:rsidRPr="69C250A2">
        <w:rPr>
          <w:i/>
          <w:iCs/>
        </w:rPr>
        <w:t xml:space="preserve"> </w:t>
      </w:r>
      <w:r>
        <w:t xml:space="preserve">for the potential </w:t>
      </w:r>
      <w:r w:rsidRPr="69C250A2">
        <w:rPr>
          <w:i/>
          <w:iCs/>
        </w:rPr>
        <w:t>capacity auction resource</w:t>
      </w:r>
      <w:r>
        <w:t xml:space="preserve">. </w:t>
      </w:r>
      <w:r w:rsidRPr="69C250A2">
        <w:t xml:space="preserve">The </w:t>
      </w:r>
      <w:r w:rsidRPr="69C250A2">
        <w:rPr>
          <w:i/>
          <w:iCs/>
        </w:rPr>
        <w:t>capacity auction offer</w:t>
      </w:r>
      <w:r w:rsidRPr="69C250A2">
        <w:t xml:space="preserve"> quantity must increase with every new lamination added to an offer set</w:t>
      </w:r>
      <w:r w:rsidRPr="00667E27">
        <w:t xml:space="preserve"> </w:t>
      </w:r>
      <w:r w:rsidR="002F457B" w:rsidRPr="00667E27">
        <w:t>(</w:t>
      </w:r>
      <w:r w:rsidR="00E70DD5" w:rsidRPr="00E70DD5">
        <w:rPr>
          <w:b/>
        </w:rPr>
        <w:t xml:space="preserve">MR </w:t>
      </w:r>
      <w:r w:rsidR="002F457B" w:rsidRPr="00E70DD5">
        <w:rPr>
          <w:b/>
        </w:rPr>
        <w:t>Ch.7</w:t>
      </w:r>
      <w:r w:rsidR="00E70DD5" w:rsidRPr="00E70DD5">
        <w:rPr>
          <w:b/>
        </w:rPr>
        <w:t xml:space="preserve"> s.</w:t>
      </w:r>
      <w:r w:rsidR="002F457B" w:rsidRPr="00E70DD5">
        <w:rPr>
          <w:b/>
        </w:rPr>
        <w:t>18.6.3.</w:t>
      </w:r>
      <w:r w:rsidR="005310D9" w:rsidRPr="00E70DD5">
        <w:rPr>
          <w:b/>
          <w:szCs w:val="22"/>
        </w:rPr>
        <w:t>2</w:t>
      </w:r>
      <w:r w:rsidR="00E70DD5">
        <w:t>)</w:t>
      </w:r>
      <w:r w:rsidR="002F457B" w:rsidRPr="00667E27">
        <w:t xml:space="preserve">. </w:t>
      </w:r>
    </w:p>
    <w:p w14:paraId="72C15D0F" w14:textId="0ADE5F72" w:rsidR="00023FB9" w:rsidRPr="00023FB9" w:rsidRDefault="00023FB9" w:rsidP="002F457B">
      <w:r>
        <w:t xml:space="preserve">A </w:t>
      </w:r>
      <w:r>
        <w:rPr>
          <w:i/>
        </w:rPr>
        <w:t xml:space="preserve">capacity auction participant </w:t>
      </w:r>
      <w:r>
        <w:t xml:space="preserve">may revise a </w:t>
      </w:r>
      <w:r>
        <w:rPr>
          <w:i/>
        </w:rPr>
        <w:t>capacity auction offer</w:t>
      </w:r>
      <w:r>
        <w:t xml:space="preserve"> in Online IESO up until the </w:t>
      </w:r>
      <w:r>
        <w:rPr>
          <w:i/>
        </w:rPr>
        <w:t>capacity auction offer</w:t>
      </w:r>
      <w:r>
        <w:t xml:space="preserve"> window closes, per the timelines </w:t>
      </w:r>
      <w:r w:rsidR="00823753" w:rsidRPr="5620E847">
        <w:t xml:space="preserve">detailed in </w:t>
      </w:r>
      <w:hyperlink w:anchor="_2.2._Capacity_Auction" w:history="1">
        <w:r w:rsidR="00C92B77" w:rsidRPr="00C92B77">
          <w:rPr>
            <w:rStyle w:val="Hyperlink"/>
            <w:rFonts w:cstheme="minorBidi"/>
            <w:noProof w:val="0"/>
            <w:lang w:eastAsia="en-US"/>
          </w:rPr>
          <w:t>section 2.2</w:t>
        </w:r>
      </w:hyperlink>
      <w:r>
        <w:t>.</w:t>
      </w:r>
    </w:p>
    <w:p w14:paraId="7F1BFB29" w14:textId="006000A4" w:rsidR="009A6315" w:rsidRPr="00667E27" w:rsidRDefault="00BA042A" w:rsidP="009A6315">
      <w:r w:rsidRPr="00736BFB">
        <w:rPr>
          <w:i/>
        </w:rPr>
        <w:t>A</w:t>
      </w:r>
      <w:r w:rsidR="006B0729" w:rsidRPr="00667E27">
        <w:rPr>
          <w:i/>
        </w:rPr>
        <w:t xml:space="preserve"> </w:t>
      </w:r>
      <w:r w:rsidR="001F28EA" w:rsidRPr="00667E27">
        <w:rPr>
          <w:i/>
        </w:rPr>
        <w:t xml:space="preserve">capacity </w:t>
      </w:r>
      <w:r w:rsidR="00EC73F9" w:rsidRPr="00667E27">
        <w:rPr>
          <w:i/>
        </w:rPr>
        <w:t>auction</w:t>
      </w:r>
      <w:r w:rsidR="00625FE9" w:rsidRPr="00667E27">
        <w:rPr>
          <w:i/>
        </w:rPr>
        <w:t xml:space="preserve"> offer </w:t>
      </w:r>
      <w:r w:rsidR="002F457B" w:rsidRPr="00667E27">
        <w:t xml:space="preserve">will apply </w:t>
      </w:r>
      <w:r w:rsidR="009A6315" w:rsidRPr="00667E27">
        <w:t xml:space="preserve">for the entire </w:t>
      </w:r>
      <w:r w:rsidR="001F28EA" w:rsidRPr="00667E27">
        <w:rPr>
          <w:i/>
        </w:rPr>
        <w:t xml:space="preserve">obligation </w:t>
      </w:r>
      <w:r w:rsidR="009A6315" w:rsidRPr="00667E27">
        <w:rPr>
          <w:i/>
        </w:rPr>
        <w:t>period</w:t>
      </w:r>
      <w:r w:rsidR="009A6315" w:rsidRPr="00667E27">
        <w:t xml:space="preserve">. The prices </w:t>
      </w:r>
      <w:r w:rsidR="00DC4619" w:rsidRPr="00DC4619">
        <w:rPr>
          <w:i/>
        </w:rPr>
        <w:t>offered</w:t>
      </w:r>
      <w:r w:rsidR="00DC4619">
        <w:t xml:space="preserve"> </w:t>
      </w:r>
      <w:r w:rsidR="009A6315" w:rsidRPr="00667E27">
        <w:t xml:space="preserve">represent the minimum price at which the </w:t>
      </w:r>
      <w:r w:rsidR="004A7131" w:rsidRPr="00804A46">
        <w:rPr>
          <w:i/>
        </w:rPr>
        <w:t xml:space="preserve">capacity auction </w:t>
      </w:r>
      <w:r w:rsidR="009A6315" w:rsidRPr="00804A46">
        <w:rPr>
          <w:i/>
        </w:rPr>
        <w:t>participant</w:t>
      </w:r>
      <w:r w:rsidR="009A6315" w:rsidRPr="00667E27">
        <w:t xml:space="preserve"> is willing to provide each incremental quantity of </w:t>
      </w:r>
      <w:r w:rsidRPr="00667E27">
        <w:rPr>
          <w:i/>
        </w:rPr>
        <w:t xml:space="preserve">auction </w:t>
      </w:r>
      <w:r w:rsidR="00A47AF2" w:rsidRPr="00667E27">
        <w:rPr>
          <w:i/>
        </w:rPr>
        <w:t>capacity</w:t>
      </w:r>
      <w:r w:rsidR="009A6315" w:rsidRPr="00667E27">
        <w:t>.</w:t>
      </w:r>
    </w:p>
    <w:p w14:paraId="6F7F57B1" w14:textId="3E43881E" w:rsidR="00E75969" w:rsidRPr="00667E27" w:rsidRDefault="00BA042A" w:rsidP="009A6315">
      <w:r w:rsidRPr="00736BFB">
        <w:rPr>
          <w:i/>
        </w:rPr>
        <w:t>A</w:t>
      </w:r>
      <w:r w:rsidR="001F28EA" w:rsidRPr="00667E27">
        <w:rPr>
          <w:i/>
        </w:rPr>
        <w:t xml:space="preserve"> capacity </w:t>
      </w:r>
      <w:r w:rsidR="009A6315" w:rsidRPr="00667E27">
        <w:rPr>
          <w:i/>
        </w:rPr>
        <w:t>auction offer</w:t>
      </w:r>
      <w:r w:rsidR="009A6315" w:rsidRPr="00667E27">
        <w:t xml:space="preserve"> must also specify, for each </w:t>
      </w:r>
      <w:r w:rsidR="009A6315" w:rsidRPr="00667E27">
        <w:rPr>
          <w:i/>
        </w:rPr>
        <w:t>price-quantity pair</w:t>
      </w:r>
      <w:r w:rsidR="009A6315" w:rsidRPr="00667E27">
        <w:t xml:space="preserve">, whether the entire </w:t>
      </w:r>
      <w:r w:rsidRPr="00667E27">
        <w:rPr>
          <w:i/>
        </w:rPr>
        <w:t xml:space="preserve">auction </w:t>
      </w:r>
      <w:r w:rsidR="00A47AF2" w:rsidRPr="00667E27">
        <w:rPr>
          <w:i/>
        </w:rPr>
        <w:t>capacity</w:t>
      </w:r>
      <w:r w:rsidR="009A6315" w:rsidRPr="00667E27">
        <w:t xml:space="preserve"> represented in the lamination must be cleared in full or whether it may be partially cleared </w:t>
      </w:r>
      <w:r w:rsidR="00DE1F78" w:rsidRPr="00667E27">
        <w:t>(</w:t>
      </w:r>
      <w:r w:rsidR="00E70DD5" w:rsidRPr="00E70DD5">
        <w:rPr>
          <w:b/>
        </w:rPr>
        <w:t xml:space="preserve">MR </w:t>
      </w:r>
      <w:r w:rsidR="00DE1F78" w:rsidRPr="00E70DD5">
        <w:rPr>
          <w:b/>
        </w:rPr>
        <w:t>Ch.7</w:t>
      </w:r>
      <w:r w:rsidR="00E70DD5" w:rsidRPr="00E70DD5">
        <w:rPr>
          <w:b/>
        </w:rPr>
        <w:t xml:space="preserve"> s.</w:t>
      </w:r>
      <w:r w:rsidR="00DE1F78" w:rsidRPr="00E70DD5">
        <w:rPr>
          <w:b/>
        </w:rPr>
        <w:t>18.6.3.4</w:t>
      </w:r>
      <w:r w:rsidR="00DE1F78" w:rsidRPr="00667E27">
        <w:t xml:space="preserve">). </w:t>
      </w:r>
      <w:r w:rsidR="009B4824" w:rsidRPr="00667E27">
        <w:t xml:space="preserve">A full flag indicates to the </w:t>
      </w:r>
      <w:r w:rsidR="003D2B04" w:rsidRPr="00667E27">
        <w:rPr>
          <w:i/>
        </w:rPr>
        <w:t>IESO</w:t>
      </w:r>
      <w:r w:rsidR="009B4824" w:rsidRPr="00667E27">
        <w:t xml:space="preserve"> that the </w:t>
      </w:r>
      <w:r w:rsidR="001F28EA" w:rsidRPr="00667E27">
        <w:rPr>
          <w:i/>
        </w:rPr>
        <w:t xml:space="preserve">capacity </w:t>
      </w:r>
      <w:r w:rsidR="00D966E1" w:rsidRPr="00667E27">
        <w:rPr>
          <w:i/>
        </w:rPr>
        <w:t>auction participant</w:t>
      </w:r>
      <w:r w:rsidR="009B4824" w:rsidRPr="00667E27">
        <w:t xml:space="preserve"> is only willing to clear the auction with the full amount of </w:t>
      </w:r>
      <w:r w:rsidR="00C20567" w:rsidRPr="00667E27">
        <w:rPr>
          <w:i/>
        </w:rPr>
        <w:t>auction</w:t>
      </w:r>
      <w:r w:rsidR="00C20567" w:rsidRPr="00667E27">
        <w:t xml:space="preserve"> </w:t>
      </w:r>
      <w:r w:rsidR="009B4824" w:rsidRPr="00667E27">
        <w:rPr>
          <w:i/>
        </w:rPr>
        <w:t>capacity</w:t>
      </w:r>
      <w:r w:rsidR="009B4824" w:rsidRPr="00667E27">
        <w:t xml:space="preserve"> </w:t>
      </w:r>
      <w:r w:rsidR="00DC4619" w:rsidRPr="00DC4619">
        <w:rPr>
          <w:i/>
        </w:rPr>
        <w:t>offered</w:t>
      </w:r>
      <w:r w:rsidR="009B4824" w:rsidRPr="00667E27">
        <w:t xml:space="preserve"> in that lamination. A partial flag indicates to the </w:t>
      </w:r>
      <w:r w:rsidR="003D2B04" w:rsidRPr="00667E27">
        <w:rPr>
          <w:i/>
        </w:rPr>
        <w:t>IESO</w:t>
      </w:r>
      <w:r w:rsidR="009B4824" w:rsidRPr="00667E27">
        <w:t xml:space="preserve"> that the </w:t>
      </w:r>
      <w:r w:rsidR="001F28EA" w:rsidRPr="00667E27">
        <w:rPr>
          <w:i/>
        </w:rPr>
        <w:t xml:space="preserve">capacity </w:t>
      </w:r>
      <w:r w:rsidR="00D966E1" w:rsidRPr="00667E27">
        <w:rPr>
          <w:i/>
        </w:rPr>
        <w:t>auction participant</w:t>
      </w:r>
      <w:r w:rsidR="009B4824" w:rsidRPr="00667E27">
        <w:t xml:space="preserve"> is willing to clear the auction in 0.1 MW increments of the </w:t>
      </w:r>
      <w:r w:rsidR="00DC4619">
        <w:rPr>
          <w:i/>
        </w:rPr>
        <w:t>offer</w:t>
      </w:r>
      <w:r w:rsidR="009B4824" w:rsidRPr="00667E27">
        <w:t xml:space="preserve"> in that lamination.</w:t>
      </w:r>
    </w:p>
    <w:p w14:paraId="03540EA0" w14:textId="2D64F91B" w:rsidR="002F457B" w:rsidRPr="008B36CB" w:rsidRDefault="002F457B" w:rsidP="000636A0">
      <w:r w:rsidRPr="00667E27">
        <w:t>T</w:t>
      </w:r>
      <w:r w:rsidR="009A6315" w:rsidRPr="00667E27">
        <w:t xml:space="preserve">he </w:t>
      </w:r>
      <w:r w:rsidR="004A7131" w:rsidRPr="00667E27">
        <w:rPr>
          <w:i/>
        </w:rPr>
        <w:t xml:space="preserve">capacity auction </w:t>
      </w:r>
      <w:r w:rsidR="009A6315" w:rsidRPr="00804A46">
        <w:rPr>
          <w:i/>
        </w:rPr>
        <w:t>participant</w:t>
      </w:r>
      <w:r w:rsidR="009A6315" w:rsidRPr="00667E27">
        <w:t xml:space="preserve"> must </w:t>
      </w:r>
      <w:r w:rsidR="00FD7132" w:rsidRPr="00667E27">
        <w:t xml:space="preserve">be ready to provide </w:t>
      </w:r>
      <w:r w:rsidR="00DB570F" w:rsidRPr="00405601">
        <w:rPr>
          <w:i/>
        </w:rPr>
        <w:t xml:space="preserve">auction </w:t>
      </w:r>
      <w:r w:rsidR="00A47AF2" w:rsidRPr="00667E27">
        <w:rPr>
          <w:i/>
        </w:rPr>
        <w:t>capacity</w:t>
      </w:r>
      <w:r w:rsidR="009A6315" w:rsidRPr="00667E27">
        <w:t xml:space="preserve"> </w:t>
      </w:r>
      <w:r w:rsidR="001E0D31" w:rsidRPr="00667E27">
        <w:t xml:space="preserve">in the amount of their </w:t>
      </w:r>
      <w:r w:rsidR="001E0D31" w:rsidRPr="00667E27">
        <w:rPr>
          <w:i/>
        </w:rPr>
        <w:t>capacity obligation</w:t>
      </w:r>
      <w:r w:rsidR="001E0D31" w:rsidRPr="00667E27">
        <w:t xml:space="preserve"> </w:t>
      </w:r>
      <w:r w:rsidR="009A6315" w:rsidRPr="00667E27">
        <w:t xml:space="preserve">by the first day of the </w:t>
      </w:r>
      <w:r w:rsidR="001F28EA" w:rsidRPr="00667E27">
        <w:rPr>
          <w:i/>
        </w:rPr>
        <w:t xml:space="preserve">obligation </w:t>
      </w:r>
      <w:r w:rsidR="009A6315" w:rsidRPr="00667E27">
        <w:rPr>
          <w:i/>
        </w:rPr>
        <w:t>period</w:t>
      </w:r>
      <w:r w:rsidR="009A6315" w:rsidRPr="00667E27">
        <w:t xml:space="preserve"> or </w:t>
      </w:r>
      <w:r w:rsidR="007D0E51" w:rsidRPr="00667E27">
        <w:t>be subject to</w:t>
      </w:r>
      <w:r w:rsidR="009A6315" w:rsidRPr="00667E27">
        <w:t xml:space="preserve"> non-performance charges </w:t>
      </w:r>
      <w:r w:rsidR="00C13189">
        <w:t xml:space="preserve">as explained in </w:t>
      </w:r>
      <w:hyperlink w:anchor="_Settlements_1">
        <w:r w:rsidR="00C92B77">
          <w:rPr>
            <w:rStyle w:val="Hyperlink"/>
          </w:rPr>
          <w:t>section 6</w:t>
        </w:r>
      </w:hyperlink>
      <w:r w:rsidR="009A6315" w:rsidRPr="008B36CB">
        <w:t>.</w:t>
      </w:r>
    </w:p>
    <w:p w14:paraId="4AC1C433" w14:textId="6304F992" w:rsidR="000129CF" w:rsidRDefault="0001198E" w:rsidP="00B0182A">
      <w:pPr>
        <w:pStyle w:val="Heading3"/>
        <w:numPr>
          <w:ilvl w:val="0"/>
          <w:numId w:val="0"/>
        </w:numPr>
        <w:ind w:left="1080" w:hanging="1080"/>
      </w:pPr>
      <w:bookmarkStart w:id="254" w:name="_Toc431557127"/>
      <w:bookmarkStart w:id="255" w:name="_Toc429649410"/>
      <w:bookmarkStart w:id="256" w:name="_Toc20316152"/>
      <w:bookmarkStart w:id="257" w:name="_Toc35261676"/>
      <w:bookmarkStart w:id="258" w:name="_Toc203389553"/>
      <w:r>
        <w:t>4.2.</w:t>
      </w:r>
      <w:r>
        <w:tab/>
      </w:r>
      <w:r w:rsidR="000129CF" w:rsidRPr="002E53C1">
        <w:t xml:space="preserve">Stage 2: </w:t>
      </w:r>
      <w:r w:rsidR="00D91B8D" w:rsidRPr="002E53C1">
        <w:t>Auction Clearing</w:t>
      </w:r>
      <w:bookmarkEnd w:id="254"/>
      <w:bookmarkEnd w:id="255"/>
      <w:bookmarkEnd w:id="256"/>
      <w:bookmarkEnd w:id="257"/>
      <w:bookmarkEnd w:id="258"/>
    </w:p>
    <w:p w14:paraId="6672D29B" w14:textId="7AD42DE3" w:rsidR="00EA7AD7" w:rsidRPr="00C16A59" w:rsidRDefault="00C16A59" w:rsidP="00EA7AD7">
      <w:r w:rsidRPr="00C16A59">
        <w:t>(</w:t>
      </w:r>
      <w:r w:rsidR="00EA7AD7" w:rsidRPr="000C4F2E">
        <w:t>MR Ch.7 s.18.7</w:t>
      </w:r>
      <w:r w:rsidRPr="000C4F2E">
        <w:t>)</w:t>
      </w:r>
    </w:p>
    <w:p w14:paraId="0690BB97" w14:textId="251833F6" w:rsidR="002F7508" w:rsidRPr="00D349E3" w:rsidRDefault="00560E44" w:rsidP="00560E44">
      <w:r w:rsidRPr="008B36CB">
        <w:t xml:space="preserve">Once the </w:t>
      </w:r>
      <w:r w:rsidR="001F28EA" w:rsidRPr="008B36CB">
        <w:rPr>
          <w:i/>
        </w:rPr>
        <w:t xml:space="preserve">capacity </w:t>
      </w:r>
      <w:r w:rsidRPr="008B36CB">
        <w:rPr>
          <w:i/>
        </w:rPr>
        <w:t>auction offer</w:t>
      </w:r>
      <w:r w:rsidRPr="008B36CB">
        <w:t xml:space="preserve"> submission window closes, the </w:t>
      </w:r>
      <w:r w:rsidRPr="008B36CB">
        <w:rPr>
          <w:i/>
        </w:rPr>
        <w:t>IESO</w:t>
      </w:r>
      <w:r w:rsidRPr="008B36CB">
        <w:t xml:space="preserve"> will review all </w:t>
      </w:r>
      <w:r w:rsidR="001F28EA" w:rsidRPr="008B36CB">
        <w:rPr>
          <w:i/>
        </w:rPr>
        <w:t xml:space="preserve">capacity </w:t>
      </w:r>
      <w:r w:rsidRPr="008B36CB">
        <w:rPr>
          <w:i/>
        </w:rPr>
        <w:t>auction offers</w:t>
      </w:r>
      <w:r w:rsidRPr="008B36CB">
        <w:t xml:space="preserve"> to determine the </w:t>
      </w:r>
      <w:r w:rsidR="001F28EA" w:rsidRPr="008B36CB">
        <w:rPr>
          <w:i/>
        </w:rPr>
        <w:t>capacity</w:t>
      </w:r>
      <w:r w:rsidRPr="008B36CB">
        <w:rPr>
          <w:i/>
        </w:rPr>
        <w:t xml:space="preserve"> auction clearing </w:t>
      </w:r>
      <w:r w:rsidRPr="00D349E3">
        <w:rPr>
          <w:i/>
        </w:rPr>
        <w:t>price</w:t>
      </w:r>
      <w:r w:rsidR="00D32867" w:rsidRPr="00736BFB">
        <w:rPr>
          <w:i/>
        </w:rPr>
        <w:t xml:space="preserve"> </w:t>
      </w:r>
      <w:r w:rsidRPr="008B36CB">
        <w:t>for each zone,</w:t>
      </w:r>
      <w:r w:rsidR="00C13189" w:rsidRPr="00C13189">
        <w:t xml:space="preserve"> </w:t>
      </w:r>
      <w:r w:rsidR="00C13189">
        <w:t xml:space="preserve">per the timelines detailed in </w:t>
      </w:r>
      <w:r w:rsidR="00C92B77">
        <w:fldChar w:fldCharType="begin"/>
      </w:r>
      <w:r w:rsidR="008A2A3B">
        <w:instrText xml:space="preserve">HYPERLINK  \l "_Demand_Response_Auction_1" \h </w:instrText>
      </w:r>
      <w:r w:rsidR="00C92B77">
        <w:fldChar w:fldCharType="separate"/>
      </w:r>
      <w:del w:id="259" w:author="Author">
        <w:r w:rsidR="00C92B77" w:rsidDel="008A2A3B">
          <w:rPr>
            <w:rStyle w:val="Hyperlink"/>
          </w:rPr>
          <w:delText>section 2</w:delText>
        </w:r>
      </w:del>
      <w:ins w:id="260" w:author="Author">
        <w:r w:rsidR="008A2A3B">
          <w:rPr>
            <w:rStyle w:val="Hyperlink"/>
          </w:rPr>
          <w:t>section 2.2</w:t>
        </w:r>
      </w:ins>
      <w:r w:rsidR="00C92B77">
        <w:fldChar w:fldCharType="end"/>
      </w:r>
      <w:del w:id="261" w:author="Author">
        <w:r w:rsidR="004558A2" w:rsidRPr="00E75A56" w:rsidDel="008A2A3B">
          <w:delText>.2</w:delText>
        </w:r>
      </w:del>
      <w:r w:rsidRPr="008B36CB">
        <w:t xml:space="preserve">. </w:t>
      </w:r>
    </w:p>
    <w:p w14:paraId="797938EA" w14:textId="20132A51" w:rsidR="00560E44" w:rsidRPr="008B36CB" w:rsidRDefault="00560E44" w:rsidP="00560E44">
      <w:r w:rsidRPr="008B36CB">
        <w:t xml:space="preserve">For each </w:t>
      </w:r>
      <w:r w:rsidR="001F28EA" w:rsidRPr="008B36CB">
        <w:rPr>
          <w:i/>
        </w:rPr>
        <w:t>obligation period</w:t>
      </w:r>
      <w:r w:rsidRPr="008B36CB">
        <w:t xml:space="preserve">, the </w:t>
      </w:r>
      <w:r w:rsidRPr="008B36CB">
        <w:rPr>
          <w:i/>
        </w:rPr>
        <w:t>IESO</w:t>
      </w:r>
      <w:r w:rsidRPr="008B36CB">
        <w:t xml:space="preserve"> shall </w:t>
      </w:r>
      <w:r w:rsidR="002F7508" w:rsidRPr="008B36CB">
        <w:t xml:space="preserve">determine the </w:t>
      </w:r>
      <w:r w:rsidR="002F7508" w:rsidRPr="008B36CB">
        <w:rPr>
          <w:i/>
        </w:rPr>
        <w:t>capacity obligation</w:t>
      </w:r>
      <w:r w:rsidR="002F7508" w:rsidRPr="00736BFB">
        <w:t xml:space="preserve"> </w:t>
      </w:r>
      <w:r w:rsidR="002F7508" w:rsidRPr="008B36CB">
        <w:t xml:space="preserve">for each </w:t>
      </w:r>
      <w:r w:rsidR="002F7508" w:rsidRPr="008B36CB">
        <w:rPr>
          <w:i/>
        </w:rPr>
        <w:t xml:space="preserve">capacity auction </w:t>
      </w:r>
      <w:r w:rsidR="002F7508" w:rsidRPr="00E73087">
        <w:rPr>
          <w:i/>
        </w:rPr>
        <w:t>participant’s</w:t>
      </w:r>
      <w:r w:rsidR="002F7508" w:rsidRPr="00D349E3">
        <w:t xml:space="preserve"> </w:t>
      </w:r>
      <w:r w:rsidR="002F7508" w:rsidRPr="00D349E3">
        <w:rPr>
          <w:i/>
        </w:rPr>
        <w:t>capacity auction resource</w:t>
      </w:r>
      <w:r w:rsidR="002F7508" w:rsidRPr="00736BFB">
        <w:rPr>
          <w:i/>
        </w:rPr>
        <w:t xml:space="preserve"> </w:t>
      </w:r>
      <w:r w:rsidRPr="008B36CB">
        <w:t>(</w:t>
      </w:r>
      <w:r w:rsidR="00D67653" w:rsidRPr="00D67653">
        <w:rPr>
          <w:b/>
        </w:rPr>
        <w:t xml:space="preserve">MR </w:t>
      </w:r>
      <w:r w:rsidRPr="00D67653">
        <w:rPr>
          <w:b/>
        </w:rPr>
        <w:t>Ch.7</w:t>
      </w:r>
      <w:r w:rsidR="00D67653" w:rsidRPr="00D67653">
        <w:rPr>
          <w:b/>
        </w:rPr>
        <w:t xml:space="preserve"> s.</w:t>
      </w:r>
      <w:r w:rsidRPr="00D67653">
        <w:rPr>
          <w:b/>
        </w:rPr>
        <w:t>18.7.3</w:t>
      </w:r>
      <w:r w:rsidRPr="008B36CB">
        <w:t>), following the process stated below.</w:t>
      </w:r>
    </w:p>
    <w:p w14:paraId="3A895787" w14:textId="68610FA4" w:rsidR="00560E44" w:rsidRPr="008B36CB" w:rsidRDefault="00560E44" w:rsidP="00F50D0B">
      <w:pPr>
        <w:ind w:right="-90"/>
      </w:pPr>
      <w:r w:rsidRPr="008B36CB">
        <w:t xml:space="preserve">The </w:t>
      </w:r>
      <w:r w:rsidRPr="008B36CB">
        <w:rPr>
          <w:i/>
        </w:rPr>
        <w:t>IESO</w:t>
      </w:r>
      <w:r w:rsidRPr="008B36CB">
        <w:t xml:space="preserve"> will </w:t>
      </w:r>
      <w:r w:rsidR="00FC4C7E">
        <w:t>consider</w:t>
      </w:r>
      <w:r w:rsidRPr="008B36CB">
        <w:t xml:space="preserve"> all </w:t>
      </w:r>
      <w:r w:rsidR="001F28EA" w:rsidRPr="008B36CB">
        <w:rPr>
          <w:i/>
        </w:rPr>
        <w:t xml:space="preserve">capacity </w:t>
      </w:r>
      <w:r w:rsidRPr="008B36CB">
        <w:rPr>
          <w:i/>
        </w:rPr>
        <w:t>auction offers</w:t>
      </w:r>
      <w:r w:rsidRPr="008B36CB">
        <w:t xml:space="preserve"> and clear them against a downward-sloping demand curve, utilizing an optimization model to maximize the social welfare (i.e. the area under the demand curve less supply costs). This clearing process will respect all </w:t>
      </w:r>
      <w:r w:rsidR="00C30D50" w:rsidRPr="008B36CB">
        <w:rPr>
          <w:i/>
        </w:rPr>
        <w:t>capacity</w:t>
      </w:r>
      <w:r w:rsidR="006A5B63" w:rsidRPr="008B36CB">
        <w:rPr>
          <w:i/>
        </w:rPr>
        <w:t xml:space="preserve"> auction</w:t>
      </w:r>
      <w:r w:rsidR="002E66E1" w:rsidRPr="008B36CB">
        <w:rPr>
          <w:i/>
        </w:rPr>
        <w:t xml:space="preserve"> </w:t>
      </w:r>
      <w:r w:rsidRPr="008B36CB">
        <w:rPr>
          <w:i/>
        </w:rPr>
        <w:t>zonal</w:t>
      </w:r>
      <w:r w:rsidRPr="008B36CB">
        <w:t xml:space="preserve"> </w:t>
      </w:r>
      <w:r w:rsidRPr="008B36CB">
        <w:rPr>
          <w:i/>
        </w:rPr>
        <w:t>constraints</w:t>
      </w:r>
      <w:r w:rsidR="00D32867" w:rsidRPr="00736BFB">
        <w:rPr>
          <w:i/>
        </w:rPr>
        <w:t xml:space="preserve"> </w:t>
      </w:r>
      <w:r w:rsidR="00D32867" w:rsidRPr="008B36CB">
        <w:t xml:space="preserve">and </w:t>
      </w:r>
      <w:r w:rsidR="00D32867" w:rsidRPr="00D349E3">
        <w:t xml:space="preserve">capacity import </w:t>
      </w:r>
      <w:r w:rsidR="00D32867" w:rsidRPr="00D349E3">
        <w:lastRenderedPageBreak/>
        <w:t>constraints.</w:t>
      </w:r>
      <w:r w:rsidRPr="00D349E3">
        <w:t xml:space="preserve"> </w:t>
      </w:r>
      <w:r w:rsidR="00D32867" w:rsidRPr="00D349E3">
        <w:t>The clearing process</w:t>
      </w:r>
      <w:r w:rsidRPr="00D349E3">
        <w:t xml:space="preserve"> </w:t>
      </w:r>
      <w:r w:rsidRPr="008B36CB">
        <w:t xml:space="preserve">will determine the </w:t>
      </w:r>
      <w:r w:rsidR="001F28EA" w:rsidRPr="008B36CB">
        <w:rPr>
          <w:i/>
        </w:rPr>
        <w:t xml:space="preserve">capacity </w:t>
      </w:r>
      <w:r w:rsidRPr="008B36CB">
        <w:rPr>
          <w:i/>
        </w:rPr>
        <w:t>auction clearing price</w:t>
      </w:r>
      <w:r w:rsidRPr="008B36CB">
        <w:t xml:space="preserve"> for each zone. When there is a</w:t>
      </w:r>
      <w:r w:rsidR="001F28EA" w:rsidRPr="008B36CB">
        <w:rPr>
          <w:i/>
        </w:rPr>
        <w:t xml:space="preserve"> capacity </w:t>
      </w:r>
      <w:r w:rsidRPr="008B36CB">
        <w:rPr>
          <w:i/>
        </w:rPr>
        <w:t>auction offer</w:t>
      </w:r>
      <w:r w:rsidRPr="008B36CB">
        <w:t xml:space="preserve"> not selected, either partially or in full, due to the total</w:t>
      </w:r>
      <w:r w:rsidRPr="008B36CB">
        <w:rPr>
          <w:i/>
        </w:rPr>
        <w:t xml:space="preserve"> </w:t>
      </w:r>
      <w:r w:rsidRPr="008B36CB">
        <w:t xml:space="preserve">maximum </w:t>
      </w:r>
      <w:r w:rsidR="00C30D50" w:rsidRPr="008B36CB">
        <w:rPr>
          <w:i/>
        </w:rPr>
        <w:t xml:space="preserve">capacity </w:t>
      </w:r>
      <w:r w:rsidR="006A5B63" w:rsidRPr="008B36CB">
        <w:rPr>
          <w:i/>
        </w:rPr>
        <w:t xml:space="preserve">auction </w:t>
      </w:r>
      <w:r w:rsidRPr="008B36CB">
        <w:rPr>
          <w:i/>
        </w:rPr>
        <w:t>zonal constraint</w:t>
      </w:r>
      <w:r w:rsidR="00C13189" w:rsidRPr="00C13189">
        <w:rPr>
          <w:iCs/>
        </w:rPr>
        <w:t xml:space="preserve"> </w:t>
      </w:r>
      <w:r w:rsidR="00C13189">
        <w:rPr>
          <w:iCs/>
        </w:rPr>
        <w:t>for a specific electrical zone</w:t>
      </w:r>
      <w:r w:rsidRPr="008B36CB">
        <w:t xml:space="preserve">, the </w:t>
      </w:r>
      <w:r w:rsidR="001F28EA" w:rsidRPr="008B36CB">
        <w:rPr>
          <w:i/>
        </w:rPr>
        <w:t xml:space="preserve">capacity </w:t>
      </w:r>
      <w:r w:rsidRPr="008B36CB">
        <w:rPr>
          <w:i/>
        </w:rPr>
        <w:t>auction clearing price</w:t>
      </w:r>
      <w:r w:rsidRPr="008B36CB">
        <w:t xml:space="preserve"> for that zone will be set at the lesser of:</w:t>
      </w:r>
    </w:p>
    <w:p w14:paraId="41EFACE3" w14:textId="77777777" w:rsidR="00560E44" w:rsidRPr="008B36CB" w:rsidRDefault="00560E44" w:rsidP="00A47C15">
      <w:pPr>
        <w:pStyle w:val="ListBullet"/>
      </w:pPr>
      <w:r w:rsidRPr="008B36CB">
        <w:t xml:space="preserve">the price associated with the next economic quantity from a </w:t>
      </w:r>
      <w:r w:rsidR="001F28EA" w:rsidRPr="008B36CB">
        <w:rPr>
          <w:i/>
        </w:rPr>
        <w:t xml:space="preserve">capacity </w:t>
      </w:r>
      <w:r w:rsidRPr="008B36CB">
        <w:rPr>
          <w:i/>
        </w:rPr>
        <w:t>auction offer</w:t>
      </w:r>
      <w:r w:rsidRPr="008B36CB">
        <w:t xml:space="preserve"> in the same zone that would have cleared</w:t>
      </w:r>
      <w:r w:rsidR="002E66E1" w:rsidRPr="008B36CB">
        <w:t xml:space="preserve"> </w:t>
      </w:r>
      <w:r w:rsidRPr="008B36CB">
        <w:t xml:space="preserve">but for the total maximum </w:t>
      </w:r>
      <w:r w:rsidR="00C30D50" w:rsidRPr="008B36CB">
        <w:rPr>
          <w:i/>
        </w:rPr>
        <w:t>capacity</w:t>
      </w:r>
      <w:r w:rsidR="006A5B63" w:rsidRPr="008B36CB">
        <w:rPr>
          <w:i/>
        </w:rPr>
        <w:t xml:space="preserve"> auction</w:t>
      </w:r>
      <w:r w:rsidRPr="008B36CB">
        <w:rPr>
          <w:i/>
        </w:rPr>
        <w:t xml:space="preserve"> zonal constraint</w:t>
      </w:r>
      <w:r w:rsidRPr="008B36CB">
        <w:t>; or</w:t>
      </w:r>
    </w:p>
    <w:p w14:paraId="22C847F3" w14:textId="77777777" w:rsidR="00560E44" w:rsidRPr="008B36CB" w:rsidRDefault="00560E44" w:rsidP="00A47C15">
      <w:pPr>
        <w:pStyle w:val="ListBullet"/>
      </w:pPr>
      <w:r w:rsidRPr="008B36CB">
        <w:t xml:space="preserve">the Ontario-wide </w:t>
      </w:r>
      <w:r w:rsidR="001F28EA" w:rsidRPr="00DC4619">
        <w:rPr>
          <w:i/>
        </w:rPr>
        <w:t xml:space="preserve">capacity </w:t>
      </w:r>
      <w:r w:rsidRPr="00DC4619">
        <w:rPr>
          <w:i/>
        </w:rPr>
        <w:t>auction clearing price</w:t>
      </w:r>
      <w:r w:rsidRPr="008B36CB">
        <w:t>.</w:t>
      </w:r>
    </w:p>
    <w:p w14:paraId="7785BE74" w14:textId="77777777" w:rsidR="00C13189" w:rsidRDefault="00C13189" w:rsidP="00C13189">
      <w:pPr>
        <w:spacing w:before="40"/>
      </w:pPr>
      <w:r>
        <w:t xml:space="preserve">When there is a </w:t>
      </w:r>
      <w:r w:rsidRPr="07049C03">
        <w:rPr>
          <w:i/>
          <w:iCs/>
        </w:rPr>
        <w:t>capacity auction offer</w:t>
      </w:r>
      <w:r>
        <w:t xml:space="preserve"> not selected, either partially or in full, due to the total maximum </w:t>
      </w:r>
      <w:r w:rsidRPr="07049C03">
        <w:rPr>
          <w:i/>
          <w:iCs/>
        </w:rPr>
        <w:t xml:space="preserve">capacity auction zonal constraint </w:t>
      </w:r>
      <w:r>
        <w:t xml:space="preserve">for a group of electrical zones, the </w:t>
      </w:r>
      <w:r w:rsidRPr="00AA2632">
        <w:rPr>
          <w:i/>
        </w:rPr>
        <w:t xml:space="preserve">capacity auction clearing </w:t>
      </w:r>
      <w:proofErr w:type="gramStart"/>
      <w:r w:rsidRPr="00AA2632">
        <w:rPr>
          <w:i/>
        </w:rPr>
        <w:t>price</w:t>
      </w:r>
      <w:proofErr w:type="gramEnd"/>
      <w:r>
        <w:t xml:space="preserve"> for all zones incorporated in that group of zones that haven’t reached their individual maximum </w:t>
      </w:r>
      <w:r w:rsidRPr="07049C03">
        <w:rPr>
          <w:i/>
          <w:iCs/>
        </w:rPr>
        <w:t>capacity auction zonal constraints</w:t>
      </w:r>
      <w:r>
        <w:t xml:space="preserve"> will be set at the lesser of:</w:t>
      </w:r>
    </w:p>
    <w:p w14:paraId="60E86651" w14:textId="77777777" w:rsidR="00C13189" w:rsidRPr="008B36CB" w:rsidRDefault="00C13189" w:rsidP="00EC2560">
      <w:pPr>
        <w:pStyle w:val="ListParagraph"/>
        <w:numPr>
          <w:ilvl w:val="0"/>
          <w:numId w:val="66"/>
        </w:numPr>
        <w:spacing w:before="40" w:after="80" w:line="240" w:lineRule="auto"/>
      </w:pPr>
      <w:r>
        <w:t xml:space="preserve">the price associated with the next economic quantity from a </w:t>
      </w:r>
      <w:r w:rsidRPr="3E6D0EDC">
        <w:rPr>
          <w:i/>
          <w:iCs/>
        </w:rPr>
        <w:t>capacity auction offer</w:t>
      </w:r>
      <w:r>
        <w:t xml:space="preserve"> in the same group of zones that would have cleared but for the total maximum </w:t>
      </w:r>
      <w:r w:rsidRPr="3E6D0EDC">
        <w:rPr>
          <w:i/>
          <w:iCs/>
        </w:rPr>
        <w:t>capacity auction zonal constraint</w:t>
      </w:r>
      <w:r>
        <w:t>; or</w:t>
      </w:r>
    </w:p>
    <w:p w14:paraId="4EAA2D22" w14:textId="77777777" w:rsidR="00C13189" w:rsidRPr="008B36CB" w:rsidRDefault="00C13189" w:rsidP="00EC2560">
      <w:pPr>
        <w:pStyle w:val="ListParagraph"/>
        <w:numPr>
          <w:ilvl w:val="0"/>
          <w:numId w:val="66"/>
        </w:numPr>
        <w:spacing w:before="40" w:after="80" w:line="240" w:lineRule="auto"/>
      </w:pPr>
      <w:r>
        <w:t xml:space="preserve">the Ontario-wide </w:t>
      </w:r>
      <w:r w:rsidRPr="18191DD8">
        <w:rPr>
          <w:i/>
          <w:iCs/>
        </w:rPr>
        <w:t>capacity auction clearing price</w:t>
      </w:r>
      <w:r>
        <w:t>.</w:t>
      </w:r>
    </w:p>
    <w:p w14:paraId="787CF3B1" w14:textId="77777777" w:rsidR="00560E44" w:rsidRPr="008B36CB" w:rsidRDefault="00560E44" w:rsidP="00364402">
      <w:pPr>
        <w:spacing w:after="120"/>
      </w:pPr>
      <w:r w:rsidRPr="008B36CB">
        <w:t xml:space="preserve">The Ontario-wide </w:t>
      </w:r>
      <w:r w:rsidR="001F28EA" w:rsidRPr="008B36CB">
        <w:rPr>
          <w:i/>
        </w:rPr>
        <w:t xml:space="preserve">capacity </w:t>
      </w:r>
      <w:r w:rsidRPr="008B36CB">
        <w:rPr>
          <w:i/>
        </w:rPr>
        <w:t>auction clearing price</w:t>
      </w:r>
      <w:r w:rsidRPr="008B36CB">
        <w:t xml:space="preserve"> will be </w:t>
      </w:r>
      <w:r w:rsidR="00BA2EBE" w:rsidRPr="00BE7D7F">
        <w:t xml:space="preserve">set </w:t>
      </w:r>
      <w:r w:rsidR="00BA2EBE" w:rsidRPr="008B36CB">
        <w:t xml:space="preserve">equal to the price associated with </w:t>
      </w:r>
      <w:r w:rsidR="00BA2EBE" w:rsidRPr="00804A46">
        <w:rPr>
          <w:i/>
        </w:rPr>
        <w:t>demand</w:t>
      </w:r>
      <w:r w:rsidR="00BA2EBE" w:rsidRPr="00BE7D7F">
        <w:t xml:space="preserve"> curve for the quantity equal to </w:t>
      </w:r>
      <w:r w:rsidR="00BA2EBE" w:rsidRPr="008B36CB">
        <w:t>the last</w:t>
      </w:r>
      <w:r w:rsidR="00BA2EBE" w:rsidRPr="00BE7D7F">
        <w:t>-</w:t>
      </w:r>
      <w:r w:rsidR="00BA2EBE" w:rsidRPr="008B36CB">
        <w:t xml:space="preserve">cleared </w:t>
      </w:r>
      <w:r w:rsidRPr="008B36CB">
        <w:rPr>
          <w:i/>
        </w:rPr>
        <w:t>price-quantity pair</w:t>
      </w:r>
      <w:r w:rsidRPr="008B36CB">
        <w:t xml:space="preserve"> associated with a </w:t>
      </w:r>
      <w:r w:rsidR="001F28EA" w:rsidRPr="008B36CB">
        <w:rPr>
          <w:i/>
        </w:rPr>
        <w:t xml:space="preserve">capacity </w:t>
      </w:r>
      <w:r w:rsidRPr="008B36CB">
        <w:rPr>
          <w:i/>
        </w:rPr>
        <w:t>auction offer</w:t>
      </w:r>
      <w:r w:rsidRPr="00D349E3">
        <w:t>.</w:t>
      </w:r>
      <w:r w:rsidRPr="008B36CB">
        <w:t xml:space="preserve"> The total quantity cleared through a</w:t>
      </w:r>
      <w:r w:rsidRPr="00736BFB">
        <w:t xml:space="preserve"> </w:t>
      </w:r>
      <w:r w:rsidR="001F28EA" w:rsidRPr="008B36CB">
        <w:rPr>
          <w:i/>
        </w:rPr>
        <w:t xml:space="preserve">capacity </w:t>
      </w:r>
      <w:r w:rsidRPr="008B36CB">
        <w:rPr>
          <w:i/>
        </w:rPr>
        <w:t>auction</w:t>
      </w:r>
      <w:r w:rsidRPr="008B36CB">
        <w:t xml:space="preserve"> may clear above the </w:t>
      </w:r>
      <w:r w:rsidRPr="00804A46">
        <w:rPr>
          <w:i/>
        </w:rPr>
        <w:t>demand</w:t>
      </w:r>
      <w:r w:rsidRPr="008B36CB">
        <w:t xml:space="preserve"> curve </w:t>
      </w:r>
      <w:proofErr w:type="gramStart"/>
      <w:r w:rsidRPr="008B36CB">
        <w:t>where</w:t>
      </w:r>
      <w:proofErr w:type="gramEnd"/>
      <w:r w:rsidRPr="008B36CB">
        <w:t xml:space="preserve"> doing so will maximize the overall objective function. An example of the auction clearing process, including zonal limitations, is shown in Figure </w:t>
      </w:r>
      <w:r w:rsidR="005F6FBD">
        <w:t>4</w:t>
      </w:r>
      <w:r w:rsidRPr="008B36CB">
        <w:t>-2.</w:t>
      </w:r>
      <w:r w:rsidR="002E66E1" w:rsidRPr="008B36CB">
        <w:t xml:space="preserve"> </w:t>
      </w:r>
    </w:p>
    <w:p w14:paraId="6C9DB2E7" w14:textId="0E53D3E7" w:rsidR="00636982" w:rsidRPr="008B36CB" w:rsidRDefault="00237B16" w:rsidP="00B0182A">
      <w:pPr>
        <w:pStyle w:val="Figure"/>
      </w:pPr>
      <w:r w:rsidRPr="00237B16">
        <w:rPr>
          <w:lang w:eastAsia="en-CA"/>
        </w:rPr>
        <w:drawing>
          <wp:inline distT="0" distB="0" distL="0" distR="0" wp14:anchorId="40F4FE9D" wp14:editId="664C2776">
            <wp:extent cx="5715000" cy="3094355"/>
            <wp:effectExtent l="0" t="0" r="0" b="0"/>
            <wp:docPr id="1" name="Picture 1" descr="Figure illustrating the auction selection process with zonal limits. Includes a downward sloping demand curve with Price ($/MW-day) on the Y axis and MW on the X axis.  In this clearing example consider a 3 zone system where: zone 1 = max limit of 150 MW, zone 2 = max limit of 999 MW and zone 3 = max limit of 999 MW.  In the legend there are 4 items depicted: the demand curve, offers for zone 1, offers for zone 2 and offers for zone 3.   All of the offers for zones 1, 2, and 3 (represented by different colours) are stacked by increasing price against the demand curve for the obligation period.  In this example, the first offer is from zone 1 and clears fully (80 MW).  The next offer, an offer for zone 2, is at a higher price and clears fully (40MW, for a total of 120 MW across all cleared offers).  The next offer is for zone 3, again increasing in price from the previous offer, and clears fully (40 MW, for a total of 160 MW across all cleared offers).  The next offer is another offer for zone 1, again with the price increasing, and clears partially (70 MW for a total of 230 MW across all cleared offers). This point, at 230 MW on the X-axis, is marked as the clearing price for zone 1.  The stacked offers continue with offers for zones 2 and 3 until they meet the intersection with the demand curve at 340 MW.  This is marked as the auction clearing point for zone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15000" cy="3094355"/>
                    </a:xfrm>
                    <a:prstGeom prst="rect">
                      <a:avLst/>
                    </a:prstGeom>
                  </pic:spPr>
                </pic:pic>
              </a:graphicData>
            </a:graphic>
          </wp:inline>
        </w:drawing>
      </w:r>
    </w:p>
    <w:p w14:paraId="78E52D71" w14:textId="1D36BF1A" w:rsidR="0017397E" w:rsidRPr="008B36CB" w:rsidRDefault="0017397E" w:rsidP="00EB6B2F">
      <w:pPr>
        <w:pStyle w:val="FigureCaption"/>
      </w:pPr>
      <w:bookmarkStart w:id="262" w:name="_Ref418527549"/>
      <w:bookmarkStart w:id="263" w:name="_Ref418527536"/>
      <w:bookmarkStart w:id="264" w:name="_Toc418529484"/>
      <w:bookmarkStart w:id="265" w:name="_Toc423098436"/>
      <w:bookmarkStart w:id="266" w:name="_Toc471203731"/>
      <w:bookmarkStart w:id="267" w:name="_Toc20316106"/>
      <w:bookmarkStart w:id="268" w:name="_Toc35262008"/>
      <w:bookmarkStart w:id="269" w:name="_Toc203389589"/>
      <w:r w:rsidRPr="008B36CB">
        <w:t xml:space="preserve">Figure </w:t>
      </w:r>
      <w:bookmarkEnd w:id="262"/>
      <w:r w:rsidR="00AA622C">
        <w:t>4</w:t>
      </w:r>
      <w:r w:rsidR="00B261BD" w:rsidRPr="008B36CB">
        <w:t>-2: Auction Selection Process</w:t>
      </w:r>
      <w:r w:rsidRPr="008B36CB">
        <w:t xml:space="preserve"> with Zonal Limits</w:t>
      </w:r>
      <w:bookmarkEnd w:id="263"/>
      <w:bookmarkEnd w:id="264"/>
      <w:bookmarkEnd w:id="265"/>
      <w:bookmarkEnd w:id="266"/>
      <w:bookmarkEnd w:id="267"/>
      <w:bookmarkEnd w:id="268"/>
      <w:bookmarkEnd w:id="269"/>
    </w:p>
    <w:p w14:paraId="0B0D4D0D" w14:textId="5832BFC4" w:rsidR="00560E44" w:rsidRPr="008B36CB" w:rsidRDefault="00560E44" w:rsidP="009E43B3">
      <w:pPr>
        <w:ind w:right="-270"/>
      </w:pPr>
      <w:r w:rsidRPr="008B36CB">
        <w:lastRenderedPageBreak/>
        <w:t xml:space="preserve">In the example illustrated in Figure </w:t>
      </w:r>
      <w:r w:rsidR="005F6FBD">
        <w:t>4</w:t>
      </w:r>
      <w:r w:rsidRPr="008B36CB">
        <w:t>-2, Zone 1 has a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zonal constraint</w:t>
      </w:r>
      <w:r w:rsidRPr="008B36CB" w:rsidDel="00EB06AB">
        <w:t xml:space="preserve"> </w:t>
      </w:r>
      <w:r w:rsidRPr="008B36CB">
        <w:t xml:space="preserve">of 150 MW. All </w:t>
      </w:r>
      <w:r w:rsidRPr="00804A46">
        <w:rPr>
          <w:i/>
        </w:rPr>
        <w:t>offers</w:t>
      </w:r>
      <w:r w:rsidRPr="008B36CB">
        <w:t xml:space="preserve"> are stacked by increasing price against the </w:t>
      </w:r>
      <w:r w:rsidRPr="00804A46">
        <w:rPr>
          <w:i/>
        </w:rPr>
        <w:t>demand</w:t>
      </w:r>
      <w:r w:rsidRPr="008B36CB">
        <w:t xml:space="preserve"> curve for the </w:t>
      </w:r>
      <w:r w:rsidR="00D6034B" w:rsidRPr="008B36CB">
        <w:rPr>
          <w:i/>
        </w:rPr>
        <w:t xml:space="preserve">obligation </w:t>
      </w:r>
      <w:r w:rsidRPr="008B36CB">
        <w:rPr>
          <w:i/>
        </w:rPr>
        <w:t>period</w:t>
      </w:r>
      <w:r w:rsidRPr="008B36CB">
        <w:t>. As shown in the figure, after clearing the first offer of 80 MW from Zone 1, the auction engine can only partially clear the second offer (70 MW) at which point the total cleared quantity in Zone 1 is equal to the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 xml:space="preserve">zonal </w:t>
      </w:r>
      <w:r w:rsidRPr="00BE7D7F">
        <w:rPr>
          <w:i/>
        </w:rPr>
        <w:t>constraint</w:t>
      </w:r>
      <w:r w:rsidRPr="008B36CB">
        <w:t>.</w:t>
      </w:r>
      <w:r w:rsidR="002E66E1" w:rsidRPr="008B36CB">
        <w:t xml:space="preserve"> </w:t>
      </w:r>
      <w:r w:rsidRPr="008B36CB">
        <w:t xml:space="preserve">If the auction engine determines that the un-cleared quantity from the second offer in Zone 1 would have cleared but for the total maximum </w:t>
      </w:r>
      <w:r w:rsidR="00C30D50" w:rsidRPr="008B36CB">
        <w:rPr>
          <w:i/>
        </w:rPr>
        <w:t>capacity</w:t>
      </w:r>
      <w:r w:rsidRPr="008B36CB">
        <w:rPr>
          <w:i/>
        </w:rPr>
        <w:t xml:space="preserve"> </w:t>
      </w:r>
      <w:r w:rsidR="006A5B63" w:rsidRPr="008B36CB">
        <w:rPr>
          <w:i/>
        </w:rPr>
        <w:t xml:space="preserve">auction </w:t>
      </w:r>
      <w:r w:rsidRPr="008B36CB">
        <w:rPr>
          <w:i/>
        </w:rPr>
        <w:t>zonal constraints</w:t>
      </w:r>
      <w:r w:rsidRPr="008B36CB">
        <w:t xml:space="preserve">, a zonal </w:t>
      </w:r>
      <w:r w:rsidR="00D6034B" w:rsidRPr="008B36CB">
        <w:rPr>
          <w:i/>
        </w:rPr>
        <w:t xml:space="preserve">capacity </w:t>
      </w:r>
      <w:r w:rsidRPr="008B36CB">
        <w:rPr>
          <w:i/>
        </w:rPr>
        <w:t>auction clearing price</w:t>
      </w:r>
      <w:r w:rsidRPr="008B36CB">
        <w:t xml:space="preserve"> will be determined, in the manner described above. The overall procurement will continue</w:t>
      </w:r>
      <w:r w:rsidR="0098231E">
        <w:t>,</w:t>
      </w:r>
      <w:r w:rsidRPr="008B36CB">
        <w:t xml:space="preserve"> and the </w:t>
      </w:r>
      <w:r w:rsidR="00D6034B" w:rsidRPr="008B36CB">
        <w:rPr>
          <w:i/>
        </w:rPr>
        <w:t xml:space="preserve">capacity </w:t>
      </w:r>
      <w:r w:rsidRPr="008B36CB">
        <w:rPr>
          <w:i/>
        </w:rPr>
        <w:t>auction offers</w:t>
      </w:r>
      <w:r w:rsidRPr="008B36CB">
        <w:t xml:space="preserve"> will clear until the intersection with the demand curve at 340 MW, which will also set the </w:t>
      </w:r>
      <w:r w:rsidR="00D6034B" w:rsidRPr="008B36CB">
        <w:rPr>
          <w:i/>
        </w:rPr>
        <w:t>capacity</w:t>
      </w:r>
      <w:r w:rsidRPr="008B36CB">
        <w:rPr>
          <w:i/>
        </w:rPr>
        <w:t xml:space="preserve"> auction clearing price</w:t>
      </w:r>
      <w:r w:rsidRPr="008B36CB">
        <w:t xml:space="preserve"> for Zone 2 &amp; 3</w:t>
      </w:r>
      <w:r w:rsidR="0098231E">
        <w:t>.</w:t>
      </w:r>
      <w:r w:rsidRPr="008B36CB">
        <w:t xml:space="preserve">, </w:t>
      </w:r>
      <w:r w:rsidR="0098231E">
        <w:t xml:space="preserve">This </w:t>
      </w:r>
      <w:r w:rsidRPr="008B36CB">
        <w:t>is also referred to as the Ontario-wide</w:t>
      </w:r>
      <w:r w:rsidRPr="00736BFB">
        <w:t xml:space="preserve"> </w:t>
      </w:r>
      <w:r w:rsidR="00D6034B" w:rsidRPr="008B36CB">
        <w:rPr>
          <w:i/>
        </w:rPr>
        <w:t xml:space="preserve">capacity </w:t>
      </w:r>
      <w:r w:rsidRPr="008B36CB">
        <w:rPr>
          <w:i/>
        </w:rPr>
        <w:t>auction clearing price</w:t>
      </w:r>
      <w:r w:rsidRPr="008B36CB">
        <w:t xml:space="preserve">. </w:t>
      </w:r>
    </w:p>
    <w:p w14:paraId="1851AF16" w14:textId="0BDCB61F" w:rsidR="00560E44" w:rsidRPr="008B36CB" w:rsidRDefault="00D52292" w:rsidP="009E43B3">
      <w:pPr>
        <w:ind w:right="-270"/>
      </w:pPr>
      <w:del w:id="270" w:author="Author">
        <w:r w:rsidRPr="002B59B3" w:rsidDel="006B03A3">
          <w:delText xml:space="preserve">If the </w:delText>
        </w:r>
        <w:r w:rsidRPr="002B59B3" w:rsidDel="006B03A3">
          <w:rPr>
            <w:i/>
            <w:iCs/>
          </w:rPr>
          <w:delText>IESO</w:delText>
        </w:r>
        <w:r w:rsidRPr="002B59B3" w:rsidDel="006B03A3">
          <w:delText xml:space="preserve"> receives two or more </w:delText>
        </w:r>
        <w:r w:rsidRPr="002B59B3" w:rsidDel="006B03A3">
          <w:rPr>
            <w:i/>
            <w:iCs/>
          </w:rPr>
          <w:delText>capacity auction offers</w:delText>
        </w:r>
        <w:r w:rsidRPr="002B59B3" w:rsidDel="006B03A3">
          <w:delText xml:space="preserve"> at the same price for the last available quantity, the </w:delText>
        </w:r>
        <w:r w:rsidRPr="002B59B3" w:rsidDel="006B03A3">
          <w:rPr>
            <w:i/>
            <w:iCs/>
          </w:rPr>
          <w:delText xml:space="preserve">capacity auction offer </w:delText>
        </w:r>
        <w:r w:rsidRPr="002B59B3" w:rsidDel="006B03A3">
          <w:delText>with the earlier time stamp</w:delText>
        </w:r>
        <w:r w:rsidR="00560E44" w:rsidRPr="002B59B3" w:rsidDel="006B03A3">
          <w:rPr>
            <w:rStyle w:val="FootnoteReference"/>
          </w:rPr>
          <w:footnoteReference w:id="3"/>
        </w:r>
        <w:r w:rsidRPr="002B59B3" w:rsidDel="006B03A3">
          <w:delText xml:space="preserve"> shall be selected as the successful </w:delText>
        </w:r>
        <w:r w:rsidRPr="002B59B3" w:rsidDel="006B03A3">
          <w:rPr>
            <w:i/>
            <w:iCs/>
          </w:rPr>
          <w:delText xml:space="preserve">capacity auction offer </w:delText>
        </w:r>
        <w:r w:rsidRPr="002B59B3" w:rsidDel="006B03A3">
          <w:delText>(</w:delText>
        </w:r>
        <w:r w:rsidRPr="002B59B3" w:rsidDel="006B03A3">
          <w:rPr>
            <w:b/>
            <w:bCs/>
          </w:rPr>
          <w:delText>MR Ch.7 s.18.7.5</w:delText>
        </w:r>
        <w:r w:rsidRPr="002B59B3" w:rsidDel="006B03A3">
          <w:delText>).</w:delText>
        </w:r>
      </w:del>
    </w:p>
    <w:p w14:paraId="10B69DC9" w14:textId="24958BB5" w:rsidR="00560E44" w:rsidRPr="00736BFB" w:rsidRDefault="00560E44" w:rsidP="009E43B3">
      <w:pPr>
        <w:ind w:right="-270"/>
        <w:rPr>
          <w:i/>
        </w:rPr>
      </w:pPr>
      <w:r w:rsidRPr="008B36CB">
        <w:t>Once the</w:t>
      </w:r>
      <w:r w:rsidRPr="00736BFB">
        <w:t xml:space="preserve"> </w:t>
      </w:r>
      <w:r w:rsidR="00D6034B" w:rsidRPr="008B36CB">
        <w:rPr>
          <w:i/>
        </w:rPr>
        <w:t xml:space="preserve">capacity </w:t>
      </w:r>
      <w:r w:rsidRPr="008B36CB">
        <w:rPr>
          <w:i/>
        </w:rPr>
        <w:t>auction clearing price</w:t>
      </w:r>
      <w:r w:rsidRPr="008B36CB">
        <w:t xml:space="preserve"> and quantity are set, the </w:t>
      </w:r>
      <w:r w:rsidRPr="008B36CB">
        <w:rPr>
          <w:i/>
        </w:rPr>
        <w:t>IESO</w:t>
      </w:r>
      <w:r w:rsidRPr="008B36CB">
        <w:t xml:space="preserve"> shall determine for each </w:t>
      </w:r>
      <w:r w:rsidR="00D6034B" w:rsidRPr="008B36CB">
        <w:rPr>
          <w:i/>
        </w:rPr>
        <w:t xml:space="preserve">obligation </w:t>
      </w:r>
      <w:r w:rsidRPr="008B36CB">
        <w:rPr>
          <w:i/>
        </w:rPr>
        <w:t>period</w:t>
      </w:r>
      <w:r w:rsidRPr="008B36CB">
        <w:t xml:space="preserve">, the </w:t>
      </w:r>
      <w:r w:rsidRPr="008B36CB">
        <w:rPr>
          <w:i/>
        </w:rPr>
        <w:t xml:space="preserve">capacity </w:t>
      </w:r>
      <w:r w:rsidRPr="00D349E3">
        <w:rPr>
          <w:i/>
        </w:rPr>
        <w:t>obligation</w:t>
      </w:r>
      <w:r w:rsidR="00A332F0" w:rsidRPr="00D349E3">
        <w:rPr>
          <w:i/>
        </w:rPr>
        <w:t>s</w:t>
      </w:r>
      <w:r w:rsidRPr="008B36CB">
        <w:rPr>
          <w:i/>
        </w:rPr>
        <w:t xml:space="preserve"> </w:t>
      </w:r>
      <w:r w:rsidRPr="008B36CB">
        <w:t>for each</w:t>
      </w:r>
      <w:r w:rsidR="00DF168A" w:rsidRPr="00736BFB">
        <w:rPr>
          <w:i/>
        </w:rPr>
        <w:t xml:space="preserve"> </w:t>
      </w:r>
      <w:r w:rsidR="00D6034B" w:rsidRPr="008B36CB">
        <w:rPr>
          <w:i/>
        </w:rPr>
        <w:t>capacity</w:t>
      </w:r>
      <w:r w:rsidRPr="008B36CB">
        <w:rPr>
          <w:i/>
        </w:rPr>
        <w:t xml:space="preserve"> auction participant</w:t>
      </w:r>
      <w:r w:rsidRPr="008B36CB">
        <w:t xml:space="preserve"> and its </w:t>
      </w:r>
      <w:r w:rsidR="00A332F0" w:rsidRPr="00D349E3">
        <w:rPr>
          <w:i/>
        </w:rPr>
        <w:t>capacity auction resource(s)</w:t>
      </w:r>
      <w:r w:rsidR="00A332F0" w:rsidRPr="008B36CB">
        <w:t xml:space="preserve"> </w:t>
      </w:r>
      <w:r w:rsidRPr="008B36CB">
        <w:t>(</w:t>
      </w:r>
      <w:r w:rsidR="00D67653" w:rsidRPr="00D67653">
        <w:rPr>
          <w:b/>
        </w:rPr>
        <w:t xml:space="preserve">MR </w:t>
      </w:r>
      <w:r w:rsidRPr="00D67653">
        <w:rPr>
          <w:b/>
        </w:rPr>
        <w:t>Ch.7</w:t>
      </w:r>
      <w:r w:rsidR="00D67653" w:rsidRPr="00D67653">
        <w:rPr>
          <w:b/>
        </w:rPr>
        <w:t xml:space="preserve"> s.</w:t>
      </w:r>
      <w:r w:rsidRPr="00D67653">
        <w:rPr>
          <w:b/>
        </w:rPr>
        <w:t>18.7.4</w:t>
      </w:r>
      <w:r w:rsidRPr="008B36CB">
        <w:t>).</w:t>
      </w:r>
      <w:r w:rsidR="00BA2EBE" w:rsidRPr="00D349E3">
        <w:t xml:space="preserve"> </w:t>
      </w:r>
      <w:r w:rsidR="00BA2EBE" w:rsidRPr="00804A46">
        <w:rPr>
          <w:i/>
        </w:rPr>
        <w:t>Resources</w:t>
      </w:r>
      <w:r w:rsidR="00BA2EBE" w:rsidRPr="00D349E3">
        <w:t xml:space="preserve"> with a </w:t>
      </w:r>
      <w:r w:rsidR="00BA2EBE" w:rsidRPr="00D349E3">
        <w:rPr>
          <w:i/>
        </w:rPr>
        <w:t>capacity obligation</w:t>
      </w:r>
      <w:r w:rsidR="00BA2EBE" w:rsidRPr="00D349E3">
        <w:t xml:space="preserve"> will be designated a </w:t>
      </w:r>
      <w:r w:rsidR="00BA2EBE" w:rsidRPr="00D349E3">
        <w:rPr>
          <w:i/>
        </w:rPr>
        <w:t>capacity auction resource</w:t>
      </w:r>
      <w:r w:rsidR="00BA2EBE" w:rsidRPr="00D349E3">
        <w:t xml:space="preserve"> for the duration of the </w:t>
      </w:r>
      <w:r w:rsidR="006A73D2">
        <w:rPr>
          <w:i/>
        </w:rPr>
        <w:t>capacity auction commitment period</w:t>
      </w:r>
      <w:r w:rsidR="00BA2EBE" w:rsidRPr="00BE7D7F">
        <w:rPr>
          <w:i/>
        </w:rPr>
        <w:t>.</w:t>
      </w:r>
    </w:p>
    <w:p w14:paraId="48CFE3BD" w14:textId="5E902EAC" w:rsidR="00CB6B72" w:rsidRDefault="0001198E" w:rsidP="00B0182A">
      <w:pPr>
        <w:pStyle w:val="Heading3"/>
        <w:numPr>
          <w:ilvl w:val="0"/>
          <w:numId w:val="0"/>
        </w:numPr>
        <w:ind w:left="1080" w:hanging="1080"/>
      </w:pPr>
      <w:bookmarkStart w:id="273" w:name="_Toc41473393"/>
      <w:bookmarkStart w:id="274" w:name="_Toc41473394"/>
      <w:bookmarkStart w:id="275" w:name="_Toc431557128"/>
      <w:bookmarkStart w:id="276" w:name="_Toc429649411"/>
      <w:bookmarkStart w:id="277" w:name="_Toc20316153"/>
      <w:bookmarkStart w:id="278" w:name="_Toc35261677"/>
      <w:bookmarkStart w:id="279" w:name="_Toc203389554"/>
      <w:bookmarkEnd w:id="273"/>
      <w:bookmarkEnd w:id="274"/>
      <w:r>
        <w:t>4.3.</w:t>
      </w:r>
      <w:r>
        <w:tab/>
      </w:r>
      <w:r w:rsidR="00CB6B72" w:rsidRPr="002E53C1">
        <w:t>Stage 3:</w:t>
      </w:r>
      <w:r w:rsidR="004D19D6" w:rsidRPr="002E53C1">
        <w:t xml:space="preserve"> </w:t>
      </w:r>
      <w:r w:rsidR="00CB6B72" w:rsidRPr="002E53C1">
        <w:t>Post-Auction Reporting</w:t>
      </w:r>
      <w:r w:rsidR="004D19D6" w:rsidRPr="002E53C1">
        <w:t xml:space="preserve"> Obligations</w:t>
      </w:r>
      <w:bookmarkEnd w:id="275"/>
      <w:bookmarkEnd w:id="276"/>
      <w:bookmarkEnd w:id="277"/>
      <w:bookmarkEnd w:id="278"/>
      <w:bookmarkEnd w:id="279"/>
    </w:p>
    <w:p w14:paraId="62A90243" w14:textId="2B72BBD3" w:rsidR="00E77007" w:rsidRPr="00C16A59" w:rsidRDefault="00C16A59" w:rsidP="00E77007">
      <w:r w:rsidRPr="000C4F2E">
        <w:t>(</w:t>
      </w:r>
      <w:r w:rsidR="00E77007" w:rsidRPr="000C4F2E">
        <w:t>MR Ch.7 s.18.8</w:t>
      </w:r>
      <w:r w:rsidRPr="000C4F2E">
        <w:t>)</w:t>
      </w:r>
    </w:p>
    <w:p w14:paraId="6A609A95" w14:textId="77777777" w:rsidR="00C80969" w:rsidRDefault="00C80969" w:rsidP="009E43B3">
      <w:r w:rsidRPr="00BA2EBE">
        <w:t xml:space="preserve">Once the auction has been cleared and </w:t>
      </w:r>
      <w:r w:rsidR="00AA2685" w:rsidRPr="00BA2EBE">
        <w:rPr>
          <w:i/>
        </w:rPr>
        <w:t xml:space="preserve">auction </w:t>
      </w:r>
      <w:r w:rsidRPr="00BA2EBE">
        <w:rPr>
          <w:i/>
        </w:rPr>
        <w:t>capacity</w:t>
      </w:r>
      <w:r w:rsidRPr="00BA2EBE">
        <w:t xml:space="preserve"> quantities and clearing prices are determined for all zones, the </w:t>
      </w:r>
      <w:r w:rsidR="003D2B04" w:rsidRPr="00BA2EBE">
        <w:rPr>
          <w:i/>
        </w:rPr>
        <w:t>IESO</w:t>
      </w:r>
      <w:r w:rsidRPr="00BA2EBE">
        <w:t xml:space="preserve"> will prepare public and private reports to communicate this information</w:t>
      </w:r>
      <w:r w:rsidR="00376ACF" w:rsidRPr="00BA2EBE">
        <w:t>, as explained below</w:t>
      </w:r>
      <w:r w:rsidRPr="00D349E3">
        <w:t xml:space="preserve">. </w:t>
      </w:r>
    </w:p>
    <w:p w14:paraId="17172690" w14:textId="6B9C543C" w:rsidR="002D22A1" w:rsidRPr="00DE06C8" w:rsidRDefault="002D22A1" w:rsidP="009E43B3">
      <w:r w:rsidRPr="00BA2EBE">
        <w:rPr>
          <w:i/>
        </w:rPr>
        <w:t>T</w:t>
      </w:r>
      <w:r w:rsidRPr="00BA2EBE">
        <w:t xml:space="preserve">he </w:t>
      </w:r>
      <w:r w:rsidRPr="00BA2EBE">
        <w:rPr>
          <w:i/>
        </w:rPr>
        <w:t>IESO</w:t>
      </w:r>
      <w:r w:rsidRPr="00BA2EBE">
        <w:t xml:space="preserve"> shall </w:t>
      </w:r>
      <w:r w:rsidRPr="00BA2EBE">
        <w:rPr>
          <w:i/>
        </w:rPr>
        <w:t>publish</w:t>
      </w:r>
      <w:r w:rsidRPr="00BA2EBE">
        <w:t xml:space="preserve"> public reports containing the following information for each </w:t>
      </w:r>
      <w:r w:rsidRPr="00BA2EBE">
        <w:rPr>
          <w:i/>
        </w:rPr>
        <w:t xml:space="preserve">obligation period </w:t>
      </w:r>
      <w:r w:rsidRPr="00BA2EBE">
        <w:t>(</w:t>
      </w:r>
      <w:r w:rsidR="00D67653" w:rsidRPr="00D67653">
        <w:rPr>
          <w:b/>
        </w:rPr>
        <w:t xml:space="preserve">MR </w:t>
      </w:r>
      <w:r w:rsidRPr="00D67653">
        <w:rPr>
          <w:b/>
        </w:rPr>
        <w:t>Ch.7</w:t>
      </w:r>
      <w:r w:rsidR="00D67653" w:rsidRPr="00D67653">
        <w:rPr>
          <w:b/>
        </w:rPr>
        <w:t xml:space="preserve"> s.</w:t>
      </w:r>
      <w:r w:rsidRPr="00D67653">
        <w:rPr>
          <w:b/>
        </w:rPr>
        <w:t>18.</w:t>
      </w:r>
      <w:r w:rsidR="00D67653" w:rsidRPr="00D67653">
        <w:rPr>
          <w:b/>
        </w:rPr>
        <w:t>8</w:t>
      </w:r>
      <w:r w:rsidRPr="00DE06C8">
        <w:t>):</w:t>
      </w:r>
    </w:p>
    <w:p w14:paraId="46D918AF" w14:textId="77777777" w:rsidR="00C13189" w:rsidRPr="00BA2EBE" w:rsidRDefault="00C13189" w:rsidP="00A47C15">
      <w:pPr>
        <w:pStyle w:val="ListBullet"/>
      </w:pPr>
      <w:r>
        <w:t xml:space="preserve">The Ontario-wide </w:t>
      </w:r>
      <w:r w:rsidRPr="00DC4619">
        <w:rPr>
          <w:i/>
        </w:rPr>
        <w:t>capacity auction clearing price</w:t>
      </w:r>
      <w:r w:rsidRPr="00EC13C5">
        <w:t>;</w:t>
      </w:r>
    </w:p>
    <w:p w14:paraId="6E2F3362" w14:textId="05EA6767" w:rsidR="002D22A1" w:rsidRPr="00BA2EBE" w:rsidRDefault="00502838" w:rsidP="00A47C15">
      <w:pPr>
        <w:pStyle w:val="ListBullet"/>
      </w:pPr>
      <w:r>
        <w:t>t</w:t>
      </w:r>
      <w:r w:rsidRPr="00BA2EBE">
        <w:t>he</w:t>
      </w:r>
      <w:r w:rsidRPr="00736BFB">
        <w:t xml:space="preserve"> </w:t>
      </w:r>
      <w:r w:rsidR="002D22A1" w:rsidRPr="009E43B3">
        <w:rPr>
          <w:i/>
        </w:rPr>
        <w:t xml:space="preserve">capacity auction clearing price </w:t>
      </w:r>
      <w:r w:rsidR="002D22A1" w:rsidRPr="00BA2EBE">
        <w:t>for each zone;</w:t>
      </w:r>
    </w:p>
    <w:p w14:paraId="23D324F9" w14:textId="32E31142" w:rsidR="002D22A1" w:rsidRPr="00DE06C8" w:rsidRDefault="00502838" w:rsidP="00A47C15">
      <w:pPr>
        <w:pStyle w:val="ListBullet"/>
      </w:pPr>
      <w:r>
        <w:t>t</w:t>
      </w:r>
      <w:r w:rsidRPr="00DE06C8">
        <w:t xml:space="preserve">he </w:t>
      </w:r>
      <w:r w:rsidR="002D22A1" w:rsidRPr="00DE06C8">
        <w:t xml:space="preserve">amount of </w:t>
      </w:r>
      <w:r w:rsidR="002D22A1" w:rsidRPr="009E43B3">
        <w:rPr>
          <w:i/>
        </w:rPr>
        <w:t xml:space="preserve">auction capacity </w:t>
      </w:r>
      <w:r w:rsidR="002D22A1" w:rsidRPr="00A75887">
        <w:t xml:space="preserve">acquired through the auction for each zone by obligation type (i.e. </w:t>
      </w:r>
      <w:r w:rsidR="002D22A1" w:rsidRPr="00FC4C7E">
        <w:t>physical or virtual</w:t>
      </w:r>
      <w:r w:rsidR="002D22A1" w:rsidRPr="00BA2EBE">
        <w:t xml:space="preserve">); </w:t>
      </w:r>
    </w:p>
    <w:p w14:paraId="763E2D5C" w14:textId="2DF39F57" w:rsidR="002D22A1" w:rsidRPr="00814B96" w:rsidRDefault="00502838" w:rsidP="00A47C15">
      <w:pPr>
        <w:pStyle w:val="ListBullet"/>
      </w:pPr>
      <w:r>
        <w:t>t</w:t>
      </w:r>
      <w:r w:rsidRPr="00DE06C8">
        <w:t xml:space="preserve">he </w:t>
      </w:r>
      <w:r w:rsidR="002D22A1" w:rsidRPr="00DE06C8">
        <w:t xml:space="preserve">successful </w:t>
      </w:r>
      <w:r w:rsidR="002D22A1" w:rsidRPr="009E43B3">
        <w:rPr>
          <w:i/>
        </w:rPr>
        <w:t xml:space="preserve">capacity auction participants </w:t>
      </w:r>
      <w:r w:rsidR="002D22A1" w:rsidRPr="00A75887">
        <w:t xml:space="preserve">that received a </w:t>
      </w:r>
      <w:r w:rsidR="002D22A1" w:rsidRPr="009E43B3">
        <w:rPr>
          <w:i/>
        </w:rPr>
        <w:t>capacity obligation</w:t>
      </w:r>
      <w:r w:rsidR="002D22A1" w:rsidRPr="00A75887">
        <w:t xml:space="preserve"> </w:t>
      </w:r>
      <w:r w:rsidR="002D22A1" w:rsidRPr="00EE5346">
        <w:t>and their respective</w:t>
      </w:r>
      <w:r w:rsidR="002D22A1" w:rsidRPr="00736BFB">
        <w:t xml:space="preserve"> </w:t>
      </w:r>
      <w:r w:rsidR="002D22A1" w:rsidRPr="00EE5346">
        <w:t>total</w:t>
      </w:r>
      <w:r w:rsidR="002D22A1" w:rsidRPr="00105805">
        <w:t xml:space="preserve"> </w:t>
      </w:r>
      <w:r w:rsidR="002D22A1" w:rsidRPr="009E43B3">
        <w:rPr>
          <w:i/>
        </w:rPr>
        <w:t xml:space="preserve">capacity obligations </w:t>
      </w:r>
      <w:r w:rsidR="002D22A1" w:rsidRPr="00105805">
        <w:t xml:space="preserve">in each zone; </w:t>
      </w:r>
    </w:p>
    <w:p w14:paraId="232B47E5" w14:textId="16725B78" w:rsidR="00C13189" w:rsidRPr="002E53C1" w:rsidRDefault="00953868" w:rsidP="00670B0C">
      <w:pPr>
        <w:spacing w:after="120"/>
      </w:pPr>
      <w:r>
        <w:lastRenderedPageBreak/>
        <w:t xml:space="preserve"> </w:t>
      </w:r>
      <w:r w:rsidR="002D22A1" w:rsidRPr="002E53C1">
        <w:t xml:space="preserve">The </w:t>
      </w:r>
      <w:r w:rsidR="002D22A1" w:rsidRPr="002E53C1">
        <w:rPr>
          <w:i/>
        </w:rPr>
        <w:t>IESO</w:t>
      </w:r>
      <w:r w:rsidR="002D22A1" w:rsidRPr="002E53C1">
        <w:t xml:space="preserve"> will also issue confidential post-auction reports to each </w:t>
      </w:r>
      <w:r w:rsidR="002D22A1" w:rsidRPr="002E53C1">
        <w:rPr>
          <w:i/>
        </w:rPr>
        <w:t>capacity auction participant</w:t>
      </w:r>
      <w:r w:rsidR="002D22A1" w:rsidRPr="002E53C1">
        <w:t xml:space="preserve"> with the </w:t>
      </w:r>
      <w:r w:rsidR="00C13189">
        <w:t xml:space="preserve">following information for each </w:t>
      </w:r>
      <w:r w:rsidR="00C13189" w:rsidRPr="07049C03">
        <w:rPr>
          <w:i/>
          <w:iCs/>
        </w:rPr>
        <w:t>capacity auction resource:</w:t>
      </w:r>
    </w:p>
    <w:p w14:paraId="4E71E060" w14:textId="67585FAE" w:rsidR="00C13189" w:rsidRPr="002E53C1" w:rsidRDefault="00C13189" w:rsidP="00EC2560">
      <w:pPr>
        <w:pStyle w:val="ListParagraph"/>
        <w:numPr>
          <w:ilvl w:val="0"/>
          <w:numId w:val="67"/>
        </w:numPr>
        <w:spacing w:before="120" w:after="120" w:line="240" w:lineRule="auto"/>
        <w:ind w:right="-180"/>
        <w:contextualSpacing/>
        <w:rPr>
          <w:rFonts w:eastAsiaTheme="minorEastAsia"/>
          <w:szCs w:val="22"/>
        </w:rPr>
      </w:pPr>
      <w:r w:rsidRPr="07049C03">
        <w:rPr>
          <w:i/>
          <w:iCs/>
        </w:rPr>
        <w:t>capacity obligation(s</w:t>
      </w:r>
      <w:r w:rsidR="006F3C43" w:rsidRPr="1A6B766B">
        <w:rPr>
          <w:i/>
          <w:iCs/>
        </w:rPr>
        <w:t>),</w:t>
      </w:r>
      <w:r w:rsidR="006F3C43">
        <w:t xml:space="preserve"> and </w:t>
      </w:r>
      <w:r w:rsidR="006F3C43" w:rsidRPr="1A6B766B">
        <w:rPr>
          <w:i/>
          <w:iCs/>
        </w:rPr>
        <w:t xml:space="preserve">cleared ICAP </w:t>
      </w:r>
      <w:r w:rsidR="006F3C43">
        <w:t xml:space="preserve">as calculated pursuant to </w:t>
      </w:r>
      <w:r w:rsidR="00534556">
        <w:t>MR</w:t>
      </w:r>
      <w:r w:rsidR="00C93195">
        <w:t xml:space="preserve"> Ch.</w:t>
      </w:r>
      <w:r w:rsidR="00534556">
        <w:t xml:space="preserve">7 </w:t>
      </w:r>
      <w:r w:rsidR="00C93195">
        <w:t>s.</w:t>
      </w:r>
      <w:r w:rsidR="00534556">
        <w:t>18.8</w:t>
      </w:r>
      <w:r w:rsidR="00EB7A63">
        <w:t xml:space="preserve"> </w:t>
      </w:r>
    </w:p>
    <w:p w14:paraId="01B9A7F5" w14:textId="77777777" w:rsidR="00C13189" w:rsidRPr="00E430FD" w:rsidRDefault="00C13189" w:rsidP="00EC2560">
      <w:pPr>
        <w:pStyle w:val="ListParagraph"/>
        <w:numPr>
          <w:ilvl w:val="0"/>
          <w:numId w:val="67"/>
        </w:numPr>
        <w:spacing w:before="120" w:after="120" w:line="240" w:lineRule="auto"/>
        <w:ind w:right="-180"/>
        <w:contextualSpacing/>
        <w:rPr>
          <w:szCs w:val="22"/>
        </w:rPr>
      </w:pPr>
      <w:r>
        <w:t xml:space="preserve">the </w:t>
      </w:r>
      <w:r w:rsidRPr="07049C03">
        <w:rPr>
          <w:i/>
          <w:iCs/>
        </w:rPr>
        <w:t>capacity auction clearing price</w:t>
      </w:r>
      <w:r>
        <w:t xml:space="preserve"> applicable to the </w:t>
      </w:r>
      <w:r w:rsidRPr="07049C03">
        <w:rPr>
          <w:i/>
          <w:iCs/>
        </w:rPr>
        <w:t>capacity auction resource,</w:t>
      </w:r>
      <w:r>
        <w:t xml:space="preserve"> </w:t>
      </w:r>
      <w:proofErr w:type="gramStart"/>
      <w:r>
        <w:t>and;</w:t>
      </w:r>
      <w:proofErr w:type="gramEnd"/>
      <w:r>
        <w:t xml:space="preserve"> </w:t>
      </w:r>
    </w:p>
    <w:p w14:paraId="4A6D16C1" w14:textId="77777777" w:rsidR="00C13189" w:rsidRPr="002E53C1" w:rsidRDefault="00C13189" w:rsidP="00EC2560">
      <w:pPr>
        <w:pStyle w:val="ListParagraph"/>
        <w:numPr>
          <w:ilvl w:val="0"/>
          <w:numId w:val="67"/>
        </w:numPr>
        <w:spacing w:before="120" w:after="120" w:line="240" w:lineRule="auto"/>
        <w:ind w:right="-180"/>
        <w:contextualSpacing/>
        <w:rPr>
          <w:szCs w:val="22"/>
        </w:rPr>
      </w:pPr>
      <w:r w:rsidRPr="00E430FD">
        <w:rPr>
          <w:iCs/>
        </w:rPr>
        <w:t>the</w:t>
      </w:r>
      <w:r>
        <w:rPr>
          <w:i/>
          <w:iCs/>
        </w:rPr>
        <w:t xml:space="preserve"> </w:t>
      </w:r>
      <w:r w:rsidRPr="07049C03">
        <w:rPr>
          <w:i/>
          <w:iCs/>
        </w:rPr>
        <w:t>obligation period</w:t>
      </w:r>
      <w:r>
        <w:rPr>
          <w:i/>
          <w:iCs/>
        </w:rPr>
        <w:t>.</w:t>
      </w:r>
      <w:r>
        <w:t xml:space="preserve"> </w:t>
      </w:r>
    </w:p>
    <w:p w14:paraId="69B79D59" w14:textId="77777777" w:rsidR="002D22A1" w:rsidRPr="002E53C1" w:rsidRDefault="002D22A1" w:rsidP="002D22A1">
      <w:pPr>
        <w:spacing w:after="120"/>
      </w:pPr>
      <w:r w:rsidRPr="002E53C1">
        <w:t>If</w:t>
      </w:r>
      <w:r w:rsidRPr="009554AD">
        <w:t xml:space="preserve"> </w:t>
      </w:r>
      <w:r w:rsidRPr="002E53C1">
        <w:rPr>
          <w:i/>
        </w:rPr>
        <w:t>capacity obligations</w:t>
      </w:r>
      <w:r w:rsidRPr="002E53C1">
        <w:t xml:space="preserve"> are modified </w:t>
      </w:r>
      <w:proofErr w:type="gramStart"/>
      <w:r w:rsidRPr="002E53C1">
        <w:t>as a result of</w:t>
      </w:r>
      <w:proofErr w:type="gramEnd"/>
      <w:r w:rsidRPr="002E53C1">
        <w:t xml:space="preserve"> a buy-out or </w:t>
      </w:r>
      <w:r w:rsidRPr="009554AD">
        <w:rPr>
          <w:i/>
        </w:rPr>
        <w:t>capacity obligation</w:t>
      </w:r>
      <w:r w:rsidRPr="002E53C1">
        <w:t xml:space="preserve"> transfer, the </w:t>
      </w:r>
      <w:r w:rsidRPr="002E53C1">
        <w:rPr>
          <w:i/>
        </w:rPr>
        <w:t>IESO</w:t>
      </w:r>
      <w:r w:rsidRPr="002E53C1">
        <w:t xml:space="preserve"> will prepare public and confidential reports to communicate the information, as explained above. </w:t>
      </w:r>
    </w:p>
    <w:p w14:paraId="441C6082" w14:textId="11235676" w:rsidR="00A202D7" w:rsidRPr="00736BFB" w:rsidRDefault="00017CD2" w:rsidP="00B0182A">
      <w:pPr>
        <w:pStyle w:val="EndofText"/>
      </w:pPr>
      <w:r w:rsidRPr="00736BFB">
        <w:t>– End of Section –</w:t>
      </w:r>
    </w:p>
    <w:p w14:paraId="5B797181" w14:textId="77777777" w:rsidR="0001198E" w:rsidRPr="009850FF" w:rsidRDefault="0001198E" w:rsidP="00B0182A">
      <w:pPr>
        <w:pStyle w:val="EndofText"/>
        <w:rPr>
          <w:szCs w:val="22"/>
        </w:rPr>
        <w:sectPr w:rsidR="0001198E" w:rsidRPr="009850FF" w:rsidSect="00364402">
          <w:pgSz w:w="12240" w:h="15840" w:code="1"/>
          <w:pgMar w:top="1440" w:right="1440" w:bottom="1260" w:left="1800" w:header="720" w:footer="720" w:gutter="0"/>
          <w:cols w:space="720"/>
        </w:sectPr>
      </w:pPr>
    </w:p>
    <w:p w14:paraId="687E48FC" w14:textId="77777777" w:rsidR="00C82EFF" w:rsidRDefault="00C82EFF" w:rsidP="000E6371">
      <w:pPr>
        <w:pStyle w:val="YellowBarHeading2"/>
      </w:pPr>
      <w:bookmarkStart w:id="280" w:name="_Post-Auction_Requirements"/>
      <w:bookmarkStart w:id="281" w:name="_Toc431557129"/>
      <w:bookmarkStart w:id="282" w:name="_Toc429649412"/>
      <w:bookmarkStart w:id="283" w:name="_Toc20316154"/>
      <w:bookmarkStart w:id="284" w:name="_Toc35261678"/>
      <w:bookmarkEnd w:id="280"/>
    </w:p>
    <w:p w14:paraId="506E1505" w14:textId="24545DD9" w:rsidR="00ED44D2" w:rsidRPr="002E53C1" w:rsidRDefault="00C27B19" w:rsidP="00EC2560">
      <w:pPr>
        <w:pStyle w:val="Heading2"/>
        <w:numPr>
          <w:ilvl w:val="0"/>
          <w:numId w:val="57"/>
        </w:numPr>
      </w:pPr>
      <w:bookmarkStart w:id="285" w:name="_Post-Auction_Requirements_1"/>
      <w:bookmarkStart w:id="286" w:name="_Toc203389555"/>
      <w:bookmarkEnd w:id="285"/>
      <w:r w:rsidRPr="002E53C1">
        <w:t xml:space="preserve">Post-Auction </w:t>
      </w:r>
      <w:r w:rsidR="00DF3C85" w:rsidRPr="002E53C1">
        <w:t>Requirements</w:t>
      </w:r>
      <w:bookmarkEnd w:id="281"/>
      <w:bookmarkEnd w:id="282"/>
      <w:bookmarkEnd w:id="283"/>
      <w:bookmarkEnd w:id="284"/>
      <w:bookmarkEnd w:id="286"/>
      <w:r w:rsidR="00D6034B" w:rsidRPr="002E53C1">
        <w:t xml:space="preserve"> </w:t>
      </w:r>
    </w:p>
    <w:p w14:paraId="2A2933EA" w14:textId="7C786EC1" w:rsidR="002C285F" w:rsidRDefault="0001198E" w:rsidP="00B0182A">
      <w:pPr>
        <w:pStyle w:val="Heading3"/>
        <w:numPr>
          <w:ilvl w:val="0"/>
          <w:numId w:val="0"/>
        </w:numPr>
        <w:ind w:left="1080" w:hanging="1080"/>
      </w:pPr>
      <w:bookmarkStart w:id="287" w:name="_Toc431557130"/>
      <w:bookmarkStart w:id="288" w:name="_Toc429649413"/>
      <w:bookmarkStart w:id="289" w:name="_Toc20316155"/>
      <w:bookmarkStart w:id="290" w:name="_Toc35261679"/>
      <w:bookmarkStart w:id="291" w:name="_Toc203389556"/>
      <w:r>
        <w:t>5.1.</w:t>
      </w:r>
      <w:r>
        <w:tab/>
      </w:r>
      <w:r w:rsidR="002C285F" w:rsidRPr="002E53C1">
        <w:t>Participant Authorization</w:t>
      </w:r>
      <w:bookmarkEnd w:id="287"/>
      <w:bookmarkEnd w:id="288"/>
      <w:bookmarkEnd w:id="289"/>
      <w:bookmarkEnd w:id="290"/>
      <w:bookmarkEnd w:id="291"/>
    </w:p>
    <w:p w14:paraId="120634D5" w14:textId="445B86FA" w:rsidR="00E77007" w:rsidRPr="00C16A59" w:rsidRDefault="00C16A59" w:rsidP="00E77007">
      <w:r w:rsidRPr="000C4F2E">
        <w:t>(</w:t>
      </w:r>
      <w:r w:rsidR="00E77007" w:rsidRPr="000C4F2E">
        <w:t>MR Ch.7 s.18.2.3</w:t>
      </w:r>
      <w:r w:rsidRPr="000C4F2E">
        <w:t>)</w:t>
      </w:r>
    </w:p>
    <w:p w14:paraId="09B95C59" w14:textId="5F3921F8" w:rsidR="00AE71C6" w:rsidRDefault="00B75628" w:rsidP="006D74D9">
      <w:pPr>
        <w:ind w:right="-270"/>
        <w:rPr>
          <w:i/>
        </w:rPr>
      </w:pPr>
      <w:r w:rsidRPr="00BA2EBE">
        <w:t xml:space="preserve">There are post-auction authorization and registration requirements for </w:t>
      </w:r>
      <w:r w:rsidR="000736C7" w:rsidRPr="00BA2EBE">
        <w:rPr>
          <w:i/>
        </w:rPr>
        <w:t>capacity</w:t>
      </w:r>
      <w:r w:rsidR="00D966E1" w:rsidRPr="00BA2EBE">
        <w:rPr>
          <w:i/>
        </w:rPr>
        <w:t xml:space="preserve"> auction participant</w:t>
      </w:r>
      <w:r w:rsidR="00A533E5" w:rsidRPr="00BA2EBE">
        <w:rPr>
          <w:i/>
        </w:rPr>
        <w:t>s</w:t>
      </w:r>
      <w:r w:rsidRPr="00BA2EBE">
        <w:t xml:space="preserve"> who have successfully secured </w:t>
      </w:r>
      <w:r w:rsidR="0027448C" w:rsidRPr="00BA2EBE">
        <w:t>one or more</w:t>
      </w:r>
      <w:r w:rsidR="0027448C" w:rsidRPr="00D349E3">
        <w:t xml:space="preserve"> </w:t>
      </w:r>
      <w:r w:rsidRPr="00DE06C8">
        <w:rPr>
          <w:i/>
        </w:rPr>
        <w:t>capacity obligation</w:t>
      </w:r>
      <w:r w:rsidR="0027448C" w:rsidRPr="00DE06C8">
        <w:rPr>
          <w:i/>
        </w:rPr>
        <w:t>s</w:t>
      </w:r>
      <w:r w:rsidRPr="00DE06C8">
        <w:t xml:space="preserve">. Such participants </w:t>
      </w:r>
      <w:r w:rsidR="00473714" w:rsidRPr="00A75887">
        <w:t>are required to become authorized as</w:t>
      </w:r>
      <w:r w:rsidR="007E4F5F">
        <w:t xml:space="preserve"> </w:t>
      </w:r>
      <w:r w:rsidR="000736C7" w:rsidRPr="00105805">
        <w:rPr>
          <w:i/>
        </w:rPr>
        <w:t>capacity</w:t>
      </w:r>
      <w:r w:rsidR="00AD7C81" w:rsidRPr="00105805">
        <w:rPr>
          <w:i/>
        </w:rPr>
        <w:t xml:space="preserve"> market participant</w:t>
      </w:r>
      <w:r w:rsidR="0065282B" w:rsidRPr="00105805">
        <w:rPr>
          <w:i/>
        </w:rPr>
        <w:t>s</w:t>
      </w:r>
      <w:r w:rsidRPr="00F44AB5">
        <w:t>. Th</w:t>
      </w:r>
      <w:r w:rsidR="00AE71C6" w:rsidRPr="00AE21E6">
        <w:t>is</w:t>
      </w:r>
      <w:r w:rsidRPr="006B0E95">
        <w:t xml:space="preserve"> </w:t>
      </w:r>
      <w:r w:rsidR="002C285F" w:rsidRPr="006B0E95">
        <w:t xml:space="preserve">authorization </w:t>
      </w:r>
      <w:r w:rsidRPr="006B0E95">
        <w:t xml:space="preserve">enables </w:t>
      </w:r>
      <w:r w:rsidR="00F73D82" w:rsidRPr="00105805">
        <w:rPr>
          <w:i/>
        </w:rPr>
        <w:t xml:space="preserve">capacity market </w:t>
      </w:r>
      <w:r w:rsidR="00AE71C6" w:rsidRPr="00804A46">
        <w:rPr>
          <w:i/>
        </w:rPr>
        <w:t>participants</w:t>
      </w:r>
      <w:r w:rsidR="00AE71C6" w:rsidRPr="006B0E95">
        <w:t xml:space="preserve"> to </w:t>
      </w:r>
      <w:r w:rsidR="0027448C" w:rsidRPr="006B0E95">
        <w:t xml:space="preserve">participate in the </w:t>
      </w:r>
      <w:r w:rsidR="0075481C" w:rsidRPr="00FD335C">
        <w:rPr>
          <w:i/>
          <w:szCs w:val="22"/>
        </w:rPr>
        <w:t>energy market</w:t>
      </w:r>
      <w:r w:rsidR="0075481C" w:rsidRPr="006B0E95">
        <w:t xml:space="preserve"> </w:t>
      </w:r>
      <w:r w:rsidR="0027448C" w:rsidRPr="006B0E95">
        <w:t xml:space="preserve">to satisfy a </w:t>
      </w:r>
      <w:r w:rsidR="0027448C" w:rsidRPr="006B0E95">
        <w:rPr>
          <w:i/>
        </w:rPr>
        <w:t>capacity obligation.</w:t>
      </w:r>
      <w:r w:rsidR="0027448C" w:rsidRPr="00736BFB">
        <w:rPr>
          <w:i/>
        </w:rPr>
        <w:t xml:space="preserve"> </w:t>
      </w:r>
    </w:p>
    <w:p w14:paraId="33E768B6" w14:textId="64E3CA8D" w:rsidR="00C13189" w:rsidRDefault="00C13189" w:rsidP="00C13189">
      <w:pPr>
        <w:pStyle w:val="BodyText"/>
      </w:pPr>
      <w:r w:rsidRPr="0010043F">
        <w:t xml:space="preserve">In addition to authorization as a </w:t>
      </w:r>
      <w:r w:rsidRPr="0010043F">
        <w:rPr>
          <w:i/>
        </w:rPr>
        <w:t xml:space="preserve">capacity </w:t>
      </w:r>
      <w:r>
        <w:rPr>
          <w:i/>
        </w:rPr>
        <w:t>market</w:t>
      </w:r>
      <w:r w:rsidRPr="0010043F">
        <w:rPr>
          <w:i/>
        </w:rPr>
        <w:t xml:space="preserve"> participant, </w:t>
      </w:r>
      <w:r w:rsidRPr="000F4A0B">
        <w:rPr>
          <w:i/>
        </w:rPr>
        <w:t>market participants</w:t>
      </w:r>
      <w:r w:rsidRPr="0010043F">
        <w:t xml:space="preserve"> </w:t>
      </w:r>
      <w:r>
        <w:t xml:space="preserve">with </w:t>
      </w:r>
      <w:r>
        <w:rPr>
          <w:i/>
        </w:rPr>
        <w:t xml:space="preserve">generator-backed capacity import resources </w:t>
      </w:r>
      <w:r w:rsidRPr="6C1C5705">
        <w:rPr>
          <w:i/>
          <w:iCs/>
        </w:rPr>
        <w:t xml:space="preserve">and system-backed </w:t>
      </w:r>
      <w:r>
        <w:rPr>
          <w:i/>
        </w:rPr>
        <w:t xml:space="preserve">capacity import resources </w:t>
      </w:r>
      <w:r>
        <w:t>must be</w:t>
      </w:r>
      <w:r w:rsidRPr="0010043F">
        <w:t xml:space="preserve"> authorized as</w:t>
      </w:r>
      <w:r>
        <w:t xml:space="preserve"> an </w:t>
      </w:r>
      <w:r w:rsidR="0075481C">
        <w:rPr>
          <w:i/>
        </w:rPr>
        <w:t xml:space="preserve">energy trader </w:t>
      </w:r>
      <w:r w:rsidR="0075481C">
        <w:t>authorized for import transactions</w:t>
      </w:r>
      <w:r>
        <w:t>.</w:t>
      </w:r>
      <w:r w:rsidR="00EB7A63">
        <w:t xml:space="preserve"> </w:t>
      </w:r>
    </w:p>
    <w:p w14:paraId="2718689F" w14:textId="66BC4C2F" w:rsidR="006400E9" w:rsidRPr="006400E9" w:rsidRDefault="00AB5E41" w:rsidP="006D74D9">
      <w:pPr>
        <w:ind w:right="-90"/>
        <w:rPr>
          <w:i/>
        </w:rPr>
      </w:pPr>
      <w:r w:rsidRPr="00FC4C7E">
        <w:rPr>
          <w:rFonts w:cstheme="minorHAnsi"/>
        </w:rPr>
        <w:t>In the case of</w:t>
      </w:r>
      <w:r>
        <w:rPr>
          <w:rFonts w:cstheme="minorHAnsi"/>
          <w:i/>
        </w:rPr>
        <w:t xml:space="preserve"> c</w:t>
      </w:r>
      <w:r w:rsidR="00390D71" w:rsidRPr="00980ABB">
        <w:rPr>
          <w:rFonts w:cstheme="minorHAnsi"/>
          <w:i/>
        </w:rPr>
        <w:t>apacity</w:t>
      </w:r>
      <w:r w:rsidR="00390D71" w:rsidRPr="00736BFB">
        <w:rPr>
          <w:i/>
        </w:rPr>
        <w:t xml:space="preserve"> market participants </w:t>
      </w:r>
      <w:r w:rsidR="00390D71" w:rsidRPr="00980ABB">
        <w:rPr>
          <w:rFonts w:cstheme="minorHAnsi"/>
          <w:i/>
        </w:rPr>
        <w:t xml:space="preserve">with </w:t>
      </w:r>
      <w:r w:rsidR="00C13189">
        <w:rPr>
          <w:rFonts w:cstheme="minorHAnsi"/>
          <w:i/>
        </w:rPr>
        <w:t xml:space="preserve">system-backed </w:t>
      </w:r>
      <w:r w:rsidR="00C13189" w:rsidRPr="00980ABB">
        <w:rPr>
          <w:rFonts w:cstheme="minorHAnsi"/>
          <w:i/>
        </w:rPr>
        <w:t>capacity import resources</w:t>
      </w:r>
      <w:r w:rsidR="00C13189">
        <w:rPr>
          <w:rFonts w:cstheme="minorHAnsi"/>
          <w:i/>
        </w:rPr>
        <w:t xml:space="preserve"> </w:t>
      </w:r>
      <w:r w:rsidR="00C13189">
        <w:rPr>
          <w:rFonts w:cstheme="minorHAnsi"/>
        </w:rPr>
        <w:t xml:space="preserve">or </w:t>
      </w:r>
      <w:r w:rsidR="00C13189">
        <w:rPr>
          <w:rFonts w:cstheme="minorHAnsi"/>
          <w:i/>
        </w:rPr>
        <w:t>generator-backed</w:t>
      </w:r>
      <w:r w:rsidR="00C13189" w:rsidRPr="00980ABB">
        <w:rPr>
          <w:rFonts w:cstheme="minorHAnsi"/>
          <w:i/>
        </w:rPr>
        <w:t xml:space="preserve"> </w:t>
      </w:r>
      <w:r w:rsidR="00390D71" w:rsidRPr="00980ABB">
        <w:rPr>
          <w:rFonts w:cstheme="minorHAnsi"/>
          <w:i/>
        </w:rPr>
        <w:t>capacity import resources</w:t>
      </w:r>
      <w:r>
        <w:t>,</w:t>
      </w:r>
      <w:r w:rsidR="00390D71">
        <w:t xml:space="preserve"> all participation contact roles </w:t>
      </w:r>
      <w:r>
        <w:t>must be</w:t>
      </w:r>
      <w:r w:rsidR="00390D71">
        <w:t xml:space="preserve"> assigned to </w:t>
      </w:r>
      <w:r>
        <w:t xml:space="preserve">the </w:t>
      </w:r>
      <w:r>
        <w:rPr>
          <w:i/>
        </w:rPr>
        <w:t xml:space="preserve">capacity market </w:t>
      </w:r>
      <w:r w:rsidRPr="00774299">
        <w:rPr>
          <w:i/>
        </w:rPr>
        <w:t>participant</w:t>
      </w:r>
      <w:r>
        <w:t xml:space="preserve"> or to an </w:t>
      </w:r>
      <w:r>
        <w:rPr>
          <w:i/>
        </w:rPr>
        <w:t xml:space="preserve">affiliate </w:t>
      </w:r>
      <w:r>
        <w:t xml:space="preserve">of the </w:t>
      </w:r>
      <w:r>
        <w:rPr>
          <w:i/>
        </w:rPr>
        <w:t xml:space="preserve">capacity market </w:t>
      </w:r>
      <w:r w:rsidRPr="00FC4C7E">
        <w:rPr>
          <w:i/>
        </w:rPr>
        <w:t>participant</w:t>
      </w:r>
      <w:r>
        <w:t>.</w:t>
      </w:r>
      <w:r w:rsidR="00754B3C">
        <w:t xml:space="preserve"> </w:t>
      </w:r>
      <w:r>
        <w:t>D</w:t>
      </w:r>
      <w:r w:rsidR="00390D71">
        <w:t>etail</w:t>
      </w:r>
      <w:r>
        <w:t>s with respect to contact roles are set out</w:t>
      </w:r>
      <w:r w:rsidR="00390D71">
        <w:t xml:space="preserve"> in </w:t>
      </w:r>
      <w:r w:rsidR="00E77007" w:rsidRPr="00FF44FF">
        <w:rPr>
          <w:b/>
        </w:rPr>
        <w:t>MM</w:t>
      </w:r>
      <w:r w:rsidR="00390D71" w:rsidRPr="00FF44FF">
        <w:rPr>
          <w:b/>
        </w:rPr>
        <w:t xml:space="preserve"> 1.3</w:t>
      </w:r>
      <w:r w:rsidR="00390D71">
        <w:t>: Identity Management Operations Guide.</w:t>
      </w:r>
    </w:p>
    <w:p w14:paraId="6E726EA1" w14:textId="48068B7D" w:rsidR="00C233B6" w:rsidRPr="00A078BD" w:rsidRDefault="00C233B6" w:rsidP="009E43B3">
      <w:r w:rsidRPr="00C53BB3">
        <w:t xml:space="preserve">Post-auction </w:t>
      </w:r>
      <w:r w:rsidRPr="00C53BB3">
        <w:rPr>
          <w:i/>
        </w:rPr>
        <w:t>market participant</w:t>
      </w:r>
      <w:r w:rsidRPr="00C53BB3">
        <w:t xml:space="preserve"> authorization processes are further detailed in </w:t>
      </w:r>
      <w:r w:rsidR="00E77007" w:rsidRPr="00FF44FF">
        <w:rPr>
          <w:b/>
        </w:rPr>
        <w:t>MM</w:t>
      </w:r>
      <w:r w:rsidR="00C56C1E" w:rsidRPr="00FF44FF">
        <w:rPr>
          <w:b/>
        </w:rPr>
        <w:t xml:space="preserve"> 1.5</w:t>
      </w:r>
      <w:r w:rsidR="00C56C1E">
        <w:t>: Market Registration Procedures</w:t>
      </w:r>
      <w:r w:rsidR="005F77C8" w:rsidRPr="00A078BD">
        <w:t>.</w:t>
      </w:r>
    </w:p>
    <w:p w14:paraId="370B12A5" w14:textId="2D8F59CE" w:rsidR="00376ACF" w:rsidRPr="00484635" w:rsidRDefault="00CF13CC" w:rsidP="00484635">
      <w:pPr>
        <w:pStyle w:val="Heading4"/>
        <w:numPr>
          <w:ilvl w:val="0"/>
          <w:numId w:val="0"/>
        </w:numPr>
      </w:pPr>
      <w:bookmarkStart w:id="292" w:name="_Toc431557131"/>
      <w:bookmarkStart w:id="293" w:name="_Toc429649414"/>
      <w:bookmarkStart w:id="294" w:name="_Toc20316156"/>
      <w:bookmarkStart w:id="295" w:name="_Toc35261680"/>
      <w:bookmarkStart w:id="296" w:name="_Toc203389557"/>
      <w:r w:rsidRPr="00484635">
        <w:t>5.</w:t>
      </w:r>
      <w:r w:rsidR="00F253FB">
        <w:t>1</w:t>
      </w:r>
      <w:r w:rsidRPr="00484635">
        <w:t>.1</w:t>
      </w:r>
      <w:r w:rsidRPr="00484635">
        <w:tab/>
      </w:r>
      <w:r w:rsidR="00376ACF" w:rsidRPr="00484635">
        <w:t>Prudential Support</w:t>
      </w:r>
      <w:bookmarkEnd w:id="292"/>
      <w:bookmarkEnd w:id="293"/>
      <w:bookmarkEnd w:id="294"/>
      <w:bookmarkEnd w:id="295"/>
      <w:bookmarkEnd w:id="296"/>
    </w:p>
    <w:p w14:paraId="21D767E1" w14:textId="036F71E8" w:rsidR="006F3C43" w:rsidRDefault="006F3C43" w:rsidP="006F3C43">
      <w:r>
        <w:t>(</w:t>
      </w:r>
      <w:r w:rsidR="008E719D">
        <w:t xml:space="preserve">MR </w:t>
      </w:r>
      <w:r w:rsidR="00C93195">
        <w:t>Ch.</w:t>
      </w:r>
      <w:r>
        <w:t xml:space="preserve">2 </w:t>
      </w:r>
      <w:r w:rsidR="00C93195">
        <w:t>s.</w:t>
      </w:r>
      <w:r>
        <w:t>5B)</w:t>
      </w:r>
    </w:p>
    <w:p w14:paraId="3ED71D08" w14:textId="77777777" w:rsidR="00376ACF" w:rsidRPr="002E53C1" w:rsidRDefault="00376ACF" w:rsidP="00376ACF">
      <w:r w:rsidRPr="002E53C1">
        <w:t xml:space="preserve">All </w:t>
      </w:r>
      <w:r w:rsidR="000736C7" w:rsidRPr="002E53C1">
        <w:rPr>
          <w:i/>
        </w:rPr>
        <w:t>capacity</w:t>
      </w:r>
      <w:r w:rsidR="00D966E1" w:rsidRPr="002E53C1">
        <w:rPr>
          <w:i/>
        </w:rPr>
        <w:t xml:space="preserve"> auction participant</w:t>
      </w:r>
      <w:r w:rsidRPr="002E53C1">
        <w:rPr>
          <w:i/>
        </w:rPr>
        <w:t>s</w:t>
      </w:r>
      <w:r w:rsidRPr="002E53C1">
        <w:t xml:space="preserve"> with a </w:t>
      </w:r>
      <w:r w:rsidRPr="002E53C1">
        <w:rPr>
          <w:i/>
        </w:rPr>
        <w:t>capacity obligation</w:t>
      </w:r>
      <w:r w:rsidRPr="002E53C1">
        <w:t xml:space="preserve"> are </w:t>
      </w:r>
      <w:r w:rsidR="005F77C8">
        <w:t>encouraged</w:t>
      </w:r>
      <w:r w:rsidR="005F77C8" w:rsidRPr="002E53C1">
        <w:t xml:space="preserve"> </w:t>
      </w:r>
      <w:r w:rsidRPr="002E53C1">
        <w:t xml:space="preserve">to post </w:t>
      </w:r>
      <w:r w:rsidR="001E3D8C" w:rsidRPr="002E53C1">
        <w:rPr>
          <w:i/>
        </w:rPr>
        <w:t xml:space="preserve">capacity </w:t>
      </w:r>
      <w:r w:rsidRPr="002E53C1">
        <w:rPr>
          <w:i/>
        </w:rPr>
        <w:t>prudential support</w:t>
      </w:r>
      <w:r w:rsidRPr="002E53C1">
        <w:t xml:space="preserve"> for the </w:t>
      </w:r>
      <w:r w:rsidR="00794E1A" w:rsidRPr="002E53C1">
        <w:rPr>
          <w:i/>
        </w:rPr>
        <w:t xml:space="preserve">obligation </w:t>
      </w:r>
      <w:r w:rsidRPr="002E53C1">
        <w:rPr>
          <w:i/>
        </w:rPr>
        <w:t>period</w:t>
      </w:r>
      <w:r w:rsidRPr="002E53C1">
        <w:t xml:space="preserve">, at least 60 days prior to the </w:t>
      </w:r>
      <w:r w:rsidR="00794E1A" w:rsidRPr="002E53C1">
        <w:rPr>
          <w:i/>
        </w:rPr>
        <w:t xml:space="preserve">obligation </w:t>
      </w:r>
      <w:r w:rsidRPr="002E53C1">
        <w:rPr>
          <w:i/>
        </w:rPr>
        <w:t>period</w:t>
      </w:r>
      <w:r w:rsidRPr="002E53C1">
        <w:t xml:space="preserve">. </w:t>
      </w:r>
    </w:p>
    <w:p w14:paraId="5D81949F" w14:textId="3A19C7D3" w:rsidR="00376ACF" w:rsidRPr="002E53C1" w:rsidRDefault="00376ACF" w:rsidP="00376ACF">
      <w:r w:rsidRPr="002E53C1">
        <w:t xml:space="preserve">Further details on </w:t>
      </w:r>
      <w:r w:rsidR="000736C7" w:rsidRPr="002E53C1">
        <w:rPr>
          <w:i/>
        </w:rPr>
        <w:t>capacity</w:t>
      </w:r>
      <w:r w:rsidRPr="002E53C1">
        <w:t xml:space="preserve"> </w:t>
      </w:r>
      <w:r w:rsidRPr="002E53C1">
        <w:rPr>
          <w:i/>
        </w:rPr>
        <w:t>prudential support</w:t>
      </w:r>
      <w:r w:rsidRPr="002E53C1">
        <w:t xml:space="preserve"> requirements are outlined in </w:t>
      </w:r>
      <w:r w:rsidR="00E77007" w:rsidRPr="00FF44FF">
        <w:rPr>
          <w:b/>
        </w:rPr>
        <w:t>MM</w:t>
      </w:r>
      <w:r w:rsidRPr="00FF44FF">
        <w:rPr>
          <w:b/>
        </w:rPr>
        <w:t xml:space="preserve"> 5.4</w:t>
      </w:r>
      <w:r w:rsidRPr="002E53C1">
        <w:t>: Prudential Support.</w:t>
      </w:r>
    </w:p>
    <w:p w14:paraId="4F2F73FF" w14:textId="0195E4F8" w:rsidR="00210C34" w:rsidRDefault="00CF13CC" w:rsidP="00CF13CC">
      <w:pPr>
        <w:pStyle w:val="Heading3"/>
        <w:numPr>
          <w:ilvl w:val="0"/>
          <w:numId w:val="0"/>
        </w:numPr>
        <w:ind w:left="1080" w:hanging="1080"/>
      </w:pPr>
      <w:bookmarkStart w:id="297" w:name="_Registration_Requirements"/>
      <w:bookmarkStart w:id="298" w:name="_Toc431557132"/>
      <w:bookmarkStart w:id="299" w:name="_Toc429649415"/>
      <w:bookmarkStart w:id="300" w:name="_Toc20316157"/>
      <w:bookmarkStart w:id="301" w:name="_Toc35261681"/>
      <w:bookmarkStart w:id="302" w:name="_Toc203389558"/>
      <w:bookmarkEnd w:id="297"/>
      <w:r>
        <w:t>5.2</w:t>
      </w:r>
      <w:r>
        <w:tab/>
      </w:r>
      <w:r w:rsidR="00210C34" w:rsidRPr="002E53C1">
        <w:t>Registration Requirements</w:t>
      </w:r>
      <w:bookmarkEnd w:id="298"/>
      <w:bookmarkEnd w:id="299"/>
      <w:bookmarkEnd w:id="300"/>
      <w:bookmarkEnd w:id="301"/>
      <w:bookmarkEnd w:id="302"/>
    </w:p>
    <w:p w14:paraId="3D2BDCCA" w14:textId="617582A7" w:rsidR="00C13189" w:rsidRDefault="009861D4" w:rsidP="009861D4">
      <w:pPr>
        <w:pStyle w:val="ListParagraph"/>
        <w:numPr>
          <w:ilvl w:val="0"/>
          <w:numId w:val="0"/>
        </w:numPr>
      </w:pPr>
      <w:r w:rsidRPr="000C4F2E">
        <w:t>(MR Ch.7 s.18.4.4</w:t>
      </w:r>
      <w:r w:rsidR="00B95A9B">
        <w:t xml:space="preserve"> and </w:t>
      </w:r>
      <w:r w:rsidR="00B95A9B" w:rsidRPr="00B95A9B">
        <w:t>MR Ch.7 s.19.2.6</w:t>
      </w:r>
      <w:r w:rsidRPr="000C4F2E">
        <w:t>)</w:t>
      </w:r>
    </w:p>
    <w:p w14:paraId="56C200A8" w14:textId="77777777" w:rsidR="00C13189" w:rsidRDefault="00C13189" w:rsidP="00C13189">
      <w:pPr>
        <w:spacing w:after="0"/>
      </w:pPr>
      <w:r>
        <w:t xml:space="preserve">The following section describes the registration requirements for participation in the </w:t>
      </w:r>
      <w:r w:rsidRPr="00EC13C5">
        <w:rPr>
          <w:i/>
        </w:rPr>
        <w:t>energy market</w:t>
      </w:r>
      <w:r>
        <w:t>. All registration requirements are initiated and completed in Online IESO.</w:t>
      </w:r>
    </w:p>
    <w:p w14:paraId="6BA00D9D" w14:textId="77777777" w:rsidR="00C13189" w:rsidRPr="00EB7A63" w:rsidRDefault="00C13189" w:rsidP="00C13189">
      <w:pPr>
        <w:spacing w:after="0"/>
        <w:rPr>
          <w:szCs w:val="22"/>
        </w:rPr>
      </w:pPr>
    </w:p>
    <w:p w14:paraId="16844E71" w14:textId="77777777" w:rsidR="00C13189" w:rsidRPr="000C5FFB" w:rsidRDefault="00C13189" w:rsidP="00FF44FF">
      <w:pPr>
        <w:pStyle w:val="ListParagraph"/>
        <w:numPr>
          <w:ilvl w:val="0"/>
          <w:numId w:val="0"/>
        </w:numPr>
      </w:pPr>
    </w:p>
    <w:p w14:paraId="220E173A" w14:textId="2CC8B19D" w:rsidR="000B3411" w:rsidRDefault="00273050" w:rsidP="00502838">
      <w:pPr>
        <w:ind w:right="90"/>
        <w:rPr>
          <w:i/>
          <w:iCs/>
        </w:rPr>
      </w:pPr>
      <w:proofErr w:type="gramStart"/>
      <w:r>
        <w:t>In order to</w:t>
      </w:r>
      <w:proofErr w:type="gramEnd"/>
      <w:r>
        <w:t xml:space="preserve"> satisfy a </w:t>
      </w:r>
      <w:r w:rsidRPr="7C99404C">
        <w:rPr>
          <w:i/>
          <w:iCs/>
        </w:rPr>
        <w:t xml:space="preserve">capacity obligation </w:t>
      </w:r>
      <w:r>
        <w:t xml:space="preserve">in the </w:t>
      </w:r>
      <w:r w:rsidRPr="7C99404C">
        <w:rPr>
          <w:i/>
          <w:iCs/>
        </w:rPr>
        <w:t>energy market,</w:t>
      </w:r>
      <w:r>
        <w:t xml:space="preserve"> a </w:t>
      </w:r>
      <w:r w:rsidR="0075481C" w:rsidRPr="00FD335C">
        <w:rPr>
          <w:i/>
        </w:rPr>
        <w:t>resource</w:t>
      </w:r>
      <w:r w:rsidR="0075481C">
        <w:t xml:space="preserve"> </w:t>
      </w:r>
      <w:r>
        <w:t xml:space="preserve">registered in the </w:t>
      </w:r>
      <w:r w:rsidRPr="7C99404C">
        <w:rPr>
          <w:i/>
          <w:iCs/>
        </w:rPr>
        <w:t xml:space="preserve">energy market </w:t>
      </w:r>
      <w:r>
        <w:t xml:space="preserve">must be assigned to each </w:t>
      </w:r>
      <w:r w:rsidRPr="7C99404C">
        <w:rPr>
          <w:i/>
          <w:iCs/>
        </w:rPr>
        <w:t>capacity obligation.</w:t>
      </w:r>
    </w:p>
    <w:p w14:paraId="1B2F2999" w14:textId="664727CC" w:rsidR="006F3C43" w:rsidRDefault="006F3C43" w:rsidP="00A47C15">
      <w:pPr>
        <w:pStyle w:val="ListBullet"/>
      </w:pPr>
      <w:r>
        <w:t xml:space="preserve">For </w:t>
      </w:r>
      <w:r w:rsidR="00156991">
        <w:t>existing</w:t>
      </w:r>
      <w:r>
        <w:t xml:space="preserve"> </w:t>
      </w:r>
      <w:r w:rsidR="00273050" w:rsidRPr="7C99404C">
        <w:rPr>
          <w:i/>
          <w:iCs/>
        </w:rPr>
        <w:t xml:space="preserve">capacity auction </w:t>
      </w:r>
      <w:r w:rsidRPr="00A34C41">
        <w:rPr>
          <w:i/>
        </w:rPr>
        <w:t>resources</w:t>
      </w:r>
      <w:r>
        <w:rPr>
          <w:i/>
        </w:rPr>
        <w:t xml:space="preserve">, </w:t>
      </w:r>
      <w:r w:rsidRPr="00156991">
        <w:t>this is done</w:t>
      </w:r>
      <w:r>
        <w:t xml:space="preserve"> </w:t>
      </w:r>
      <w:r w:rsidR="00273050">
        <w:t xml:space="preserve">during </w:t>
      </w:r>
      <w:r>
        <w:t xml:space="preserve">the </w:t>
      </w:r>
      <w:r w:rsidR="00273050">
        <w:t xml:space="preserve">capacity </w:t>
      </w:r>
      <w:r>
        <w:t xml:space="preserve">qualification process </w:t>
      </w:r>
      <w:r w:rsidR="00273050">
        <w:t xml:space="preserve">in the pre-auction period, or </w:t>
      </w:r>
    </w:p>
    <w:p w14:paraId="4BA6CDC1" w14:textId="0D73BB5A" w:rsidR="000B3411" w:rsidRDefault="006F3C43" w:rsidP="00A47C15">
      <w:pPr>
        <w:pStyle w:val="ListBullet"/>
      </w:pPr>
      <w:r>
        <w:t xml:space="preserve">For new </w:t>
      </w:r>
      <w:r w:rsidRPr="00A34C41">
        <w:rPr>
          <w:i/>
        </w:rPr>
        <w:t>demand response</w:t>
      </w:r>
      <w:r>
        <w:t xml:space="preserve"> </w:t>
      </w:r>
      <w:r w:rsidR="00371611" w:rsidRPr="00DC4619">
        <w:rPr>
          <w:i/>
        </w:rPr>
        <w:t>resources</w:t>
      </w:r>
      <w:r>
        <w:t xml:space="preserve"> </w:t>
      </w:r>
      <w:r w:rsidR="000B3411">
        <w:t xml:space="preserve">(i.e. </w:t>
      </w:r>
      <w:r w:rsidR="000B3411" w:rsidRPr="00F53225">
        <w:rPr>
          <w:i/>
        </w:rPr>
        <w:t xml:space="preserve">demand response resources </w:t>
      </w:r>
      <w:r w:rsidR="000B3411">
        <w:t xml:space="preserve">that did not exist at the time of the capacity qualification process), this is done </w:t>
      </w:r>
      <w:r w:rsidR="00273050">
        <w:t xml:space="preserve">during the </w:t>
      </w:r>
      <w:r w:rsidR="00273050" w:rsidRPr="7C99404C">
        <w:rPr>
          <w:i/>
          <w:iCs/>
        </w:rPr>
        <w:t>forward period</w:t>
      </w:r>
      <w:r w:rsidR="00273050">
        <w:t xml:space="preserve"> (upon completion of registration of the </w:t>
      </w:r>
      <w:r w:rsidR="00273050" w:rsidRPr="7C99404C">
        <w:rPr>
          <w:i/>
          <w:iCs/>
        </w:rPr>
        <w:t>energy market</w:t>
      </w:r>
      <w:r w:rsidR="00273050">
        <w:t xml:space="preserve"> </w:t>
      </w:r>
      <w:r w:rsidR="0075481C" w:rsidRPr="00FD335C">
        <w:rPr>
          <w:i/>
        </w:rPr>
        <w:t>resources</w:t>
      </w:r>
      <w:r w:rsidR="000B3411">
        <w:t>).</w:t>
      </w:r>
      <w:r w:rsidR="00EB7A63">
        <w:t xml:space="preserve"> </w:t>
      </w:r>
    </w:p>
    <w:p w14:paraId="0145D874" w14:textId="40970991" w:rsidR="000B3411" w:rsidRDefault="00273050" w:rsidP="00A47C15">
      <w:pPr>
        <w:pStyle w:val="ListBullet"/>
        <w:rPr>
          <w:i/>
          <w:iCs/>
        </w:rPr>
      </w:pPr>
      <w:r>
        <w:t xml:space="preserve">For </w:t>
      </w:r>
      <w:r w:rsidRPr="7C99404C">
        <w:rPr>
          <w:i/>
          <w:iCs/>
        </w:rPr>
        <w:t xml:space="preserve">capacity auction participants </w:t>
      </w:r>
      <w:r>
        <w:t xml:space="preserve">with a </w:t>
      </w:r>
      <w:r w:rsidRPr="7C99404C">
        <w:rPr>
          <w:i/>
          <w:iCs/>
        </w:rPr>
        <w:t xml:space="preserve">system-backed capacity import resource </w:t>
      </w:r>
      <w:r>
        <w:t xml:space="preserve">or </w:t>
      </w:r>
      <w:r w:rsidRPr="7C99404C">
        <w:rPr>
          <w:i/>
          <w:iCs/>
        </w:rPr>
        <w:t xml:space="preserve">generator-backed capacity import resource, </w:t>
      </w:r>
      <w:r>
        <w:t xml:space="preserve">a </w:t>
      </w:r>
      <w:r w:rsidRPr="7C99404C">
        <w:rPr>
          <w:i/>
          <w:iCs/>
        </w:rPr>
        <w:t xml:space="preserve">boundary entity resource </w:t>
      </w:r>
      <w:r>
        <w:t xml:space="preserve">will be automatically assigned to the </w:t>
      </w:r>
      <w:r w:rsidRPr="7C99404C">
        <w:rPr>
          <w:i/>
          <w:iCs/>
        </w:rPr>
        <w:t xml:space="preserve">capacity obligation </w:t>
      </w:r>
      <w:r>
        <w:t xml:space="preserve">during capacity </w:t>
      </w:r>
      <w:r w:rsidR="000B3411">
        <w:t xml:space="preserve">qualification </w:t>
      </w:r>
      <w:r>
        <w:t xml:space="preserve">in the pre-auction period, and registration of a </w:t>
      </w:r>
      <w:r w:rsidRPr="7C99404C">
        <w:rPr>
          <w:i/>
          <w:iCs/>
        </w:rPr>
        <w:t xml:space="preserve">facility </w:t>
      </w:r>
      <w:r>
        <w:t xml:space="preserve">in the </w:t>
      </w:r>
      <w:r w:rsidRPr="7C99404C">
        <w:rPr>
          <w:i/>
          <w:iCs/>
        </w:rPr>
        <w:t xml:space="preserve">energy market </w:t>
      </w:r>
      <w:r>
        <w:t>is not required</w:t>
      </w:r>
      <w:r w:rsidRPr="7C99404C">
        <w:rPr>
          <w:i/>
          <w:iCs/>
        </w:rPr>
        <w:t>.</w:t>
      </w:r>
      <w:r w:rsidR="00EB7A63">
        <w:rPr>
          <w:i/>
          <w:iCs/>
        </w:rPr>
        <w:t xml:space="preserve"> </w:t>
      </w:r>
    </w:p>
    <w:p w14:paraId="5B407699" w14:textId="38A6E2BD" w:rsidR="00741D8F" w:rsidRDefault="00273050" w:rsidP="00502838">
      <w:pPr>
        <w:ind w:right="90"/>
      </w:pPr>
      <w:r>
        <w:t xml:space="preserve">Any </w:t>
      </w:r>
      <w:r w:rsidRPr="7C99404C">
        <w:rPr>
          <w:i/>
          <w:iCs/>
        </w:rPr>
        <w:t>market participant</w:t>
      </w:r>
      <w:r w:rsidRPr="7C99404C">
        <w:t xml:space="preserve"> seeking to register their </w:t>
      </w:r>
      <w:r w:rsidRPr="7C99404C">
        <w:rPr>
          <w:i/>
          <w:iCs/>
        </w:rPr>
        <w:t>facility</w:t>
      </w:r>
      <w:r w:rsidRPr="7C99404C">
        <w:t xml:space="preserve"> and </w:t>
      </w:r>
      <w:r w:rsidR="0075481C">
        <w:t>associated</w:t>
      </w:r>
      <w:r w:rsidR="00A133B4">
        <w:t xml:space="preserve"> </w:t>
      </w:r>
      <w:r w:rsidR="00A133B4" w:rsidRPr="00DC4619">
        <w:rPr>
          <w:i/>
        </w:rPr>
        <w:t>capacity auction</w:t>
      </w:r>
      <w:r w:rsidR="0075481C" w:rsidRPr="00DC4619">
        <w:rPr>
          <w:i/>
        </w:rPr>
        <w:t xml:space="preserve"> </w:t>
      </w:r>
      <w:r w:rsidR="00DC4619" w:rsidRPr="00584254">
        <w:rPr>
          <w:i/>
        </w:rPr>
        <w:t>resource</w:t>
      </w:r>
      <w:r w:rsidR="00DC4619" w:rsidRPr="00DC4619">
        <w:rPr>
          <w:i/>
        </w:rPr>
        <w:t xml:space="preserve"> </w:t>
      </w:r>
      <w:r w:rsidRPr="7C99404C">
        <w:t xml:space="preserve">must follow the processes and timelines outlined in </w:t>
      </w:r>
      <w:r w:rsidR="00237373" w:rsidRPr="00DC4619">
        <w:rPr>
          <w:b/>
        </w:rPr>
        <w:t xml:space="preserve">MM </w:t>
      </w:r>
      <w:r w:rsidRPr="00DC4619">
        <w:rPr>
          <w:b/>
        </w:rPr>
        <w:t>1.5</w:t>
      </w:r>
      <w:r w:rsidR="00576D77">
        <w:rPr>
          <w:i/>
        </w:rPr>
        <w:t>.</w:t>
      </w:r>
      <w:r w:rsidR="00576D77" w:rsidRPr="00576D77">
        <w:t xml:space="preserve"> </w:t>
      </w:r>
    </w:p>
    <w:p w14:paraId="6A81EE7A" w14:textId="75552C7F" w:rsidR="005E080B" w:rsidRDefault="00576D77" w:rsidP="006D74D9">
      <w:pPr>
        <w:ind w:right="-270"/>
        <w:rPr>
          <w:i/>
        </w:rPr>
      </w:pPr>
      <w:r w:rsidRPr="00D349E3">
        <w:t xml:space="preserve">This </w:t>
      </w:r>
      <w:r w:rsidR="00212496">
        <w:t xml:space="preserve">registration </w:t>
      </w:r>
      <w:r w:rsidRPr="00D349E3">
        <w:t xml:space="preserve">process </w:t>
      </w:r>
      <w:r w:rsidR="00C474F0">
        <w:t>must</w:t>
      </w:r>
      <w:r w:rsidR="00C474F0" w:rsidRPr="00D349E3">
        <w:t xml:space="preserve"> </w:t>
      </w:r>
      <w:r w:rsidRPr="00D349E3">
        <w:t xml:space="preserve">be completed at least </w:t>
      </w:r>
      <w:r w:rsidR="00C474F0">
        <w:t xml:space="preserve">45 </w:t>
      </w:r>
      <w:r w:rsidR="00C474F0">
        <w:rPr>
          <w:i/>
        </w:rPr>
        <w:t>business days</w:t>
      </w:r>
      <w:r w:rsidRPr="00D349E3">
        <w:t xml:space="preserve"> prior to the beginning of the </w:t>
      </w:r>
      <w:r w:rsidRPr="008B36CB">
        <w:rPr>
          <w:i/>
        </w:rPr>
        <w:t>obligation</w:t>
      </w:r>
      <w:r w:rsidRPr="00D349E3">
        <w:rPr>
          <w:i/>
        </w:rPr>
        <w:t xml:space="preserve"> period</w:t>
      </w:r>
      <w:r w:rsidR="00D27598">
        <w:rPr>
          <w:i/>
        </w:rPr>
        <w:t xml:space="preserve"> </w:t>
      </w:r>
      <w:r w:rsidR="00D27598" w:rsidRPr="00D27598">
        <w:t xml:space="preserve">for it to be effective as of the start of the </w:t>
      </w:r>
      <w:r w:rsidR="00D27598" w:rsidRPr="00D27598">
        <w:rPr>
          <w:i/>
          <w:iCs/>
        </w:rPr>
        <w:t>obligation period</w:t>
      </w:r>
      <w:r w:rsidRPr="00D349E3">
        <w:t>.</w:t>
      </w:r>
      <w:r w:rsidR="004857A2">
        <w:t xml:space="preserve"> </w:t>
      </w:r>
      <w:r w:rsidR="004B3423">
        <w:t xml:space="preserve">If the process is not completed </w:t>
      </w:r>
      <w:r w:rsidR="00212496">
        <w:t xml:space="preserve">by </w:t>
      </w:r>
      <w:r w:rsidR="004B3423">
        <w:t xml:space="preserve">45 </w:t>
      </w:r>
      <w:r w:rsidR="004B3423">
        <w:rPr>
          <w:i/>
          <w:iCs/>
        </w:rPr>
        <w:t xml:space="preserve">business days </w:t>
      </w:r>
      <w:r w:rsidR="00212496" w:rsidRPr="005967F0">
        <w:rPr>
          <w:iCs/>
        </w:rPr>
        <w:t>before</w:t>
      </w:r>
      <w:r w:rsidR="00212496">
        <w:rPr>
          <w:i/>
          <w:iCs/>
        </w:rPr>
        <w:t xml:space="preserve"> </w:t>
      </w:r>
      <w:r w:rsidR="004B3423">
        <w:t xml:space="preserve">the start of the </w:t>
      </w:r>
      <w:r w:rsidR="004B3423">
        <w:rPr>
          <w:i/>
          <w:iCs/>
        </w:rPr>
        <w:t xml:space="preserve">obligation period, </w:t>
      </w:r>
      <w:r w:rsidR="004B3423">
        <w:t xml:space="preserve">the </w:t>
      </w:r>
      <w:r w:rsidR="004B3423" w:rsidRPr="00804A46">
        <w:rPr>
          <w:i/>
        </w:rPr>
        <w:t>IESO</w:t>
      </w:r>
      <w:r w:rsidR="004B3423">
        <w:t xml:space="preserve"> cannot guarantee that the registration will be effective as of the start of the </w:t>
      </w:r>
      <w:r w:rsidR="004B3423" w:rsidRPr="00396A0A">
        <w:rPr>
          <w:i/>
        </w:rPr>
        <w:t>obligation period</w:t>
      </w:r>
      <w:r w:rsidR="004B3423">
        <w:t xml:space="preserve"> and this may have consequences related to non-performance charges. For clarity, under all circumstances, the registration process must be completed prior to the commencement of the </w:t>
      </w:r>
      <w:r w:rsidR="004B3423" w:rsidRPr="00396A0A">
        <w:rPr>
          <w:i/>
        </w:rPr>
        <w:t>obligation period</w:t>
      </w:r>
      <w:r w:rsidR="00777D26">
        <w:rPr>
          <w:i/>
        </w:rPr>
        <w:t xml:space="preserve"> </w:t>
      </w:r>
      <w:r w:rsidR="00624D18">
        <w:t xml:space="preserve">or be subject to </w:t>
      </w:r>
      <w:r w:rsidR="006D74D9" w:rsidRPr="006D74D9">
        <w:rPr>
          <w:b/>
        </w:rPr>
        <w:t>MR Ch.7 s.18.</w:t>
      </w:r>
      <w:r w:rsidR="006D74D9">
        <w:rPr>
          <w:b/>
        </w:rPr>
        <w:t>4.4</w:t>
      </w:r>
      <w:r w:rsidR="004B3423">
        <w:t xml:space="preserve">. </w:t>
      </w:r>
      <w:r>
        <w:t xml:space="preserve">Upon completion, the </w:t>
      </w:r>
      <w:r>
        <w:rPr>
          <w:i/>
        </w:rPr>
        <w:t xml:space="preserve">capacity market participant </w:t>
      </w:r>
      <w:r>
        <w:t xml:space="preserve">can assign </w:t>
      </w:r>
      <w:r w:rsidR="000053A2" w:rsidRPr="00D349E3">
        <w:t xml:space="preserve">the newly registered </w:t>
      </w:r>
      <w:r w:rsidR="00080621">
        <w:rPr>
          <w:i/>
        </w:rPr>
        <w:t>resource</w:t>
      </w:r>
      <w:r w:rsidR="00080621" w:rsidRPr="00D349E3">
        <w:t xml:space="preserve"> </w:t>
      </w:r>
      <w:r w:rsidR="000053A2" w:rsidRPr="00D349E3">
        <w:t xml:space="preserve">with their applicable </w:t>
      </w:r>
      <w:r w:rsidR="000053A2" w:rsidRPr="00D349E3">
        <w:rPr>
          <w:i/>
        </w:rPr>
        <w:t xml:space="preserve">capacity obligation. </w:t>
      </w:r>
    </w:p>
    <w:p w14:paraId="3264AF81" w14:textId="77777777" w:rsidR="00AD6771" w:rsidRDefault="00AD6771" w:rsidP="00AD6771">
      <w:pPr>
        <w:ind w:right="-270"/>
        <w:rPr>
          <w:i/>
          <w:iCs/>
        </w:rPr>
      </w:pPr>
      <w:r w:rsidRPr="00E75A56">
        <w:t xml:space="preserve">Where a </w:t>
      </w:r>
      <w:r w:rsidRPr="00E75A56">
        <w:rPr>
          <w:i/>
          <w:iCs/>
        </w:rPr>
        <w:t xml:space="preserve">capacity auction participant </w:t>
      </w:r>
      <w:r w:rsidRPr="00E75A56">
        <w:t xml:space="preserve">obtained a </w:t>
      </w:r>
      <w:r w:rsidRPr="00E75A56">
        <w:rPr>
          <w:i/>
          <w:iCs/>
        </w:rPr>
        <w:t xml:space="preserve">capacity obligation </w:t>
      </w:r>
      <w:r w:rsidRPr="00E75A56">
        <w:t xml:space="preserve">for a physical </w:t>
      </w:r>
      <w:r w:rsidRPr="00E75A56">
        <w:rPr>
          <w:i/>
          <w:iCs/>
        </w:rPr>
        <w:t xml:space="preserve">hourly demand response resource </w:t>
      </w:r>
      <w:r w:rsidRPr="00E75A56">
        <w:t>with the intention to deliver on the c</w:t>
      </w:r>
      <w:r w:rsidRPr="00E75A56">
        <w:rPr>
          <w:i/>
          <w:iCs/>
        </w:rPr>
        <w:t xml:space="preserve">apacity obligation </w:t>
      </w:r>
      <w:r w:rsidRPr="00E75A56">
        <w:t xml:space="preserve">using a qualified </w:t>
      </w:r>
      <w:r w:rsidRPr="00E75A56">
        <w:rPr>
          <w:i/>
          <w:iCs/>
        </w:rPr>
        <w:t>capacity dispatchable load resource</w:t>
      </w:r>
      <w:r w:rsidRPr="00E75A56">
        <w:t xml:space="preserve">, the market registration processes should be completed for the </w:t>
      </w:r>
      <w:r w:rsidRPr="00E75A56">
        <w:rPr>
          <w:i/>
          <w:iCs/>
        </w:rPr>
        <w:t xml:space="preserve">capacity dispatchable load resource. </w:t>
      </w:r>
      <w:r w:rsidRPr="00E75A56">
        <w:t xml:space="preserve">Upon completion, the </w:t>
      </w:r>
      <w:r w:rsidRPr="00E75A56">
        <w:rPr>
          <w:i/>
          <w:iCs/>
        </w:rPr>
        <w:t>capacity obligation</w:t>
      </w:r>
      <w:r w:rsidRPr="00E75A56">
        <w:t xml:space="preserve"> may be transferred from the physical </w:t>
      </w:r>
      <w:r w:rsidRPr="00E75A56">
        <w:rPr>
          <w:i/>
          <w:iCs/>
        </w:rPr>
        <w:t xml:space="preserve">hourly demand response resource </w:t>
      </w:r>
      <w:r w:rsidRPr="00E75A56">
        <w:t xml:space="preserve">to the </w:t>
      </w:r>
      <w:r w:rsidRPr="00E75A56">
        <w:rPr>
          <w:i/>
          <w:iCs/>
        </w:rPr>
        <w:t xml:space="preserve">capacity dispatchable load resource. </w:t>
      </w:r>
      <w:r w:rsidRPr="00E75A56">
        <w:t xml:space="preserve">The transfer must be completed in advance of the </w:t>
      </w:r>
      <w:r w:rsidRPr="00E75A56">
        <w:rPr>
          <w:i/>
          <w:iCs/>
        </w:rPr>
        <w:t>capacity obligation</w:t>
      </w:r>
      <w:r w:rsidRPr="00E75A56">
        <w:t xml:space="preserve"> transfer deadline, as outlined in </w:t>
      </w:r>
      <w:hyperlink w:anchor="_Buy-out_Process" w:history="1">
        <w:r w:rsidRPr="00E75A56">
          <w:rPr>
            <w:rStyle w:val="Hyperlink"/>
            <w:rFonts w:cstheme="minorBidi"/>
            <w:noProof w:val="0"/>
            <w:lang w:eastAsia="en-US"/>
          </w:rPr>
          <w:t>section 7</w:t>
        </w:r>
      </w:hyperlink>
      <w:r w:rsidRPr="00E75A56">
        <w:t xml:space="preserve">. If the registration process cannot be completed for the new </w:t>
      </w:r>
      <w:r w:rsidRPr="00E75A56">
        <w:rPr>
          <w:i/>
          <w:iCs/>
        </w:rPr>
        <w:t>capacity dispatchable load resource</w:t>
      </w:r>
      <w:r w:rsidRPr="00E75A56">
        <w:t xml:space="preserve">, then it must be completed for the physical </w:t>
      </w:r>
      <w:r w:rsidRPr="00E75A56">
        <w:rPr>
          <w:i/>
          <w:iCs/>
        </w:rPr>
        <w:t>hourly demand response resource.</w:t>
      </w:r>
    </w:p>
    <w:p w14:paraId="15A6AD4B" w14:textId="362ECD85" w:rsidR="005E080B" w:rsidRPr="00396A0A" w:rsidRDefault="00E72329" w:rsidP="00741D8F">
      <w:pPr>
        <w:ind w:right="180"/>
      </w:pPr>
      <w:r>
        <w:t xml:space="preserve">Except in the case of a </w:t>
      </w:r>
      <w:r w:rsidR="00273050" w:rsidRPr="0D271A04">
        <w:rPr>
          <w:i/>
          <w:iCs/>
        </w:rPr>
        <w:t xml:space="preserve">system-backed capacity import resource </w:t>
      </w:r>
      <w:r w:rsidR="00273050" w:rsidRPr="0D271A04">
        <w:t xml:space="preserve">and </w:t>
      </w:r>
      <w:r w:rsidR="00273050" w:rsidRPr="0D271A04">
        <w:rPr>
          <w:i/>
          <w:iCs/>
        </w:rPr>
        <w:t xml:space="preserve">generator-backed </w:t>
      </w:r>
      <w:r>
        <w:rPr>
          <w:i/>
        </w:rPr>
        <w:t xml:space="preserve">capacity import resource, </w:t>
      </w:r>
      <w:r w:rsidR="000B3411" w:rsidRPr="28D6FDC4">
        <w:t xml:space="preserve">a </w:t>
      </w:r>
      <w:r w:rsidR="00EB02E9">
        <w:rPr>
          <w:i/>
        </w:rPr>
        <w:t>capacity market participant</w:t>
      </w:r>
      <w:r w:rsidR="00EB02E9">
        <w:t xml:space="preserve"> </w:t>
      </w:r>
      <w:r w:rsidR="001A5D92">
        <w:t xml:space="preserve">with a </w:t>
      </w:r>
      <w:r w:rsidR="00AA0D4A">
        <w:t xml:space="preserve">physical </w:t>
      </w:r>
      <w:r w:rsidR="00C71C3A" w:rsidRPr="00EB4B00">
        <w:rPr>
          <w:i/>
        </w:rPr>
        <w:t>capacity obligation</w:t>
      </w:r>
      <w:r w:rsidR="00C71C3A">
        <w:t xml:space="preserve"> </w:t>
      </w:r>
      <w:r w:rsidR="00EB02E9">
        <w:t>must be the registered owner of the</w:t>
      </w:r>
      <w:r w:rsidR="000053A2" w:rsidRPr="00D349E3">
        <w:t xml:space="preserve"> </w:t>
      </w:r>
      <w:r w:rsidR="00CD1531">
        <w:rPr>
          <w:i/>
        </w:rPr>
        <w:t>resource</w:t>
      </w:r>
      <w:r w:rsidR="000053A2" w:rsidRPr="00D349E3">
        <w:t xml:space="preserve"> associated with the </w:t>
      </w:r>
      <w:r w:rsidR="000053A2" w:rsidRPr="00D349E3">
        <w:rPr>
          <w:i/>
        </w:rPr>
        <w:t>capacity auction resource</w:t>
      </w:r>
      <w:r w:rsidR="00DA3342" w:rsidRPr="004054F6">
        <w:t>,</w:t>
      </w:r>
      <w:r w:rsidR="00DA3342" w:rsidRPr="004054F6">
        <w:rPr>
          <w:i/>
        </w:rPr>
        <w:t xml:space="preserve"> </w:t>
      </w:r>
      <w:r w:rsidR="00DA3342" w:rsidRPr="004054F6">
        <w:t xml:space="preserve">as described in </w:t>
      </w:r>
      <w:r w:rsidR="00DA3342" w:rsidRPr="004054F6">
        <w:rPr>
          <w:b/>
        </w:rPr>
        <w:t>MM 1.5</w:t>
      </w:r>
      <w:r w:rsidR="00AA0D4A">
        <w:rPr>
          <w:i/>
        </w:rPr>
        <w:t>.</w:t>
      </w:r>
      <w:r w:rsidR="00EB02E9">
        <w:rPr>
          <w:i/>
        </w:rPr>
        <w:t xml:space="preserve"> </w:t>
      </w:r>
      <w:r w:rsidR="00273050" w:rsidRPr="0D271A04">
        <w:rPr>
          <w:i/>
          <w:iCs/>
        </w:rPr>
        <w:t xml:space="preserve">Capacity market </w:t>
      </w:r>
      <w:r w:rsidR="00273050" w:rsidRPr="0D271A04">
        <w:rPr>
          <w:i/>
          <w:iCs/>
        </w:rPr>
        <w:lastRenderedPageBreak/>
        <w:t xml:space="preserve">participants </w:t>
      </w:r>
      <w:r w:rsidR="00273050" w:rsidRPr="0D271A04">
        <w:t xml:space="preserve">participating with a </w:t>
      </w:r>
      <w:r w:rsidR="00273050" w:rsidRPr="0D271A04">
        <w:rPr>
          <w:i/>
          <w:iCs/>
        </w:rPr>
        <w:t xml:space="preserve">generator-backed capacity import resource </w:t>
      </w:r>
      <w:r w:rsidR="00273050" w:rsidRPr="0D271A04">
        <w:t xml:space="preserve">must be the owner of the </w:t>
      </w:r>
      <w:r w:rsidR="00273050">
        <w:rPr>
          <w:i/>
          <w:iCs/>
        </w:rPr>
        <w:t>generator backed import contributors</w:t>
      </w:r>
      <w:r w:rsidR="00273050" w:rsidRPr="0D271A04">
        <w:t xml:space="preserve"> as attested to during </w:t>
      </w:r>
      <w:r w:rsidR="000B3411">
        <w:t xml:space="preserve">the </w:t>
      </w:r>
      <w:r w:rsidR="00273050" w:rsidRPr="00A34C41">
        <w:rPr>
          <w:i/>
        </w:rPr>
        <w:t xml:space="preserve">capacity </w:t>
      </w:r>
      <w:r w:rsidR="000B3411" w:rsidRPr="00A34C41">
        <w:rPr>
          <w:i/>
        </w:rPr>
        <w:t>qualification</w:t>
      </w:r>
      <w:r w:rsidR="000B3411">
        <w:t xml:space="preserve"> </w:t>
      </w:r>
      <w:r w:rsidR="000B3411">
        <w:rPr>
          <w:i/>
        </w:rPr>
        <w:t xml:space="preserve">request </w:t>
      </w:r>
      <w:r w:rsidR="00273050" w:rsidRPr="0D271A04">
        <w:t xml:space="preserve">in the pre-auction period. </w:t>
      </w:r>
      <w:r w:rsidR="00AA0D4A">
        <w:rPr>
          <w:i/>
        </w:rPr>
        <w:t>C</w:t>
      </w:r>
      <w:r w:rsidR="00574534">
        <w:rPr>
          <w:i/>
        </w:rPr>
        <w:t>apacity market participant</w:t>
      </w:r>
      <w:r w:rsidR="00AB63CA" w:rsidRPr="008B36CB">
        <w:rPr>
          <w:i/>
        </w:rPr>
        <w:t>s</w:t>
      </w:r>
      <w:r w:rsidR="00AB63CA" w:rsidRPr="008B36CB">
        <w:t xml:space="preserve"> </w:t>
      </w:r>
      <w:r w:rsidR="00434846">
        <w:t xml:space="preserve">participating with virtual </w:t>
      </w:r>
      <w:r w:rsidR="000B3411" w:rsidRPr="28D6FDC4">
        <w:rPr>
          <w:i/>
          <w:iCs/>
        </w:rPr>
        <w:t xml:space="preserve">hourly demand response </w:t>
      </w:r>
      <w:r w:rsidR="00434846">
        <w:rPr>
          <w:i/>
        </w:rPr>
        <w:t>resources</w:t>
      </w:r>
      <w:r w:rsidR="00434846" w:rsidRPr="00E73087">
        <w:t xml:space="preserve"> </w:t>
      </w:r>
      <w:r w:rsidR="00AB63CA" w:rsidRPr="00E73087">
        <w:t>may include</w:t>
      </w:r>
      <w:r w:rsidR="00AB63CA">
        <w:t xml:space="preserve"> </w:t>
      </w:r>
      <w:r w:rsidR="00434846">
        <w:t>physical or virtual</w:t>
      </w:r>
      <w:r w:rsidR="00AB63CA" w:rsidRPr="007835D4">
        <w:t xml:space="preserve"> </w:t>
      </w:r>
      <w:r w:rsidR="00AB63CA" w:rsidRPr="00AB63CA">
        <w:rPr>
          <w:i/>
        </w:rPr>
        <w:t>non-dispatchable loads</w:t>
      </w:r>
      <w:r w:rsidR="00AB63CA" w:rsidRPr="00E73087">
        <w:t xml:space="preserve"> owned by a third party</w:t>
      </w:r>
      <w:r w:rsidR="00FC4C7E">
        <w:t xml:space="preserve"> as </w:t>
      </w:r>
      <w:r w:rsidR="00FC4C7E">
        <w:rPr>
          <w:i/>
        </w:rPr>
        <w:t>demand response contributors</w:t>
      </w:r>
      <w:r w:rsidR="00390D71">
        <w:t>.</w:t>
      </w:r>
      <w:r w:rsidR="00714F7E">
        <w:t xml:space="preserve"> As per </w:t>
      </w:r>
      <w:r w:rsidR="00714F7E" w:rsidRPr="00714F7E">
        <w:rPr>
          <w:b/>
        </w:rPr>
        <w:t>MR Ch.7 s.19.2.6</w:t>
      </w:r>
      <w:r w:rsidR="00714F7E">
        <w:t xml:space="preserve">, </w:t>
      </w:r>
      <w:r w:rsidR="00714F7E">
        <w:rPr>
          <w:i/>
        </w:rPr>
        <w:t xml:space="preserve">load equipment </w:t>
      </w:r>
      <w:r w:rsidR="00714F7E">
        <w:t xml:space="preserve">that is associated with a </w:t>
      </w:r>
      <w:r w:rsidR="00714F7E">
        <w:rPr>
          <w:i/>
        </w:rPr>
        <w:t xml:space="preserve">dispatchable load </w:t>
      </w:r>
      <w:r w:rsidR="00714F7E">
        <w:t xml:space="preserve">or </w:t>
      </w:r>
      <w:r w:rsidR="00714F7E">
        <w:rPr>
          <w:i/>
        </w:rPr>
        <w:t xml:space="preserve">price responsive load </w:t>
      </w:r>
      <w:r w:rsidR="00714F7E">
        <w:t xml:space="preserve">shall not be registered as a </w:t>
      </w:r>
      <w:r w:rsidR="00714F7E">
        <w:rPr>
          <w:i/>
        </w:rPr>
        <w:t>demand response contributor.</w:t>
      </w:r>
    </w:p>
    <w:p w14:paraId="3652CA19" w14:textId="5F990683" w:rsidR="000053A2" w:rsidRDefault="000053A2" w:rsidP="00741D8F">
      <w:pPr>
        <w:ind w:right="180"/>
      </w:pPr>
      <w:r w:rsidRPr="008B36CB">
        <w:rPr>
          <w:i/>
        </w:rPr>
        <w:t xml:space="preserve">Market participants </w:t>
      </w:r>
      <w:r w:rsidRPr="008B36CB">
        <w:t xml:space="preserve">that are seeking to change attributes of their </w:t>
      </w:r>
      <w:r w:rsidRPr="00804A46">
        <w:rPr>
          <w:i/>
        </w:rPr>
        <w:t>resources</w:t>
      </w:r>
      <w:r w:rsidR="00AA0D4A">
        <w:t xml:space="preserve"> (e.g.</w:t>
      </w:r>
      <w:r w:rsidR="00AA0D4A" w:rsidRPr="008B36CB">
        <w:t xml:space="preserve">, a </w:t>
      </w:r>
      <w:r w:rsidR="00AA0D4A" w:rsidRPr="00804A46">
        <w:rPr>
          <w:i/>
        </w:rPr>
        <w:t>resource</w:t>
      </w:r>
      <w:r w:rsidR="00AA0D4A" w:rsidRPr="008B36CB">
        <w:t xml:space="preserve"> may change its </w:t>
      </w:r>
      <w:r w:rsidR="00AA0D4A" w:rsidRPr="00804A46">
        <w:rPr>
          <w:i/>
        </w:rPr>
        <w:t>bid</w:t>
      </w:r>
      <w:r w:rsidR="00AA0D4A" w:rsidRPr="008B36CB">
        <w:t xml:space="preserve"> type</w:t>
      </w:r>
      <w:r w:rsidR="00AA0D4A">
        <w:t xml:space="preserve">), </w:t>
      </w:r>
      <w:r w:rsidRPr="008B36CB">
        <w:t xml:space="preserve">in the </w:t>
      </w:r>
      <w:r w:rsidRPr="008B36CB">
        <w:rPr>
          <w:i/>
        </w:rPr>
        <w:t>IESO’s</w:t>
      </w:r>
      <w:r w:rsidRPr="008B36CB">
        <w:t xml:space="preserve"> registration system in order </w:t>
      </w:r>
      <w:r w:rsidR="00F03327">
        <w:t xml:space="preserve">to </w:t>
      </w:r>
      <w:r w:rsidRPr="00D349E3">
        <w:t>satisfy</w:t>
      </w:r>
      <w:r w:rsidRPr="008B36CB">
        <w:t xml:space="preserve"> a </w:t>
      </w:r>
      <w:r w:rsidRPr="008B36CB">
        <w:rPr>
          <w:i/>
        </w:rPr>
        <w:t>capacity obligation</w:t>
      </w:r>
      <w:r w:rsidRPr="00736BFB">
        <w:rPr>
          <w:i/>
        </w:rPr>
        <w:t xml:space="preserve"> </w:t>
      </w:r>
      <w:r w:rsidRPr="008B36CB">
        <w:t>must complete the market registration process, including</w:t>
      </w:r>
      <w:r w:rsidRPr="00D349E3">
        <w:t xml:space="preserve"> possible</w:t>
      </w:r>
      <w:r w:rsidRPr="008B36CB">
        <w:t xml:space="preserve"> commissioning tests, 45 </w:t>
      </w:r>
      <w:r w:rsidRPr="008B36CB">
        <w:rPr>
          <w:i/>
        </w:rPr>
        <w:t>business days</w:t>
      </w:r>
      <w:r w:rsidRPr="008B36CB">
        <w:t xml:space="preserve"> prior to the start of the </w:t>
      </w:r>
      <w:r w:rsidRPr="00736BFB">
        <w:rPr>
          <w:i/>
        </w:rPr>
        <w:t>obligation period</w:t>
      </w:r>
      <w:r w:rsidR="00FB4764" w:rsidRPr="00FB4764">
        <w:t xml:space="preserve"> </w:t>
      </w:r>
      <w:r w:rsidR="00FB4764" w:rsidRPr="00D27598">
        <w:t xml:space="preserve">for it to be effective as of the start of the </w:t>
      </w:r>
      <w:r w:rsidR="00FB4764" w:rsidRPr="00D27598">
        <w:rPr>
          <w:i/>
          <w:iCs/>
        </w:rPr>
        <w:t>obligation period</w:t>
      </w:r>
      <w:r w:rsidR="00FB4764" w:rsidRPr="00D349E3">
        <w:t>.</w:t>
      </w:r>
      <w:r w:rsidR="00FB4764">
        <w:t xml:space="preserve"> If the process is not completed by 45 </w:t>
      </w:r>
      <w:r w:rsidR="00FB4764">
        <w:rPr>
          <w:i/>
          <w:iCs/>
        </w:rPr>
        <w:t xml:space="preserve">business days </w:t>
      </w:r>
      <w:r w:rsidR="00FB4764" w:rsidRPr="00804A46">
        <w:rPr>
          <w:iCs/>
        </w:rPr>
        <w:t>before</w:t>
      </w:r>
      <w:r w:rsidR="00FB4764">
        <w:t xml:space="preserve"> the start of the </w:t>
      </w:r>
      <w:r w:rsidR="00FB4764">
        <w:rPr>
          <w:i/>
          <w:iCs/>
        </w:rPr>
        <w:t xml:space="preserve">obligation period, </w:t>
      </w:r>
      <w:r w:rsidR="00FB4764">
        <w:t xml:space="preserve">the </w:t>
      </w:r>
      <w:r w:rsidR="00FB4764" w:rsidRPr="00804A46">
        <w:rPr>
          <w:i/>
        </w:rPr>
        <w:t>IESO</w:t>
      </w:r>
      <w:r w:rsidR="00FB4764">
        <w:t xml:space="preserve"> cannot guarantee that the registration will be effective as of the start of the </w:t>
      </w:r>
      <w:r w:rsidR="00FB4764" w:rsidRPr="00396A0A">
        <w:rPr>
          <w:i/>
        </w:rPr>
        <w:t>obligation period</w:t>
      </w:r>
      <w:r w:rsidR="00FB4764">
        <w:t xml:space="preserve"> and this may have consequences related to non-performance charges. For clarity, under all circumstances, the registration process</w:t>
      </w:r>
      <w:r w:rsidR="001A5D92">
        <w:t xml:space="preserve"> </w:t>
      </w:r>
      <w:r w:rsidR="00FB4764">
        <w:t xml:space="preserve">must be completed prior to the commencement of the </w:t>
      </w:r>
      <w:r w:rsidR="00FB4764" w:rsidRPr="00396A0A">
        <w:rPr>
          <w:i/>
        </w:rPr>
        <w:t>obligation period</w:t>
      </w:r>
      <w:r w:rsidR="00FB4764">
        <w:rPr>
          <w:i/>
        </w:rPr>
        <w:t xml:space="preserve"> </w:t>
      </w:r>
      <w:r w:rsidR="00624D18">
        <w:t xml:space="preserve">or be subject to </w:t>
      </w:r>
      <w:r w:rsidR="006D74D9" w:rsidRPr="006D74D9">
        <w:rPr>
          <w:b/>
        </w:rPr>
        <w:t>MR Ch.7 s.18.</w:t>
      </w:r>
      <w:r w:rsidR="006D74D9">
        <w:rPr>
          <w:b/>
        </w:rPr>
        <w:t>4.4</w:t>
      </w:r>
      <w:r w:rsidRPr="008B36CB">
        <w:t xml:space="preserve">. </w:t>
      </w:r>
    </w:p>
    <w:p w14:paraId="61299594" w14:textId="4E50D8A7" w:rsidR="000053A2" w:rsidRPr="00B0182A" w:rsidRDefault="000053A2" w:rsidP="00EC2560">
      <w:pPr>
        <w:pStyle w:val="Heading4"/>
        <w:numPr>
          <w:ilvl w:val="2"/>
          <w:numId w:val="92"/>
        </w:numPr>
      </w:pPr>
      <w:bookmarkStart w:id="303" w:name="_Toc104545437"/>
      <w:bookmarkStart w:id="304" w:name="_Toc109732056"/>
      <w:bookmarkStart w:id="305" w:name="_Physical_Demand_Response"/>
      <w:bookmarkStart w:id="306" w:name="_Toc203389559"/>
      <w:bookmarkEnd w:id="303"/>
      <w:bookmarkEnd w:id="304"/>
      <w:bookmarkEnd w:id="305"/>
      <w:r w:rsidRPr="00B0182A">
        <w:t xml:space="preserve">Physical </w:t>
      </w:r>
      <w:r w:rsidRPr="001C4BF2">
        <w:t>Demand</w:t>
      </w:r>
      <w:r w:rsidRPr="00B0182A">
        <w:t xml:space="preserve"> Response </w:t>
      </w:r>
      <w:r w:rsidR="00273050" w:rsidRPr="00DC4619">
        <w:t>Resource</w:t>
      </w:r>
      <w:bookmarkEnd w:id="306"/>
    </w:p>
    <w:p w14:paraId="135C453B" w14:textId="6968C6E6" w:rsidR="00A605B6" w:rsidRDefault="000053A2" w:rsidP="000053A2">
      <w:pPr>
        <w:rPr>
          <w:b/>
          <w:i/>
        </w:rPr>
      </w:pPr>
      <w:r w:rsidRPr="00D349E3">
        <w:t xml:space="preserve">To register a </w:t>
      </w:r>
      <w:r w:rsidRPr="00D349E3">
        <w:rPr>
          <w:i/>
        </w:rPr>
        <w:t xml:space="preserve">facility </w:t>
      </w:r>
      <w:r w:rsidR="0075481C">
        <w:rPr>
          <w:iCs/>
        </w:rPr>
        <w:t xml:space="preserve">and associated </w:t>
      </w:r>
      <w:r w:rsidR="00A133B4" w:rsidRPr="00DC4619">
        <w:rPr>
          <w:i/>
          <w:iCs/>
        </w:rPr>
        <w:t xml:space="preserve">capacity auction </w:t>
      </w:r>
      <w:r w:rsidR="0075481C">
        <w:rPr>
          <w:i/>
          <w:iCs/>
        </w:rPr>
        <w:t>resource</w:t>
      </w:r>
      <w:r w:rsidR="0075481C" w:rsidRPr="6DA6C8E8">
        <w:rPr>
          <w:i/>
          <w:iCs/>
        </w:rPr>
        <w:t xml:space="preserve"> </w:t>
      </w:r>
      <w:r w:rsidRPr="00D349E3">
        <w:t xml:space="preserve">in accordance with </w:t>
      </w:r>
      <w:r w:rsidR="006D74D9" w:rsidRPr="00D61025">
        <w:rPr>
          <w:b/>
        </w:rPr>
        <w:t>MM 1.5</w:t>
      </w:r>
      <w:r w:rsidR="00F044DC" w:rsidRPr="00D349E3">
        <w:t xml:space="preserve">, </w:t>
      </w:r>
      <w:r w:rsidR="00396A0A">
        <w:t xml:space="preserve">a </w:t>
      </w:r>
      <w:r w:rsidR="00E72329">
        <w:rPr>
          <w:i/>
        </w:rPr>
        <w:t>capacity market participant</w:t>
      </w:r>
      <w:r w:rsidR="00E72329" w:rsidRPr="00D349E3">
        <w:t xml:space="preserve"> </w:t>
      </w:r>
      <w:r w:rsidR="009C3C12">
        <w:t xml:space="preserve">with a physical </w:t>
      </w:r>
      <w:r w:rsidR="009C3C12">
        <w:rPr>
          <w:i/>
        </w:rPr>
        <w:t xml:space="preserve">capacity obligation </w:t>
      </w:r>
      <w:r w:rsidRPr="00D349E3">
        <w:t xml:space="preserve">providing </w:t>
      </w:r>
      <w:r w:rsidRPr="00D349E3">
        <w:rPr>
          <w:i/>
        </w:rPr>
        <w:t>demand response capacity</w:t>
      </w:r>
      <w:r w:rsidRPr="00D349E3">
        <w:t xml:space="preserve"> with</w:t>
      </w:r>
      <w:r w:rsidR="004B3423">
        <w:t xml:space="preserve"> a</w:t>
      </w:r>
      <w:r w:rsidRPr="00D349E3">
        <w:t xml:space="preserve"> transmission</w:t>
      </w:r>
      <w:r w:rsidR="00091EC0">
        <w:t>-</w:t>
      </w:r>
      <w:r w:rsidRPr="00D349E3">
        <w:t xml:space="preserve">connected </w:t>
      </w:r>
      <w:r w:rsidRPr="00D349E3">
        <w:rPr>
          <w:i/>
        </w:rPr>
        <w:t>load facilit</w:t>
      </w:r>
      <w:r w:rsidR="004B3423">
        <w:rPr>
          <w:i/>
        </w:rPr>
        <w:t>y</w:t>
      </w:r>
      <w:r w:rsidRPr="00D349E3">
        <w:rPr>
          <w:i/>
        </w:rPr>
        <w:t xml:space="preserve"> </w:t>
      </w:r>
      <w:r w:rsidRPr="00D349E3">
        <w:t xml:space="preserve">or with </w:t>
      </w:r>
      <w:r w:rsidR="004B3423">
        <w:t xml:space="preserve">an </w:t>
      </w:r>
      <w:r w:rsidRPr="00D349E3">
        <w:rPr>
          <w:i/>
          <w:iCs/>
        </w:rPr>
        <w:t>embedded load facilit</w:t>
      </w:r>
      <w:r w:rsidR="004B3423">
        <w:rPr>
          <w:i/>
          <w:iCs/>
        </w:rPr>
        <w:t>y</w:t>
      </w:r>
      <w:r w:rsidRPr="00D349E3">
        <w:rPr>
          <w:i/>
          <w:iCs/>
        </w:rPr>
        <w:t xml:space="preserve"> </w:t>
      </w:r>
      <w:r w:rsidRPr="00D349E3">
        <w:rPr>
          <w:iCs/>
        </w:rPr>
        <w:t xml:space="preserve">that </w:t>
      </w:r>
      <w:r w:rsidR="004B3423">
        <w:rPr>
          <w:iCs/>
        </w:rPr>
        <w:t>is</w:t>
      </w:r>
      <w:r w:rsidRPr="00D349E3">
        <w:rPr>
          <w:iCs/>
        </w:rPr>
        <w:t xml:space="preserve"> revenue metered by</w:t>
      </w:r>
      <w:r w:rsidRPr="00D349E3">
        <w:rPr>
          <w:i/>
          <w:iCs/>
        </w:rPr>
        <w:t xml:space="preserve"> </w:t>
      </w:r>
      <w:r w:rsidRPr="000F4A0B">
        <w:rPr>
          <w:iCs/>
        </w:rPr>
        <w:t>the</w:t>
      </w:r>
      <w:r w:rsidRPr="00D349E3">
        <w:rPr>
          <w:i/>
          <w:iCs/>
        </w:rPr>
        <w:t xml:space="preserve"> IESO </w:t>
      </w:r>
      <w:r w:rsidRPr="00D349E3">
        <w:t>must register their</w:t>
      </w:r>
      <w:r w:rsidRPr="00D349E3">
        <w:rPr>
          <w:i/>
        </w:rPr>
        <w:t xml:space="preserve"> demand response resource </w:t>
      </w:r>
      <w:r w:rsidRPr="00D349E3">
        <w:t>as</w:t>
      </w:r>
      <w:r w:rsidRPr="00D349E3">
        <w:rPr>
          <w:i/>
        </w:rPr>
        <w:t xml:space="preserve"> </w:t>
      </w:r>
      <w:r w:rsidR="00273050" w:rsidRPr="00DC4619">
        <w:t>an</w:t>
      </w:r>
      <w:r w:rsidR="00273050">
        <w:rPr>
          <w:i/>
        </w:rPr>
        <w:t xml:space="preserve"> </w:t>
      </w:r>
      <w:r w:rsidR="000B3411" w:rsidRPr="6DA6C8E8">
        <w:rPr>
          <w:i/>
          <w:iCs/>
        </w:rPr>
        <w:t xml:space="preserve">hourly demand response </w:t>
      </w:r>
      <w:r w:rsidR="00F41F84">
        <w:rPr>
          <w:i/>
        </w:rPr>
        <w:t xml:space="preserve">resource </w:t>
      </w:r>
      <w:r w:rsidRPr="00D349E3">
        <w:t>or as</w:t>
      </w:r>
      <w:r w:rsidRPr="00D349E3">
        <w:rPr>
          <w:i/>
        </w:rPr>
        <w:t xml:space="preserve"> </w:t>
      </w:r>
      <w:r w:rsidR="00F62E33">
        <w:rPr>
          <w:i/>
        </w:rPr>
        <w:t xml:space="preserve">a </w:t>
      </w:r>
      <w:r w:rsidRPr="00D349E3">
        <w:rPr>
          <w:i/>
        </w:rPr>
        <w:t xml:space="preserve">dispatchable load </w:t>
      </w:r>
      <w:r w:rsidRPr="00D349E3">
        <w:t>(for example</w:t>
      </w:r>
      <w:r w:rsidRPr="00D349E3">
        <w:rPr>
          <w:i/>
        </w:rPr>
        <w:t xml:space="preserve">, </w:t>
      </w:r>
      <w:r w:rsidRPr="00D349E3">
        <w:t>a</w:t>
      </w:r>
      <w:r w:rsidRPr="00D349E3">
        <w:rPr>
          <w:i/>
        </w:rPr>
        <w:t xml:space="preserve"> non-dispatchable load </w:t>
      </w:r>
      <w:r w:rsidRPr="00D349E3">
        <w:t>could be registered as</w:t>
      </w:r>
      <w:r w:rsidR="004B3423" w:rsidRPr="000F4A0B">
        <w:t xml:space="preserve"> </w:t>
      </w:r>
      <w:r w:rsidR="004B3423">
        <w:t>an</w:t>
      </w:r>
      <w:r w:rsidRPr="00D349E3">
        <w:rPr>
          <w:i/>
        </w:rPr>
        <w:t xml:space="preserve"> </w:t>
      </w:r>
      <w:r w:rsidR="000B3411" w:rsidRPr="6DA6C8E8">
        <w:rPr>
          <w:i/>
          <w:iCs/>
        </w:rPr>
        <w:t xml:space="preserve">hourly demand response </w:t>
      </w:r>
      <w:r w:rsidR="004B3423" w:rsidRPr="00396A0A">
        <w:rPr>
          <w:i/>
        </w:rPr>
        <w:t>resource</w:t>
      </w:r>
      <w:r w:rsidRPr="00D349E3">
        <w:t>).</w:t>
      </w:r>
      <w:r w:rsidR="007E4F5F">
        <w:t xml:space="preserve"> </w:t>
      </w:r>
      <w:r w:rsidR="0075481C">
        <w:t xml:space="preserve">This registration process includes </w:t>
      </w:r>
      <w:r w:rsidRPr="00D349E3">
        <w:t>the submission of</w:t>
      </w:r>
      <w:r w:rsidRPr="00D349E3">
        <w:rPr>
          <w:i/>
        </w:rPr>
        <w:t xml:space="preserve"> demand response capacity.</w:t>
      </w:r>
      <w:r w:rsidR="00434846">
        <w:rPr>
          <w:b/>
          <w:i/>
        </w:rPr>
        <w:t xml:space="preserve"> </w:t>
      </w:r>
    </w:p>
    <w:p w14:paraId="55D8A294" w14:textId="42AC9D19" w:rsidR="000053A2" w:rsidRDefault="00A605B6" w:rsidP="000053A2">
      <w:pPr>
        <w:rPr>
          <w:b/>
          <w:i/>
        </w:rPr>
      </w:pPr>
      <w:r>
        <w:t xml:space="preserve">A </w:t>
      </w:r>
      <w:r w:rsidR="00396A0A">
        <w:rPr>
          <w:i/>
        </w:rPr>
        <w:t>c</w:t>
      </w:r>
      <w:r w:rsidR="00E72329">
        <w:rPr>
          <w:i/>
        </w:rPr>
        <w:t>apacity market participant</w:t>
      </w:r>
      <w:r w:rsidR="00434846">
        <w:t xml:space="preserve"> </w:t>
      </w:r>
      <w:r w:rsidR="009C3C12">
        <w:t xml:space="preserve">with a physical </w:t>
      </w:r>
      <w:r w:rsidR="009C3C12">
        <w:rPr>
          <w:i/>
        </w:rPr>
        <w:t>capacity obligation</w:t>
      </w:r>
      <w:r w:rsidR="009C3C12" w:rsidRPr="000F4A0B">
        <w:rPr>
          <w:i/>
        </w:rPr>
        <w:t xml:space="preserve"> </w:t>
      </w:r>
      <w:r w:rsidR="00434846">
        <w:t xml:space="preserve">providing </w:t>
      </w:r>
      <w:r w:rsidR="00434846">
        <w:rPr>
          <w:i/>
        </w:rPr>
        <w:t>demand response capacity</w:t>
      </w:r>
      <w:r w:rsidR="00434846">
        <w:t xml:space="preserve"> </w:t>
      </w:r>
      <w:r w:rsidR="00F41F84">
        <w:t>must</w:t>
      </w:r>
      <w:r w:rsidR="00434846">
        <w:t xml:space="preserve"> register only one </w:t>
      </w:r>
      <w:r w:rsidR="00F41F84">
        <w:rPr>
          <w:i/>
        </w:rPr>
        <w:t>demand response</w:t>
      </w:r>
      <w:r w:rsidR="00434846">
        <w:rPr>
          <w:i/>
        </w:rPr>
        <w:t xml:space="preserve"> resource</w:t>
      </w:r>
      <w:r w:rsidR="00434846">
        <w:t xml:space="preserve"> </w:t>
      </w:r>
      <w:r w:rsidR="00F41F84">
        <w:t xml:space="preserve">for </w:t>
      </w:r>
      <w:r w:rsidR="00F62E33">
        <w:t>each</w:t>
      </w:r>
      <w:r w:rsidR="00434846">
        <w:t xml:space="preserve"> </w:t>
      </w:r>
      <w:r w:rsidR="00434846">
        <w:rPr>
          <w:i/>
        </w:rPr>
        <w:t>capacity obligation</w:t>
      </w:r>
      <w:r w:rsidR="00EA47ED">
        <w:rPr>
          <w:i/>
        </w:rPr>
        <w:t xml:space="preserve">. </w:t>
      </w:r>
    </w:p>
    <w:p w14:paraId="5E53CC15" w14:textId="3B77E274" w:rsidR="000053A2" w:rsidRPr="00B0182A" w:rsidRDefault="000053A2" w:rsidP="00EC2560">
      <w:pPr>
        <w:pStyle w:val="Heading4"/>
        <w:numPr>
          <w:ilvl w:val="2"/>
          <w:numId w:val="92"/>
        </w:numPr>
      </w:pPr>
      <w:bookmarkStart w:id="307" w:name="_Toc104545439"/>
      <w:bookmarkStart w:id="308" w:name="_Toc109732058"/>
      <w:bookmarkStart w:id="309" w:name="_Toc203389560"/>
      <w:bookmarkEnd w:id="307"/>
      <w:bookmarkEnd w:id="308"/>
      <w:r w:rsidRPr="00B0182A">
        <w:t xml:space="preserve">Virtual Demand Response </w:t>
      </w:r>
      <w:r w:rsidR="00273050" w:rsidRPr="00DC4619">
        <w:t>Resource</w:t>
      </w:r>
      <w:bookmarkEnd w:id="309"/>
    </w:p>
    <w:p w14:paraId="4FC93159" w14:textId="7B5179DC" w:rsidR="009C3C12" w:rsidRDefault="00396A0A" w:rsidP="000053A2">
      <w:r>
        <w:t xml:space="preserve">A </w:t>
      </w:r>
      <w:r w:rsidRPr="00914EB8">
        <w:rPr>
          <w:i/>
        </w:rPr>
        <w:t>c</w:t>
      </w:r>
      <w:r w:rsidR="00E72329">
        <w:rPr>
          <w:i/>
        </w:rPr>
        <w:t>apacity</w:t>
      </w:r>
      <w:r w:rsidR="00E72329" w:rsidRPr="001E7EF4">
        <w:rPr>
          <w:i/>
        </w:rPr>
        <w:t xml:space="preserve"> </w:t>
      </w:r>
      <w:r w:rsidR="00E72329">
        <w:rPr>
          <w:i/>
        </w:rPr>
        <w:t>market participant</w:t>
      </w:r>
      <w:r w:rsidR="00E72329" w:rsidRPr="00BE7D7F">
        <w:t xml:space="preserve"> </w:t>
      </w:r>
      <w:r w:rsidR="009C3C12">
        <w:t>with</w:t>
      </w:r>
      <w:r w:rsidR="009C3C12" w:rsidRPr="000F4A0B">
        <w:t xml:space="preserve"> </w:t>
      </w:r>
      <w:r w:rsidR="009C3C12">
        <w:t xml:space="preserve">a virtual </w:t>
      </w:r>
      <w:r w:rsidR="009C3C12">
        <w:rPr>
          <w:i/>
        </w:rPr>
        <w:t>capacity obligation</w:t>
      </w:r>
      <w:r w:rsidR="00AB4A62">
        <w:rPr>
          <w:i/>
        </w:rPr>
        <w:t xml:space="preserve"> </w:t>
      </w:r>
      <w:r w:rsidR="00AB4A62" w:rsidRPr="00D349E3">
        <w:t xml:space="preserve">providing </w:t>
      </w:r>
      <w:r w:rsidR="00AB4A62" w:rsidRPr="00D349E3">
        <w:rPr>
          <w:i/>
        </w:rPr>
        <w:t>demand response capacity</w:t>
      </w:r>
      <w:r w:rsidR="00AB4A62" w:rsidRPr="00D349E3">
        <w:t xml:space="preserve"> with</w:t>
      </w:r>
      <w:r w:rsidR="00AB4A62">
        <w:t xml:space="preserve"> a </w:t>
      </w:r>
      <w:r w:rsidR="00AB4A62">
        <w:rPr>
          <w:i/>
        </w:rPr>
        <w:t>facility</w:t>
      </w:r>
      <w:r w:rsidR="00AB4A62">
        <w:t xml:space="preserve"> that is not revenue metered by the </w:t>
      </w:r>
      <w:r w:rsidR="00AB4A62">
        <w:rPr>
          <w:i/>
        </w:rPr>
        <w:t>IESO</w:t>
      </w:r>
      <w:r w:rsidR="009C3C12">
        <w:rPr>
          <w:i/>
        </w:rPr>
        <w:t xml:space="preserve"> </w:t>
      </w:r>
      <w:r w:rsidR="000053A2" w:rsidRPr="00BE7D7F">
        <w:t xml:space="preserve">must register </w:t>
      </w:r>
      <w:r w:rsidR="00F41F84">
        <w:t xml:space="preserve">their </w:t>
      </w:r>
      <w:r w:rsidR="00F41F84" w:rsidRPr="00EB7DAA">
        <w:rPr>
          <w:i/>
        </w:rPr>
        <w:t>demand response resource</w:t>
      </w:r>
      <w:r w:rsidR="00F41F84">
        <w:t xml:space="preserve"> as</w:t>
      </w:r>
      <w:r w:rsidR="00F62E33">
        <w:t xml:space="preserve"> a virtual</w:t>
      </w:r>
      <w:r w:rsidR="00F41F84">
        <w:t xml:space="preserve"> </w:t>
      </w:r>
      <w:r w:rsidR="000B3411" w:rsidRPr="6DA6C8E8">
        <w:rPr>
          <w:i/>
          <w:iCs/>
        </w:rPr>
        <w:t xml:space="preserve">hourly demand response </w:t>
      </w:r>
      <w:r w:rsidR="00F41F84" w:rsidRPr="00F41F84">
        <w:rPr>
          <w:i/>
        </w:rPr>
        <w:t>resource</w:t>
      </w:r>
      <w:r w:rsidR="00F41F84">
        <w:rPr>
          <w:i/>
        </w:rPr>
        <w:t xml:space="preserve"> </w:t>
      </w:r>
      <w:r w:rsidR="00F41F84">
        <w:t xml:space="preserve">and must register </w:t>
      </w:r>
      <w:r w:rsidR="000053A2" w:rsidRPr="0017117F">
        <w:t>only</w:t>
      </w:r>
      <w:r w:rsidR="000053A2" w:rsidRPr="00BE7D7F">
        <w:t xml:space="preserve"> one </w:t>
      </w:r>
      <w:r w:rsidR="00D52623">
        <w:rPr>
          <w:i/>
        </w:rPr>
        <w:t xml:space="preserve">demand response </w:t>
      </w:r>
      <w:r w:rsidR="000053A2" w:rsidRPr="00EB7DAA">
        <w:rPr>
          <w:i/>
        </w:rPr>
        <w:t>resource</w:t>
      </w:r>
      <w:r w:rsidR="000053A2" w:rsidRPr="00BE7D7F">
        <w:t xml:space="preserve"> </w:t>
      </w:r>
      <w:r w:rsidR="00D52623">
        <w:t xml:space="preserve">for </w:t>
      </w:r>
      <w:r w:rsidR="00F62E33">
        <w:t>each</w:t>
      </w:r>
      <w:r w:rsidR="000053A2" w:rsidRPr="00BE7D7F">
        <w:t xml:space="preserve"> </w:t>
      </w:r>
      <w:r w:rsidR="000053A2" w:rsidRPr="00542C16">
        <w:rPr>
          <w:i/>
        </w:rPr>
        <w:t>capacity obligation</w:t>
      </w:r>
      <w:r w:rsidR="00E2673B">
        <w:rPr>
          <w:i/>
        </w:rPr>
        <w:t>. Capacity market participants</w:t>
      </w:r>
      <w:r w:rsidR="00E2673B">
        <w:t xml:space="preserve"> with</w:t>
      </w:r>
      <w:r w:rsidR="00F62E33">
        <w:t xml:space="preserve"> a</w:t>
      </w:r>
      <w:r w:rsidR="00E2673B">
        <w:t xml:space="preserve"> virtual </w:t>
      </w:r>
      <w:r w:rsidR="000B3411" w:rsidRPr="6DA6C8E8">
        <w:rPr>
          <w:i/>
          <w:iCs/>
        </w:rPr>
        <w:t xml:space="preserve">hourly demand response </w:t>
      </w:r>
      <w:r w:rsidR="00E2673B">
        <w:rPr>
          <w:i/>
        </w:rPr>
        <w:t>resource</w:t>
      </w:r>
      <w:r w:rsidR="00E2673B">
        <w:t xml:space="preserve"> must indicate the </w:t>
      </w:r>
      <w:r w:rsidR="000053A2" w:rsidRPr="00BE7D7F">
        <w:t>contributor type</w:t>
      </w:r>
      <w:r w:rsidR="00E2673B">
        <w:t xml:space="preserve"> associated with such virtual </w:t>
      </w:r>
      <w:r w:rsidR="000B3411" w:rsidRPr="6DA6C8E8">
        <w:rPr>
          <w:i/>
          <w:iCs/>
        </w:rPr>
        <w:t xml:space="preserve">hourly demand response </w:t>
      </w:r>
      <w:r w:rsidR="00E2673B">
        <w:rPr>
          <w:i/>
        </w:rPr>
        <w:t>resource</w:t>
      </w:r>
      <w:r w:rsidR="000053A2" w:rsidRPr="00BE7D7F">
        <w:t xml:space="preserve"> (residential or commercial/ industrial/ institutional load type, as applicable)</w:t>
      </w:r>
      <w:r w:rsidR="00F41F84">
        <w:t xml:space="preserve">. </w:t>
      </w:r>
    </w:p>
    <w:p w14:paraId="7476F680" w14:textId="52CEB37F" w:rsidR="0017117F" w:rsidRPr="00BE7D7F" w:rsidRDefault="009C3C12" w:rsidP="000053A2">
      <w:pPr>
        <w:rPr>
          <w:i/>
        </w:rPr>
      </w:pPr>
      <w:r>
        <w:rPr>
          <w:i/>
        </w:rPr>
        <w:lastRenderedPageBreak/>
        <w:t>Capacity market participants</w:t>
      </w:r>
      <w:r>
        <w:t xml:space="preserve"> with </w:t>
      </w:r>
      <w:r w:rsidR="0017117F">
        <w:t xml:space="preserve">a virtual </w:t>
      </w:r>
      <w:r w:rsidR="0017117F" w:rsidRPr="00396A0A">
        <w:rPr>
          <w:i/>
        </w:rPr>
        <w:t>capacity obligation</w:t>
      </w:r>
      <w:r w:rsidR="0017117F">
        <w:t xml:space="preserve"> participating with a </w:t>
      </w:r>
      <w:r w:rsidRPr="00396A0A">
        <w:t xml:space="preserve">virtual </w:t>
      </w:r>
      <w:r w:rsidR="00DC4619" w:rsidRPr="6DA6C8E8">
        <w:rPr>
          <w:i/>
          <w:iCs/>
        </w:rPr>
        <w:t xml:space="preserve">hourly demand response </w:t>
      </w:r>
      <w:r>
        <w:rPr>
          <w:i/>
        </w:rPr>
        <w:t>resource</w:t>
      </w:r>
      <w:r>
        <w:t xml:space="preserve"> may include multiple </w:t>
      </w:r>
      <w:r w:rsidR="0017117F">
        <w:rPr>
          <w:i/>
        </w:rPr>
        <w:t xml:space="preserve">demand response contributors, </w:t>
      </w:r>
      <w:r w:rsidR="0017117F">
        <w:t xml:space="preserve">provided such </w:t>
      </w:r>
      <w:r w:rsidR="0017117F">
        <w:rPr>
          <w:i/>
        </w:rPr>
        <w:t xml:space="preserve">demand response contributors </w:t>
      </w:r>
      <w:r w:rsidR="0017117F">
        <w:t xml:space="preserve">are of the same contribution type as the virtual </w:t>
      </w:r>
      <w:r w:rsidR="00DC4619" w:rsidRPr="6DA6C8E8">
        <w:rPr>
          <w:i/>
          <w:iCs/>
        </w:rPr>
        <w:t>hourly demand response</w:t>
      </w:r>
      <w:r w:rsidR="0017117F">
        <w:rPr>
          <w:i/>
        </w:rPr>
        <w:t xml:space="preserve"> resource.</w:t>
      </w:r>
      <w:r w:rsidR="00EB7A63">
        <w:rPr>
          <w:i/>
        </w:rPr>
        <w:t xml:space="preserve"> </w:t>
      </w:r>
      <w:r w:rsidR="0017117F" w:rsidRPr="00B3082F">
        <w:rPr>
          <w:i/>
        </w:rPr>
        <w:t>Demand response contributors</w:t>
      </w:r>
      <w:r w:rsidR="0017117F">
        <w:rPr>
          <w:i/>
        </w:rPr>
        <w:t xml:space="preserve"> </w:t>
      </w:r>
      <w:r w:rsidR="0017117F" w:rsidRPr="005D1E4E">
        <w:t>for a</w:t>
      </w:r>
      <w:r w:rsidR="0017117F">
        <w:rPr>
          <w:i/>
        </w:rPr>
        <w:t xml:space="preserve"> </w:t>
      </w:r>
      <w:r w:rsidR="0017117F">
        <w:t xml:space="preserve">virtual </w:t>
      </w:r>
      <w:r w:rsidR="0075481C" w:rsidRPr="6DA6C8E8">
        <w:rPr>
          <w:i/>
          <w:iCs/>
        </w:rPr>
        <w:t xml:space="preserve">hourly demand response </w:t>
      </w:r>
      <w:r w:rsidR="0017117F">
        <w:rPr>
          <w:i/>
        </w:rPr>
        <w:t xml:space="preserve">resource </w:t>
      </w:r>
      <w:r w:rsidR="0017117F">
        <w:t xml:space="preserve">may include multiple virtual </w:t>
      </w:r>
      <w:r w:rsidR="00E2673B">
        <w:t xml:space="preserve">(non-revenue metered) </w:t>
      </w:r>
      <w:r w:rsidR="0017117F">
        <w:t>and/or physical</w:t>
      </w:r>
      <w:r w:rsidR="00E2673B">
        <w:t xml:space="preserve"> (revenue metered)</w:t>
      </w:r>
      <w:r w:rsidR="0017117F">
        <w:t xml:space="preserve"> </w:t>
      </w:r>
      <w:r w:rsidR="0017117F" w:rsidRPr="00396A0A">
        <w:rPr>
          <w:i/>
        </w:rPr>
        <w:t>non-dispatchable load(s)</w:t>
      </w:r>
      <w:r w:rsidR="0017117F">
        <w:t>.</w:t>
      </w:r>
      <w:r w:rsidR="00396A0A">
        <w:t xml:space="preserve"> More information on the contributor management process is detailed in </w:t>
      </w:r>
      <w:hyperlink w:anchor="_Energy_Market_Participation" w:history="1">
        <w:r w:rsidR="00C92B77">
          <w:rPr>
            <w:rStyle w:val="Hyperlink"/>
          </w:rPr>
          <w:t>section 5.2.3</w:t>
        </w:r>
      </w:hyperlink>
      <w:r w:rsidR="00396A0A">
        <w:t>.</w:t>
      </w:r>
    </w:p>
    <w:p w14:paraId="12DB7E2B" w14:textId="1851EA97" w:rsidR="000053A2" w:rsidRPr="004555F6" w:rsidRDefault="000053A2" w:rsidP="000053A2">
      <w:r w:rsidRPr="00BE7D7F">
        <w:t xml:space="preserve">A </w:t>
      </w:r>
      <w:r w:rsidR="008C0B45">
        <w:rPr>
          <w:i/>
        </w:rPr>
        <w:t>capacity market participant</w:t>
      </w:r>
      <w:r w:rsidRPr="00BE7D7F">
        <w:t xml:space="preserve"> providing </w:t>
      </w:r>
      <w:r w:rsidRPr="00BE7D7F">
        <w:rPr>
          <w:i/>
        </w:rPr>
        <w:t>demand response</w:t>
      </w:r>
      <w:r w:rsidRPr="00BE7D7F">
        <w:t xml:space="preserve"> </w:t>
      </w:r>
      <w:r w:rsidRPr="00BE7D7F">
        <w:rPr>
          <w:i/>
        </w:rPr>
        <w:t xml:space="preserve">capacity </w:t>
      </w:r>
      <w:r w:rsidRPr="00BE7D7F">
        <w:t xml:space="preserve">with both residential and commercial/industrial/institutional </w:t>
      </w:r>
      <w:r w:rsidR="004B3423">
        <w:rPr>
          <w:i/>
        </w:rPr>
        <w:t>demand response</w:t>
      </w:r>
      <w:r w:rsidR="004B3423" w:rsidRPr="000F4A0B">
        <w:rPr>
          <w:i/>
        </w:rPr>
        <w:t xml:space="preserve"> </w:t>
      </w:r>
      <w:r w:rsidR="00901157" w:rsidRPr="000F4A0B">
        <w:rPr>
          <w:i/>
        </w:rPr>
        <w:t>contributors</w:t>
      </w:r>
      <w:r w:rsidR="00901157" w:rsidRPr="00BE7D7F">
        <w:t xml:space="preserve"> </w:t>
      </w:r>
      <w:r w:rsidRPr="00BE7D7F">
        <w:t xml:space="preserve">in the same zone must register two separate </w:t>
      </w:r>
      <w:r w:rsidR="00730EE5" w:rsidRPr="6DA6C8E8">
        <w:rPr>
          <w:i/>
          <w:iCs/>
        </w:rPr>
        <w:t xml:space="preserve">hourly demand response </w:t>
      </w:r>
      <w:r w:rsidRPr="007E4F5F">
        <w:rPr>
          <w:i/>
        </w:rPr>
        <w:t>resources</w:t>
      </w:r>
      <w:r w:rsidRPr="00BE7D7F">
        <w:t xml:space="preserve"> in tha</w:t>
      </w:r>
      <w:r w:rsidRPr="004555F6">
        <w:t>t zone (</w:t>
      </w:r>
      <w:r w:rsidR="002C717E">
        <w:t xml:space="preserve">with a maximum of </w:t>
      </w:r>
      <w:r w:rsidR="002C717E" w:rsidRPr="004555F6">
        <w:t>one</w:t>
      </w:r>
      <w:r w:rsidR="002C717E">
        <w:t xml:space="preserve"> resource</w:t>
      </w:r>
      <w:r w:rsidR="002C717E" w:rsidRPr="004555F6">
        <w:t xml:space="preserve"> for each contributor type</w:t>
      </w:r>
      <w:r w:rsidR="002C717E">
        <w:t xml:space="preserve"> per zone</w:t>
      </w:r>
      <w:r w:rsidR="002C717E" w:rsidRPr="004555F6">
        <w:t>).</w:t>
      </w:r>
    </w:p>
    <w:p w14:paraId="0984003B" w14:textId="6C9732DC" w:rsidR="00615155" w:rsidRPr="002E53C1" w:rsidRDefault="00615155" w:rsidP="00EC2560">
      <w:pPr>
        <w:pStyle w:val="Heading4"/>
        <w:numPr>
          <w:ilvl w:val="2"/>
          <w:numId w:val="92"/>
        </w:numPr>
      </w:pPr>
      <w:bookmarkStart w:id="310" w:name="_Energy_Market_Participation"/>
      <w:bookmarkStart w:id="311" w:name="_Contributor_Management"/>
      <w:bookmarkStart w:id="312" w:name="_Ref432152835"/>
      <w:bookmarkStart w:id="313" w:name="_Toc20316158"/>
      <w:bookmarkStart w:id="314" w:name="_Toc35261682"/>
      <w:bookmarkStart w:id="315" w:name="_Toc203389561"/>
      <w:bookmarkEnd w:id="310"/>
      <w:bookmarkEnd w:id="311"/>
      <w:r w:rsidRPr="002E53C1">
        <w:t>Contributor Management</w:t>
      </w:r>
      <w:bookmarkEnd w:id="312"/>
      <w:bookmarkEnd w:id="313"/>
      <w:bookmarkEnd w:id="314"/>
      <w:bookmarkEnd w:id="315"/>
    </w:p>
    <w:p w14:paraId="28098B49" w14:textId="5EC73D8C" w:rsidR="00AA622C" w:rsidRPr="002E53C1" w:rsidRDefault="00AA622C" w:rsidP="00AA622C">
      <w:pPr>
        <w:spacing w:after="120"/>
      </w:pPr>
      <w:r w:rsidRPr="002E53C1">
        <w:rPr>
          <w:szCs w:val="22"/>
        </w:rPr>
        <w:t xml:space="preserve">As part of the contributor management registration process, the </w:t>
      </w:r>
      <w:r>
        <w:rPr>
          <w:i/>
          <w:szCs w:val="22"/>
        </w:rPr>
        <w:t>capacity</w:t>
      </w:r>
      <w:r w:rsidRPr="002E53C1">
        <w:rPr>
          <w:i/>
          <w:szCs w:val="22"/>
        </w:rPr>
        <w:t xml:space="preserve"> market participant</w:t>
      </w:r>
      <w:r w:rsidRPr="002E53C1">
        <w:rPr>
          <w:szCs w:val="22"/>
        </w:rPr>
        <w:t xml:space="preserve"> must submit </w:t>
      </w:r>
      <w:r>
        <w:rPr>
          <w:szCs w:val="22"/>
        </w:rPr>
        <w:t xml:space="preserve">individual </w:t>
      </w:r>
      <w:r w:rsidR="009C3C12">
        <w:rPr>
          <w:i/>
          <w:szCs w:val="22"/>
        </w:rPr>
        <w:t xml:space="preserve">demand response </w:t>
      </w:r>
      <w:r w:rsidR="00901157" w:rsidRPr="000F4A0B">
        <w:rPr>
          <w:i/>
        </w:rPr>
        <w:t>contributor</w:t>
      </w:r>
      <w:r w:rsidR="00901157">
        <w:rPr>
          <w:szCs w:val="22"/>
        </w:rPr>
        <w:t xml:space="preserve"> </w:t>
      </w:r>
      <w:r w:rsidRPr="002E53C1">
        <w:rPr>
          <w:szCs w:val="22"/>
        </w:rPr>
        <w:t xml:space="preserve">information </w:t>
      </w:r>
      <w:r w:rsidRPr="002E53C1">
        <w:t>via Online IESO</w:t>
      </w:r>
      <w:r w:rsidRPr="002E53C1">
        <w:rPr>
          <w:szCs w:val="22"/>
        </w:rPr>
        <w:t xml:space="preserve"> that will be associated with their registered</w:t>
      </w:r>
      <w:r w:rsidR="00F62E33">
        <w:rPr>
          <w:szCs w:val="22"/>
        </w:rPr>
        <w:t xml:space="preserve"> virtual</w:t>
      </w:r>
      <w:r w:rsidRPr="002E53C1">
        <w:rPr>
          <w:szCs w:val="22"/>
        </w:rPr>
        <w:t xml:space="preserve"> </w:t>
      </w:r>
      <w:r w:rsidR="00060F49" w:rsidRPr="6DA6C8E8">
        <w:rPr>
          <w:i/>
          <w:iCs/>
        </w:rPr>
        <w:t xml:space="preserve">hourly demand response </w:t>
      </w:r>
      <w:r w:rsidRPr="00FC4C7E">
        <w:rPr>
          <w:i/>
          <w:szCs w:val="22"/>
        </w:rPr>
        <w:t>resource</w:t>
      </w:r>
      <w:r w:rsidRPr="002E53C1">
        <w:rPr>
          <w:szCs w:val="22"/>
        </w:rPr>
        <w:t xml:space="preserve">(s). </w:t>
      </w:r>
      <w:r w:rsidRPr="002E53C1">
        <w:t xml:space="preserve">Each </w:t>
      </w:r>
      <w:r>
        <w:rPr>
          <w:i/>
        </w:rPr>
        <w:t>capacity</w:t>
      </w:r>
      <w:r w:rsidRPr="002E53C1">
        <w:rPr>
          <w:i/>
        </w:rPr>
        <w:t xml:space="preserve"> market participant</w:t>
      </w:r>
      <w:r w:rsidRPr="002E53C1">
        <w:t xml:space="preserve"> is responsible for maintaining its contributor registry throughout their </w:t>
      </w:r>
      <w:r>
        <w:rPr>
          <w:i/>
        </w:rPr>
        <w:t>obligation</w:t>
      </w:r>
      <w:r w:rsidRPr="00736BFB">
        <w:rPr>
          <w:i/>
        </w:rPr>
        <w:t xml:space="preserve"> period</w:t>
      </w:r>
      <w:r>
        <w:t>.</w:t>
      </w:r>
    </w:p>
    <w:p w14:paraId="11313DAC" w14:textId="69DCAA56" w:rsidR="007E4F5F" w:rsidRPr="002E53C1" w:rsidRDefault="007E4F5F" w:rsidP="007E4F5F">
      <w:pPr>
        <w:spacing w:after="120"/>
      </w:pPr>
      <w:r w:rsidRPr="002E53C1">
        <w:t xml:space="preserve">The Online IESO interface allows </w:t>
      </w:r>
      <w:r w:rsidR="00AA622C">
        <w:rPr>
          <w:i/>
        </w:rPr>
        <w:t>capacity market participant</w:t>
      </w:r>
      <w:r w:rsidRPr="002E53C1">
        <w:rPr>
          <w:i/>
        </w:rPr>
        <w:t>s</w:t>
      </w:r>
      <w:r w:rsidRPr="002E53C1">
        <w:t xml:space="preserve"> to generate </w:t>
      </w:r>
      <w:r>
        <w:t xml:space="preserve">monthly </w:t>
      </w:r>
      <w:r w:rsidRPr="002E53C1">
        <w:t xml:space="preserve">contributor reports that </w:t>
      </w:r>
      <w:r>
        <w:t xml:space="preserve">provides a summary of their </w:t>
      </w:r>
      <w:r w:rsidRPr="002E53C1">
        <w:t xml:space="preserve">contributor participation information (resource IDs, meter point IDs, contributor type, and effective start/end dates), and corresponding </w:t>
      </w:r>
      <w:r w:rsidR="00901157" w:rsidRPr="000F4A0B">
        <w:rPr>
          <w:i/>
        </w:rPr>
        <w:t>capacity obligations</w:t>
      </w:r>
      <w:r w:rsidRPr="002E53C1">
        <w:t xml:space="preserve"> secured under each of their respective </w:t>
      </w:r>
      <w:r w:rsidR="001B4AD8">
        <w:t xml:space="preserve">virtual </w:t>
      </w:r>
      <w:r w:rsidRPr="00C841F3">
        <w:rPr>
          <w:i/>
        </w:rPr>
        <w:t>demand response resource</w:t>
      </w:r>
      <w:r w:rsidRPr="002E53C1">
        <w:t>(s).</w:t>
      </w:r>
    </w:p>
    <w:p w14:paraId="2917B445" w14:textId="13DFD306" w:rsidR="007E4F5F" w:rsidRPr="002E53C1" w:rsidRDefault="007E4F5F" w:rsidP="007E4F5F">
      <w:pPr>
        <w:tabs>
          <w:tab w:val="left" w:pos="-360"/>
          <w:tab w:val="left" w:pos="3150"/>
        </w:tabs>
        <w:spacing w:after="120"/>
        <w:rPr>
          <w:i/>
          <w:szCs w:val="22"/>
        </w:rPr>
      </w:pPr>
      <w:r w:rsidRPr="002E53C1">
        <w:t xml:space="preserve">The </w:t>
      </w:r>
      <w:r w:rsidR="00AA622C">
        <w:rPr>
          <w:i/>
        </w:rPr>
        <w:t>capacity market participant</w:t>
      </w:r>
      <w:r w:rsidRPr="002E53C1">
        <w:t xml:space="preserve"> must submit their </w:t>
      </w:r>
      <w:r w:rsidR="0017117F">
        <w:rPr>
          <w:i/>
        </w:rPr>
        <w:t>demand response</w:t>
      </w:r>
      <w:r w:rsidR="0017117F" w:rsidRPr="000F4A0B">
        <w:rPr>
          <w:i/>
        </w:rPr>
        <w:t xml:space="preserve"> </w:t>
      </w:r>
      <w:r w:rsidR="00901157" w:rsidRPr="000F4A0B">
        <w:rPr>
          <w:i/>
        </w:rPr>
        <w:t>contributor</w:t>
      </w:r>
      <w:r w:rsidR="00901157" w:rsidRPr="002E53C1">
        <w:t xml:space="preserve"> </w:t>
      </w:r>
      <w:r w:rsidRPr="002E53C1">
        <w:t>information through Online IESO within the specified submission window, but no later than the 14</w:t>
      </w:r>
      <w:r w:rsidRPr="002E53C1">
        <w:rPr>
          <w:vertAlign w:val="superscript"/>
        </w:rPr>
        <w:t>th</w:t>
      </w:r>
      <w:r w:rsidRPr="002E53C1">
        <w:t xml:space="preserve"> </w:t>
      </w:r>
      <w:r w:rsidRPr="002E53C1">
        <w:rPr>
          <w:i/>
        </w:rPr>
        <w:t>business day</w:t>
      </w:r>
      <w:r w:rsidRPr="002E53C1">
        <w:t xml:space="preserve"> prior to the start date of the effective month. </w:t>
      </w:r>
      <w:r>
        <w:t>Contributor registration r</w:t>
      </w:r>
      <w:r w:rsidRPr="002E53C1">
        <w:t xml:space="preserve">equests will be processed and responded to by the </w:t>
      </w:r>
      <w:r w:rsidRPr="002E53C1">
        <w:rPr>
          <w:i/>
        </w:rPr>
        <w:t>IESO</w:t>
      </w:r>
      <w:r w:rsidRPr="002E53C1">
        <w:t xml:space="preserve">, including notice of approval or rejection, at least four </w:t>
      </w:r>
      <w:r w:rsidRPr="002E53C1">
        <w:rPr>
          <w:i/>
        </w:rPr>
        <w:t>business days</w:t>
      </w:r>
      <w:r w:rsidRPr="002E53C1">
        <w:t xml:space="preserve"> before the start of the effective month. Rejections and/or failure to submit appropriate registration information by specified deadlines will defer the effective date of the changes to the next effective month. Refer to the latest D</w:t>
      </w:r>
      <w:r>
        <w:t xml:space="preserve">emand </w:t>
      </w:r>
      <w:r w:rsidRPr="002E53C1">
        <w:t>R</w:t>
      </w:r>
      <w:r>
        <w:t>esponse</w:t>
      </w:r>
      <w:r w:rsidRPr="002E53C1">
        <w:t xml:space="preserve"> Contributor Management </w:t>
      </w:r>
      <w:r>
        <w:t xml:space="preserve">and Measurement Data Submission </w:t>
      </w:r>
      <w:r w:rsidRPr="002E53C1">
        <w:t xml:space="preserve">Timelines posted on the </w:t>
      </w:r>
      <w:r w:rsidRPr="00675762">
        <w:rPr>
          <w:i/>
        </w:rPr>
        <w:t>IESO</w:t>
      </w:r>
      <w:r w:rsidRPr="002E53C1">
        <w:t xml:space="preserve"> public </w:t>
      </w:r>
      <w:r w:rsidR="004760D4">
        <w:t>website</w:t>
      </w:r>
      <w:r w:rsidR="004760D4" w:rsidRPr="0010043F">
        <w:t xml:space="preserve"> </w:t>
      </w:r>
      <w:r w:rsidRPr="002E53C1">
        <w:t>under Market Calendars.</w:t>
      </w:r>
    </w:p>
    <w:p w14:paraId="0D6B8B2B" w14:textId="585A74ED" w:rsidR="007E4F5F" w:rsidRPr="002E53C1" w:rsidRDefault="00AA622C" w:rsidP="007E4F5F">
      <w:pPr>
        <w:spacing w:after="120"/>
        <w:rPr>
          <w:color w:val="000000"/>
          <w:szCs w:val="22"/>
        </w:rPr>
      </w:pPr>
      <w:r>
        <w:rPr>
          <w:i/>
          <w:szCs w:val="22"/>
        </w:rPr>
        <w:t>Capacity market participant</w:t>
      </w:r>
      <w:r w:rsidR="007E4F5F" w:rsidRPr="002E53C1">
        <w:rPr>
          <w:i/>
          <w:szCs w:val="22"/>
        </w:rPr>
        <w:t>s</w:t>
      </w:r>
      <w:r w:rsidR="007E4F5F" w:rsidRPr="002E53C1">
        <w:rPr>
          <w:szCs w:val="22"/>
        </w:rPr>
        <w:t xml:space="preserve"> must also retain individual contributor </w:t>
      </w:r>
      <w:r w:rsidR="007E4F5F" w:rsidRPr="002E53C1">
        <w:rPr>
          <w:i/>
          <w:szCs w:val="22"/>
        </w:rPr>
        <w:t>meter</w:t>
      </w:r>
      <w:r w:rsidR="007E4F5F" w:rsidRPr="002E53C1">
        <w:rPr>
          <w:szCs w:val="22"/>
        </w:rPr>
        <w:t xml:space="preserve"> data and </w:t>
      </w:r>
      <w:r w:rsidR="007E4F5F">
        <w:rPr>
          <w:szCs w:val="22"/>
        </w:rPr>
        <w:t xml:space="preserve">all relevant </w:t>
      </w:r>
      <w:r w:rsidR="007E4F5F" w:rsidRPr="002E53C1">
        <w:rPr>
          <w:szCs w:val="22"/>
        </w:rPr>
        <w:t xml:space="preserve">supporting </w:t>
      </w:r>
      <w:r w:rsidR="007E4F5F">
        <w:rPr>
          <w:szCs w:val="22"/>
        </w:rPr>
        <w:t>information</w:t>
      </w:r>
      <w:r w:rsidR="007E4F5F" w:rsidRPr="002E53C1">
        <w:rPr>
          <w:szCs w:val="22"/>
        </w:rPr>
        <w:t xml:space="preserve"> for each respective contributor. T</w:t>
      </w:r>
      <w:r w:rsidR="007E4F5F" w:rsidRPr="002E53C1">
        <w:rPr>
          <w:color w:val="000000"/>
          <w:szCs w:val="22"/>
        </w:rPr>
        <w:t xml:space="preserve">he </w:t>
      </w:r>
      <w:r w:rsidR="007E4F5F" w:rsidRPr="002E53C1">
        <w:rPr>
          <w:i/>
          <w:color w:val="000000"/>
          <w:szCs w:val="22"/>
        </w:rPr>
        <w:t>IESO</w:t>
      </w:r>
      <w:r w:rsidR="007E4F5F" w:rsidRPr="002E53C1">
        <w:rPr>
          <w:color w:val="000000"/>
          <w:szCs w:val="22"/>
        </w:rPr>
        <w:t xml:space="preserve"> may request </w:t>
      </w:r>
      <w:r w:rsidR="007E4F5F" w:rsidRPr="002E53C1">
        <w:rPr>
          <w:szCs w:val="22"/>
        </w:rPr>
        <w:t xml:space="preserve">such information </w:t>
      </w:r>
      <w:proofErr w:type="gramStart"/>
      <w:r w:rsidR="007E4F5F" w:rsidRPr="002E53C1">
        <w:rPr>
          <w:szCs w:val="22"/>
        </w:rPr>
        <w:t>in order to</w:t>
      </w:r>
      <w:proofErr w:type="gramEnd"/>
      <w:r w:rsidR="007E4F5F" w:rsidRPr="002E53C1">
        <w:rPr>
          <w:szCs w:val="22"/>
        </w:rPr>
        <w:t xml:space="preserve"> verify the accuracy of information disclosed by the </w:t>
      </w:r>
      <w:r>
        <w:rPr>
          <w:i/>
          <w:szCs w:val="22"/>
        </w:rPr>
        <w:t>capacity market participant</w:t>
      </w:r>
      <w:r w:rsidR="007E4F5F">
        <w:rPr>
          <w:i/>
          <w:szCs w:val="22"/>
        </w:rPr>
        <w:t xml:space="preserve"> </w:t>
      </w:r>
      <w:r w:rsidR="007E4F5F">
        <w:rPr>
          <w:szCs w:val="22"/>
        </w:rPr>
        <w:t xml:space="preserve">at the time of an audit as detailed in </w:t>
      </w:r>
      <w:hyperlink w:anchor="_Measurement_Data_Audit" w:history="1">
        <w:r w:rsidR="00C92B77">
          <w:rPr>
            <w:rStyle w:val="Hyperlink"/>
            <w:szCs w:val="22"/>
          </w:rPr>
          <w:t>section 5.4</w:t>
        </w:r>
      </w:hyperlink>
      <w:r w:rsidR="005F7F14" w:rsidRPr="002E53C1">
        <w:rPr>
          <w:color w:val="000000"/>
          <w:szCs w:val="22"/>
        </w:rPr>
        <w:t>.</w:t>
      </w:r>
      <w:r w:rsidR="007E4F5F" w:rsidRPr="002E53C1">
        <w:rPr>
          <w:color w:val="000000"/>
          <w:szCs w:val="22"/>
        </w:rPr>
        <w:t xml:space="preserve"> </w:t>
      </w:r>
    </w:p>
    <w:p w14:paraId="71C6AAC3" w14:textId="72D918B9" w:rsidR="007E4F5F" w:rsidRPr="002E53C1" w:rsidRDefault="007E4F5F" w:rsidP="007E4F5F">
      <w:pPr>
        <w:spacing w:after="120"/>
        <w:rPr>
          <w:color w:val="000000"/>
          <w:szCs w:val="22"/>
        </w:rPr>
      </w:pPr>
      <w:r w:rsidRPr="002E53C1">
        <w:rPr>
          <w:color w:val="000000"/>
          <w:szCs w:val="22"/>
        </w:rPr>
        <w:t xml:space="preserve">There are two categories of </w:t>
      </w:r>
      <w:r w:rsidRPr="002E53C1">
        <w:rPr>
          <w:i/>
          <w:color w:val="000000"/>
          <w:szCs w:val="22"/>
        </w:rPr>
        <w:t>demand response contributors</w:t>
      </w:r>
      <w:r w:rsidRPr="002E53C1">
        <w:rPr>
          <w:color w:val="000000"/>
          <w:szCs w:val="22"/>
        </w:rPr>
        <w:t xml:space="preserve"> that can be registered to meet a </w:t>
      </w:r>
      <w:r w:rsidRPr="002E53C1">
        <w:rPr>
          <w:i/>
          <w:color w:val="000000"/>
          <w:szCs w:val="22"/>
        </w:rPr>
        <w:t>capacity obligation</w:t>
      </w:r>
      <w:r w:rsidR="002C717E">
        <w:rPr>
          <w:i/>
          <w:color w:val="000000"/>
          <w:szCs w:val="22"/>
        </w:rPr>
        <w:t xml:space="preserve"> </w:t>
      </w:r>
      <w:r w:rsidR="002C717E" w:rsidRPr="240F058C">
        <w:rPr>
          <w:color w:val="000000" w:themeColor="text1"/>
        </w:rPr>
        <w:t xml:space="preserve">for a virtual </w:t>
      </w:r>
      <w:r w:rsidR="00DC4619" w:rsidRPr="6DA6C8E8">
        <w:rPr>
          <w:i/>
          <w:iCs/>
        </w:rPr>
        <w:t>hourly demand response</w:t>
      </w:r>
      <w:r w:rsidRPr="002E53C1">
        <w:rPr>
          <w:color w:val="000000"/>
          <w:szCs w:val="22"/>
        </w:rPr>
        <w:t>:</w:t>
      </w:r>
    </w:p>
    <w:p w14:paraId="6D91F93E" w14:textId="1C9111EE" w:rsidR="007E4F5F" w:rsidRPr="001E6AB3" w:rsidRDefault="000B247A" w:rsidP="00EC2560">
      <w:pPr>
        <w:pStyle w:val="ListParagraph"/>
        <w:numPr>
          <w:ilvl w:val="0"/>
          <w:numId w:val="4"/>
        </w:numPr>
        <w:spacing w:after="120"/>
      </w:pPr>
      <w:r w:rsidRPr="001E6AB3">
        <w:lastRenderedPageBreak/>
        <w:t xml:space="preserve">Virtual </w:t>
      </w:r>
      <w:r w:rsidR="00A44D28" w:rsidRPr="6DA6C8E8">
        <w:rPr>
          <w:i/>
          <w:iCs/>
        </w:rPr>
        <w:t xml:space="preserve">hourly demand response </w:t>
      </w:r>
      <w:r w:rsidRPr="001E6AB3">
        <w:t xml:space="preserve">resources </w:t>
      </w:r>
      <w:r w:rsidR="007E4F5F" w:rsidRPr="001E6AB3">
        <w:t xml:space="preserve">consisting of commercial, industrial, institutional and/or </w:t>
      </w:r>
      <w:r w:rsidR="007E4F5F" w:rsidRPr="00714F7E">
        <w:rPr>
          <w:i/>
        </w:rPr>
        <w:t>non-dispatchable loads</w:t>
      </w:r>
      <w:r w:rsidR="007E4F5F" w:rsidRPr="001E6AB3">
        <w:t xml:space="preserve"> (C&amp;I) that can be classified as:</w:t>
      </w:r>
    </w:p>
    <w:p w14:paraId="1413A9DA" w14:textId="0469AAC9" w:rsidR="007E4F5F" w:rsidRPr="002E53C1" w:rsidRDefault="007E4F5F" w:rsidP="00EC2560">
      <w:pPr>
        <w:pStyle w:val="ListParagraph"/>
        <w:numPr>
          <w:ilvl w:val="1"/>
          <w:numId w:val="4"/>
        </w:numPr>
        <w:spacing w:before="40"/>
        <w:ind w:left="1440"/>
        <w:rPr>
          <w:color w:val="000000"/>
          <w:szCs w:val="22"/>
        </w:rPr>
      </w:pPr>
      <w:r w:rsidRPr="002E53C1">
        <w:rPr>
          <w:color w:val="000000"/>
          <w:szCs w:val="22"/>
        </w:rPr>
        <w:t xml:space="preserve">Virtual C&amp;I </w:t>
      </w:r>
      <w:r w:rsidR="00A44D28" w:rsidRPr="6DA6C8E8">
        <w:rPr>
          <w:i/>
          <w:iCs/>
        </w:rPr>
        <w:t xml:space="preserve">demand response </w:t>
      </w:r>
      <w:r w:rsidRPr="00714F7E">
        <w:rPr>
          <w:i/>
          <w:color w:val="000000"/>
          <w:szCs w:val="22"/>
        </w:rPr>
        <w:t>contributors</w:t>
      </w:r>
      <w:r w:rsidRPr="002E53C1">
        <w:rPr>
          <w:color w:val="000000"/>
          <w:szCs w:val="22"/>
        </w:rPr>
        <w:t>; and</w:t>
      </w:r>
    </w:p>
    <w:p w14:paraId="5167BA14" w14:textId="64C993E5" w:rsidR="007E4F5F" w:rsidRPr="002E53C1" w:rsidRDefault="007E4F5F" w:rsidP="00EC2560">
      <w:pPr>
        <w:pStyle w:val="ListParagraph"/>
        <w:numPr>
          <w:ilvl w:val="1"/>
          <w:numId w:val="4"/>
        </w:numPr>
        <w:spacing w:before="40"/>
        <w:ind w:left="1440"/>
        <w:rPr>
          <w:color w:val="000000"/>
          <w:szCs w:val="22"/>
        </w:rPr>
      </w:pPr>
      <w:r w:rsidRPr="002E53C1">
        <w:rPr>
          <w:color w:val="000000"/>
          <w:szCs w:val="22"/>
        </w:rPr>
        <w:t xml:space="preserve">Physical C&amp;I </w:t>
      </w:r>
      <w:r w:rsidR="00A44D28" w:rsidRPr="6DA6C8E8">
        <w:rPr>
          <w:i/>
          <w:iCs/>
        </w:rPr>
        <w:t xml:space="preserve">demand response </w:t>
      </w:r>
      <w:r w:rsidRPr="00714F7E">
        <w:rPr>
          <w:i/>
          <w:color w:val="000000"/>
          <w:szCs w:val="22"/>
        </w:rPr>
        <w:t>contributors</w:t>
      </w:r>
      <w:r w:rsidR="004760D4">
        <w:rPr>
          <w:color w:val="000000"/>
          <w:szCs w:val="22"/>
        </w:rPr>
        <w:t>.</w:t>
      </w:r>
    </w:p>
    <w:p w14:paraId="135A7FB7" w14:textId="243B9ED8" w:rsidR="007E4F5F" w:rsidRPr="001E6AB3" w:rsidRDefault="000B247A" w:rsidP="00EC2560">
      <w:pPr>
        <w:pStyle w:val="ListParagraph"/>
        <w:numPr>
          <w:ilvl w:val="0"/>
          <w:numId w:val="4"/>
        </w:numPr>
        <w:spacing w:after="120"/>
      </w:pPr>
      <w:r w:rsidRPr="001E6AB3">
        <w:t xml:space="preserve">Virtual </w:t>
      </w:r>
      <w:r w:rsidR="00A44D28" w:rsidRPr="6DA6C8E8">
        <w:rPr>
          <w:i/>
          <w:iCs/>
        </w:rPr>
        <w:t xml:space="preserve">hourly demand response </w:t>
      </w:r>
      <w:r w:rsidRPr="00714F7E">
        <w:rPr>
          <w:i/>
        </w:rPr>
        <w:t>resources</w:t>
      </w:r>
      <w:r w:rsidRPr="001E6AB3">
        <w:t xml:space="preserve"> </w:t>
      </w:r>
      <w:r w:rsidR="007E4F5F" w:rsidRPr="001E6AB3">
        <w:t>consisting of residential</w:t>
      </w:r>
      <w:r w:rsidR="007E4F5F" w:rsidRPr="002E53C1">
        <w:rPr>
          <w:rStyle w:val="FootnoteReference"/>
          <w:color w:val="000000"/>
          <w:szCs w:val="22"/>
        </w:rPr>
        <w:footnoteReference w:id="4"/>
      </w:r>
      <w:r w:rsidR="007E4F5F" w:rsidRPr="001E6AB3">
        <w:t xml:space="preserve"> smart-metered loads that can be classified as:</w:t>
      </w:r>
    </w:p>
    <w:p w14:paraId="11E238EB" w14:textId="1E499877" w:rsidR="007E4F5F" w:rsidRPr="002E53C1" w:rsidRDefault="007E4F5F" w:rsidP="00EC2560">
      <w:pPr>
        <w:pStyle w:val="ListParagraph"/>
        <w:numPr>
          <w:ilvl w:val="1"/>
          <w:numId w:val="4"/>
        </w:numPr>
        <w:spacing w:after="120"/>
        <w:ind w:left="1440"/>
        <w:rPr>
          <w:color w:val="000000"/>
          <w:szCs w:val="22"/>
        </w:rPr>
      </w:pPr>
      <w:r w:rsidRPr="002E53C1">
        <w:rPr>
          <w:color w:val="000000"/>
          <w:szCs w:val="22"/>
        </w:rPr>
        <w:t xml:space="preserve">Virtual residential </w:t>
      </w:r>
      <w:r w:rsidR="00A44D28" w:rsidRPr="6DA6C8E8">
        <w:rPr>
          <w:i/>
          <w:iCs/>
        </w:rPr>
        <w:t xml:space="preserve">demand response </w:t>
      </w:r>
      <w:r w:rsidRPr="00714F7E">
        <w:rPr>
          <w:i/>
          <w:color w:val="000000"/>
          <w:szCs w:val="22"/>
        </w:rPr>
        <w:t>contributors</w:t>
      </w:r>
    </w:p>
    <w:p w14:paraId="2EAE5402" w14:textId="683DE164" w:rsidR="007E4F5F" w:rsidRPr="002E53C1" w:rsidRDefault="00F253FB" w:rsidP="005E3D5C">
      <w:pPr>
        <w:pStyle w:val="Heading5"/>
        <w:rPr>
          <w:color w:val="000000"/>
        </w:rPr>
      </w:pPr>
      <w:r>
        <w:t>5.2.3.1</w:t>
      </w:r>
      <w:r w:rsidR="00DE2729">
        <w:tab/>
      </w:r>
      <w:r w:rsidR="007E4F5F" w:rsidRPr="002E53C1">
        <w:t xml:space="preserve">Virtual C&amp;I </w:t>
      </w:r>
      <w:r w:rsidR="00A44D28">
        <w:t>d</w:t>
      </w:r>
      <w:r w:rsidR="00A44D28" w:rsidRPr="00A34C41">
        <w:t xml:space="preserve">emand </w:t>
      </w:r>
      <w:r w:rsidR="00A44D28">
        <w:t>r</w:t>
      </w:r>
      <w:r w:rsidR="00A44D28" w:rsidRPr="00A34C41">
        <w:t>esponse</w:t>
      </w:r>
      <w:r w:rsidR="00A44D28" w:rsidRPr="6DA6C8E8">
        <w:rPr>
          <w:i/>
        </w:rPr>
        <w:t xml:space="preserve"> </w:t>
      </w:r>
      <w:r w:rsidR="007E4F5F" w:rsidRPr="002E53C1">
        <w:t>Contributors</w:t>
      </w:r>
      <w:r w:rsidR="007E4F5F">
        <w:t xml:space="preserve"> </w:t>
      </w:r>
      <w:r w:rsidR="000362D2">
        <w:t>Registration R</w:t>
      </w:r>
      <w:r w:rsidR="007E4F5F">
        <w:t>equirements</w:t>
      </w:r>
    </w:p>
    <w:p w14:paraId="70D992E3" w14:textId="1F279B54" w:rsidR="007E4F5F" w:rsidRPr="002E53C1" w:rsidRDefault="007E4F5F" w:rsidP="00804A46">
      <w:pPr>
        <w:spacing w:after="0"/>
        <w:rPr>
          <w:color w:val="000000"/>
        </w:rPr>
      </w:pPr>
      <w:r w:rsidRPr="002E53C1">
        <w:rPr>
          <w:color w:val="000000"/>
        </w:rPr>
        <w:t xml:space="preserve">For virtual C&amp;I </w:t>
      </w:r>
      <w:r w:rsidR="00A44D28" w:rsidRPr="6DA6C8E8">
        <w:rPr>
          <w:i/>
          <w:iCs/>
        </w:rPr>
        <w:t>demand response</w:t>
      </w:r>
      <w:r w:rsidR="00A44D28" w:rsidRPr="6DA6C8E8">
        <w:rPr>
          <w:color w:val="000000" w:themeColor="text1"/>
        </w:rPr>
        <w:t xml:space="preserve"> </w:t>
      </w:r>
      <w:r w:rsidRPr="002E53C1">
        <w:rPr>
          <w:color w:val="000000"/>
        </w:rPr>
        <w:t xml:space="preserve">contributors, the </w:t>
      </w:r>
      <w:r w:rsidRPr="002E53C1">
        <w:t>information must satisfy the following applicable requirements:</w:t>
      </w:r>
    </w:p>
    <w:p w14:paraId="65E4F736" w14:textId="38017531" w:rsidR="007E4F5F" w:rsidRPr="00192ED4" w:rsidRDefault="007E4F5F" w:rsidP="00A47C15">
      <w:pPr>
        <w:pStyle w:val="ListParagraph"/>
      </w:pPr>
      <w:r w:rsidRPr="00192ED4">
        <w:t xml:space="preserve">Contributor name and physical address (street, city, province, postal code), where the </w:t>
      </w:r>
      <w:r w:rsidRPr="00B46CB6">
        <w:t>physi</w:t>
      </w:r>
      <w:r w:rsidR="00B36D9F">
        <w:t>cal address must be in the same</w:t>
      </w:r>
      <w:r w:rsidR="00714F7E" w:rsidRPr="00714F7E">
        <w:rPr>
          <w:i/>
        </w:rPr>
        <w:t xml:space="preserve"> </w:t>
      </w:r>
      <w:r w:rsidR="00714F7E" w:rsidRPr="00714F7E">
        <w:t>electrical zone</w:t>
      </w:r>
      <w:r w:rsidR="00714F7E" w:rsidRPr="00B46CB6">
        <w:t xml:space="preserve"> </w:t>
      </w:r>
      <w:r w:rsidRPr="00B46CB6">
        <w:t xml:space="preserve">as the associated </w:t>
      </w:r>
      <w:r w:rsidR="00901157" w:rsidRPr="00675762">
        <w:rPr>
          <w:i/>
        </w:rPr>
        <w:t xml:space="preserve">demand response </w:t>
      </w:r>
      <w:proofErr w:type="gramStart"/>
      <w:r w:rsidR="00901157" w:rsidRPr="00675762">
        <w:rPr>
          <w:i/>
        </w:rPr>
        <w:t>resource</w:t>
      </w:r>
      <w:r w:rsidR="00340823">
        <w:t>;</w:t>
      </w:r>
      <w:proofErr w:type="gramEnd"/>
    </w:p>
    <w:p w14:paraId="1BECD06D" w14:textId="5E1E0007" w:rsidR="007E4F5F" w:rsidRPr="002E53C1" w:rsidRDefault="007E4F5F" w:rsidP="00A47C15">
      <w:pPr>
        <w:pStyle w:val="ListBullet2"/>
        <w:rPr>
          <w:szCs w:val="22"/>
        </w:rPr>
      </w:pPr>
      <w:r w:rsidRPr="002E53C1">
        <w:rPr>
          <w:szCs w:val="22"/>
        </w:rPr>
        <w:t xml:space="preserve">The </w:t>
      </w:r>
      <w:r w:rsidR="00AA622C">
        <w:rPr>
          <w:i/>
          <w:szCs w:val="22"/>
        </w:rPr>
        <w:t>capacity market participant</w:t>
      </w:r>
      <w:r w:rsidRPr="002E53C1">
        <w:rPr>
          <w:szCs w:val="22"/>
        </w:rPr>
        <w:t xml:space="preserve"> may u</w:t>
      </w:r>
      <w:r w:rsidR="001859CD">
        <w:rPr>
          <w:szCs w:val="22"/>
        </w:rPr>
        <w:t>se the zonal map tool located on the</w:t>
      </w:r>
      <w:r w:rsidRPr="002E53C1">
        <w:rPr>
          <w:szCs w:val="22"/>
        </w:rPr>
        <w:t xml:space="preserve"> </w:t>
      </w:r>
      <w:hyperlink r:id="rId47" w:history="1">
        <w:r w:rsidR="00B36D9F">
          <w:rPr>
            <w:rStyle w:val="Hyperlink"/>
          </w:rPr>
          <w:t>IESO Zonal Map page</w:t>
        </w:r>
      </w:hyperlink>
      <w:r w:rsidRPr="002E53C1">
        <w:rPr>
          <w:szCs w:val="22"/>
        </w:rPr>
        <w:t xml:space="preserve"> to confirm the </w:t>
      </w:r>
      <w:r w:rsidR="00714F7E" w:rsidRPr="00714F7E">
        <w:t>electrical zone</w:t>
      </w:r>
      <w:r w:rsidR="00714F7E" w:rsidRPr="00804A46" w:rsidDel="00714F7E">
        <w:rPr>
          <w:i/>
          <w:szCs w:val="22"/>
        </w:rPr>
        <w:t xml:space="preserve"> </w:t>
      </w:r>
      <w:r w:rsidRPr="002E53C1">
        <w:rPr>
          <w:szCs w:val="22"/>
        </w:rPr>
        <w:t xml:space="preserve">for the associated </w:t>
      </w:r>
      <w:r w:rsidR="00B656FA" w:rsidRPr="00252DCF">
        <w:rPr>
          <w:i/>
          <w:szCs w:val="22"/>
        </w:rPr>
        <w:t xml:space="preserve">demand response </w:t>
      </w:r>
      <w:r w:rsidR="00901157" w:rsidRPr="000F4A0B">
        <w:rPr>
          <w:i/>
        </w:rPr>
        <w:t>contributor</w:t>
      </w:r>
      <w:r w:rsidRPr="002E53C1">
        <w:rPr>
          <w:szCs w:val="22"/>
        </w:rPr>
        <w:t>;</w:t>
      </w:r>
    </w:p>
    <w:p w14:paraId="67049819" w14:textId="64287579" w:rsidR="007E4F5F" w:rsidRPr="002E53C1" w:rsidRDefault="007E4F5F" w:rsidP="00A47C15">
      <w:pPr>
        <w:pStyle w:val="ListParagraph"/>
        <w:ind w:right="-180"/>
      </w:pPr>
      <w:r w:rsidRPr="00B46CB6">
        <w:t>Applicable</w:t>
      </w:r>
      <w:r>
        <w:t xml:space="preserve"> licensed</w:t>
      </w:r>
      <w:r w:rsidRPr="002E53C1">
        <w:t xml:space="preserve"> Local Distribution Company (LDC) name</w:t>
      </w:r>
      <w:r>
        <w:t>,</w:t>
      </w:r>
      <w:r w:rsidRPr="002E53C1">
        <w:t xml:space="preserve"> and LDC account number</w:t>
      </w:r>
      <w:r>
        <w:t xml:space="preserve"> </w:t>
      </w:r>
      <w:r w:rsidRPr="002E53C1">
        <w:t xml:space="preserve">indicated on </w:t>
      </w:r>
      <w:r>
        <w:t xml:space="preserve">the </w:t>
      </w:r>
      <w:r w:rsidR="00B656FA" w:rsidRPr="00675762">
        <w:rPr>
          <w:i/>
        </w:rPr>
        <w:t xml:space="preserve">demand response </w:t>
      </w:r>
      <w:r w:rsidR="00901157" w:rsidRPr="00675762">
        <w:rPr>
          <w:i/>
        </w:rPr>
        <w:t>contributors</w:t>
      </w:r>
      <w:r w:rsidRPr="00675762">
        <w:rPr>
          <w:i/>
        </w:rPr>
        <w:t>’</w:t>
      </w:r>
      <w:r w:rsidRPr="002E53C1">
        <w:t xml:space="preserve"> LDC billing </w:t>
      </w:r>
      <w:proofErr w:type="gramStart"/>
      <w:r w:rsidRPr="002E53C1">
        <w:t>statement;</w:t>
      </w:r>
      <w:proofErr w:type="gramEnd"/>
    </w:p>
    <w:p w14:paraId="364BE142" w14:textId="21FF5F4F" w:rsidR="007E4F5F" w:rsidRPr="002E53C1" w:rsidRDefault="00B656FA" w:rsidP="00A47C15">
      <w:pPr>
        <w:pStyle w:val="ListParagraph"/>
      </w:pPr>
      <w:r w:rsidRPr="00675762">
        <w:rPr>
          <w:i/>
        </w:rPr>
        <w:t>Demand response c</w:t>
      </w:r>
      <w:r w:rsidR="007E4F5F" w:rsidRPr="00675762">
        <w:rPr>
          <w:i/>
        </w:rPr>
        <w:t xml:space="preserve">ontributor </w:t>
      </w:r>
      <w:r w:rsidR="007E4F5F" w:rsidRPr="002E53C1">
        <w:t>load class type (i.e., industrial, commercial, and/or institutional</w:t>
      </w:r>
      <w:proofErr w:type="gramStart"/>
      <w:r w:rsidR="007E4F5F" w:rsidRPr="002E53C1">
        <w:t>);</w:t>
      </w:r>
      <w:proofErr w:type="gramEnd"/>
    </w:p>
    <w:p w14:paraId="180D6337" w14:textId="5DDE983E" w:rsidR="007E4F5F" w:rsidRPr="002E53C1" w:rsidRDefault="007E4F5F" w:rsidP="00A47C15">
      <w:pPr>
        <w:pStyle w:val="ListParagraph"/>
      </w:pPr>
      <w:r w:rsidRPr="002E53C1">
        <w:t xml:space="preserve">Whether the </w:t>
      </w:r>
      <w:r w:rsidR="00901157" w:rsidRPr="00675762">
        <w:rPr>
          <w:i/>
        </w:rPr>
        <w:t>demand response</w:t>
      </w:r>
      <w:r w:rsidRPr="002E53C1">
        <w:t xml:space="preserve"> is to be provided via load interruption or behind-the-</w:t>
      </w:r>
      <w:r w:rsidRPr="00714F7E">
        <w:rPr>
          <w:i/>
        </w:rPr>
        <w:t>meter</w:t>
      </w:r>
      <w:r w:rsidRPr="002E53C1">
        <w:t xml:space="preserve"> </w:t>
      </w:r>
      <w:proofErr w:type="gramStart"/>
      <w:r w:rsidRPr="002E53C1">
        <w:t>generation;</w:t>
      </w:r>
      <w:proofErr w:type="gramEnd"/>
      <w:r w:rsidRPr="002E53C1">
        <w:t xml:space="preserve"> </w:t>
      </w:r>
    </w:p>
    <w:p w14:paraId="54A3FE56" w14:textId="2884383A" w:rsidR="007E4F5F" w:rsidRPr="002E53C1" w:rsidRDefault="007E4F5F" w:rsidP="00A47C15">
      <w:pPr>
        <w:pStyle w:val="ListBullet2"/>
        <w:rPr>
          <w:szCs w:val="22"/>
        </w:rPr>
      </w:pPr>
      <w:r w:rsidRPr="002E53C1">
        <w:t xml:space="preserve">If </w:t>
      </w:r>
      <w:r w:rsidR="006039CC">
        <w:t xml:space="preserve">the </w:t>
      </w:r>
      <w:r w:rsidR="00901157" w:rsidRPr="001E6AB3">
        <w:rPr>
          <w:i/>
        </w:rPr>
        <w:t>demand response</w:t>
      </w:r>
      <w:r w:rsidR="00901157" w:rsidRPr="000F4A0B" w:rsidDel="00901157">
        <w:rPr>
          <w:i/>
        </w:rPr>
        <w:t xml:space="preserve"> </w:t>
      </w:r>
      <w:r w:rsidRPr="002E53C1">
        <w:t>type is behind-the-</w:t>
      </w:r>
      <w:r w:rsidRPr="002E53C1">
        <w:rPr>
          <w:i/>
        </w:rPr>
        <w:t>meter</w:t>
      </w:r>
      <w:r w:rsidRPr="002E53C1">
        <w:t xml:space="preserve"> generation,</w:t>
      </w:r>
      <w:r w:rsidRPr="002E53C1">
        <w:rPr>
          <w:i/>
        </w:rPr>
        <w:t xml:space="preserve"> </w:t>
      </w:r>
      <w:r w:rsidRPr="002E53C1">
        <w:t xml:space="preserve">then the </w:t>
      </w:r>
      <w:r w:rsidR="00AA622C">
        <w:rPr>
          <w:i/>
        </w:rPr>
        <w:t>capacity market participant</w:t>
      </w:r>
      <w:r w:rsidRPr="002E53C1">
        <w:t xml:space="preserve"> must specify the following </w:t>
      </w:r>
      <w:r w:rsidR="005F7F14" w:rsidRPr="18191DD8">
        <w:rPr>
          <w:i/>
          <w:iCs/>
        </w:rPr>
        <w:t>generat</w:t>
      </w:r>
      <w:r w:rsidR="005F7F14">
        <w:rPr>
          <w:i/>
          <w:iCs/>
        </w:rPr>
        <w:t xml:space="preserve">ion unit </w:t>
      </w:r>
      <w:r w:rsidRPr="002E53C1">
        <w:t>name plate capacity information: model number, capacity in MW, fuel type and (if applicable) load following technology;</w:t>
      </w:r>
    </w:p>
    <w:p w14:paraId="3260FC6A" w14:textId="4D2F403B" w:rsidR="007E4F5F" w:rsidRPr="001E6AB3" w:rsidRDefault="007E4F5F" w:rsidP="00A47C15">
      <w:pPr>
        <w:pStyle w:val="ListParagraph"/>
      </w:pPr>
      <w:r w:rsidRPr="001E6AB3">
        <w:t xml:space="preserve">Identification of whether the </w:t>
      </w:r>
      <w:r w:rsidR="00B656FA" w:rsidRPr="00675762">
        <w:rPr>
          <w:i/>
        </w:rPr>
        <w:t xml:space="preserve">demand response </w:t>
      </w:r>
      <w:r w:rsidR="00901157" w:rsidRPr="00675762">
        <w:rPr>
          <w:i/>
        </w:rPr>
        <w:t>contributor</w:t>
      </w:r>
      <w:r w:rsidR="00901157" w:rsidRPr="001E6AB3">
        <w:t xml:space="preserve"> </w:t>
      </w:r>
      <w:r w:rsidRPr="001E6AB3">
        <w:t xml:space="preserve">is participating in other </w:t>
      </w:r>
      <w:r w:rsidRPr="00675762">
        <w:rPr>
          <w:i/>
        </w:rPr>
        <w:t>demand response</w:t>
      </w:r>
      <w:r w:rsidRPr="001E6AB3">
        <w:t xml:space="preserve"> </w:t>
      </w:r>
      <w:r w:rsidRPr="002E53C1">
        <w:t xml:space="preserve">or conservation </w:t>
      </w:r>
      <w:proofErr w:type="gramStart"/>
      <w:r w:rsidRPr="002E53C1">
        <w:t>initiatives;</w:t>
      </w:r>
      <w:proofErr w:type="gramEnd"/>
    </w:p>
    <w:p w14:paraId="4DC039CF" w14:textId="77777777" w:rsidR="007E4F5F" w:rsidRPr="002E53C1" w:rsidRDefault="007E4F5F" w:rsidP="00A47C15">
      <w:pPr>
        <w:pStyle w:val="ListParagraph"/>
      </w:pPr>
      <w:r w:rsidRPr="00675762">
        <w:rPr>
          <w:i/>
        </w:rPr>
        <w:t>Demand response capacity</w:t>
      </w:r>
      <w:r w:rsidRPr="002E53C1">
        <w:t xml:space="preserve"> of contributor in </w:t>
      </w:r>
      <w:proofErr w:type="gramStart"/>
      <w:r w:rsidRPr="002E53C1">
        <w:t>MW;</w:t>
      </w:r>
      <w:proofErr w:type="gramEnd"/>
    </w:p>
    <w:p w14:paraId="6276A917" w14:textId="13989448" w:rsidR="007E4F5F" w:rsidRPr="001E6AB3" w:rsidRDefault="007E4F5F" w:rsidP="00A47C15">
      <w:pPr>
        <w:pStyle w:val="ListParagraph"/>
      </w:pPr>
      <w:r w:rsidRPr="002E53C1">
        <w:lastRenderedPageBreak/>
        <w:t xml:space="preserve">A declaration of acknowledgement by the </w:t>
      </w:r>
      <w:r w:rsidR="00AA622C" w:rsidRPr="00675762">
        <w:rPr>
          <w:i/>
        </w:rPr>
        <w:t>capacity market participant</w:t>
      </w:r>
      <w:r w:rsidRPr="002E53C1">
        <w:t xml:space="preserve"> that the LDC has been notified of the </w:t>
      </w:r>
      <w:r w:rsidR="00B656FA" w:rsidRPr="00675762">
        <w:rPr>
          <w:i/>
        </w:rPr>
        <w:t xml:space="preserve">demand response </w:t>
      </w:r>
      <w:r w:rsidR="00901157" w:rsidRPr="00675762">
        <w:rPr>
          <w:i/>
        </w:rPr>
        <w:t>contributors</w:t>
      </w:r>
      <w:r w:rsidRPr="00675762">
        <w:rPr>
          <w:i/>
        </w:rPr>
        <w:t>’</w:t>
      </w:r>
      <w:r w:rsidRPr="002E53C1">
        <w:t xml:space="preserve"> participation in a </w:t>
      </w:r>
      <w:r w:rsidRPr="00675762">
        <w:rPr>
          <w:i/>
        </w:rPr>
        <w:t xml:space="preserve">capacity </w:t>
      </w:r>
      <w:proofErr w:type="gramStart"/>
      <w:r w:rsidRPr="00675762">
        <w:rPr>
          <w:i/>
        </w:rPr>
        <w:t>auction</w:t>
      </w:r>
      <w:r w:rsidRPr="002E53C1">
        <w:t>;</w:t>
      </w:r>
      <w:proofErr w:type="gramEnd"/>
    </w:p>
    <w:p w14:paraId="7D41D0F6" w14:textId="652BBFED" w:rsidR="007E4F5F" w:rsidRPr="002E53C1" w:rsidRDefault="007E4F5F" w:rsidP="00A47C15">
      <w:pPr>
        <w:pStyle w:val="ListParagraph"/>
      </w:pPr>
      <w:r>
        <w:t xml:space="preserve">Data acquisition method used to collect </w:t>
      </w:r>
      <w:r w:rsidR="00B656FA" w:rsidRPr="00675762">
        <w:rPr>
          <w:i/>
        </w:rPr>
        <w:t xml:space="preserve">demand response </w:t>
      </w:r>
      <w:r w:rsidR="00901157" w:rsidRPr="00675762">
        <w:rPr>
          <w:i/>
        </w:rPr>
        <w:t xml:space="preserve">contributor </w:t>
      </w:r>
      <w:r w:rsidRPr="00675762">
        <w:rPr>
          <w:i/>
        </w:rPr>
        <w:t>meter</w:t>
      </w:r>
      <w:r w:rsidRPr="002E53C1">
        <w:t xml:space="preserve"> </w:t>
      </w:r>
      <w:proofErr w:type="gramStart"/>
      <w:r w:rsidRPr="002E53C1">
        <w:t>data</w:t>
      </w:r>
      <w:r>
        <w:t>;</w:t>
      </w:r>
      <w:proofErr w:type="gramEnd"/>
      <w:r w:rsidRPr="002E53C1">
        <w:t xml:space="preserve"> </w:t>
      </w:r>
    </w:p>
    <w:p w14:paraId="60FA6600" w14:textId="663465A0" w:rsidR="007E4F5F" w:rsidRDefault="007E4F5F" w:rsidP="00A47C15">
      <w:pPr>
        <w:pStyle w:val="ListParagraph"/>
        <w:ind w:right="-180"/>
      </w:pPr>
      <w:r>
        <w:t xml:space="preserve">Submission of LDC Billing statement for each LDC meter installation that is issued within three months of the </w:t>
      </w:r>
      <w:r w:rsidR="00B656FA" w:rsidRPr="00675762">
        <w:rPr>
          <w:i/>
        </w:rPr>
        <w:t xml:space="preserve">demand response </w:t>
      </w:r>
      <w:r w:rsidR="00901157" w:rsidRPr="00675762">
        <w:rPr>
          <w:i/>
        </w:rPr>
        <w:t>contributor</w:t>
      </w:r>
      <w:r w:rsidR="00901157">
        <w:t xml:space="preserve"> </w:t>
      </w:r>
      <w:r>
        <w:t xml:space="preserve">effective </w:t>
      </w:r>
      <w:proofErr w:type="gramStart"/>
      <w:r>
        <w:t>date;</w:t>
      </w:r>
      <w:proofErr w:type="gramEnd"/>
    </w:p>
    <w:p w14:paraId="0127F8ED" w14:textId="59B9AE60" w:rsidR="007E4F5F" w:rsidRPr="00BF3EC1" w:rsidRDefault="007E4F5F" w:rsidP="00A47C15">
      <w:pPr>
        <w:pStyle w:val="ListParagraph"/>
      </w:pPr>
      <w:r w:rsidRPr="00BF3EC1">
        <w:rPr>
          <w:iCs/>
        </w:rPr>
        <w:t xml:space="preserve">Submission of single line diagram (SLD) is required when the </w:t>
      </w:r>
      <w:r w:rsidRPr="00BF3EC1">
        <w:rPr>
          <w:i/>
          <w:iCs/>
        </w:rPr>
        <w:t xml:space="preserve">demand response </w:t>
      </w:r>
      <w:r w:rsidRPr="00BF3EC1">
        <w:rPr>
          <w:iCs/>
        </w:rPr>
        <w:t>type is behind-the-</w:t>
      </w:r>
      <w:r w:rsidRPr="00714F7E">
        <w:rPr>
          <w:i/>
          <w:iCs/>
        </w:rPr>
        <w:t>meter</w:t>
      </w:r>
      <w:r w:rsidRPr="00BF3EC1">
        <w:rPr>
          <w:iCs/>
        </w:rPr>
        <w:t xml:space="preserve"> generation. SLD submissions (at a minimum) must include the following details:</w:t>
      </w:r>
    </w:p>
    <w:p w14:paraId="7585574A" w14:textId="47FCB18E" w:rsidR="007E4F5F" w:rsidRPr="002E53C1" w:rsidRDefault="006D74D9" w:rsidP="00A47C15">
      <w:pPr>
        <w:pStyle w:val="ListBullet2"/>
        <w:rPr>
          <w:lang w:val="en"/>
        </w:rPr>
      </w:pPr>
      <w:r>
        <w:rPr>
          <w:i/>
          <w:lang w:val="en"/>
        </w:rPr>
        <w:t>f</w:t>
      </w:r>
      <w:r w:rsidRPr="00804A46">
        <w:rPr>
          <w:i/>
          <w:lang w:val="en"/>
        </w:rPr>
        <w:t>acility</w:t>
      </w:r>
      <w:r w:rsidR="007E4F5F" w:rsidRPr="002E53C1">
        <w:rPr>
          <w:lang w:val="en"/>
        </w:rPr>
        <w:t>/contributor name, physical address</w:t>
      </w:r>
      <w:r>
        <w:rPr>
          <w:lang w:val="en"/>
        </w:rPr>
        <w:t>;</w:t>
      </w:r>
      <w:r w:rsidR="007E4F5F" w:rsidRPr="002E53C1">
        <w:rPr>
          <w:lang w:val="en"/>
        </w:rPr>
        <w:t xml:space="preserve"> </w:t>
      </w:r>
    </w:p>
    <w:p w14:paraId="17729EC2" w14:textId="0857A15E" w:rsidR="007E4F5F" w:rsidRPr="002E53C1" w:rsidRDefault="006D74D9" w:rsidP="00A47C15">
      <w:pPr>
        <w:pStyle w:val="ListBullet2"/>
        <w:rPr>
          <w:lang w:val="en"/>
        </w:rPr>
      </w:pPr>
      <w:r>
        <w:rPr>
          <w:i/>
          <w:lang w:val="en"/>
        </w:rPr>
        <w:t>e</w:t>
      </w:r>
      <w:r w:rsidRPr="005967F0">
        <w:rPr>
          <w:i/>
          <w:lang w:val="en"/>
        </w:rPr>
        <w:t xml:space="preserve">mbedded </w:t>
      </w:r>
      <w:r w:rsidR="007E4F5F" w:rsidRPr="005967F0">
        <w:rPr>
          <w:i/>
          <w:lang w:val="en"/>
        </w:rPr>
        <w:t>connection point</w:t>
      </w:r>
      <w:r w:rsidR="007E4F5F" w:rsidRPr="002E53C1">
        <w:rPr>
          <w:lang w:val="en"/>
        </w:rPr>
        <w:t>(s) (point of sale) to the LDC</w:t>
      </w:r>
      <w:r>
        <w:rPr>
          <w:lang w:val="en"/>
        </w:rPr>
        <w:t>;</w:t>
      </w:r>
    </w:p>
    <w:p w14:paraId="234134A5" w14:textId="7BF6E5F6" w:rsidR="007E4F5F" w:rsidRPr="002E53C1" w:rsidRDefault="006D74D9" w:rsidP="00A47C15">
      <w:pPr>
        <w:pStyle w:val="ListBullet2"/>
        <w:rPr>
          <w:lang w:val="en"/>
        </w:rPr>
      </w:pPr>
      <w:r>
        <w:rPr>
          <w:lang w:val="en"/>
        </w:rPr>
        <w:t>l</w:t>
      </w:r>
      <w:r w:rsidRPr="002E53C1">
        <w:rPr>
          <w:lang w:val="en"/>
        </w:rPr>
        <w:t xml:space="preserve">ocation </w:t>
      </w:r>
      <w:r w:rsidR="007E4F5F" w:rsidRPr="002E53C1">
        <w:rPr>
          <w:lang w:val="en"/>
        </w:rPr>
        <w:t xml:space="preserve">of distribution </w:t>
      </w:r>
      <w:r w:rsidRPr="002E53C1">
        <w:rPr>
          <w:lang w:val="en"/>
        </w:rPr>
        <w:t>transformer</w:t>
      </w:r>
      <w:r>
        <w:rPr>
          <w:lang w:val="en"/>
        </w:rPr>
        <w:t>;</w:t>
      </w:r>
    </w:p>
    <w:p w14:paraId="178D7250" w14:textId="78A9EE53" w:rsidR="007E4F5F" w:rsidRPr="002E53C1" w:rsidRDefault="006D74D9" w:rsidP="00A47C15">
      <w:pPr>
        <w:pStyle w:val="ListBullet2"/>
        <w:rPr>
          <w:lang w:val="en"/>
        </w:rPr>
      </w:pPr>
      <w:r>
        <w:rPr>
          <w:lang w:val="en"/>
        </w:rPr>
        <w:t>l</w:t>
      </w:r>
      <w:r w:rsidRPr="002E53C1">
        <w:rPr>
          <w:lang w:val="en"/>
        </w:rPr>
        <w:t xml:space="preserve">ocation </w:t>
      </w:r>
      <w:r w:rsidR="007E4F5F" w:rsidRPr="002E53C1">
        <w:rPr>
          <w:lang w:val="en"/>
        </w:rPr>
        <w:t>of breakers, disconnect switches, etc.</w:t>
      </w:r>
      <w:r>
        <w:rPr>
          <w:lang w:val="en"/>
        </w:rPr>
        <w:t>;</w:t>
      </w:r>
    </w:p>
    <w:p w14:paraId="28672EC5" w14:textId="3F18CD9E" w:rsidR="007E4F5F" w:rsidRPr="002E53C1" w:rsidRDefault="006D74D9" w:rsidP="4499A012">
      <w:pPr>
        <w:pStyle w:val="ListBullet2"/>
        <w:rPr>
          <w:lang w:val="en-US"/>
        </w:rPr>
      </w:pPr>
      <w:r w:rsidRPr="4499A012">
        <w:rPr>
          <w:lang w:val="en-US"/>
        </w:rPr>
        <w:t xml:space="preserve">location </w:t>
      </w:r>
      <w:r w:rsidR="007E4F5F" w:rsidRPr="4499A012">
        <w:rPr>
          <w:lang w:val="en-US"/>
        </w:rPr>
        <w:t xml:space="preserve">of the </w:t>
      </w:r>
      <w:r w:rsidR="007E4F5F" w:rsidRPr="4499A012">
        <w:rPr>
          <w:i/>
          <w:iCs/>
          <w:lang w:val="en-US"/>
        </w:rPr>
        <w:t>metering installation</w:t>
      </w:r>
      <w:r w:rsidR="007E4F5F" w:rsidRPr="4499A012">
        <w:rPr>
          <w:lang w:val="en-US"/>
        </w:rPr>
        <w:t xml:space="preserve"> and </w:t>
      </w:r>
      <w:r w:rsidR="007E4F5F" w:rsidRPr="4499A012">
        <w:rPr>
          <w:i/>
          <w:iCs/>
          <w:lang w:val="en-US"/>
        </w:rPr>
        <w:t>meter</w:t>
      </w:r>
      <w:r w:rsidR="007E4F5F" w:rsidRPr="4499A012">
        <w:rPr>
          <w:lang w:val="en-US"/>
        </w:rPr>
        <w:t xml:space="preserve"> point reference identification (as indicated on contributors’ Record of Installation)</w:t>
      </w:r>
      <w:r w:rsidR="00D379C7" w:rsidRPr="4499A012">
        <w:rPr>
          <w:lang w:val="en-US"/>
        </w:rPr>
        <w:t>; and</w:t>
      </w:r>
    </w:p>
    <w:p w14:paraId="197A0EE4" w14:textId="70CE314F" w:rsidR="007E4F5F" w:rsidRPr="002E53C1" w:rsidRDefault="007E4F5F" w:rsidP="00A47C15">
      <w:pPr>
        <w:pStyle w:val="ListBullet2"/>
        <w:rPr>
          <w:lang w:val="en"/>
        </w:rPr>
      </w:pPr>
      <w:r w:rsidRPr="002E53C1">
        <w:rPr>
          <w:lang w:val="en"/>
        </w:rPr>
        <w:t>generation location and nameplate information (MVA/kVA rating, output voltage)</w:t>
      </w:r>
    </w:p>
    <w:p w14:paraId="7A99F3B4" w14:textId="02B25B56" w:rsidR="007E4F5F" w:rsidRPr="00DE2729" w:rsidRDefault="00F253FB" w:rsidP="005E3D5C">
      <w:pPr>
        <w:pStyle w:val="Heading5"/>
      </w:pPr>
      <w:r>
        <w:t>5.2.3.2</w:t>
      </w:r>
      <w:r w:rsidR="00DE2729">
        <w:tab/>
      </w:r>
      <w:r w:rsidR="007E4F5F" w:rsidRPr="00DE2729">
        <w:t xml:space="preserve">Physical C&amp;I </w:t>
      </w:r>
      <w:r w:rsidR="00C21A32" w:rsidRPr="6DA6C8E8">
        <w:rPr>
          <w:bCs/>
        </w:rPr>
        <w:t xml:space="preserve">hourly demand response </w:t>
      </w:r>
      <w:r w:rsidR="007E4F5F" w:rsidRPr="00DE2729">
        <w:t xml:space="preserve">Contributors </w:t>
      </w:r>
      <w:r w:rsidR="001E6AB3">
        <w:t>R</w:t>
      </w:r>
      <w:r w:rsidR="007E4F5F" w:rsidRPr="00DE2729">
        <w:t xml:space="preserve">egistration </w:t>
      </w:r>
      <w:r w:rsidR="001E6AB3">
        <w:t>R</w:t>
      </w:r>
      <w:r w:rsidR="007E4F5F" w:rsidRPr="00DE2729">
        <w:t>equirements</w:t>
      </w:r>
    </w:p>
    <w:p w14:paraId="6B7D5C9E" w14:textId="7F114F11" w:rsidR="001F6037" w:rsidRPr="000C5FFB" w:rsidRDefault="000C5FFB" w:rsidP="007E4F5F">
      <w:r w:rsidRPr="000C5FFB">
        <w:t>(</w:t>
      </w:r>
      <w:r w:rsidR="001F6037" w:rsidRPr="000C4F2E">
        <w:t xml:space="preserve">MR Ch.7 </w:t>
      </w:r>
      <w:r w:rsidR="00034D56" w:rsidRPr="000C4F2E">
        <w:t>s.</w:t>
      </w:r>
      <w:r w:rsidR="001F6037" w:rsidRPr="000C4F2E">
        <w:t>19.2</w:t>
      </w:r>
      <w:r w:rsidRPr="000C4F2E">
        <w:t>)</w:t>
      </w:r>
    </w:p>
    <w:p w14:paraId="7F27270A" w14:textId="114F2571" w:rsidR="007E4F5F" w:rsidRPr="002E53C1" w:rsidRDefault="007E4F5F" w:rsidP="007E4F5F">
      <w:r w:rsidRPr="002E53C1">
        <w:t xml:space="preserve">For physical C&amp;I </w:t>
      </w:r>
      <w:r w:rsidR="00C21A32" w:rsidRPr="6DA6C8E8">
        <w:rPr>
          <w:i/>
          <w:iCs/>
        </w:rPr>
        <w:t>demand response</w:t>
      </w:r>
      <w:r w:rsidR="00C21A32">
        <w:t xml:space="preserve"> </w:t>
      </w:r>
      <w:r w:rsidRPr="002E53C1">
        <w:t xml:space="preserve">contributors, </w:t>
      </w:r>
      <w:r w:rsidRPr="002E53C1">
        <w:rPr>
          <w:color w:val="000000"/>
        </w:rPr>
        <w:t xml:space="preserve">the </w:t>
      </w:r>
      <w:r w:rsidRPr="002E53C1">
        <w:rPr>
          <w:szCs w:val="22"/>
        </w:rPr>
        <w:t>information must satisfy the following applicable requirements:</w:t>
      </w:r>
    </w:p>
    <w:p w14:paraId="1C11A525" w14:textId="267ACBF9" w:rsidR="007E4F5F" w:rsidRPr="002E53C1" w:rsidRDefault="009F190F" w:rsidP="00EC2560">
      <w:pPr>
        <w:pStyle w:val="ListParagraph"/>
        <w:numPr>
          <w:ilvl w:val="0"/>
          <w:numId w:val="59"/>
        </w:numPr>
        <w:ind w:left="720"/>
      </w:pPr>
      <w:r>
        <w:rPr>
          <w:i/>
        </w:rPr>
        <w:t>n</w:t>
      </w:r>
      <w:r w:rsidRPr="009F190F">
        <w:rPr>
          <w:i/>
        </w:rPr>
        <w:t>on</w:t>
      </w:r>
      <w:r w:rsidR="007E4F5F" w:rsidRPr="009F190F">
        <w:rPr>
          <w:i/>
        </w:rPr>
        <w:t>-dispatchable load</w:t>
      </w:r>
      <w:r w:rsidR="007E4F5F" w:rsidRPr="002E53C1">
        <w:t xml:space="preserve"> Resource ID (subject to confirmation from </w:t>
      </w:r>
      <w:r w:rsidR="007E4F5F" w:rsidRPr="009F190F">
        <w:rPr>
          <w:i/>
        </w:rPr>
        <w:t>non-dispatchable load</w:t>
      </w:r>
      <w:r w:rsidR="007E4F5F" w:rsidRPr="002E53C1">
        <w:t xml:space="preserve"> owner); and</w:t>
      </w:r>
    </w:p>
    <w:p w14:paraId="6BF92F51" w14:textId="512B98C4" w:rsidR="007E4F5F" w:rsidRPr="002E53C1" w:rsidRDefault="009F190F" w:rsidP="00A47C15">
      <w:pPr>
        <w:pStyle w:val="ListParagraph"/>
      </w:pPr>
      <w:r>
        <w:rPr>
          <w:i/>
        </w:rPr>
        <w:t>d</w:t>
      </w:r>
      <w:r w:rsidRPr="005967F0">
        <w:rPr>
          <w:i/>
        </w:rPr>
        <w:t xml:space="preserve">emand </w:t>
      </w:r>
      <w:r w:rsidR="007E4F5F" w:rsidRPr="005967F0">
        <w:rPr>
          <w:i/>
        </w:rPr>
        <w:t>response capacity</w:t>
      </w:r>
      <w:r w:rsidR="007E4F5F" w:rsidRPr="002E53C1">
        <w:t xml:space="preserve"> in MW.</w:t>
      </w:r>
    </w:p>
    <w:p w14:paraId="51991D14" w14:textId="7D8DDAE1" w:rsidR="007E4F5F" w:rsidRPr="002E53C1" w:rsidRDefault="007E4F5F" w:rsidP="00D379C7">
      <w:pPr>
        <w:pStyle w:val="BodyText"/>
        <w:ind w:right="-360"/>
        <w:rPr>
          <w:szCs w:val="22"/>
        </w:rPr>
      </w:pPr>
      <w:r w:rsidRPr="002E53C1">
        <w:rPr>
          <w:szCs w:val="22"/>
        </w:rPr>
        <w:t xml:space="preserve">As part of the contributor management process, any updates, revisions or amendments to </w:t>
      </w:r>
      <w:r w:rsidR="00B656FA">
        <w:rPr>
          <w:i/>
          <w:szCs w:val="22"/>
        </w:rPr>
        <w:t xml:space="preserve">demand response </w:t>
      </w:r>
      <w:r w:rsidR="00901157" w:rsidRPr="000F4A0B">
        <w:rPr>
          <w:i/>
        </w:rPr>
        <w:t>contributor</w:t>
      </w:r>
      <w:r w:rsidR="00901157" w:rsidRPr="002E53C1">
        <w:rPr>
          <w:szCs w:val="22"/>
        </w:rPr>
        <w:t xml:space="preserve"> </w:t>
      </w:r>
      <w:r w:rsidRPr="002E53C1">
        <w:rPr>
          <w:szCs w:val="22"/>
        </w:rPr>
        <w:t xml:space="preserve">information applicable to C&amp;I </w:t>
      </w:r>
      <w:r w:rsidR="00C21A32" w:rsidRPr="6DA6C8E8">
        <w:rPr>
          <w:i/>
          <w:iCs/>
        </w:rPr>
        <w:t xml:space="preserve">hourly demand response </w:t>
      </w:r>
      <w:r w:rsidR="00901157" w:rsidRPr="000F4A0B">
        <w:rPr>
          <w:i/>
        </w:rPr>
        <w:t>resources</w:t>
      </w:r>
      <w:r w:rsidR="00901157" w:rsidRPr="002E53C1">
        <w:rPr>
          <w:szCs w:val="22"/>
        </w:rPr>
        <w:t xml:space="preserve"> </w:t>
      </w:r>
      <w:r w:rsidRPr="002E53C1">
        <w:rPr>
          <w:szCs w:val="22"/>
        </w:rPr>
        <w:t xml:space="preserve">must be submitted using Online IESO for review and approval, including when: </w:t>
      </w:r>
    </w:p>
    <w:p w14:paraId="79FD5C68" w14:textId="36484E63" w:rsidR="007E4F5F" w:rsidRPr="002E53C1" w:rsidRDefault="009F190F" w:rsidP="00A47C15">
      <w:pPr>
        <w:pStyle w:val="ListBullet"/>
      </w:pPr>
      <w:r>
        <w:t>a</w:t>
      </w:r>
      <w:r w:rsidRPr="002E53C1">
        <w:t xml:space="preserve"> </w:t>
      </w:r>
      <w:r w:rsidR="007E4F5F" w:rsidRPr="002E53C1">
        <w:t xml:space="preserve">new </w:t>
      </w:r>
      <w:r w:rsidR="00B656FA" w:rsidRPr="005967F0">
        <w:rPr>
          <w:i/>
          <w:szCs w:val="22"/>
        </w:rPr>
        <w:t xml:space="preserve">demand response </w:t>
      </w:r>
      <w:r w:rsidR="00901157" w:rsidRPr="005967F0">
        <w:rPr>
          <w:i/>
        </w:rPr>
        <w:t>contributor</w:t>
      </w:r>
      <w:r w:rsidR="00901157" w:rsidRPr="002E53C1">
        <w:rPr>
          <w:szCs w:val="22"/>
        </w:rPr>
        <w:t xml:space="preserve"> </w:t>
      </w:r>
      <w:r w:rsidR="007E4F5F" w:rsidRPr="002E53C1">
        <w:t>is added;</w:t>
      </w:r>
    </w:p>
    <w:p w14:paraId="07CF0150" w14:textId="30DA4A97" w:rsidR="007E4F5F" w:rsidRPr="002E53C1" w:rsidRDefault="009F190F" w:rsidP="00A47C15">
      <w:pPr>
        <w:pStyle w:val="ListBullet"/>
      </w:pPr>
      <w:r>
        <w:t>a</w:t>
      </w:r>
      <w:r w:rsidRPr="002E53C1">
        <w:t xml:space="preserve">n </w:t>
      </w:r>
      <w:r w:rsidR="007E4F5F" w:rsidRPr="002E53C1">
        <w:t xml:space="preserve">existing </w:t>
      </w:r>
      <w:r w:rsidR="00B656FA">
        <w:rPr>
          <w:i/>
          <w:szCs w:val="22"/>
        </w:rPr>
        <w:t xml:space="preserve">demand response </w:t>
      </w:r>
      <w:r w:rsidR="00901157" w:rsidRPr="000F4A0B">
        <w:rPr>
          <w:i/>
        </w:rPr>
        <w:t>contributor</w:t>
      </w:r>
      <w:r w:rsidR="00901157" w:rsidRPr="002E53C1">
        <w:rPr>
          <w:szCs w:val="22"/>
        </w:rPr>
        <w:t xml:space="preserve"> </w:t>
      </w:r>
      <w:r w:rsidR="007E4F5F" w:rsidRPr="002E53C1">
        <w:t>is removed; or</w:t>
      </w:r>
    </w:p>
    <w:p w14:paraId="2B721389" w14:textId="01CED61E" w:rsidR="007E4F5F" w:rsidRPr="002E53C1" w:rsidRDefault="009F190F" w:rsidP="00A47C15">
      <w:pPr>
        <w:pStyle w:val="ListBullet"/>
      </w:pPr>
      <w:r>
        <w:t>a</w:t>
      </w:r>
      <w:r w:rsidRPr="002E53C1">
        <w:t xml:space="preserve">n </w:t>
      </w:r>
      <w:r w:rsidR="007E4F5F" w:rsidRPr="002E53C1">
        <w:t xml:space="preserve">existing </w:t>
      </w:r>
      <w:r w:rsidR="00B656FA">
        <w:rPr>
          <w:i/>
          <w:szCs w:val="22"/>
        </w:rPr>
        <w:t xml:space="preserve">demand response </w:t>
      </w:r>
      <w:r w:rsidR="008133D2" w:rsidRPr="000F4A0B">
        <w:rPr>
          <w:i/>
        </w:rPr>
        <w:t>contributor</w:t>
      </w:r>
      <w:r w:rsidR="007E4F5F" w:rsidRPr="002E53C1">
        <w:t>’s information is modified or amended.</w:t>
      </w:r>
    </w:p>
    <w:p w14:paraId="54D31341" w14:textId="199A6746" w:rsidR="001F6037" w:rsidRDefault="001F6037" w:rsidP="005F6FBD">
      <w:pPr>
        <w:pStyle w:val="ListNumber3"/>
        <w:numPr>
          <w:ilvl w:val="0"/>
          <w:numId w:val="0"/>
        </w:numPr>
      </w:pPr>
      <w:r>
        <w:lastRenderedPageBreak/>
        <w:t xml:space="preserve">In instances when a </w:t>
      </w:r>
      <w:r w:rsidRPr="000D66C3">
        <w:rPr>
          <w:i/>
        </w:rPr>
        <w:t>demand response contributor</w:t>
      </w:r>
      <w:r>
        <w:t xml:space="preserve"> initiates a registration request</w:t>
      </w:r>
      <w:r w:rsidR="00AE732B">
        <w:t xml:space="preserve"> </w:t>
      </w:r>
      <w:r>
        <w:t xml:space="preserve">to become a </w:t>
      </w:r>
      <w:r w:rsidRPr="000D66C3">
        <w:rPr>
          <w:i/>
        </w:rPr>
        <w:t>dispatchable load</w:t>
      </w:r>
      <w:r>
        <w:t xml:space="preserve"> or </w:t>
      </w:r>
      <w:r w:rsidRPr="000D66C3">
        <w:rPr>
          <w:i/>
        </w:rPr>
        <w:t>price responsive load</w:t>
      </w:r>
      <w:r>
        <w:t xml:space="preserve">, the </w:t>
      </w:r>
      <w:r w:rsidRPr="00714F7E">
        <w:rPr>
          <w:i/>
        </w:rPr>
        <w:t>non-dispatchable load</w:t>
      </w:r>
      <w:r>
        <w:t xml:space="preserve"> must be removed as a </w:t>
      </w:r>
      <w:r w:rsidRPr="000D66C3">
        <w:rPr>
          <w:i/>
        </w:rPr>
        <w:t>demand response contributor</w:t>
      </w:r>
      <w:r>
        <w:t xml:space="preserve"> before the request will be accepted.</w:t>
      </w:r>
    </w:p>
    <w:p w14:paraId="52642E75" w14:textId="77ECDC79" w:rsidR="005F6FBD" w:rsidRDefault="007E4F5F" w:rsidP="005F6FBD">
      <w:pPr>
        <w:pStyle w:val="ListNumber3"/>
        <w:numPr>
          <w:ilvl w:val="0"/>
          <w:numId w:val="0"/>
        </w:numPr>
      </w:pPr>
      <w:r w:rsidRPr="002E53C1">
        <w:t xml:space="preserve">In instances when a new </w:t>
      </w:r>
      <w:r w:rsidR="00B656FA">
        <w:rPr>
          <w:i/>
          <w:szCs w:val="22"/>
        </w:rPr>
        <w:t xml:space="preserve">demand response </w:t>
      </w:r>
      <w:r w:rsidR="008133D2" w:rsidRPr="000F4A0B">
        <w:rPr>
          <w:i/>
        </w:rPr>
        <w:t>contributor</w:t>
      </w:r>
      <w:r w:rsidR="008133D2" w:rsidRPr="002E53C1">
        <w:rPr>
          <w:szCs w:val="22"/>
        </w:rPr>
        <w:t xml:space="preserve"> </w:t>
      </w:r>
      <w:r w:rsidRPr="002E53C1">
        <w:t xml:space="preserve">is added and/or an existing </w:t>
      </w:r>
      <w:r w:rsidR="00B656FA">
        <w:rPr>
          <w:i/>
          <w:szCs w:val="22"/>
        </w:rPr>
        <w:t>demand response</w:t>
      </w:r>
      <w:r w:rsidR="00B656FA" w:rsidRPr="000F4A0B">
        <w:rPr>
          <w:i/>
        </w:rPr>
        <w:t xml:space="preserve"> </w:t>
      </w:r>
      <w:r w:rsidR="008133D2" w:rsidRPr="000F4A0B">
        <w:rPr>
          <w:i/>
        </w:rPr>
        <w:t>contributor</w:t>
      </w:r>
      <w:r w:rsidR="008133D2" w:rsidRPr="002E53C1">
        <w:t xml:space="preserve"> </w:t>
      </w:r>
      <w:r w:rsidRPr="002E53C1">
        <w:t xml:space="preserve">is removed, subject to </w:t>
      </w:r>
      <w:r w:rsidRPr="002E53C1">
        <w:rPr>
          <w:i/>
        </w:rPr>
        <w:t>IESO</w:t>
      </w:r>
      <w:r w:rsidRPr="002E53C1">
        <w:t xml:space="preserve">’s approval, the </w:t>
      </w:r>
      <w:r w:rsidR="00AA622C">
        <w:rPr>
          <w:i/>
          <w:szCs w:val="22"/>
        </w:rPr>
        <w:t>capacity market participant</w:t>
      </w:r>
      <w:r w:rsidRPr="002E53C1">
        <w:rPr>
          <w:szCs w:val="22"/>
        </w:rPr>
        <w:t xml:space="preserve"> </w:t>
      </w:r>
      <w:r w:rsidRPr="002E53C1">
        <w:t xml:space="preserve">will be issued a new </w:t>
      </w:r>
      <w:r>
        <w:t xml:space="preserve">virtual </w:t>
      </w:r>
      <w:r w:rsidRPr="00804A46">
        <w:rPr>
          <w:i/>
        </w:rPr>
        <w:t>meter</w:t>
      </w:r>
      <w:r w:rsidRPr="002E53C1">
        <w:t xml:space="preserve"> point ID to reflect these changes. </w:t>
      </w:r>
      <w:r>
        <w:t xml:space="preserve">During a </w:t>
      </w:r>
      <w:r w:rsidRPr="00804A46">
        <w:rPr>
          <w:i/>
        </w:rPr>
        <w:t>demand</w:t>
      </w:r>
      <w:r>
        <w:t xml:space="preserve"> response activation event, t</w:t>
      </w:r>
      <w:r w:rsidRPr="002E53C1">
        <w:t xml:space="preserve">he </w:t>
      </w:r>
      <w:r w:rsidR="00AA622C">
        <w:rPr>
          <w:i/>
          <w:szCs w:val="22"/>
        </w:rPr>
        <w:t>capacity market participant</w:t>
      </w:r>
      <w:r w:rsidRPr="002E53C1">
        <w:rPr>
          <w:szCs w:val="22"/>
        </w:rPr>
        <w:t xml:space="preserve"> will be required to </w:t>
      </w:r>
      <w:r w:rsidRPr="002E53C1">
        <w:t xml:space="preserve">submit </w:t>
      </w:r>
      <w:r>
        <w:t xml:space="preserve">three </w:t>
      </w:r>
      <w:r w:rsidRPr="002E53C1">
        <w:t>month</w:t>
      </w:r>
      <w:r>
        <w:t xml:space="preserve">s of </w:t>
      </w:r>
      <w:r w:rsidRPr="002E53C1">
        <w:t>measurement data</w:t>
      </w:r>
      <w:r>
        <w:t xml:space="preserve"> under the issued virtual meter point ID,</w:t>
      </w:r>
      <w:r w:rsidRPr="002E53C1">
        <w:t xml:space="preserve"> as detailed below. </w:t>
      </w:r>
    </w:p>
    <w:p w14:paraId="6857277A" w14:textId="2249D0F5" w:rsidR="007E4F5F" w:rsidRPr="00DE2729" w:rsidRDefault="00F253FB" w:rsidP="005E3D5C">
      <w:pPr>
        <w:pStyle w:val="Heading5"/>
      </w:pPr>
      <w:r>
        <w:t>5.2.3.3</w:t>
      </w:r>
      <w:r w:rsidR="00B94CD7">
        <w:tab/>
      </w:r>
      <w:r w:rsidR="007E4F5F" w:rsidRPr="00DE2729">
        <w:t>Virtual Residential</w:t>
      </w:r>
      <w:r w:rsidR="00EB7A63">
        <w:t xml:space="preserve"> </w:t>
      </w:r>
      <w:r w:rsidR="00C21A32" w:rsidRPr="00C21A32">
        <w:t>hourly demand response</w:t>
      </w:r>
      <w:r w:rsidR="007E4F5F" w:rsidRPr="00DE2729">
        <w:t xml:space="preserve"> Contributors </w:t>
      </w:r>
      <w:r w:rsidR="000362D2">
        <w:t>R</w:t>
      </w:r>
      <w:r w:rsidR="000362D2" w:rsidRPr="00DE2729">
        <w:t xml:space="preserve">egistration </w:t>
      </w:r>
      <w:r w:rsidR="000362D2">
        <w:t>R</w:t>
      </w:r>
      <w:r w:rsidR="007E4F5F" w:rsidRPr="00DE2729">
        <w:t>equirements</w:t>
      </w:r>
    </w:p>
    <w:p w14:paraId="72925F84" w14:textId="3E1D67B6" w:rsidR="007E4F5F" w:rsidRPr="002E53C1" w:rsidRDefault="007E4F5F" w:rsidP="007E4F5F">
      <w:pPr>
        <w:spacing w:after="120"/>
      </w:pPr>
      <w:r w:rsidRPr="002E53C1">
        <w:t xml:space="preserve">For virtual residential </w:t>
      </w:r>
      <w:r w:rsidR="00C21A32" w:rsidRPr="6DA6C8E8">
        <w:rPr>
          <w:i/>
          <w:iCs/>
        </w:rPr>
        <w:t>demand response</w:t>
      </w:r>
      <w:r w:rsidRPr="002E53C1">
        <w:t xml:space="preserve">, the </w:t>
      </w:r>
      <w:r w:rsidRPr="002E53C1">
        <w:rPr>
          <w:szCs w:val="22"/>
        </w:rPr>
        <w:t xml:space="preserve">information submitted to the </w:t>
      </w:r>
      <w:r w:rsidRPr="00804A46">
        <w:rPr>
          <w:i/>
          <w:szCs w:val="22"/>
        </w:rPr>
        <w:t>IESO</w:t>
      </w:r>
      <w:r w:rsidRPr="002E53C1">
        <w:rPr>
          <w:szCs w:val="22"/>
        </w:rPr>
        <w:t xml:space="preserve"> must satisfy the following applicable requirements</w:t>
      </w:r>
      <w:r w:rsidRPr="002E53C1">
        <w:t xml:space="preserve">. </w:t>
      </w:r>
    </w:p>
    <w:p w14:paraId="74672FE1" w14:textId="5CF826F3" w:rsidR="007E4F5F" w:rsidRPr="002E53C1" w:rsidRDefault="007E4F5F" w:rsidP="007E4F5F">
      <w:pPr>
        <w:spacing w:after="120"/>
        <w:rPr>
          <w:u w:val="single"/>
        </w:rPr>
      </w:pPr>
      <w:r w:rsidRPr="002E53C1">
        <w:rPr>
          <w:u w:val="single"/>
        </w:rPr>
        <w:t xml:space="preserve">Submitted </w:t>
      </w:r>
      <w:proofErr w:type="gramStart"/>
      <w:r w:rsidRPr="002E53C1">
        <w:rPr>
          <w:u w:val="single"/>
        </w:rPr>
        <w:t>on a monthly basis</w:t>
      </w:r>
      <w:proofErr w:type="gramEnd"/>
      <w:r w:rsidRPr="002E53C1">
        <w:rPr>
          <w:u w:val="single"/>
        </w:rPr>
        <w:t xml:space="preserve"> through Online IESO using an excel template (refer to Appendix </w:t>
      </w:r>
      <w:r w:rsidR="00015A9E">
        <w:rPr>
          <w:u w:val="single"/>
        </w:rPr>
        <w:t>A</w:t>
      </w:r>
      <w:r w:rsidRPr="002E53C1">
        <w:rPr>
          <w:u w:val="single"/>
        </w:rPr>
        <w:t>):</w:t>
      </w:r>
    </w:p>
    <w:p w14:paraId="35A4BE5B" w14:textId="3A034E8A" w:rsidR="007E4F5F" w:rsidRPr="002E53C1" w:rsidRDefault="00B656FA" w:rsidP="00EC2560">
      <w:pPr>
        <w:pStyle w:val="ListParagraph"/>
        <w:numPr>
          <w:ilvl w:val="0"/>
          <w:numId w:val="60"/>
        </w:numPr>
        <w:ind w:left="720"/>
      </w:pPr>
      <w:r w:rsidRPr="009F190F">
        <w:rPr>
          <w:i/>
        </w:rPr>
        <w:t>Demand response contributor</w:t>
      </w:r>
      <w:r w:rsidR="007E4F5F" w:rsidRPr="002E53C1">
        <w:t xml:space="preserve"> physical address (in the order </w:t>
      </w:r>
      <w:proofErr w:type="gramStart"/>
      <w:r w:rsidR="007E4F5F" w:rsidRPr="002E53C1">
        <w:t>of:</w:t>
      </w:r>
      <w:proofErr w:type="gramEnd"/>
      <w:r w:rsidR="007E4F5F" w:rsidRPr="002E53C1">
        <w:t xml:space="preserve"> street# &amp; name, city, province, postal code), where the physical address must be in the same </w:t>
      </w:r>
      <w:r w:rsidR="00714F7E" w:rsidRPr="00714F7E">
        <w:t>electrical zone</w:t>
      </w:r>
      <w:r w:rsidR="00714F7E" w:rsidRPr="009F190F">
        <w:rPr>
          <w:i/>
        </w:rPr>
        <w:t xml:space="preserve"> </w:t>
      </w:r>
      <w:r w:rsidR="007E4F5F" w:rsidRPr="002E53C1">
        <w:t xml:space="preserve">as the associated </w:t>
      </w:r>
      <w:r w:rsidR="007E4F5F" w:rsidRPr="009F190F">
        <w:rPr>
          <w:i/>
        </w:rPr>
        <w:t xml:space="preserve">demand response </w:t>
      </w:r>
      <w:proofErr w:type="gramStart"/>
      <w:r w:rsidR="007E4F5F" w:rsidRPr="009F190F">
        <w:rPr>
          <w:i/>
        </w:rPr>
        <w:t>resource</w:t>
      </w:r>
      <w:r w:rsidR="007E4F5F" w:rsidRPr="002E53C1">
        <w:t>;</w:t>
      </w:r>
      <w:proofErr w:type="gramEnd"/>
    </w:p>
    <w:p w14:paraId="0C276707" w14:textId="0F6EDA83" w:rsidR="007E4F5F" w:rsidRPr="002E53C1" w:rsidRDefault="007E4F5F" w:rsidP="00A47C15">
      <w:pPr>
        <w:pStyle w:val="ListBullet2"/>
      </w:pPr>
      <w:r w:rsidRPr="002E53C1">
        <w:t xml:space="preserve">The </w:t>
      </w:r>
      <w:r w:rsidR="00AA622C">
        <w:rPr>
          <w:i/>
        </w:rPr>
        <w:t>capacity market participant</w:t>
      </w:r>
      <w:r w:rsidRPr="002E53C1">
        <w:t xml:space="preserve"> may use the zonal map tool </w:t>
      </w:r>
      <w:r w:rsidR="001859CD">
        <w:t>located on the</w:t>
      </w:r>
      <w:r w:rsidR="001859CD" w:rsidRPr="002E53C1">
        <w:t xml:space="preserve"> </w:t>
      </w:r>
      <w:hyperlink r:id="rId48" w:history="1">
        <w:r w:rsidR="003F4716">
          <w:rPr>
            <w:rStyle w:val="Hyperlink"/>
          </w:rPr>
          <w:t>IESO Zonal Map page</w:t>
        </w:r>
      </w:hyperlink>
      <w:r w:rsidRPr="002E53C1">
        <w:t xml:space="preserve"> to confirm the </w:t>
      </w:r>
      <w:r w:rsidR="00714F7E" w:rsidRPr="00714F7E">
        <w:t>electrical zone</w:t>
      </w:r>
      <w:r w:rsidR="00714F7E" w:rsidRPr="009F190F">
        <w:rPr>
          <w:i/>
        </w:rPr>
        <w:t xml:space="preserve"> </w:t>
      </w:r>
      <w:r w:rsidRPr="002E53C1">
        <w:t>for the associated contributor;</w:t>
      </w:r>
    </w:p>
    <w:p w14:paraId="5EA83356" w14:textId="77777777" w:rsidR="007E4F5F" w:rsidRPr="002E53C1" w:rsidRDefault="007E4F5F" w:rsidP="00A47C15">
      <w:pPr>
        <w:pStyle w:val="ListParagraph"/>
      </w:pPr>
      <w:r w:rsidRPr="002E53C1">
        <w:t xml:space="preserve">Applicable licensed Local Distribution Company (LDC) name and LDC account number indicated on contributors’ LDC billing </w:t>
      </w:r>
      <w:proofErr w:type="gramStart"/>
      <w:r w:rsidRPr="002E53C1">
        <w:t>statement;</w:t>
      </w:r>
      <w:proofErr w:type="gramEnd"/>
    </w:p>
    <w:p w14:paraId="75C64221" w14:textId="5E531E3E" w:rsidR="007E4F5F" w:rsidRPr="002E53C1" w:rsidRDefault="007E4F5F" w:rsidP="00A47C15">
      <w:pPr>
        <w:pStyle w:val="ListParagraph"/>
        <w:ind w:right="-360"/>
      </w:pPr>
      <w:r w:rsidRPr="002E53C1">
        <w:t xml:space="preserve">Indicator flagging the control group </w:t>
      </w:r>
      <w:r w:rsidR="00B656FA">
        <w:rPr>
          <w:i/>
        </w:rPr>
        <w:t xml:space="preserve">demand response </w:t>
      </w:r>
      <w:r w:rsidR="008133D2" w:rsidRPr="000F4A0B">
        <w:rPr>
          <w:i/>
        </w:rPr>
        <w:t>contributor</w:t>
      </w:r>
      <w:r w:rsidR="008133D2" w:rsidRPr="002E53C1">
        <w:t>s</w:t>
      </w:r>
      <w:r w:rsidRPr="002E53C1">
        <w:t xml:space="preserve">, as defined in </w:t>
      </w:r>
      <w:hyperlink w:anchor="_5.2.3.4_Randomized_Controlled" w:history="1">
        <w:r w:rsidRPr="00C92B77">
          <w:rPr>
            <w:rStyle w:val="Hyperlink"/>
            <w:rFonts w:cstheme="minorBidi"/>
            <w:noProof w:val="0"/>
            <w:lang w:eastAsia="en-US"/>
          </w:rPr>
          <w:t xml:space="preserve">section </w:t>
        </w:r>
        <w:r w:rsidR="009F190F" w:rsidRPr="00C92B77">
          <w:rPr>
            <w:rStyle w:val="Hyperlink"/>
            <w:rFonts w:cstheme="minorBidi"/>
            <w:noProof w:val="0"/>
            <w:lang w:eastAsia="en-US"/>
          </w:rPr>
          <w:t>5.2.3.4</w:t>
        </w:r>
      </w:hyperlink>
      <w:r w:rsidRPr="002E53C1">
        <w:t xml:space="preserve"> below, where there must be at least 350 control group </w:t>
      </w:r>
      <w:r w:rsidR="00B656FA">
        <w:rPr>
          <w:i/>
        </w:rPr>
        <w:t xml:space="preserve">demand response </w:t>
      </w:r>
      <w:r w:rsidR="008133D2" w:rsidRPr="000F4A0B">
        <w:rPr>
          <w:i/>
        </w:rPr>
        <w:t>contributor</w:t>
      </w:r>
      <w:r w:rsidR="008133D2" w:rsidRPr="002E53C1">
        <w:t>s</w:t>
      </w:r>
      <w:r w:rsidR="008133D2" w:rsidRPr="008133D2" w:rsidDel="008133D2">
        <w:t xml:space="preserve"> </w:t>
      </w:r>
      <w:r w:rsidRPr="002E53C1">
        <w:t xml:space="preserve">which are chosen randomly (i.e. using a process of selection in which each contributor has an equal probability of being chosen) </w:t>
      </w:r>
      <w:r w:rsidRPr="001E6AB3">
        <w:t>each</w:t>
      </w:r>
      <w:r w:rsidRPr="002E53C1">
        <w:t xml:space="preserve"> month by the </w:t>
      </w:r>
      <w:r w:rsidR="00AA622C">
        <w:rPr>
          <w:i/>
        </w:rPr>
        <w:t>capacity market participant</w:t>
      </w:r>
      <w:r w:rsidRPr="002E53C1">
        <w:t xml:space="preserve"> from the total population of </w:t>
      </w:r>
      <w:r w:rsidR="00B656FA">
        <w:rPr>
          <w:i/>
        </w:rPr>
        <w:t xml:space="preserve">demand response </w:t>
      </w:r>
      <w:r w:rsidR="008133D2" w:rsidRPr="000F4A0B">
        <w:rPr>
          <w:i/>
        </w:rPr>
        <w:t>contributor</w:t>
      </w:r>
      <w:r w:rsidR="008133D2" w:rsidRPr="002E53C1">
        <w:t>s</w:t>
      </w:r>
      <w:r w:rsidR="008133D2" w:rsidRPr="008133D2" w:rsidDel="008133D2">
        <w:t xml:space="preserve"> </w:t>
      </w:r>
      <w:r w:rsidRPr="002E53C1">
        <w:t xml:space="preserve">under the residential </w:t>
      </w:r>
      <w:r w:rsidR="00C21A32" w:rsidRPr="6DA6C8E8">
        <w:rPr>
          <w:i/>
          <w:iCs/>
        </w:rPr>
        <w:t xml:space="preserve">hourly demand response </w:t>
      </w:r>
      <w:r w:rsidR="008133D2" w:rsidRPr="000F4A0B">
        <w:rPr>
          <w:i/>
        </w:rPr>
        <w:t>resource</w:t>
      </w:r>
      <w:r w:rsidRPr="002E53C1">
        <w:t>;</w:t>
      </w:r>
    </w:p>
    <w:p w14:paraId="51E3EEAA" w14:textId="77777777" w:rsidR="007E4F5F" w:rsidRPr="00804A46" w:rsidRDefault="007E4F5F" w:rsidP="007E4F5F">
      <w:pPr>
        <w:spacing w:before="240" w:after="120"/>
        <w:rPr>
          <w:color w:val="000000" w:themeColor="text1"/>
          <w:szCs w:val="22"/>
        </w:rPr>
      </w:pPr>
      <w:r w:rsidRPr="00804A46">
        <w:t>The following fields must be directly entered into the input fields in Online IESO:</w:t>
      </w:r>
    </w:p>
    <w:p w14:paraId="3047C135" w14:textId="77777777" w:rsidR="007E4F5F" w:rsidRPr="002E53C1" w:rsidRDefault="007E4F5F" w:rsidP="00A47C15">
      <w:pPr>
        <w:pStyle w:val="ListParagraph"/>
      </w:pPr>
      <w:r w:rsidRPr="008B4720">
        <w:rPr>
          <w:i/>
        </w:rPr>
        <w:t>Demand response capacity</w:t>
      </w:r>
      <w:r w:rsidRPr="005967F0">
        <w:t xml:space="preserve"> </w:t>
      </w:r>
      <w:r w:rsidRPr="002E53C1">
        <w:t>in MW (note:</w:t>
      </w:r>
      <w:r w:rsidRPr="005967F0">
        <w:t xml:space="preserve"> </w:t>
      </w:r>
      <w:r w:rsidRPr="002E53C1">
        <w:t>the total capability from only the treatment group contributors and must be equal to or greater than 1 MW</w:t>
      </w:r>
      <w:proofErr w:type="gramStart"/>
      <w:r w:rsidRPr="002E53C1">
        <w:t>);</w:t>
      </w:r>
      <w:proofErr w:type="gramEnd"/>
    </w:p>
    <w:p w14:paraId="4BCBD2BD" w14:textId="65E72423" w:rsidR="007E4F5F" w:rsidRPr="001E6AB3" w:rsidRDefault="007E4F5F" w:rsidP="00A47C15">
      <w:pPr>
        <w:pStyle w:val="ListParagraph"/>
      </w:pPr>
      <w:r w:rsidRPr="002E53C1">
        <w:t xml:space="preserve">Total number of </w:t>
      </w:r>
      <w:r w:rsidR="00B656FA">
        <w:rPr>
          <w:i/>
        </w:rPr>
        <w:t xml:space="preserve">demand response </w:t>
      </w:r>
      <w:r w:rsidR="008133D2" w:rsidRPr="000F4A0B">
        <w:rPr>
          <w:i/>
        </w:rPr>
        <w:t>contributor</w:t>
      </w:r>
      <w:r w:rsidR="008133D2" w:rsidRPr="002E53C1">
        <w:t xml:space="preserve">s </w:t>
      </w:r>
      <w:r w:rsidRPr="002E53C1">
        <w:t>in the treatment group as defined in the section entitled “Randomized Control Trial Baseline Methodology” below; and</w:t>
      </w:r>
    </w:p>
    <w:p w14:paraId="6560773F" w14:textId="3AF3ADA4" w:rsidR="007E4F5F" w:rsidRPr="001E6AB3" w:rsidRDefault="007E4F5F" w:rsidP="00A47C15">
      <w:pPr>
        <w:pStyle w:val="ListParagraph"/>
      </w:pPr>
      <w:r w:rsidRPr="002E53C1">
        <w:lastRenderedPageBreak/>
        <w:t xml:space="preserve">Total number of </w:t>
      </w:r>
      <w:r w:rsidR="00B656FA" w:rsidRPr="008B4720">
        <w:rPr>
          <w:i/>
        </w:rPr>
        <w:t xml:space="preserve">demand response </w:t>
      </w:r>
      <w:r w:rsidR="008133D2" w:rsidRPr="008B4720">
        <w:rPr>
          <w:i/>
        </w:rPr>
        <w:t>contributor</w:t>
      </w:r>
      <w:r w:rsidR="008133D2" w:rsidRPr="005967F0">
        <w:rPr>
          <w:i/>
        </w:rPr>
        <w:t>s</w:t>
      </w:r>
      <w:r w:rsidR="008133D2" w:rsidRPr="002E53C1">
        <w:t xml:space="preserve"> </w:t>
      </w:r>
      <w:r w:rsidRPr="002E53C1">
        <w:t>in the control group.</w:t>
      </w:r>
    </w:p>
    <w:p w14:paraId="40CB9CE1" w14:textId="5A826898" w:rsidR="007E4F5F" w:rsidRPr="002E53C1" w:rsidRDefault="007E4F5F" w:rsidP="00EA76D0">
      <w:pPr>
        <w:pStyle w:val="BodyText"/>
      </w:pPr>
      <w:r w:rsidRPr="002E53C1">
        <w:rPr>
          <w:szCs w:val="22"/>
        </w:rPr>
        <w:t xml:space="preserve">As part of the residential contributor management process, the </w:t>
      </w:r>
      <w:r w:rsidR="00AA622C">
        <w:rPr>
          <w:i/>
          <w:szCs w:val="22"/>
        </w:rPr>
        <w:t>capacity market participant</w:t>
      </w:r>
      <w:r w:rsidRPr="002E53C1">
        <w:rPr>
          <w:i/>
          <w:szCs w:val="22"/>
        </w:rPr>
        <w:t xml:space="preserve"> </w:t>
      </w:r>
      <w:r w:rsidRPr="002E53C1">
        <w:rPr>
          <w:szCs w:val="22"/>
        </w:rPr>
        <w:t xml:space="preserve">shall use the excel template available in Online IESO (refer to Appendix </w:t>
      </w:r>
      <w:r w:rsidR="00015A9E">
        <w:rPr>
          <w:szCs w:val="22"/>
        </w:rPr>
        <w:t>A</w:t>
      </w:r>
      <w:r w:rsidRPr="002E53C1">
        <w:rPr>
          <w:szCs w:val="22"/>
        </w:rPr>
        <w:t xml:space="preserve">) to submit </w:t>
      </w:r>
      <w:r w:rsidR="00B656FA">
        <w:rPr>
          <w:i/>
          <w:szCs w:val="22"/>
        </w:rPr>
        <w:t xml:space="preserve">demand response </w:t>
      </w:r>
      <w:r w:rsidR="008133D2" w:rsidRPr="000F4A0B">
        <w:rPr>
          <w:i/>
        </w:rPr>
        <w:t>contributor</w:t>
      </w:r>
      <w:r w:rsidR="008133D2" w:rsidRPr="002E53C1">
        <w:rPr>
          <w:szCs w:val="22"/>
        </w:rPr>
        <w:t xml:space="preserve"> </w:t>
      </w:r>
      <w:r w:rsidRPr="002E53C1">
        <w:rPr>
          <w:szCs w:val="22"/>
        </w:rPr>
        <w:t xml:space="preserve">information </w:t>
      </w:r>
      <w:proofErr w:type="gramStart"/>
      <w:r w:rsidRPr="002E53C1">
        <w:rPr>
          <w:szCs w:val="22"/>
        </w:rPr>
        <w:t>on a monthly basis</w:t>
      </w:r>
      <w:proofErr w:type="gramEnd"/>
      <w:r w:rsidRPr="002E53C1">
        <w:t xml:space="preserve">. </w:t>
      </w:r>
    </w:p>
    <w:p w14:paraId="5E4E3A47" w14:textId="6EF95BBC" w:rsidR="007E4F5F" w:rsidRPr="002E53C1" w:rsidRDefault="007E4F5F" w:rsidP="007E4F5F">
      <w:pPr>
        <w:rPr>
          <w:szCs w:val="22"/>
        </w:rPr>
      </w:pPr>
      <w:r w:rsidRPr="002E53C1">
        <w:t xml:space="preserve">Rejections and/or failure to submit appropriate contributor management registration information each month by the specified deadlines will exclude the residential </w:t>
      </w:r>
      <w:r w:rsidR="00C21A32" w:rsidRPr="6DA6C8E8">
        <w:rPr>
          <w:i/>
          <w:iCs/>
        </w:rPr>
        <w:t xml:space="preserve">hourly demand response </w:t>
      </w:r>
      <w:r w:rsidR="008133D2" w:rsidRPr="000F4A0B">
        <w:rPr>
          <w:i/>
        </w:rPr>
        <w:t>resource</w:t>
      </w:r>
      <w:r w:rsidR="008133D2" w:rsidRPr="002E53C1">
        <w:t xml:space="preserve"> </w:t>
      </w:r>
      <w:r w:rsidRPr="002E53C1">
        <w:t xml:space="preserve">to participate in the </w:t>
      </w:r>
      <w:r w:rsidRPr="005967F0">
        <w:rPr>
          <w:i/>
        </w:rPr>
        <w:t>energy market</w:t>
      </w:r>
      <w:r w:rsidRPr="002E53C1">
        <w:t xml:space="preserve"> (submit </w:t>
      </w:r>
      <w:r w:rsidRPr="005967F0">
        <w:rPr>
          <w:i/>
        </w:rPr>
        <w:t>energy bids</w:t>
      </w:r>
      <w:r w:rsidRPr="002E53C1">
        <w:t xml:space="preserve">) for that month, and result in Availability Charges to be applied </w:t>
      </w:r>
      <w:r w:rsidRPr="002E53C1">
        <w:rPr>
          <w:color w:val="000000"/>
          <w:szCs w:val="22"/>
        </w:rPr>
        <w:t xml:space="preserve">(as further described in </w:t>
      </w:r>
      <w:r w:rsidR="00237373" w:rsidRPr="00C400A3">
        <w:rPr>
          <w:b/>
        </w:rPr>
        <w:t>MM</w:t>
      </w:r>
      <w:r w:rsidRPr="00C400A3">
        <w:rPr>
          <w:b/>
        </w:rPr>
        <w:t xml:space="preserve"> 5.5</w:t>
      </w:r>
      <w:r w:rsidR="00670B0C" w:rsidRPr="00670B0C">
        <w:t>)</w:t>
      </w:r>
      <w:r w:rsidRPr="002E53C1">
        <w:rPr>
          <w:color w:val="000000"/>
          <w:szCs w:val="22"/>
        </w:rPr>
        <w:t xml:space="preserve">. </w:t>
      </w:r>
    </w:p>
    <w:p w14:paraId="7A1EAE20" w14:textId="09DADC78" w:rsidR="007E4F5F" w:rsidRPr="00B0182A" w:rsidRDefault="00F253FB" w:rsidP="005E3D5C">
      <w:pPr>
        <w:pStyle w:val="Heading5"/>
      </w:pPr>
      <w:r>
        <w:t>5.2.3.4</w:t>
      </w:r>
      <w:r w:rsidR="00B94CD7">
        <w:tab/>
      </w:r>
      <w:r w:rsidR="007E4F5F" w:rsidRPr="00B0182A">
        <w:t>Randomized Control</w:t>
      </w:r>
      <w:r w:rsidR="004D6A96" w:rsidRPr="00B0182A">
        <w:t>led</w:t>
      </w:r>
      <w:r w:rsidR="007E4F5F" w:rsidRPr="00B0182A">
        <w:t xml:space="preserve"> Baseline Methodology</w:t>
      </w:r>
    </w:p>
    <w:p w14:paraId="060AF6E4" w14:textId="31F53F3B" w:rsidR="007E4F5F" w:rsidRPr="002E53C1" w:rsidRDefault="007E4F5F" w:rsidP="000F4A0B">
      <w:pPr>
        <w:keepNext/>
        <w:spacing w:after="120"/>
        <w:rPr>
          <w:color w:val="000000"/>
          <w:szCs w:val="22"/>
        </w:rPr>
      </w:pPr>
      <w:r w:rsidRPr="002E53C1">
        <w:t xml:space="preserve">For </w:t>
      </w:r>
      <w:r w:rsidR="00C21A32" w:rsidRPr="6DA6C8E8">
        <w:rPr>
          <w:i/>
          <w:iCs/>
        </w:rPr>
        <w:t xml:space="preserve">hourly demand response </w:t>
      </w:r>
      <w:r w:rsidR="008133D2" w:rsidRPr="000F4A0B">
        <w:rPr>
          <w:i/>
        </w:rPr>
        <w:t>resources</w:t>
      </w:r>
      <w:r w:rsidR="008133D2" w:rsidRPr="002E53C1">
        <w:t xml:space="preserve"> </w:t>
      </w:r>
      <w:r w:rsidRPr="002E53C1">
        <w:t>associated with either virtual or physical C&amp;I contributors</w:t>
      </w:r>
      <w:r w:rsidRPr="002E53C1">
        <w:rPr>
          <w:color w:val="000000"/>
          <w:szCs w:val="22"/>
        </w:rPr>
        <w:t xml:space="preserve">, performance is evaluated using a historical baseline (as described in </w:t>
      </w:r>
      <w:r w:rsidR="00237373" w:rsidRPr="00514CE3">
        <w:rPr>
          <w:b/>
        </w:rPr>
        <w:t xml:space="preserve">MM </w:t>
      </w:r>
      <w:r w:rsidRPr="00C400A3">
        <w:rPr>
          <w:b/>
        </w:rPr>
        <w:t>5.5</w:t>
      </w:r>
      <w:r w:rsidRPr="002E53C1">
        <w:rPr>
          <w:color w:val="000000"/>
          <w:szCs w:val="22"/>
        </w:rPr>
        <w:t xml:space="preserve">). </w:t>
      </w:r>
    </w:p>
    <w:p w14:paraId="6DAE46A4" w14:textId="731C9F98" w:rsidR="007E4F5F" w:rsidRPr="002E53C1" w:rsidRDefault="007E4F5F" w:rsidP="007E4F5F">
      <w:pPr>
        <w:spacing w:after="120"/>
        <w:rPr>
          <w:color w:val="000000"/>
          <w:szCs w:val="22"/>
        </w:rPr>
      </w:pPr>
      <w:r w:rsidRPr="002E53C1">
        <w:t xml:space="preserve">For </w:t>
      </w:r>
      <w:r w:rsidR="00C21A32" w:rsidRPr="6DA6C8E8">
        <w:rPr>
          <w:i/>
          <w:iCs/>
        </w:rPr>
        <w:t xml:space="preserve">hourly demand response </w:t>
      </w:r>
      <w:r w:rsidR="008133D2" w:rsidRPr="000F4A0B">
        <w:rPr>
          <w:i/>
        </w:rPr>
        <w:t>resources</w:t>
      </w:r>
      <w:r w:rsidR="008133D2" w:rsidRPr="002E53C1">
        <w:t xml:space="preserve"> </w:t>
      </w:r>
      <w:r w:rsidRPr="002E53C1">
        <w:t xml:space="preserve">associated </w:t>
      </w:r>
      <w:r w:rsidRPr="002E53C1">
        <w:rPr>
          <w:color w:val="000000"/>
          <w:szCs w:val="22"/>
        </w:rPr>
        <w:t xml:space="preserve">with virtual residential </w:t>
      </w:r>
      <w:r w:rsidR="00B656FA">
        <w:rPr>
          <w:i/>
          <w:szCs w:val="22"/>
        </w:rPr>
        <w:t>demand response</w:t>
      </w:r>
      <w:r w:rsidR="00B656FA" w:rsidRPr="000F4A0B">
        <w:rPr>
          <w:i/>
        </w:rPr>
        <w:t xml:space="preserve"> </w:t>
      </w:r>
      <w:r w:rsidR="008133D2" w:rsidRPr="000F4A0B">
        <w:rPr>
          <w:i/>
        </w:rPr>
        <w:t>contributors</w:t>
      </w:r>
      <w:r w:rsidRPr="002E53C1">
        <w:rPr>
          <w:color w:val="000000"/>
          <w:szCs w:val="22"/>
        </w:rPr>
        <w:t>, a randomized control</w:t>
      </w:r>
      <w:r w:rsidR="004D6A96">
        <w:rPr>
          <w:color w:val="000000"/>
          <w:szCs w:val="22"/>
        </w:rPr>
        <w:t>led</w:t>
      </w:r>
      <w:r w:rsidRPr="002E53C1">
        <w:rPr>
          <w:color w:val="000000"/>
          <w:szCs w:val="22"/>
        </w:rPr>
        <w:t xml:space="preserve"> (RC) baseline methodology is used where </w:t>
      </w:r>
      <w:r w:rsidRPr="002E53C1">
        <w:rPr>
          <w:szCs w:val="22"/>
        </w:rPr>
        <w:t>two groups of contributors are established, as follows:</w:t>
      </w:r>
    </w:p>
    <w:p w14:paraId="51D8FC29" w14:textId="1DB01A4C" w:rsidR="007E4F5F" w:rsidRPr="002E53C1" w:rsidRDefault="00D379C7" w:rsidP="00A47C15">
      <w:pPr>
        <w:pStyle w:val="ListBullet"/>
      </w:pPr>
      <w:r>
        <w:t>a</w:t>
      </w:r>
      <w:r w:rsidRPr="002E53C1">
        <w:t xml:space="preserve"> </w:t>
      </w:r>
      <w:r w:rsidR="007E4F5F" w:rsidRPr="002E53C1">
        <w:t xml:space="preserve">“treatment” group, where </w:t>
      </w:r>
      <w:r w:rsidR="00B656FA">
        <w:rPr>
          <w:i/>
          <w:szCs w:val="22"/>
        </w:rPr>
        <w:t xml:space="preserve">demand response </w:t>
      </w:r>
      <w:r w:rsidR="008133D2" w:rsidRPr="000F4A0B">
        <w:rPr>
          <w:i/>
        </w:rPr>
        <w:t>contributors</w:t>
      </w:r>
      <w:r w:rsidR="008133D2" w:rsidRPr="002E53C1">
        <w:t xml:space="preserve"> </w:t>
      </w:r>
      <w:r w:rsidR="007E4F5F" w:rsidRPr="002E53C1">
        <w:t xml:space="preserve">are activated to provide </w:t>
      </w:r>
      <w:r w:rsidR="007E4F5F" w:rsidRPr="00804A46">
        <w:rPr>
          <w:i/>
        </w:rPr>
        <w:t>demand</w:t>
      </w:r>
      <w:r w:rsidR="007E4F5F" w:rsidRPr="002E53C1">
        <w:t xml:space="preserve"> response upon receipt of the </w:t>
      </w:r>
      <w:r w:rsidR="007E4F5F" w:rsidRPr="00804A46">
        <w:rPr>
          <w:i/>
        </w:rPr>
        <w:t>demand</w:t>
      </w:r>
      <w:r w:rsidR="007E4F5F" w:rsidRPr="002E53C1">
        <w:t xml:space="preserve"> response standby and activation notice; and</w:t>
      </w:r>
    </w:p>
    <w:p w14:paraId="0C4E9108" w14:textId="27389532" w:rsidR="007E4F5F" w:rsidRPr="002E53C1" w:rsidRDefault="00D379C7" w:rsidP="00A47C15">
      <w:pPr>
        <w:pStyle w:val="ListBullet"/>
        <w:spacing w:after="120"/>
      </w:pPr>
      <w:r>
        <w:t>a</w:t>
      </w:r>
      <w:r w:rsidRPr="002E53C1">
        <w:t xml:space="preserve"> </w:t>
      </w:r>
      <w:r w:rsidR="007E4F5F" w:rsidRPr="002E53C1">
        <w:t xml:space="preserve">randomized “control” group, where </w:t>
      </w:r>
      <w:r w:rsidR="00B656FA">
        <w:rPr>
          <w:i/>
          <w:szCs w:val="22"/>
        </w:rPr>
        <w:t xml:space="preserve">demand response </w:t>
      </w:r>
      <w:r w:rsidR="008133D2" w:rsidRPr="000F4A0B">
        <w:rPr>
          <w:i/>
        </w:rPr>
        <w:t>contributors</w:t>
      </w:r>
      <w:r w:rsidR="008133D2" w:rsidRPr="002E53C1">
        <w:t xml:space="preserve"> </w:t>
      </w:r>
      <w:r w:rsidR="007E4F5F" w:rsidRPr="002E53C1">
        <w:t xml:space="preserve">serve as a proxy for baseline consumption; therefore, are not activated to provide </w:t>
      </w:r>
      <w:r w:rsidR="007E4F5F" w:rsidRPr="00804A46">
        <w:rPr>
          <w:i/>
        </w:rPr>
        <w:t>demand</w:t>
      </w:r>
      <w:r w:rsidR="007E4F5F" w:rsidRPr="002E53C1">
        <w:t xml:space="preserve"> response. The “control” group </w:t>
      </w:r>
      <w:r w:rsidR="00B656FA">
        <w:rPr>
          <w:i/>
          <w:szCs w:val="22"/>
        </w:rPr>
        <w:t xml:space="preserve">demand response </w:t>
      </w:r>
      <w:r w:rsidR="008133D2" w:rsidRPr="000F4A0B">
        <w:rPr>
          <w:i/>
        </w:rPr>
        <w:t>contributors</w:t>
      </w:r>
      <w:r w:rsidR="008133D2" w:rsidRPr="002E53C1">
        <w:t xml:space="preserve"> </w:t>
      </w:r>
      <w:r w:rsidR="007E4F5F" w:rsidRPr="002E53C1">
        <w:t xml:space="preserve">are randomly selected using a process of selection in which each </w:t>
      </w:r>
      <w:r w:rsidR="00B656FA">
        <w:rPr>
          <w:i/>
          <w:szCs w:val="22"/>
        </w:rPr>
        <w:t>demand response</w:t>
      </w:r>
      <w:r w:rsidR="00B656FA" w:rsidRPr="000F4A0B">
        <w:rPr>
          <w:i/>
        </w:rPr>
        <w:t xml:space="preserve"> </w:t>
      </w:r>
      <w:r w:rsidR="008133D2" w:rsidRPr="000F4A0B">
        <w:rPr>
          <w:i/>
        </w:rPr>
        <w:t>contributor</w:t>
      </w:r>
      <w:r w:rsidR="008133D2" w:rsidRPr="002E53C1">
        <w:t xml:space="preserve"> </w:t>
      </w:r>
      <w:r w:rsidR="007E4F5F" w:rsidRPr="002E53C1">
        <w:t>has an equal probability of being chosen each month.</w:t>
      </w:r>
    </w:p>
    <w:p w14:paraId="3D1E951B" w14:textId="6A71FBD4" w:rsidR="007E4F5F" w:rsidRPr="002E53C1" w:rsidRDefault="007E4F5F" w:rsidP="00364402">
      <w:r w:rsidRPr="002E53C1">
        <w:t xml:space="preserve">The RC evaluates the consumption difference between the two groups of </w:t>
      </w:r>
      <w:r w:rsidR="00B656FA">
        <w:rPr>
          <w:i/>
          <w:szCs w:val="22"/>
        </w:rPr>
        <w:t xml:space="preserve">demand response </w:t>
      </w:r>
      <w:r w:rsidR="008133D2" w:rsidRPr="000F4A0B">
        <w:rPr>
          <w:i/>
        </w:rPr>
        <w:t>contributors</w:t>
      </w:r>
      <w:r w:rsidR="008133D2" w:rsidRPr="002E53C1">
        <w:t xml:space="preserve"> </w:t>
      </w:r>
      <w:r w:rsidRPr="002E53C1">
        <w:t xml:space="preserve">to determine the amount of </w:t>
      </w:r>
      <w:r w:rsidR="008133D2" w:rsidRPr="000F4A0B">
        <w:rPr>
          <w:i/>
        </w:rPr>
        <w:t xml:space="preserve">demand response </w:t>
      </w:r>
      <w:r w:rsidR="00015A9E">
        <w:rPr>
          <w:i/>
        </w:rPr>
        <w:t>capacity</w:t>
      </w:r>
      <w:r w:rsidR="00235BAA">
        <w:t xml:space="preserve"> </w:t>
      </w:r>
      <w:r w:rsidRPr="002E53C1">
        <w:t xml:space="preserve">delivered, as illustrated in Figure </w:t>
      </w:r>
      <w:r w:rsidR="005313DE">
        <w:t>5</w:t>
      </w:r>
      <w:r w:rsidRPr="002E53C1">
        <w:t xml:space="preserve">-1. </w:t>
      </w:r>
    </w:p>
    <w:p w14:paraId="594B054C" w14:textId="564519BA" w:rsidR="007E4F5F" w:rsidRPr="002E53C1" w:rsidRDefault="007E4F5F" w:rsidP="005205ED">
      <w:pPr>
        <w:pStyle w:val="Figure"/>
        <w:keepNext/>
        <w:jc w:val="center"/>
      </w:pPr>
      <w:r w:rsidRPr="002E53C1">
        <w:rPr>
          <w:lang w:eastAsia="en-CA"/>
        </w:rPr>
        <w:lastRenderedPageBreak/>
        <w:drawing>
          <wp:inline distT="0" distB="0" distL="0" distR="0" wp14:anchorId="06D50FD2" wp14:editId="36CCA835">
            <wp:extent cx="4019798" cy="2051511"/>
            <wp:effectExtent l="19050" t="19050" r="19050" b="25400"/>
            <wp:docPr id="18" name="Picture 18" descr="Graph showing example of randomized control trials (RC) performance evaluation.  The Y-axis shows MW and the X-axis shows hours in an activation day.  The graph depicts two data lines, one for the control group and one for the treatment group.  The two lines follow a similar consumption pattern through the activation day until the treatment group shows a dip in their line, highlighting an activation tak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000" t="1744" r="1401" b="2519"/>
                    <a:stretch/>
                  </pic:blipFill>
                  <pic:spPr bwMode="auto">
                    <a:xfrm>
                      <a:off x="0" y="0"/>
                      <a:ext cx="4026892" cy="205513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E17224E" w14:textId="5B1F12B0" w:rsidR="007E4F5F" w:rsidRPr="002E53C1" w:rsidRDefault="007E4F5F" w:rsidP="00EA76D0">
      <w:pPr>
        <w:pStyle w:val="FigureCaption"/>
        <w:ind w:left="720"/>
      </w:pPr>
      <w:bookmarkStart w:id="316" w:name="_Toc35262009"/>
      <w:bookmarkStart w:id="317" w:name="_Toc20316107"/>
      <w:bookmarkStart w:id="318" w:name="_Toc203389590"/>
      <w:r w:rsidRPr="002E53C1">
        <w:t xml:space="preserve">Figure </w:t>
      </w:r>
      <w:r w:rsidR="005F6FBD">
        <w:t>5</w:t>
      </w:r>
      <w:r w:rsidRPr="002E53C1">
        <w:t xml:space="preserve">-1: Randomized Control Trials (RC) </w:t>
      </w:r>
      <w:r w:rsidR="00C00C76">
        <w:t>P</w:t>
      </w:r>
      <w:r w:rsidR="00C00C76" w:rsidRPr="002E53C1">
        <w:t xml:space="preserve">erformance </w:t>
      </w:r>
      <w:bookmarkEnd w:id="316"/>
      <w:bookmarkEnd w:id="317"/>
      <w:r w:rsidR="00C00C76">
        <w:t>E</w:t>
      </w:r>
      <w:r w:rsidR="00C00C76" w:rsidRPr="002E53C1">
        <w:t>valuation</w:t>
      </w:r>
      <w:bookmarkEnd w:id="318"/>
    </w:p>
    <w:p w14:paraId="488BE12D" w14:textId="7278A84F" w:rsidR="007E4F5F" w:rsidRPr="002E53C1" w:rsidRDefault="007E4F5F" w:rsidP="007E4F5F">
      <w:pPr>
        <w:spacing w:after="120"/>
        <w:rPr>
          <w:u w:val="single"/>
        </w:rPr>
      </w:pPr>
      <w:r w:rsidRPr="002E53C1">
        <w:rPr>
          <w:szCs w:val="22"/>
        </w:rPr>
        <w:t>R</w:t>
      </w:r>
      <w:r w:rsidRPr="002E53C1">
        <w:t xml:space="preserve">efer to </w:t>
      </w:r>
      <w:r w:rsidR="00237373" w:rsidRPr="00C400A3">
        <w:rPr>
          <w:b/>
        </w:rPr>
        <w:t xml:space="preserve">MM </w:t>
      </w:r>
      <w:r w:rsidRPr="00C400A3">
        <w:rPr>
          <w:b/>
        </w:rPr>
        <w:t>5.5</w:t>
      </w:r>
      <w:r w:rsidRPr="002E53C1">
        <w:t xml:space="preserve"> for a further description of </w:t>
      </w:r>
      <w:r w:rsidRPr="002E53C1">
        <w:rPr>
          <w:szCs w:val="22"/>
        </w:rPr>
        <w:t xml:space="preserve">how residential </w:t>
      </w:r>
      <w:r w:rsidR="00C21A32" w:rsidRPr="6DA6C8E8">
        <w:rPr>
          <w:i/>
          <w:iCs/>
        </w:rPr>
        <w:t>hourly demand response</w:t>
      </w:r>
      <w:r w:rsidR="000015AB">
        <w:rPr>
          <w:i/>
          <w:iCs/>
        </w:rPr>
        <w:t xml:space="preserve"> resource</w:t>
      </w:r>
      <w:r w:rsidR="00C21A32" w:rsidRPr="6DA6C8E8">
        <w:rPr>
          <w:i/>
          <w:iCs/>
        </w:rPr>
        <w:t xml:space="preserve"> </w:t>
      </w:r>
      <w:r w:rsidRPr="002E53C1">
        <w:rPr>
          <w:szCs w:val="22"/>
        </w:rPr>
        <w:t>performance is evaluated and how settlements are calculated.</w:t>
      </w:r>
    </w:p>
    <w:p w14:paraId="394A6931" w14:textId="1F5A83F1" w:rsidR="00864EB0" w:rsidRPr="002E53C1" w:rsidRDefault="00580C48" w:rsidP="00580C48">
      <w:pPr>
        <w:pStyle w:val="Heading3"/>
        <w:numPr>
          <w:ilvl w:val="0"/>
          <w:numId w:val="0"/>
        </w:numPr>
        <w:ind w:left="1080" w:hanging="1080"/>
      </w:pPr>
      <w:bookmarkStart w:id="319" w:name="_Toc38270059"/>
      <w:bookmarkStart w:id="320" w:name="_Toc38270497"/>
      <w:bookmarkStart w:id="321" w:name="_Toc38270060"/>
      <w:bookmarkStart w:id="322" w:name="_Toc38270498"/>
      <w:bookmarkStart w:id="323" w:name="_Energy_Market_Participation_1"/>
      <w:bookmarkStart w:id="324" w:name="_Toc431557134"/>
      <w:bookmarkStart w:id="325" w:name="_Toc429649416"/>
      <w:bookmarkStart w:id="326" w:name="_Toc20316160"/>
      <w:bookmarkStart w:id="327" w:name="_Toc35261684"/>
      <w:bookmarkStart w:id="328" w:name="_Toc203389562"/>
      <w:bookmarkEnd w:id="319"/>
      <w:bookmarkEnd w:id="320"/>
      <w:bookmarkEnd w:id="321"/>
      <w:bookmarkEnd w:id="322"/>
      <w:bookmarkEnd w:id="323"/>
      <w:r>
        <w:t>5.3</w:t>
      </w:r>
      <w:r>
        <w:tab/>
      </w:r>
      <w:r w:rsidR="00C27B19" w:rsidRPr="002E53C1">
        <w:t>Energy Market Participation</w:t>
      </w:r>
      <w:bookmarkEnd w:id="324"/>
      <w:bookmarkEnd w:id="325"/>
      <w:bookmarkEnd w:id="326"/>
      <w:bookmarkEnd w:id="327"/>
      <w:bookmarkEnd w:id="328"/>
    </w:p>
    <w:p w14:paraId="76B26194" w14:textId="03A32084" w:rsidR="00F6688C" w:rsidRPr="00681B99" w:rsidRDefault="005F7F14" w:rsidP="00F6688C">
      <w:pPr>
        <w:pStyle w:val="BodyText"/>
        <w:rPr>
          <w:szCs w:val="22"/>
        </w:rPr>
      </w:pPr>
      <w:proofErr w:type="gramStart"/>
      <w:r>
        <w:t>In order to</w:t>
      </w:r>
      <w:proofErr w:type="gramEnd"/>
      <w:r>
        <w:t xml:space="preserve"> satisfy their </w:t>
      </w:r>
      <w:r w:rsidRPr="73CBD6B8">
        <w:rPr>
          <w:i/>
          <w:iCs/>
        </w:rPr>
        <w:t>capacity obligation(s)</w:t>
      </w:r>
      <w:r>
        <w:t xml:space="preserve">, </w:t>
      </w:r>
      <w:r w:rsidRPr="73CBD6B8">
        <w:rPr>
          <w:i/>
          <w:iCs/>
        </w:rPr>
        <w:t xml:space="preserve">capacity market participants </w:t>
      </w:r>
      <w:r>
        <w:t xml:space="preserve">will be required to submit </w:t>
      </w:r>
      <w:r w:rsidRPr="73CBD6B8">
        <w:rPr>
          <w:i/>
          <w:iCs/>
        </w:rPr>
        <w:t>dispatch data</w:t>
      </w:r>
      <w:r>
        <w:t xml:space="preserve"> in the </w:t>
      </w:r>
      <w:r w:rsidRPr="00FD335C">
        <w:rPr>
          <w:i/>
          <w:iCs/>
        </w:rPr>
        <w:t>day-ahead market</w:t>
      </w:r>
      <w:r>
        <w:t xml:space="preserve"> and </w:t>
      </w:r>
      <w:r w:rsidRPr="00FD335C">
        <w:rPr>
          <w:i/>
          <w:iCs/>
        </w:rPr>
        <w:t>real-time market</w:t>
      </w:r>
      <w:r>
        <w:t xml:space="preserve"> as set out in </w:t>
      </w:r>
      <w:r w:rsidR="00167B9F" w:rsidRPr="00C400A3">
        <w:rPr>
          <w:b/>
        </w:rPr>
        <w:t>MM</w:t>
      </w:r>
      <w:r w:rsidRPr="00C400A3">
        <w:rPr>
          <w:b/>
        </w:rPr>
        <w:t xml:space="preserve"> 4.1</w:t>
      </w:r>
      <w:r>
        <w:t>.</w:t>
      </w:r>
      <w:r w:rsidR="00770E17">
        <w:t xml:space="preserve"> </w:t>
      </w:r>
      <w:r w:rsidRPr="73CBD6B8">
        <w:rPr>
          <w:i/>
          <w:iCs/>
        </w:rPr>
        <w:t>Capacity market participants</w:t>
      </w:r>
      <w:r>
        <w:t xml:space="preserve"> are required to follow </w:t>
      </w:r>
      <w:r w:rsidRPr="73CBD6B8">
        <w:rPr>
          <w:i/>
          <w:iCs/>
        </w:rPr>
        <w:t xml:space="preserve">dispatch instructions </w:t>
      </w:r>
      <w:r>
        <w:t>as set out in</w:t>
      </w:r>
      <w:r w:rsidRPr="73CBD6B8">
        <w:rPr>
          <w:i/>
          <w:iCs/>
        </w:rPr>
        <w:t xml:space="preserve"> </w:t>
      </w:r>
      <w:r w:rsidR="00CE2016" w:rsidRPr="00C400A3">
        <w:rPr>
          <w:b/>
          <w:iCs/>
        </w:rPr>
        <w:t>MM</w:t>
      </w:r>
      <w:r w:rsidR="00CE2016" w:rsidRPr="00C400A3">
        <w:rPr>
          <w:b/>
          <w:i/>
          <w:iCs/>
        </w:rPr>
        <w:t xml:space="preserve"> </w:t>
      </w:r>
      <w:r w:rsidRPr="00C400A3">
        <w:rPr>
          <w:b/>
        </w:rPr>
        <w:t>4.3</w:t>
      </w:r>
      <w:r>
        <w:t>.</w:t>
      </w:r>
    </w:p>
    <w:p w14:paraId="3456505F" w14:textId="08252873" w:rsidR="006B02BE" w:rsidRPr="004B5E88" w:rsidRDefault="00D85117" w:rsidP="006B02BE">
      <w:pPr>
        <w:pStyle w:val="BodyText"/>
        <w:rPr>
          <w:szCs w:val="22"/>
        </w:rPr>
      </w:pPr>
      <w:r w:rsidRPr="00681B99">
        <w:rPr>
          <w:szCs w:val="22"/>
        </w:rPr>
        <w:t xml:space="preserve">All </w:t>
      </w:r>
      <w:r w:rsidRPr="00E309AF">
        <w:rPr>
          <w:i/>
          <w:szCs w:val="22"/>
        </w:rPr>
        <w:t xml:space="preserve">capacity auction resources </w:t>
      </w:r>
      <w:r w:rsidR="006F6504" w:rsidRPr="002A4F2A">
        <w:rPr>
          <w:szCs w:val="22"/>
        </w:rPr>
        <w:t>will be subject to</w:t>
      </w:r>
      <w:r w:rsidR="006B02BE" w:rsidRPr="002A4F2A">
        <w:rPr>
          <w:szCs w:val="22"/>
        </w:rPr>
        <w:t xml:space="preserve"> test activations in the </w:t>
      </w:r>
      <w:r w:rsidR="006B02BE" w:rsidRPr="002A4F2A">
        <w:rPr>
          <w:i/>
          <w:szCs w:val="22"/>
        </w:rPr>
        <w:t>real-time</w:t>
      </w:r>
      <w:r w:rsidR="006B02BE" w:rsidRPr="00BE444A">
        <w:rPr>
          <w:szCs w:val="22"/>
        </w:rPr>
        <w:t xml:space="preserve"> </w:t>
      </w:r>
      <w:r w:rsidR="006B02BE" w:rsidRPr="00BE444A">
        <w:rPr>
          <w:i/>
          <w:szCs w:val="22"/>
        </w:rPr>
        <w:t>market</w:t>
      </w:r>
      <w:r w:rsidR="006B02BE" w:rsidRPr="001D3601">
        <w:rPr>
          <w:szCs w:val="22"/>
        </w:rPr>
        <w:t xml:space="preserve">, </w:t>
      </w:r>
      <w:r w:rsidR="002C717E">
        <w:t>as set out in</w:t>
      </w:r>
      <w:r w:rsidR="005F7F14">
        <w:t xml:space="preserve"> </w:t>
      </w:r>
      <w:r w:rsidR="00C92B77">
        <w:fldChar w:fldCharType="begin"/>
      </w:r>
      <w:r w:rsidR="008A2A3B">
        <w:instrText xml:space="preserve">HYPERLINK  \l "_Testing_of_Capacity" \h </w:instrText>
      </w:r>
      <w:r w:rsidR="00C92B77">
        <w:fldChar w:fldCharType="separate"/>
      </w:r>
      <w:del w:id="329" w:author="Author">
        <w:r w:rsidR="00C92B77" w:rsidRPr="001F46A9" w:rsidDel="008A2A3B">
          <w:rPr>
            <w:rStyle w:val="Hyperlink"/>
          </w:rPr>
          <w:delText>section 5.3.</w:delText>
        </w:r>
      </w:del>
      <w:ins w:id="330" w:author="Author">
        <w:r w:rsidR="008A2A3B">
          <w:rPr>
            <w:rStyle w:val="Hyperlink"/>
          </w:rPr>
          <w:t>section 5.3.5</w:t>
        </w:r>
      </w:ins>
      <w:r w:rsidR="00C92B77">
        <w:fldChar w:fldCharType="end"/>
      </w:r>
      <w:del w:id="331" w:author="Author">
        <w:r w:rsidR="00AD6771" w:rsidRPr="001F46A9" w:rsidDel="008A2A3B">
          <w:delText>5</w:delText>
        </w:r>
      </w:del>
      <w:r w:rsidR="002C717E" w:rsidRPr="001F46A9">
        <w:rPr>
          <w:szCs w:val="22"/>
        </w:rPr>
        <w:t>.</w:t>
      </w:r>
      <w:r w:rsidR="002C717E">
        <w:t xml:space="preserve"> </w:t>
      </w:r>
      <w:r w:rsidR="002C717E" w:rsidRPr="69C250A2">
        <w:rPr>
          <w:i/>
          <w:iCs/>
        </w:rPr>
        <w:t>Capacity market participants</w:t>
      </w:r>
      <w:r w:rsidR="002C717E">
        <w:t xml:space="preserve"> with </w:t>
      </w:r>
      <w:r w:rsidR="002C717E" w:rsidRPr="69C250A2">
        <w:rPr>
          <w:i/>
          <w:iCs/>
        </w:rPr>
        <w:t xml:space="preserve">capacity obligation(s) </w:t>
      </w:r>
      <w:r w:rsidR="002C717E">
        <w:t xml:space="preserve">associated with </w:t>
      </w:r>
      <w:r w:rsidR="004939FC" w:rsidRPr="6DA6C8E8">
        <w:rPr>
          <w:i/>
          <w:iCs/>
        </w:rPr>
        <w:t xml:space="preserve">hourly demand response </w:t>
      </w:r>
      <w:r w:rsidR="008133D2" w:rsidRPr="000F4A0B">
        <w:rPr>
          <w:i/>
        </w:rPr>
        <w:t>resources</w:t>
      </w:r>
      <w:r w:rsidR="008133D2" w:rsidRPr="0051255C">
        <w:t xml:space="preserve"> </w:t>
      </w:r>
      <w:r w:rsidR="00574534" w:rsidRPr="0051255C">
        <w:t xml:space="preserve">will be compensated for </w:t>
      </w:r>
      <w:r w:rsidR="004939FC" w:rsidRPr="6DA6C8E8">
        <w:rPr>
          <w:i/>
          <w:iCs/>
        </w:rPr>
        <w:t xml:space="preserve">capacity auction dispatch tests </w:t>
      </w:r>
      <w:r w:rsidR="004939FC">
        <w:t>and</w:t>
      </w:r>
      <w:r w:rsidR="004939FC" w:rsidRPr="6DA6C8E8">
        <w:rPr>
          <w:i/>
          <w:iCs/>
        </w:rPr>
        <w:t xml:space="preserve"> emergency operating state</w:t>
      </w:r>
      <w:r w:rsidR="004939FC" w:rsidRPr="008D4E6B">
        <w:rPr>
          <w:i/>
          <w:iCs/>
        </w:rPr>
        <w:t xml:space="preserve"> </w:t>
      </w:r>
      <w:r w:rsidR="00574534">
        <w:t>activations,</w:t>
      </w:r>
      <w:r w:rsidR="00574534" w:rsidRPr="0051255C">
        <w:t xml:space="preserve"> as detailed in </w:t>
      </w:r>
      <w:r w:rsidR="00DE364A" w:rsidRPr="00C400A3">
        <w:rPr>
          <w:b/>
        </w:rPr>
        <w:t xml:space="preserve">MM </w:t>
      </w:r>
      <w:r w:rsidR="00B62BBD" w:rsidRPr="00C400A3">
        <w:rPr>
          <w:b/>
        </w:rPr>
        <w:t>5.5</w:t>
      </w:r>
      <w:r w:rsidR="00B62BBD">
        <w:t>.</w:t>
      </w:r>
      <w:r w:rsidR="00574534">
        <w:t xml:space="preserve"> </w:t>
      </w:r>
    </w:p>
    <w:p w14:paraId="6E560BAC" w14:textId="5266A158" w:rsidR="0032316B" w:rsidRPr="002E53C1" w:rsidRDefault="0032316B" w:rsidP="00EC2560">
      <w:pPr>
        <w:pStyle w:val="Heading4"/>
        <w:numPr>
          <w:ilvl w:val="2"/>
          <w:numId w:val="93"/>
        </w:numPr>
      </w:pPr>
      <w:bookmarkStart w:id="332" w:name="_Toc431557135"/>
      <w:bookmarkStart w:id="333" w:name="_Toc429649417"/>
      <w:bookmarkStart w:id="334" w:name="_Toc20316161"/>
      <w:bookmarkStart w:id="335" w:name="_Toc35261685"/>
      <w:bookmarkStart w:id="336" w:name="_Toc203389563"/>
      <w:r w:rsidRPr="002E53C1">
        <w:t>Outage Management</w:t>
      </w:r>
      <w:r w:rsidR="00697E82">
        <w:t xml:space="preserve"> </w:t>
      </w:r>
      <w:r w:rsidRPr="002E53C1">
        <w:t>/ Non-Performance</w:t>
      </w:r>
      <w:r w:rsidR="00BE0748">
        <w:t xml:space="preserve"> </w:t>
      </w:r>
      <w:r w:rsidRPr="002E53C1">
        <w:t>Events</w:t>
      </w:r>
      <w:bookmarkEnd w:id="332"/>
      <w:bookmarkEnd w:id="333"/>
      <w:bookmarkEnd w:id="334"/>
      <w:bookmarkEnd w:id="335"/>
      <w:bookmarkEnd w:id="336"/>
    </w:p>
    <w:p w14:paraId="760ACA67" w14:textId="7A8BFD21" w:rsidR="00D15E42" w:rsidRDefault="009D4B65" w:rsidP="000B6C8F">
      <w:pPr>
        <w:pStyle w:val="BodyText"/>
        <w:rPr>
          <w:szCs w:val="22"/>
        </w:rPr>
      </w:pPr>
      <w:r w:rsidRPr="00BA2EBE">
        <w:rPr>
          <w:i/>
          <w:szCs w:val="22"/>
        </w:rPr>
        <w:t>Capacity market participants</w:t>
      </w:r>
      <w:r w:rsidRPr="00BA2EBE">
        <w:rPr>
          <w:szCs w:val="22"/>
        </w:rPr>
        <w:t xml:space="preserve"> with </w:t>
      </w:r>
      <w:r>
        <w:rPr>
          <w:szCs w:val="22"/>
        </w:rPr>
        <w:t xml:space="preserve">a </w:t>
      </w:r>
      <w:r w:rsidRPr="00BA2EBE">
        <w:rPr>
          <w:i/>
          <w:szCs w:val="22"/>
        </w:rPr>
        <w:t>capacity auction resource</w:t>
      </w:r>
      <w:r w:rsidRPr="00BA2EBE">
        <w:rPr>
          <w:szCs w:val="22"/>
        </w:rPr>
        <w:t xml:space="preserve">, except for </w:t>
      </w:r>
      <w:r>
        <w:rPr>
          <w:i/>
          <w:szCs w:val="22"/>
        </w:rPr>
        <w:t>capacity market participant</w:t>
      </w:r>
      <w:r w:rsidRPr="008B36CB">
        <w:rPr>
          <w:i/>
        </w:rPr>
        <w:t xml:space="preserve">s </w:t>
      </w:r>
      <w:r>
        <w:rPr>
          <w:szCs w:val="22"/>
        </w:rPr>
        <w:t>with</w:t>
      </w:r>
      <w:r>
        <w:rPr>
          <w:i/>
          <w:szCs w:val="22"/>
        </w:rPr>
        <w:t xml:space="preserve"> system-backed </w:t>
      </w:r>
      <w:r w:rsidRPr="00EC13C5">
        <w:rPr>
          <w:i/>
          <w:szCs w:val="22"/>
        </w:rPr>
        <w:t xml:space="preserve">capacity </w:t>
      </w:r>
      <w:r>
        <w:rPr>
          <w:i/>
          <w:szCs w:val="22"/>
        </w:rPr>
        <w:t>import resources,</w:t>
      </w:r>
      <w:r w:rsidRPr="00BA2EBE">
        <w:rPr>
          <w:i/>
          <w:szCs w:val="22"/>
        </w:rPr>
        <w:t xml:space="preserve"> </w:t>
      </w:r>
      <w:r w:rsidRPr="00814B96">
        <w:rPr>
          <w:szCs w:val="22"/>
        </w:rPr>
        <w:t xml:space="preserve">are required to submit </w:t>
      </w:r>
      <w:r w:rsidRPr="00F44AB5">
        <w:rPr>
          <w:i/>
          <w:szCs w:val="22"/>
        </w:rPr>
        <w:t>outage</w:t>
      </w:r>
      <w:r w:rsidRPr="00AE21E6">
        <w:rPr>
          <w:szCs w:val="22"/>
        </w:rPr>
        <w:t xml:space="preserve"> requests as </w:t>
      </w:r>
      <w:r>
        <w:rPr>
          <w:szCs w:val="22"/>
        </w:rPr>
        <w:t xml:space="preserve">per the requirements for the applicable </w:t>
      </w:r>
      <w:r w:rsidR="00FC1536" w:rsidRPr="00FC1536">
        <w:rPr>
          <w:i/>
          <w:szCs w:val="22"/>
        </w:rPr>
        <w:t>resource</w:t>
      </w:r>
      <w:r>
        <w:rPr>
          <w:szCs w:val="22"/>
        </w:rPr>
        <w:t xml:space="preserve"> type </w:t>
      </w:r>
      <w:r w:rsidRPr="00AE21E6">
        <w:rPr>
          <w:szCs w:val="22"/>
        </w:rPr>
        <w:t xml:space="preserve">set out in </w:t>
      </w:r>
      <w:r w:rsidR="00167710" w:rsidRPr="00FC1536">
        <w:rPr>
          <w:b/>
          <w:szCs w:val="22"/>
        </w:rPr>
        <w:t xml:space="preserve">MM </w:t>
      </w:r>
      <w:r w:rsidRPr="00FC1536">
        <w:rPr>
          <w:b/>
          <w:szCs w:val="22"/>
        </w:rPr>
        <w:t>7.3</w:t>
      </w:r>
      <w:r>
        <w:rPr>
          <w:szCs w:val="22"/>
        </w:rPr>
        <w:t xml:space="preserve"> </w:t>
      </w:r>
      <w:r w:rsidRPr="00E7193C">
        <w:t xml:space="preserve">and must update their </w:t>
      </w:r>
      <w:r>
        <w:rPr>
          <w:i/>
        </w:rPr>
        <w:t xml:space="preserve">energy offers/energy </w:t>
      </w:r>
      <w:r w:rsidRPr="00E7193C">
        <w:rPr>
          <w:i/>
        </w:rPr>
        <w:t>bids</w:t>
      </w:r>
      <w:r w:rsidRPr="00E7193C">
        <w:t xml:space="preserve"> to reflect </w:t>
      </w:r>
      <w:r w:rsidRPr="00AA7471">
        <w:t xml:space="preserve">the available </w:t>
      </w:r>
      <w:r w:rsidRPr="00AA7471">
        <w:rPr>
          <w:i/>
        </w:rPr>
        <w:t>auction</w:t>
      </w:r>
      <w:r>
        <w:t xml:space="preserve"> </w:t>
      </w:r>
      <w:r w:rsidRPr="00AA7471">
        <w:rPr>
          <w:i/>
        </w:rPr>
        <w:t>capacity</w:t>
      </w:r>
      <w:r w:rsidRPr="00E7193C">
        <w:t xml:space="preserve"> of the </w:t>
      </w:r>
      <w:r w:rsidR="00FC1536" w:rsidRPr="00FC1536">
        <w:rPr>
          <w:i/>
          <w:szCs w:val="22"/>
        </w:rPr>
        <w:t>resource</w:t>
      </w:r>
      <w:r w:rsidRPr="00E7193C">
        <w:t xml:space="preserve"> during the </w:t>
      </w:r>
      <w:r w:rsidRPr="00E7193C">
        <w:rPr>
          <w:i/>
        </w:rPr>
        <w:t>outage</w:t>
      </w:r>
      <w:r w:rsidRPr="00E7193C">
        <w:t>.</w:t>
      </w:r>
      <w:r>
        <w:rPr>
          <w:szCs w:val="22"/>
        </w:rPr>
        <w:t xml:space="preserve"> </w:t>
      </w:r>
      <w:r w:rsidRPr="00681B99">
        <w:rPr>
          <w:i/>
          <w:szCs w:val="22"/>
        </w:rPr>
        <w:t>Capacity</w:t>
      </w:r>
      <w:r w:rsidRPr="00E309AF">
        <w:rPr>
          <w:i/>
          <w:szCs w:val="22"/>
        </w:rPr>
        <w:t xml:space="preserve"> market participants</w:t>
      </w:r>
      <w:r w:rsidRPr="00E309AF">
        <w:rPr>
          <w:szCs w:val="22"/>
        </w:rPr>
        <w:t xml:space="preserve"> </w:t>
      </w:r>
      <w:r w:rsidRPr="00BA2EBE">
        <w:rPr>
          <w:szCs w:val="22"/>
        </w:rPr>
        <w:t xml:space="preserve">with </w:t>
      </w:r>
      <w:r w:rsidR="004939FC" w:rsidRPr="36918CFD">
        <w:rPr>
          <w:i/>
          <w:iCs/>
        </w:rPr>
        <w:t xml:space="preserve">hourly demand response </w:t>
      </w:r>
      <w:r>
        <w:rPr>
          <w:i/>
          <w:szCs w:val="22"/>
        </w:rPr>
        <w:t>resources</w:t>
      </w:r>
      <w:r w:rsidRPr="00BA2EBE">
        <w:rPr>
          <w:szCs w:val="22"/>
        </w:rPr>
        <w:t xml:space="preserve"> are required to </w:t>
      </w:r>
      <w:r w:rsidR="004939FC">
        <w:t xml:space="preserve">maintain records </w:t>
      </w:r>
      <w:r w:rsidRPr="00BA2EBE">
        <w:rPr>
          <w:szCs w:val="22"/>
        </w:rPr>
        <w:t xml:space="preserve">of </w:t>
      </w:r>
      <w:r w:rsidR="004939FC">
        <w:rPr>
          <w:szCs w:val="22"/>
        </w:rPr>
        <w:t xml:space="preserve">all </w:t>
      </w:r>
      <w:r w:rsidRPr="00BA2EBE">
        <w:rPr>
          <w:szCs w:val="22"/>
        </w:rPr>
        <w:t>non-performance events</w:t>
      </w:r>
      <w:r w:rsidRPr="00BA2EBE">
        <w:rPr>
          <w:b/>
          <w:szCs w:val="22"/>
        </w:rPr>
        <w:t xml:space="preserve"> </w:t>
      </w:r>
      <w:r w:rsidRPr="00BA2EBE">
        <w:rPr>
          <w:szCs w:val="22"/>
        </w:rPr>
        <w:t xml:space="preserve">as set out in </w:t>
      </w:r>
      <w:r w:rsidR="00167710" w:rsidRPr="00FC1536">
        <w:rPr>
          <w:b/>
          <w:szCs w:val="22"/>
        </w:rPr>
        <w:t xml:space="preserve">MM </w:t>
      </w:r>
      <w:r w:rsidRPr="00FC1536">
        <w:rPr>
          <w:b/>
          <w:szCs w:val="22"/>
        </w:rPr>
        <w:t>7.3</w:t>
      </w:r>
      <w:r w:rsidR="00C8090A" w:rsidRPr="00DE06C8">
        <w:rPr>
          <w:szCs w:val="22"/>
        </w:rPr>
        <w:t>.</w:t>
      </w:r>
    </w:p>
    <w:p w14:paraId="583C1F71" w14:textId="6105EA12" w:rsidR="005F7F14" w:rsidRPr="00DE06C8" w:rsidRDefault="005F7F14" w:rsidP="005F7F14">
      <w:pPr>
        <w:pStyle w:val="BodyText"/>
      </w:pPr>
      <w:r w:rsidRPr="6DA6C8E8">
        <w:rPr>
          <w:i/>
          <w:iCs/>
        </w:rPr>
        <w:t xml:space="preserve">Capacity market participants </w:t>
      </w:r>
      <w:r>
        <w:t xml:space="preserve">with virtual </w:t>
      </w:r>
      <w:r w:rsidRPr="6DA6C8E8">
        <w:rPr>
          <w:i/>
          <w:iCs/>
        </w:rPr>
        <w:t xml:space="preserve">hourly demand response resources </w:t>
      </w:r>
      <w:r>
        <w:t xml:space="preserve">that experience a </w:t>
      </w:r>
      <w:r w:rsidRPr="6DA6C8E8">
        <w:rPr>
          <w:i/>
          <w:iCs/>
        </w:rPr>
        <w:t>contributor outage</w:t>
      </w:r>
      <w:r>
        <w:t xml:space="preserve"> that meets the requirements of MR </w:t>
      </w:r>
      <w:r w:rsidR="00C93195">
        <w:t>Ch.</w:t>
      </w:r>
      <w:r>
        <w:t xml:space="preserve">7 </w:t>
      </w:r>
      <w:r w:rsidR="00C93195">
        <w:t>s.</w:t>
      </w:r>
      <w:r>
        <w:t xml:space="preserve">19.4.10A may report it in accordance with </w:t>
      </w:r>
      <w:hyperlink w:anchor="_Demand_Response_Contributor" w:history="1">
        <w:r w:rsidRPr="00C92B77">
          <w:rPr>
            <w:rStyle w:val="Hyperlink"/>
            <w:rFonts w:cstheme="minorBidi"/>
            <w:noProof w:val="0"/>
            <w:lang w:eastAsia="en-US"/>
          </w:rPr>
          <w:t>section 5.3.2</w:t>
        </w:r>
      </w:hyperlink>
      <w:r>
        <w:t>.</w:t>
      </w:r>
    </w:p>
    <w:p w14:paraId="53BB2BA0" w14:textId="77777777" w:rsidR="00580C48" w:rsidRDefault="00580C48" w:rsidP="00EC2560">
      <w:pPr>
        <w:pStyle w:val="Heading4"/>
        <w:numPr>
          <w:ilvl w:val="2"/>
          <w:numId w:val="93"/>
        </w:numPr>
      </w:pPr>
      <w:bookmarkStart w:id="337" w:name="_Demand_Response_Contributor"/>
      <w:bookmarkStart w:id="338" w:name="_Toc140745730"/>
      <w:bookmarkStart w:id="339" w:name="_Toc203389564"/>
      <w:bookmarkEnd w:id="337"/>
      <w:r>
        <w:t>Demand Response Contributor Outages</w:t>
      </w:r>
      <w:bookmarkEnd w:id="338"/>
      <w:bookmarkEnd w:id="339"/>
    </w:p>
    <w:p w14:paraId="4E85895E" w14:textId="6F3D7849" w:rsidR="00580C48" w:rsidRPr="00C35C11" w:rsidRDefault="00580C48" w:rsidP="00580C48">
      <w:pPr>
        <w:pStyle w:val="BodyText"/>
      </w:pPr>
      <w:r>
        <w:t>(</w:t>
      </w:r>
      <w:r w:rsidRPr="00FD0041">
        <w:t>MR</w:t>
      </w:r>
      <w:r>
        <w:t xml:space="preserve"> Ch.7 ss.19.4.10A, 19.4.10B)</w:t>
      </w:r>
    </w:p>
    <w:p w14:paraId="73F3B8BB" w14:textId="77777777" w:rsidR="00580C48" w:rsidRDefault="00580C48" w:rsidP="00580C48">
      <w:pPr>
        <w:pStyle w:val="BodyText"/>
      </w:pPr>
      <w:r w:rsidRPr="6DA6C8E8">
        <w:rPr>
          <w:i/>
          <w:iCs/>
        </w:rPr>
        <w:lastRenderedPageBreak/>
        <w:t>Capacity market</w:t>
      </w:r>
      <w:r>
        <w:t xml:space="preserve"> </w:t>
      </w:r>
      <w:r w:rsidRPr="6DA6C8E8">
        <w:rPr>
          <w:i/>
          <w:iCs/>
        </w:rPr>
        <w:t>participants</w:t>
      </w:r>
      <w:r>
        <w:t xml:space="preserve"> may temporarily exclude one or more </w:t>
      </w:r>
      <w:r w:rsidRPr="6DA6C8E8">
        <w:rPr>
          <w:i/>
          <w:iCs/>
        </w:rPr>
        <w:t xml:space="preserve">demand response contributor(s) </w:t>
      </w:r>
      <w:r>
        <w:t xml:space="preserve">from their virtual C&amp;I </w:t>
      </w:r>
      <w:r w:rsidRPr="6DA6C8E8">
        <w:rPr>
          <w:i/>
          <w:iCs/>
        </w:rPr>
        <w:t>hourly demand response resource</w:t>
      </w:r>
      <w:r>
        <w:t xml:space="preserve"> due to a </w:t>
      </w:r>
      <w:r w:rsidRPr="6DA6C8E8">
        <w:rPr>
          <w:i/>
          <w:iCs/>
        </w:rPr>
        <w:t>contributor</w:t>
      </w:r>
      <w:r>
        <w:t xml:space="preserve"> </w:t>
      </w:r>
      <w:r w:rsidRPr="6DA6C8E8">
        <w:rPr>
          <w:i/>
          <w:iCs/>
        </w:rPr>
        <w:t xml:space="preserve">outage </w:t>
      </w:r>
      <w:r>
        <w:t xml:space="preserve">that meets the requirements set out in the </w:t>
      </w:r>
      <w:r w:rsidRPr="6DA6C8E8">
        <w:rPr>
          <w:i/>
          <w:iCs/>
        </w:rPr>
        <w:t>market rules</w:t>
      </w:r>
      <w:r>
        <w:t xml:space="preserve">. </w:t>
      </w:r>
    </w:p>
    <w:p w14:paraId="6802D91D" w14:textId="6103E47E" w:rsidR="00580C48" w:rsidRPr="002022C9" w:rsidRDefault="00580C48" w:rsidP="00580C48">
      <w:pPr>
        <w:spacing w:before="120" w:after="120"/>
      </w:pPr>
      <w:r>
        <w:t xml:space="preserve">In order to declare a </w:t>
      </w:r>
      <w:r w:rsidRPr="005244F2">
        <w:rPr>
          <w:i/>
          <w:iCs/>
        </w:rPr>
        <w:t>contributor</w:t>
      </w:r>
      <w:r>
        <w:t xml:space="preserve"> </w:t>
      </w:r>
      <w:r w:rsidRPr="005244F2">
        <w:rPr>
          <w:i/>
          <w:iCs/>
        </w:rPr>
        <w:t>outage</w:t>
      </w:r>
      <w:r>
        <w:t xml:space="preserve">, a written request must be submitted to the </w:t>
      </w:r>
      <w:r w:rsidRPr="005244F2">
        <w:rPr>
          <w:i/>
          <w:iCs/>
        </w:rPr>
        <w:t>IESO</w:t>
      </w:r>
      <w:r>
        <w:t xml:space="preserve"> by the registered </w:t>
      </w:r>
      <w:r w:rsidRPr="005244F2">
        <w:rPr>
          <w:i/>
          <w:iCs/>
        </w:rPr>
        <w:t>capacity auction</w:t>
      </w:r>
      <w:r>
        <w:t xml:space="preserve"> contact via email to </w:t>
      </w:r>
      <w:hyperlink r:id="rId50" w:history="1">
        <w:r w:rsidRPr="629ED0A0">
          <w:rPr>
            <w:rStyle w:val="Hyperlink"/>
          </w:rPr>
          <w:t>customer.relations@ieso.ca</w:t>
        </w:r>
      </w:hyperlink>
      <w:r w:rsidRPr="629ED0A0">
        <w:rPr>
          <w:rStyle w:val="Hyperlink"/>
        </w:rPr>
        <w:t xml:space="preserve"> </w:t>
      </w:r>
      <w:r w:rsidRPr="002022C9">
        <w:t xml:space="preserve">within 5 business days following the activation event. </w:t>
      </w:r>
    </w:p>
    <w:p w14:paraId="50501F0D" w14:textId="77777777" w:rsidR="00580C48" w:rsidRDefault="00580C48" w:rsidP="00580C48">
      <w:pPr>
        <w:pStyle w:val="BodyText"/>
      </w:pPr>
      <w:r>
        <w:t xml:space="preserve">The email must contain the following information for each activation event which the </w:t>
      </w:r>
      <w:r w:rsidRPr="00D74B6F">
        <w:rPr>
          <w:i/>
        </w:rPr>
        <w:t xml:space="preserve">capacity market </w:t>
      </w:r>
      <w:r w:rsidRPr="00280D0F">
        <w:rPr>
          <w:i/>
        </w:rPr>
        <w:t>participant</w:t>
      </w:r>
      <w:r>
        <w:t xml:space="preserve"> declares a </w:t>
      </w:r>
      <w:r w:rsidRPr="629ED0A0">
        <w:rPr>
          <w:i/>
          <w:iCs/>
        </w:rPr>
        <w:t>contributor outage</w:t>
      </w:r>
      <w:r>
        <w:t>:</w:t>
      </w:r>
    </w:p>
    <w:p w14:paraId="2CC416AE" w14:textId="77777777" w:rsidR="00580C48" w:rsidRDefault="00580C48" w:rsidP="00EC2560">
      <w:pPr>
        <w:pStyle w:val="ListParagraph"/>
        <w:numPr>
          <w:ilvl w:val="0"/>
          <w:numId w:val="81"/>
        </w:numPr>
        <w:spacing w:after="120" w:line="240" w:lineRule="auto"/>
        <w:contextualSpacing/>
      </w:pPr>
      <w:r w:rsidRPr="49F3C474">
        <w:rPr>
          <w:i/>
          <w:iCs/>
        </w:rPr>
        <w:t xml:space="preserve">Capacity market participant </w:t>
      </w:r>
      <w:r>
        <w:t>name</w:t>
      </w:r>
    </w:p>
    <w:p w14:paraId="79A6ECB2" w14:textId="77777777" w:rsidR="00580C48" w:rsidRDefault="00580C48" w:rsidP="00EC2560">
      <w:pPr>
        <w:pStyle w:val="ListParagraph"/>
        <w:numPr>
          <w:ilvl w:val="0"/>
          <w:numId w:val="81"/>
        </w:numPr>
        <w:spacing w:after="120" w:line="240" w:lineRule="auto"/>
        <w:contextualSpacing/>
        <w:rPr>
          <w:i/>
          <w:iCs/>
        </w:rPr>
      </w:pPr>
      <w:r w:rsidRPr="49F3C474">
        <w:rPr>
          <w:i/>
          <w:iCs/>
        </w:rPr>
        <w:t xml:space="preserve">Capacity obligation </w:t>
      </w:r>
      <w:r>
        <w:t>ID</w:t>
      </w:r>
    </w:p>
    <w:p w14:paraId="13D3608D" w14:textId="77777777" w:rsidR="00580C48" w:rsidRDefault="00580C48" w:rsidP="00EC2560">
      <w:pPr>
        <w:pStyle w:val="ListParagraph"/>
        <w:numPr>
          <w:ilvl w:val="0"/>
          <w:numId w:val="81"/>
        </w:numPr>
        <w:spacing w:after="120" w:line="240" w:lineRule="auto"/>
        <w:contextualSpacing/>
      </w:pPr>
      <w:r w:rsidRPr="00676946">
        <w:rPr>
          <w:i/>
          <w:iCs/>
        </w:rPr>
        <w:t xml:space="preserve">Capacity auction resource </w:t>
      </w:r>
      <w:r>
        <w:t>name and ID</w:t>
      </w:r>
    </w:p>
    <w:p w14:paraId="274AF4EE" w14:textId="77777777" w:rsidR="00670B0C" w:rsidRDefault="00580C48" w:rsidP="00EC2560">
      <w:pPr>
        <w:pStyle w:val="ListParagraph"/>
        <w:numPr>
          <w:ilvl w:val="0"/>
          <w:numId w:val="81"/>
        </w:numPr>
        <w:spacing w:after="120" w:line="240" w:lineRule="auto"/>
        <w:contextualSpacing/>
      </w:pPr>
      <w:r>
        <w:t xml:space="preserve">Date of activation </w:t>
      </w:r>
    </w:p>
    <w:p w14:paraId="3E57DF51" w14:textId="2074436A" w:rsidR="00580C48" w:rsidRDefault="00580C48" w:rsidP="00EC2560">
      <w:pPr>
        <w:pStyle w:val="ListParagraph"/>
        <w:numPr>
          <w:ilvl w:val="0"/>
          <w:numId w:val="81"/>
        </w:numPr>
        <w:spacing w:after="120" w:line="240" w:lineRule="auto"/>
        <w:contextualSpacing/>
      </w:pPr>
      <w:r>
        <w:t>Name and ID of</w:t>
      </w:r>
      <w:r w:rsidRPr="00670B0C">
        <w:rPr>
          <w:i/>
          <w:iCs/>
        </w:rPr>
        <w:t xml:space="preserve"> Demand response contributor</w:t>
      </w:r>
      <w:r>
        <w:t xml:space="preserve"> on </w:t>
      </w:r>
      <w:r w:rsidRPr="00670B0C">
        <w:rPr>
          <w:i/>
        </w:rPr>
        <w:t>outage</w:t>
      </w:r>
    </w:p>
    <w:p w14:paraId="4C1EF16E" w14:textId="77777777" w:rsidR="00580C48" w:rsidRDefault="00580C48" w:rsidP="00EC2560">
      <w:pPr>
        <w:pStyle w:val="ListParagraph"/>
        <w:numPr>
          <w:ilvl w:val="0"/>
          <w:numId w:val="81"/>
        </w:numPr>
        <w:spacing w:after="120" w:line="240" w:lineRule="auto"/>
      </w:pPr>
      <w:r>
        <w:t xml:space="preserve">Start and stop time of the </w:t>
      </w:r>
      <w:r w:rsidRPr="00D74B6F">
        <w:rPr>
          <w:i/>
        </w:rPr>
        <w:t>outage</w:t>
      </w:r>
    </w:p>
    <w:p w14:paraId="5A20DBFB" w14:textId="243C8700" w:rsidR="00580C48" w:rsidRPr="00187726" w:rsidRDefault="002022C9" w:rsidP="00EC2560">
      <w:pPr>
        <w:pStyle w:val="ListParagraph"/>
        <w:numPr>
          <w:ilvl w:val="0"/>
          <w:numId w:val="81"/>
        </w:numPr>
        <w:spacing w:after="120" w:line="240" w:lineRule="auto"/>
      </w:pPr>
      <w:r w:rsidRPr="002022C9">
        <w:rPr>
          <w:i/>
        </w:rPr>
        <w:t>Bids</w:t>
      </w:r>
      <w:r w:rsidR="00580C48">
        <w:t xml:space="preserve"> reduction in MW for the activation, if applicable</w:t>
      </w:r>
    </w:p>
    <w:p w14:paraId="1703DA9D" w14:textId="1A5ABD67" w:rsidR="00615155" w:rsidRDefault="00615155" w:rsidP="00EC2560">
      <w:pPr>
        <w:pStyle w:val="Heading4"/>
        <w:numPr>
          <w:ilvl w:val="2"/>
          <w:numId w:val="93"/>
        </w:numPr>
      </w:pPr>
      <w:bookmarkStart w:id="340" w:name="_Settlements"/>
      <w:bookmarkStart w:id="341" w:name="_Measurement_Data_Submissions"/>
      <w:bookmarkStart w:id="342" w:name="_Ref432152847"/>
      <w:bookmarkStart w:id="343" w:name="_Toc20316162"/>
      <w:bookmarkStart w:id="344" w:name="_Toc35261686"/>
      <w:bookmarkStart w:id="345" w:name="_Toc203389565"/>
      <w:bookmarkEnd w:id="340"/>
      <w:bookmarkEnd w:id="341"/>
      <w:r w:rsidRPr="00670B0C">
        <w:t>Measurement Data Submissions</w:t>
      </w:r>
      <w:bookmarkEnd w:id="342"/>
      <w:bookmarkEnd w:id="343"/>
      <w:bookmarkEnd w:id="344"/>
      <w:r w:rsidR="000362D2" w:rsidRPr="00670B0C">
        <w:t xml:space="preserve"> for Virtual C&amp;I H</w:t>
      </w:r>
      <w:r w:rsidR="00DC4619" w:rsidRPr="00670B0C">
        <w:t xml:space="preserve">ourly </w:t>
      </w:r>
      <w:r w:rsidR="000362D2" w:rsidRPr="00670B0C">
        <w:t>D</w:t>
      </w:r>
      <w:r w:rsidR="00DC4619" w:rsidRPr="00670B0C">
        <w:t>emand</w:t>
      </w:r>
      <w:r w:rsidR="00DC4619">
        <w:t xml:space="preserve"> </w:t>
      </w:r>
      <w:r w:rsidR="000362D2">
        <w:t>R</w:t>
      </w:r>
      <w:r w:rsidR="00DC4619">
        <w:t>esponse</w:t>
      </w:r>
      <w:r w:rsidR="000362D2">
        <w:t xml:space="preserve"> Resources</w:t>
      </w:r>
      <w:bookmarkEnd w:id="345"/>
    </w:p>
    <w:p w14:paraId="7C7E7595" w14:textId="5874A014" w:rsidR="004939FC" w:rsidRPr="002E53C1" w:rsidRDefault="004939FC" w:rsidP="004939FC">
      <w:r>
        <w:t>Each virtual C&amp;I</w:t>
      </w:r>
      <w:r w:rsidR="00EB7A63">
        <w:t xml:space="preserve"> </w:t>
      </w:r>
      <w:r w:rsidRPr="6DA6C8E8">
        <w:rPr>
          <w:i/>
          <w:iCs/>
        </w:rPr>
        <w:t>hourly demand response resource</w:t>
      </w:r>
      <w:r>
        <w:t xml:space="preserve"> is associated with a virtual meter point ID that reflects </w:t>
      </w:r>
      <w:r w:rsidRPr="6DA6C8E8">
        <w:rPr>
          <w:i/>
          <w:iCs/>
        </w:rPr>
        <w:t>demand response contributor</w:t>
      </w:r>
      <w:r>
        <w:t xml:space="preserve"> changes to a </w:t>
      </w:r>
      <w:r w:rsidRPr="6DA6C8E8">
        <w:rPr>
          <w:i/>
          <w:iCs/>
        </w:rPr>
        <w:t>capacity market participant’s</w:t>
      </w:r>
      <w:r>
        <w:t xml:space="preserve"> virtual portfolio. </w:t>
      </w:r>
      <w:r w:rsidRPr="6DA6C8E8">
        <w:rPr>
          <w:i/>
          <w:iCs/>
        </w:rPr>
        <w:t>Capacity market participants</w:t>
      </w:r>
      <w:r>
        <w:t xml:space="preserve"> are required to submit three months of aggregated measurement data (on a five-minute interval basis) through Online IESO </w:t>
      </w:r>
      <w:r w:rsidRPr="6DA6C8E8">
        <w:rPr>
          <w:u w:val="single"/>
        </w:rPr>
        <w:t>only</w:t>
      </w:r>
      <w:r>
        <w:t xml:space="preserve"> for months in which they are activated for their </w:t>
      </w:r>
      <w:r w:rsidRPr="6DA6C8E8">
        <w:rPr>
          <w:i/>
          <w:iCs/>
        </w:rPr>
        <w:t>capacity obligations</w:t>
      </w:r>
      <w:r>
        <w:t xml:space="preserve">. The Online IESO data submission must include measurement data for the activation month and two previous months of historical data in a single three-month data file per virtual meter point ID. </w:t>
      </w:r>
    </w:p>
    <w:p w14:paraId="7DDAAF0F" w14:textId="3C689A23" w:rsidR="00574534" w:rsidRPr="00B0182A" w:rsidRDefault="000362D2" w:rsidP="005E3D5C">
      <w:pPr>
        <w:pStyle w:val="Heading5"/>
      </w:pPr>
      <w:r>
        <w:t>5.3.</w:t>
      </w:r>
      <w:r w:rsidR="00035039">
        <w:t>3</w:t>
      </w:r>
      <w:r>
        <w:t>.1.</w:t>
      </w:r>
      <w:r>
        <w:tab/>
      </w:r>
      <w:r w:rsidR="00574534" w:rsidRPr="00B0182A">
        <w:t>Processing of Measurement Data</w:t>
      </w:r>
    </w:p>
    <w:p w14:paraId="497ADD4B" w14:textId="177E3324" w:rsidR="00574534" w:rsidRPr="002E53C1" w:rsidRDefault="00574534" w:rsidP="00574534">
      <w:pPr>
        <w:rPr>
          <w:szCs w:val="22"/>
        </w:rPr>
      </w:pPr>
      <w:r w:rsidRPr="002E53C1">
        <w:rPr>
          <w:szCs w:val="22"/>
        </w:rPr>
        <w:t xml:space="preserve">Virtual C&amp;I </w:t>
      </w:r>
      <w:r w:rsidR="001D574C" w:rsidRPr="6DA6C8E8">
        <w:rPr>
          <w:i/>
          <w:iCs/>
        </w:rPr>
        <w:t>hourly demand response</w:t>
      </w:r>
      <w:r w:rsidR="001D574C">
        <w:t xml:space="preserve"> </w:t>
      </w:r>
      <w:r w:rsidR="00A976B2">
        <w:rPr>
          <w:i/>
          <w:szCs w:val="22"/>
        </w:rPr>
        <w:t>resource</w:t>
      </w:r>
      <w:r w:rsidRPr="002E53C1">
        <w:rPr>
          <w:szCs w:val="22"/>
        </w:rPr>
        <w:t xml:space="preserve"> will have either a </w:t>
      </w:r>
      <w:proofErr w:type="spellStart"/>
      <w:r w:rsidRPr="002E53C1">
        <w:rPr>
          <w:szCs w:val="22"/>
        </w:rPr>
        <w:t>uni</w:t>
      </w:r>
      <w:proofErr w:type="spellEnd"/>
      <w:r w:rsidRPr="002E53C1">
        <w:rPr>
          <w:szCs w:val="22"/>
        </w:rPr>
        <w:t xml:space="preserve">-directional </w:t>
      </w:r>
      <w:r w:rsidRPr="005967F0">
        <w:rPr>
          <w:i/>
          <w:szCs w:val="22"/>
        </w:rPr>
        <w:t>meter</w:t>
      </w:r>
      <w:r w:rsidRPr="002E53C1">
        <w:rPr>
          <w:szCs w:val="22"/>
        </w:rPr>
        <w:t xml:space="preserve"> (kWh delivered) or a bi-directional </w:t>
      </w:r>
      <w:r w:rsidR="002022C9" w:rsidRPr="002022C9">
        <w:rPr>
          <w:i/>
          <w:szCs w:val="22"/>
        </w:rPr>
        <w:t>meter</w:t>
      </w:r>
      <w:r w:rsidRPr="002E53C1">
        <w:rPr>
          <w:szCs w:val="22"/>
        </w:rPr>
        <w:t xml:space="preserve"> (kWh delivered and kWh received). </w:t>
      </w:r>
      <w:r w:rsidR="00B62BBD">
        <w:rPr>
          <w:i/>
          <w:szCs w:val="22"/>
        </w:rPr>
        <w:t>C</w:t>
      </w:r>
      <w:r>
        <w:rPr>
          <w:i/>
        </w:rPr>
        <w:t>apacity market participant</w:t>
      </w:r>
      <w:r w:rsidRPr="002E53C1">
        <w:rPr>
          <w:i/>
        </w:rPr>
        <w:t>s</w:t>
      </w:r>
      <w:r w:rsidRPr="002E53C1">
        <w:t xml:space="preserve"> </w:t>
      </w:r>
      <w:r w:rsidRPr="002E53C1">
        <w:rPr>
          <w:szCs w:val="22"/>
        </w:rPr>
        <w:t xml:space="preserve">must adhere to the following methodology when aggregating </w:t>
      </w:r>
      <w:r w:rsidR="000E797A">
        <w:rPr>
          <w:i/>
          <w:szCs w:val="22"/>
        </w:rPr>
        <w:t xml:space="preserve">demand response </w:t>
      </w:r>
      <w:r w:rsidR="00162CB3" w:rsidRPr="000F4A0B">
        <w:rPr>
          <w:i/>
        </w:rPr>
        <w:t>contributor</w:t>
      </w:r>
      <w:r w:rsidR="00162CB3" w:rsidRPr="002E53C1">
        <w:rPr>
          <w:szCs w:val="22"/>
        </w:rPr>
        <w:t xml:space="preserve"> </w:t>
      </w:r>
      <w:r w:rsidRPr="00804A46">
        <w:rPr>
          <w:i/>
          <w:szCs w:val="22"/>
        </w:rPr>
        <w:t>meter</w:t>
      </w:r>
      <w:r w:rsidRPr="002E53C1">
        <w:rPr>
          <w:szCs w:val="22"/>
        </w:rPr>
        <w:t xml:space="preserve"> data and submitting a consolidated </w:t>
      </w:r>
      <w:r>
        <w:rPr>
          <w:szCs w:val="22"/>
        </w:rPr>
        <w:t>three-month</w:t>
      </w:r>
      <w:r w:rsidRPr="002E53C1">
        <w:rPr>
          <w:szCs w:val="22"/>
        </w:rPr>
        <w:t xml:space="preserve"> measurement data file: </w:t>
      </w:r>
    </w:p>
    <w:p w14:paraId="0988500E" w14:textId="4F65C9B1" w:rsidR="00574534" w:rsidRPr="002E53C1" w:rsidRDefault="00574534" w:rsidP="00A47C15">
      <w:pPr>
        <w:pStyle w:val="ListBullet"/>
      </w:pPr>
      <w:r w:rsidRPr="002E53C1">
        <w:t xml:space="preserve">Virtual </w:t>
      </w:r>
      <w:r w:rsidR="000E797A">
        <w:rPr>
          <w:i/>
        </w:rPr>
        <w:t>demand response</w:t>
      </w:r>
      <w:r w:rsidR="000E797A" w:rsidRPr="000F4A0B">
        <w:rPr>
          <w:i/>
        </w:rPr>
        <w:t xml:space="preserve"> </w:t>
      </w:r>
      <w:r w:rsidR="0061522B" w:rsidRPr="000F4A0B">
        <w:rPr>
          <w:i/>
        </w:rPr>
        <w:t xml:space="preserve">contributors </w:t>
      </w:r>
      <w:r w:rsidRPr="002E53C1">
        <w:t xml:space="preserve">with a uni-directional </w:t>
      </w:r>
      <w:r w:rsidRPr="005967F0">
        <w:rPr>
          <w:i/>
        </w:rPr>
        <w:t>meter</w:t>
      </w:r>
      <w:r w:rsidRPr="002E53C1">
        <w:t xml:space="preserve"> type, the uni-directional interval </w:t>
      </w:r>
      <w:r w:rsidR="002022C9" w:rsidRPr="002022C9">
        <w:rPr>
          <w:i/>
          <w:szCs w:val="22"/>
        </w:rPr>
        <w:t>meter</w:t>
      </w:r>
      <w:r w:rsidRPr="002E53C1">
        <w:t xml:space="preserve"> readings will be recorded in the summation of Channel 1 (kWh delivered) </w:t>
      </w:r>
      <w:r w:rsidR="002022C9" w:rsidRPr="00804A46">
        <w:rPr>
          <w:i/>
        </w:rPr>
        <w:t>energy</w:t>
      </w:r>
      <w:r w:rsidRPr="002E53C1">
        <w:t xml:space="preserve"> quantities. Channel 2 (received) </w:t>
      </w:r>
      <w:r w:rsidRPr="00804A46">
        <w:rPr>
          <w:i/>
        </w:rPr>
        <w:t>energy</w:t>
      </w:r>
      <w:r w:rsidRPr="002E53C1">
        <w:t xml:space="preserve"> is recorded as zero for that </w:t>
      </w:r>
      <w:r w:rsidR="000E797A">
        <w:rPr>
          <w:i/>
        </w:rPr>
        <w:t xml:space="preserve">demand response </w:t>
      </w:r>
      <w:r w:rsidR="0061522B" w:rsidRPr="000F4A0B">
        <w:rPr>
          <w:i/>
        </w:rPr>
        <w:t>contributor</w:t>
      </w:r>
    </w:p>
    <w:p w14:paraId="4D73D957" w14:textId="0EF7649E" w:rsidR="00574534" w:rsidRPr="002E53C1" w:rsidRDefault="00574534" w:rsidP="00A47C15">
      <w:pPr>
        <w:pStyle w:val="ListBullet"/>
      </w:pPr>
      <w:r w:rsidRPr="002E53C1">
        <w:lastRenderedPageBreak/>
        <w:t xml:space="preserve">Virtual </w:t>
      </w:r>
      <w:r w:rsidR="000E797A">
        <w:rPr>
          <w:i/>
        </w:rPr>
        <w:t xml:space="preserve">demand response </w:t>
      </w:r>
      <w:r w:rsidR="0061522B" w:rsidRPr="000F4A0B">
        <w:rPr>
          <w:i/>
        </w:rPr>
        <w:t xml:space="preserve">contributors </w:t>
      </w:r>
      <w:r w:rsidRPr="002E53C1">
        <w:t xml:space="preserve">with a bi-directional meter type, the </w:t>
      </w:r>
      <w:r w:rsidR="000E797A">
        <w:rPr>
          <w:i/>
        </w:rPr>
        <w:t>demand response</w:t>
      </w:r>
      <w:r w:rsidR="000E797A" w:rsidRPr="000F4A0B">
        <w:rPr>
          <w:i/>
        </w:rPr>
        <w:t xml:space="preserve"> contributor</w:t>
      </w:r>
      <w:r w:rsidRPr="002E53C1">
        <w:t xml:space="preserve">’s bi-directional interval </w:t>
      </w:r>
      <w:r w:rsidR="002022C9" w:rsidRPr="002022C9">
        <w:rPr>
          <w:i/>
          <w:szCs w:val="22"/>
        </w:rPr>
        <w:t>meter</w:t>
      </w:r>
      <w:r w:rsidRPr="002E53C1">
        <w:t xml:space="preserve"> readings must be netted (kWh delivered – kWh received) and recorded as follows: </w:t>
      </w:r>
    </w:p>
    <w:p w14:paraId="7065B78B" w14:textId="35FC4297" w:rsidR="00574534" w:rsidRPr="002E53C1" w:rsidRDefault="00574534" w:rsidP="00A47C15">
      <w:pPr>
        <w:pStyle w:val="ListBullet2"/>
      </w:pPr>
      <w:r w:rsidRPr="002E53C1">
        <w:t xml:space="preserve">if the resultant net kWh quantity is less than or equal to zero, then the total net kWh value will be zero and is recorded in the summation of Channel 1 (delivered) </w:t>
      </w:r>
      <w:r w:rsidRPr="005967F0">
        <w:rPr>
          <w:i/>
        </w:rPr>
        <w:t>energy</w:t>
      </w:r>
      <w:r w:rsidRPr="002E53C1">
        <w:t xml:space="preserve"> quantity for that interval. Channel 2 (received) </w:t>
      </w:r>
      <w:r w:rsidRPr="00804A46">
        <w:rPr>
          <w:i/>
        </w:rPr>
        <w:t>energy</w:t>
      </w:r>
      <w:r w:rsidRPr="002E53C1">
        <w:t xml:space="preserve"> is recorded as zero for that interval</w:t>
      </w:r>
      <w:r w:rsidR="000659A9">
        <w:t>;</w:t>
      </w:r>
      <w:r w:rsidR="000659A9" w:rsidRPr="002E53C1">
        <w:t xml:space="preserve"> </w:t>
      </w:r>
      <w:r w:rsidRPr="002E53C1">
        <w:t xml:space="preserve">or </w:t>
      </w:r>
    </w:p>
    <w:p w14:paraId="093F40A4" w14:textId="77777777" w:rsidR="00574534" w:rsidRPr="002E53C1" w:rsidRDefault="00574534" w:rsidP="00A47C15">
      <w:pPr>
        <w:pStyle w:val="ListBullet2"/>
      </w:pPr>
      <w:r w:rsidRPr="002E53C1">
        <w:t xml:space="preserve">if the resultant net quantity is greater than zero, then the total net value will be equal to the net amount and will be included in the summation of Channel 1 (delivered) </w:t>
      </w:r>
      <w:r w:rsidRPr="005967F0">
        <w:rPr>
          <w:i/>
        </w:rPr>
        <w:t>energy</w:t>
      </w:r>
      <w:r w:rsidRPr="002E53C1">
        <w:t xml:space="preserve"> quantity for that interval. Channel 2 (received) </w:t>
      </w:r>
      <w:r w:rsidRPr="00804A46">
        <w:rPr>
          <w:i/>
        </w:rPr>
        <w:t>energy</w:t>
      </w:r>
      <w:r w:rsidRPr="002E53C1">
        <w:t xml:space="preserve"> is recorded as zero for that interval</w:t>
      </w:r>
    </w:p>
    <w:p w14:paraId="5391FF2A" w14:textId="6F648464" w:rsidR="001D574C" w:rsidRDefault="00574534" w:rsidP="001D574C">
      <w:pPr>
        <w:spacing w:before="120" w:after="0"/>
        <w:ind w:left="720"/>
      </w:pPr>
      <w:r w:rsidRPr="002E53C1">
        <w:t xml:space="preserve">The measurement data submission is the summation of all </w:t>
      </w:r>
      <w:r w:rsidR="000E797A">
        <w:rPr>
          <w:i/>
        </w:rPr>
        <w:t xml:space="preserve">demand response </w:t>
      </w:r>
      <w:r w:rsidR="0061522B" w:rsidRPr="000F4A0B">
        <w:rPr>
          <w:i/>
        </w:rPr>
        <w:t>contributors</w:t>
      </w:r>
      <w:r w:rsidR="0061522B" w:rsidRPr="002E53C1">
        <w:t xml:space="preserve"> </w:t>
      </w:r>
      <w:r w:rsidRPr="002E53C1">
        <w:t>by channel per interval.</w:t>
      </w:r>
      <w:r w:rsidR="001D574C" w:rsidRPr="001D574C">
        <w:t xml:space="preserve"> </w:t>
      </w:r>
      <w:r w:rsidR="001D574C">
        <w:t xml:space="preserve">If there are virtual </w:t>
      </w:r>
      <w:r w:rsidR="001D574C" w:rsidRPr="70F9979A">
        <w:rPr>
          <w:i/>
          <w:iCs/>
        </w:rPr>
        <w:t>demand response contributors</w:t>
      </w:r>
      <w:r w:rsidR="001D574C">
        <w:t xml:space="preserve"> with declared </w:t>
      </w:r>
      <w:r w:rsidR="001D574C" w:rsidRPr="70F9979A">
        <w:rPr>
          <w:i/>
          <w:iCs/>
        </w:rPr>
        <w:t>contributor outage(s)</w:t>
      </w:r>
      <w:r w:rsidR="001D574C">
        <w:t xml:space="preserve">, the </w:t>
      </w:r>
      <w:r w:rsidR="001D574C" w:rsidRPr="70F9979A">
        <w:rPr>
          <w:i/>
          <w:iCs/>
        </w:rPr>
        <w:t>capacity market participant</w:t>
      </w:r>
      <w:r w:rsidR="001D574C">
        <w:t xml:space="preserve"> shall exclude the data of the virtual C&amp;I</w:t>
      </w:r>
      <w:r w:rsidR="001D574C" w:rsidRPr="70F9979A">
        <w:rPr>
          <w:i/>
          <w:iCs/>
        </w:rPr>
        <w:t xml:space="preserve"> demand response contributors</w:t>
      </w:r>
      <w:r w:rsidR="001D574C">
        <w:t xml:space="preserve"> on </w:t>
      </w:r>
      <w:r w:rsidR="001D574C" w:rsidRPr="70F9979A">
        <w:rPr>
          <w:i/>
          <w:iCs/>
        </w:rPr>
        <w:t>outage</w:t>
      </w:r>
      <w:r w:rsidR="001D574C">
        <w:t xml:space="preserve"> from the summation and submission.</w:t>
      </w:r>
    </w:p>
    <w:p w14:paraId="22F6C15B" w14:textId="77777777" w:rsidR="001D574C" w:rsidRDefault="001D574C" w:rsidP="00EC2560">
      <w:pPr>
        <w:pStyle w:val="ListParagraph"/>
        <w:numPr>
          <w:ilvl w:val="0"/>
          <w:numId w:val="82"/>
        </w:numPr>
        <w:spacing w:before="120" w:after="0" w:line="240" w:lineRule="auto"/>
        <w:contextualSpacing/>
      </w:pPr>
      <w:r>
        <w:t xml:space="preserve">If there are multiple activations within one month and a </w:t>
      </w:r>
      <w:r>
        <w:rPr>
          <w:i/>
        </w:rPr>
        <w:t xml:space="preserve">contributor outage </w:t>
      </w:r>
      <w:r>
        <w:t xml:space="preserve">has been declared in relation to at least one such activation, the </w:t>
      </w:r>
      <w:r w:rsidRPr="49F3C474">
        <w:rPr>
          <w:i/>
          <w:iCs/>
        </w:rPr>
        <w:t>capacity market participant</w:t>
      </w:r>
      <w:r>
        <w:t xml:space="preserve"> shall submit measurement data for each activation through Online IESO.</w:t>
      </w:r>
    </w:p>
    <w:p w14:paraId="54D87D1F" w14:textId="13EEAEE1" w:rsidR="00574534" w:rsidRPr="00B0182A" w:rsidRDefault="000362D2" w:rsidP="005E3D5C">
      <w:pPr>
        <w:pStyle w:val="Heading5"/>
      </w:pPr>
      <w:r>
        <w:t>5.3.</w:t>
      </w:r>
      <w:r w:rsidR="00035039">
        <w:t>3</w:t>
      </w:r>
      <w:r>
        <w:t>.2.</w:t>
      </w:r>
      <w:r>
        <w:tab/>
      </w:r>
      <w:r w:rsidR="00574534" w:rsidRPr="00B0182A">
        <w:t>File Format Requirements for Measurement Data Submissions</w:t>
      </w:r>
    </w:p>
    <w:p w14:paraId="1044EC13" w14:textId="77777777" w:rsidR="00574534" w:rsidRPr="002E53C1" w:rsidRDefault="00574534" w:rsidP="00574534">
      <w:pPr>
        <w:spacing w:after="120"/>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3F215843" w14:textId="54A8CE38" w:rsidR="00574534" w:rsidRPr="002E53C1" w:rsidRDefault="000659A9" w:rsidP="00A47C15">
      <w:pPr>
        <w:pStyle w:val="ListBullet"/>
      </w:pPr>
      <w:r>
        <w:t>m</w:t>
      </w:r>
      <w:r w:rsidRPr="002E53C1">
        <w:t xml:space="preserve">ust </w:t>
      </w:r>
      <w:r w:rsidR="0061522B" w:rsidRPr="000F4A0B">
        <w:t>not</w:t>
      </w:r>
      <w:r w:rsidR="0061522B" w:rsidRPr="002E53C1">
        <w:t xml:space="preserve"> </w:t>
      </w:r>
      <w:r w:rsidR="00574534" w:rsidRPr="002E53C1">
        <w:t>include any measurement error corrections</w:t>
      </w:r>
      <w:r>
        <w:t>;</w:t>
      </w:r>
    </w:p>
    <w:p w14:paraId="7D43E77D" w14:textId="678E1101" w:rsidR="00574534" w:rsidRPr="002E53C1" w:rsidRDefault="000659A9" w:rsidP="00A47C15">
      <w:pPr>
        <w:pStyle w:val="ListBullet"/>
      </w:pPr>
      <w:r>
        <w:t>m</w:t>
      </w:r>
      <w:r w:rsidRPr="002E53C1">
        <w:t xml:space="preserve">ust </w:t>
      </w:r>
      <w:r w:rsidR="0061522B" w:rsidRPr="000F4A0B">
        <w:t>not</w:t>
      </w:r>
      <w:r w:rsidR="0061522B" w:rsidRPr="001E7EF4">
        <w:t xml:space="preserve"> </w:t>
      </w:r>
      <w:r w:rsidR="00574534" w:rsidRPr="002E53C1">
        <w:t>include any loss adjustments</w:t>
      </w:r>
      <w:r>
        <w:t>;</w:t>
      </w:r>
    </w:p>
    <w:p w14:paraId="0184D88F" w14:textId="079DBEB2" w:rsidR="00574534" w:rsidRPr="002E53C1" w:rsidRDefault="000659A9" w:rsidP="00A47C15">
      <w:pPr>
        <w:pStyle w:val="ListBullet"/>
      </w:pPr>
      <w:r>
        <w:t>m</w:t>
      </w:r>
      <w:r w:rsidRPr="002E53C1">
        <w:t xml:space="preserve">ust </w:t>
      </w:r>
      <w:r w:rsidR="00574534" w:rsidRPr="002E53C1">
        <w:t xml:space="preserve">be provided in </w:t>
      </w:r>
      <w:r w:rsidR="007079DE">
        <w:t>a</w:t>
      </w:r>
      <w:r w:rsidR="00574534" w:rsidRPr="002E53C1">
        <w:t xml:space="preserve"> CSV (comma separated values) file format compatible with the </w:t>
      </w:r>
      <w:r w:rsidR="00574534" w:rsidRPr="002E53C1">
        <w:rPr>
          <w:i/>
        </w:rPr>
        <w:t>IESO</w:t>
      </w:r>
      <w:r w:rsidR="00574534" w:rsidRPr="002E53C1">
        <w:t xml:space="preserve">’s Meter Data Acquisition System, containing two channels of </w:t>
      </w:r>
      <w:r w:rsidR="007079DE">
        <w:t>five</w:t>
      </w:r>
      <w:r w:rsidR="00574534" w:rsidRPr="002E53C1">
        <w:t>-minute engineering unit values (without any gaps or overlaps).</w:t>
      </w:r>
    </w:p>
    <w:p w14:paraId="6074A6FC" w14:textId="49A96B29" w:rsidR="00574534" w:rsidRPr="002E53C1" w:rsidRDefault="00574534" w:rsidP="001E6AB3">
      <w:r w:rsidRPr="002E53C1">
        <w:t xml:space="preserve">The CSV data file shall adhere to the following format (separated by commas) corresponding to each column name, as illustrated in Figure </w:t>
      </w:r>
      <w:r w:rsidR="007079DE">
        <w:t>5</w:t>
      </w:r>
      <w:r w:rsidRPr="002E53C1">
        <w:t>-2 below</w:t>
      </w:r>
      <w:r w:rsidR="005F6FBD">
        <w:t>,</w:t>
      </w:r>
    </w:p>
    <w:p w14:paraId="763704DC" w14:textId="77777777" w:rsidR="00574534" w:rsidRPr="002E53C1" w:rsidRDefault="00574534" w:rsidP="00A47C15">
      <w:pPr>
        <w:pStyle w:val="ListBullet"/>
      </w:pPr>
      <w:r w:rsidRPr="002E53C1">
        <w:t>Row 1 (Main header): “DATE,TIME,CH1,CH2”</w:t>
      </w:r>
    </w:p>
    <w:p w14:paraId="37C26621" w14:textId="77777777" w:rsidR="00574534" w:rsidRPr="002E53C1" w:rsidRDefault="00574534" w:rsidP="00A47C15">
      <w:pPr>
        <w:pStyle w:val="ListBullet"/>
      </w:pPr>
      <w:r w:rsidRPr="002E53C1">
        <w:t>Row 2 (Data intervals): “YYYY/MM/DD, HH:MM, ###.###,###.###”, where:</w:t>
      </w:r>
    </w:p>
    <w:p w14:paraId="37D4E3B8" w14:textId="77777777" w:rsidR="00574534" w:rsidRPr="002E53C1" w:rsidRDefault="00574534" w:rsidP="00A47C15">
      <w:pPr>
        <w:pStyle w:val="ListBullet2"/>
      </w:pPr>
      <w:r w:rsidRPr="002E53C1">
        <w:t>Date: “YYYY/MM/DD”, as in year/month/day</w:t>
      </w:r>
    </w:p>
    <w:p w14:paraId="7D30DA9D" w14:textId="77777777" w:rsidR="00574534" w:rsidRPr="002E53C1" w:rsidRDefault="00574534" w:rsidP="00A47C15">
      <w:pPr>
        <w:pStyle w:val="ListBullet2"/>
      </w:pPr>
      <w:r w:rsidRPr="002E53C1">
        <w:t>Time: “HH:MM”, hour: minutes in Eastern Standard Time (EST)</w:t>
      </w:r>
      <w:r w:rsidR="005F6FBD">
        <w:t>,</w:t>
      </w:r>
    </w:p>
    <w:p w14:paraId="563FB1E5" w14:textId="77777777" w:rsidR="00574534" w:rsidRPr="002E53C1" w:rsidRDefault="00574534" w:rsidP="00A47C15">
      <w:pPr>
        <w:pStyle w:val="ListBullet2"/>
      </w:pPr>
      <w:r w:rsidRPr="002E53C1">
        <w:lastRenderedPageBreak/>
        <w:t>Channel 1: Summation of all virtual contributors’ energy withdrawn from the grid, in Numeric “###.###,” in kWh up to three decimal places</w:t>
      </w:r>
      <w:r w:rsidR="005F6FBD">
        <w:t>,</w:t>
      </w:r>
    </w:p>
    <w:p w14:paraId="64987794" w14:textId="77777777" w:rsidR="00574534" w:rsidRPr="002E53C1" w:rsidRDefault="00574534" w:rsidP="00A47C15">
      <w:pPr>
        <w:pStyle w:val="ListBullet2"/>
      </w:pPr>
      <w:r w:rsidRPr="002E53C1">
        <w:t>Channel 2: Summation of all virtual contributors’ energy injected into the grid, in Numeric “###.###,” in kWh up to three decimal places</w:t>
      </w:r>
      <w:r w:rsidR="005F6FBD">
        <w:t>,</w:t>
      </w:r>
      <w:r w:rsidRPr="002E53C1">
        <w:t xml:space="preserve"> and</w:t>
      </w:r>
    </w:p>
    <w:p w14:paraId="48305D5B" w14:textId="77777777" w:rsidR="00574534" w:rsidRPr="002E53C1" w:rsidRDefault="00574534" w:rsidP="001E6AB3">
      <w:r w:rsidRPr="002E53C1">
        <w:t>The CSV data file must contain 288 rows of data per day, having a beginning time of 00:05 and an end time of 24:00.</w:t>
      </w:r>
    </w:p>
    <w:p w14:paraId="027A37D1" w14:textId="0875CE20" w:rsidR="00574534" w:rsidRPr="002E53C1" w:rsidRDefault="00574534" w:rsidP="005205ED">
      <w:pPr>
        <w:pStyle w:val="Figure"/>
        <w:keepNext/>
        <w:jc w:val="center"/>
      </w:pPr>
      <w:r w:rsidRPr="002E53C1">
        <w:rPr>
          <w:lang w:eastAsia="en-CA"/>
        </w:rPr>
        <w:drawing>
          <wp:inline distT="0" distB="0" distL="0" distR="0" wp14:anchorId="645DC694" wp14:editId="7C9806FC">
            <wp:extent cx="2283151" cy="1349596"/>
            <wp:effectExtent l="19050" t="19050" r="22225" b="22225"/>
            <wp:docPr id="19" name="Picture 19" descr="Example of CSV data file as explained in Section 5.3.2, File Format Requirements for Measurement Data Submissions for Virtual C&amp;I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289618" cy="1353419"/>
                    </a:xfrm>
                    <a:prstGeom prst="rect">
                      <a:avLst/>
                    </a:prstGeom>
                    <a:ln w="9525">
                      <a:solidFill>
                        <a:schemeClr val="tx1"/>
                      </a:solidFill>
                    </a:ln>
                  </pic:spPr>
                </pic:pic>
              </a:graphicData>
            </a:graphic>
          </wp:inline>
        </w:drawing>
      </w:r>
    </w:p>
    <w:p w14:paraId="16ADDB71" w14:textId="3D97D773" w:rsidR="00284AA1" w:rsidRDefault="00574534" w:rsidP="00284AA1">
      <w:pPr>
        <w:pStyle w:val="FigureCaption"/>
        <w:ind w:left="720"/>
        <w:jc w:val="left"/>
      </w:pPr>
      <w:bookmarkStart w:id="346" w:name="_Toc471203732"/>
      <w:bookmarkStart w:id="347" w:name="_Toc35262010"/>
      <w:bookmarkStart w:id="348" w:name="_Toc20316108"/>
      <w:bookmarkStart w:id="349" w:name="_Toc203389591"/>
      <w:r w:rsidRPr="002E53C1">
        <w:t xml:space="preserve">Figure </w:t>
      </w:r>
      <w:r w:rsidR="005F6FBD">
        <w:t>5</w:t>
      </w:r>
      <w:r w:rsidRPr="002E53C1">
        <w:t>-2: Sample CSV File Format for Measurement Data Submission</w:t>
      </w:r>
      <w:bookmarkEnd w:id="346"/>
      <w:r w:rsidRPr="002E53C1">
        <w:rPr>
          <w:szCs w:val="22"/>
        </w:rPr>
        <w:t xml:space="preserve"> for C&amp;I</w:t>
      </w:r>
      <w:bookmarkEnd w:id="347"/>
      <w:bookmarkEnd w:id="348"/>
      <w:r w:rsidR="00EB7A63">
        <w:rPr>
          <w:szCs w:val="22"/>
        </w:rPr>
        <w:t xml:space="preserve"> </w:t>
      </w:r>
      <w:r w:rsidR="00284AA1">
        <w:t>hourly demand response</w:t>
      </w:r>
      <w:bookmarkEnd w:id="349"/>
      <w:r w:rsidR="00284AA1">
        <w:t xml:space="preserve"> </w:t>
      </w:r>
    </w:p>
    <w:p w14:paraId="36547905" w14:textId="7790F7FB" w:rsidR="00574534" w:rsidRPr="00B0182A" w:rsidRDefault="000362D2" w:rsidP="00EC2560">
      <w:pPr>
        <w:pStyle w:val="Heading4"/>
        <w:numPr>
          <w:ilvl w:val="2"/>
          <w:numId w:val="93"/>
        </w:numPr>
      </w:pPr>
      <w:bookmarkStart w:id="350" w:name="_Toc203389566"/>
      <w:r w:rsidRPr="002E53C1">
        <w:t>Measurement Data Submissions</w:t>
      </w:r>
      <w:r>
        <w:t xml:space="preserve"> for </w:t>
      </w:r>
      <w:r w:rsidR="00574534" w:rsidRPr="00B0182A">
        <w:t xml:space="preserve">Virtual Residential </w:t>
      </w:r>
      <w:r w:rsidR="00284AA1" w:rsidRPr="00284AA1">
        <w:t>hourly demand response</w:t>
      </w:r>
      <w:r w:rsidR="00284AA1" w:rsidRPr="00284AA1" w:rsidDel="00284AA1">
        <w:t xml:space="preserve"> </w:t>
      </w:r>
      <w:r>
        <w:t>R</w:t>
      </w:r>
      <w:r w:rsidRPr="00B0182A">
        <w:t>esource</w:t>
      </w:r>
      <w:r w:rsidR="00574534" w:rsidRPr="00B0182A">
        <w:t>s</w:t>
      </w:r>
      <w:bookmarkEnd w:id="350"/>
    </w:p>
    <w:p w14:paraId="61B379F9" w14:textId="43DBC8A8" w:rsidR="00574534" w:rsidRPr="002E53C1" w:rsidRDefault="00574534" w:rsidP="00574534">
      <w:r>
        <w:rPr>
          <w:i/>
        </w:rPr>
        <w:t>Capacity market participant</w:t>
      </w:r>
      <w:r w:rsidRPr="002E53C1">
        <w:rPr>
          <w:i/>
        </w:rPr>
        <w:t>s</w:t>
      </w:r>
      <w:r w:rsidRPr="002E53C1">
        <w:t xml:space="preserve"> are required to submit aggregated hourly (60-minute interval) measurement data </w:t>
      </w:r>
      <w:r w:rsidRPr="002E53C1">
        <w:rPr>
          <w:u w:val="single"/>
        </w:rPr>
        <w:t>only</w:t>
      </w:r>
      <w:r w:rsidRPr="002E53C1">
        <w:t xml:space="preserve"> for days in which they received </w:t>
      </w:r>
      <w:r w:rsidRPr="00804A46">
        <w:rPr>
          <w:i/>
        </w:rPr>
        <w:t>demand</w:t>
      </w:r>
      <w:r w:rsidRPr="002E53C1">
        <w:t xml:space="preserve"> response activations during the commitment month. Measurement data (single data file per virtual </w:t>
      </w:r>
      <w:r w:rsidRPr="00804A46">
        <w:rPr>
          <w:i/>
        </w:rPr>
        <w:t>meter</w:t>
      </w:r>
      <w:r w:rsidRPr="002E53C1">
        <w:t xml:space="preserve"> point ID for all activation days) must be submitted for </w:t>
      </w:r>
      <w:r w:rsidRPr="002E53C1">
        <w:rPr>
          <w:u w:val="single"/>
        </w:rPr>
        <w:t>each</w:t>
      </w:r>
      <w:r w:rsidRPr="002E53C1">
        <w:t xml:space="preserve"> of the two groups of </w:t>
      </w:r>
      <w:r w:rsidR="000E797A">
        <w:rPr>
          <w:i/>
        </w:rPr>
        <w:t xml:space="preserve">demand response </w:t>
      </w:r>
      <w:r w:rsidR="0061522B" w:rsidRPr="000F4A0B">
        <w:rPr>
          <w:i/>
        </w:rPr>
        <w:t>contributors</w:t>
      </w:r>
      <w:r w:rsidR="0061522B" w:rsidRPr="002E53C1">
        <w:t xml:space="preserve"> </w:t>
      </w:r>
      <w:r w:rsidRPr="002E53C1">
        <w:t>(treatment and control group) through Online IESO in accordance with the latest Contributor Management Timelines</w:t>
      </w:r>
      <w:r w:rsidRPr="002E53C1">
        <w:rPr>
          <w:i/>
        </w:rPr>
        <w:t xml:space="preserve"> </w:t>
      </w:r>
      <w:r w:rsidRPr="002E53C1">
        <w:t xml:space="preserve">posted on the </w:t>
      </w:r>
      <w:r w:rsidR="002022C9" w:rsidRPr="002022C9">
        <w:rPr>
          <w:i/>
        </w:rPr>
        <w:t>IESO</w:t>
      </w:r>
      <w:r w:rsidRPr="002E53C1">
        <w:t xml:space="preserve"> public </w:t>
      </w:r>
      <w:r w:rsidR="000362D2">
        <w:t>website</w:t>
      </w:r>
      <w:r w:rsidR="000362D2" w:rsidRPr="0010043F">
        <w:t xml:space="preserve"> </w:t>
      </w:r>
      <w:r w:rsidRPr="002E53C1">
        <w:t xml:space="preserve">under Market Calendars. </w:t>
      </w:r>
    </w:p>
    <w:p w14:paraId="6F8F6CF4" w14:textId="77777777" w:rsidR="00574534" w:rsidRPr="002E53C1" w:rsidRDefault="00574534" w:rsidP="00574534">
      <w:pPr>
        <w:pStyle w:val="BodyText"/>
        <w:rPr>
          <w:szCs w:val="22"/>
        </w:rPr>
      </w:pPr>
      <w:r w:rsidRPr="002E53C1">
        <w:rPr>
          <w:szCs w:val="22"/>
        </w:rPr>
        <w:t>S</w:t>
      </w:r>
      <w:r w:rsidRPr="002E53C1">
        <w:t xml:space="preserve">ubject to </w:t>
      </w:r>
      <w:r w:rsidRPr="002E53C1">
        <w:rPr>
          <w:i/>
        </w:rPr>
        <w:t>IESO</w:t>
      </w:r>
      <w:r w:rsidRPr="002E53C1">
        <w:t xml:space="preserve">’s approval, the </w:t>
      </w:r>
      <w:r>
        <w:rPr>
          <w:i/>
          <w:szCs w:val="22"/>
        </w:rPr>
        <w:t>capacity market participant</w:t>
      </w:r>
      <w:r w:rsidRPr="002E53C1">
        <w:rPr>
          <w:szCs w:val="22"/>
        </w:rPr>
        <w:t xml:space="preserve"> </w:t>
      </w:r>
      <w:r w:rsidRPr="002E53C1">
        <w:t>will be assigned two unique Meter point IDs (MPID), one for the treatment group and one for the control group. The MPID format for each group is as follows:</w:t>
      </w:r>
    </w:p>
    <w:p w14:paraId="6C53CCEA" w14:textId="3A1BBB1E" w:rsidR="00574534" w:rsidRPr="002E53C1" w:rsidRDefault="00574534" w:rsidP="00A47C15">
      <w:pPr>
        <w:pStyle w:val="ListBullet"/>
      </w:pPr>
      <w:r w:rsidRPr="002E53C1">
        <w:t xml:space="preserve">DRAT########## to represent the treatment group </w:t>
      </w:r>
      <w:r w:rsidR="000E797A" w:rsidRPr="00675762">
        <w:rPr>
          <w:i/>
        </w:rPr>
        <w:t xml:space="preserve">demand response </w:t>
      </w:r>
      <w:r w:rsidR="0061522B" w:rsidRPr="00675762">
        <w:rPr>
          <w:i/>
        </w:rPr>
        <w:t>contributors</w:t>
      </w:r>
      <w:r w:rsidR="005F6FBD">
        <w:t>,</w:t>
      </w:r>
      <w:r w:rsidRPr="002E53C1">
        <w:t xml:space="preserve"> and</w:t>
      </w:r>
    </w:p>
    <w:p w14:paraId="65E92C02" w14:textId="54E639E0" w:rsidR="00574534" w:rsidRPr="002E53C1" w:rsidRDefault="00574534" w:rsidP="00A47C15">
      <w:pPr>
        <w:pStyle w:val="ListBullet"/>
      </w:pPr>
      <w:r w:rsidRPr="002E53C1">
        <w:t xml:space="preserve">DRAC########## to represent the control group </w:t>
      </w:r>
      <w:r w:rsidR="000E797A">
        <w:rPr>
          <w:i/>
        </w:rPr>
        <w:t xml:space="preserve">demand response </w:t>
      </w:r>
      <w:r w:rsidR="0061522B" w:rsidRPr="000F4A0B">
        <w:rPr>
          <w:i/>
        </w:rPr>
        <w:t>contributors</w:t>
      </w:r>
      <w:r w:rsidRPr="002E53C1">
        <w:t>.</w:t>
      </w:r>
    </w:p>
    <w:p w14:paraId="65302BE4" w14:textId="12E11E00" w:rsidR="00574534" w:rsidRPr="00B0182A" w:rsidRDefault="00F253FB" w:rsidP="005E3D5C">
      <w:pPr>
        <w:pStyle w:val="Heading5"/>
      </w:pPr>
      <w:r>
        <w:t>5.3.</w:t>
      </w:r>
      <w:r w:rsidR="00035039">
        <w:t>4</w:t>
      </w:r>
      <w:r>
        <w:t>.1</w:t>
      </w:r>
      <w:r w:rsidR="000362D2">
        <w:tab/>
      </w:r>
      <w:r w:rsidR="00574534" w:rsidRPr="00B0182A">
        <w:t>File Format Requirements for Measurement Data Submissions</w:t>
      </w:r>
    </w:p>
    <w:p w14:paraId="0410B44E" w14:textId="77777777" w:rsidR="00574534" w:rsidRPr="002E53C1" w:rsidRDefault="00574534" w:rsidP="00574534">
      <w:pPr>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0FE1CC16" w14:textId="228970D0" w:rsidR="00574534" w:rsidRPr="002E53C1" w:rsidRDefault="002B3310" w:rsidP="00A47C15">
      <w:pPr>
        <w:pStyle w:val="ListBullet"/>
      </w:pPr>
      <w:r>
        <w:t>m</w:t>
      </w:r>
      <w:r w:rsidRPr="002E53C1">
        <w:t xml:space="preserve">ust </w:t>
      </w:r>
      <w:r w:rsidR="0061522B" w:rsidRPr="000F4A0B">
        <w:t>not</w:t>
      </w:r>
      <w:r w:rsidR="0061522B" w:rsidRPr="002E53C1">
        <w:t xml:space="preserve"> </w:t>
      </w:r>
      <w:r w:rsidR="00574534" w:rsidRPr="002E53C1">
        <w:t>include an</w:t>
      </w:r>
      <w:r w:rsidR="005F6FBD">
        <w:t>y measurement error corrections</w:t>
      </w:r>
      <w:r>
        <w:t>;</w:t>
      </w:r>
    </w:p>
    <w:p w14:paraId="645F20DC" w14:textId="322A2FAD" w:rsidR="00574534" w:rsidRPr="002E53C1" w:rsidRDefault="002B3310" w:rsidP="00A47C15">
      <w:pPr>
        <w:pStyle w:val="ListBullet"/>
      </w:pPr>
      <w:r>
        <w:lastRenderedPageBreak/>
        <w:t>m</w:t>
      </w:r>
      <w:r w:rsidRPr="002E53C1">
        <w:t xml:space="preserve">ust </w:t>
      </w:r>
      <w:r w:rsidR="0061522B" w:rsidRPr="000F4A0B">
        <w:t>not</w:t>
      </w:r>
      <w:r w:rsidR="0061522B" w:rsidRPr="001E7EF4">
        <w:t xml:space="preserve"> </w:t>
      </w:r>
      <w:r w:rsidR="00574534" w:rsidRPr="002E53C1">
        <w:t xml:space="preserve">include </w:t>
      </w:r>
      <w:r w:rsidR="005F6FBD">
        <w:t>any loss adjustments</w:t>
      </w:r>
      <w:r>
        <w:t>;</w:t>
      </w:r>
    </w:p>
    <w:p w14:paraId="361E7E39" w14:textId="687BF799" w:rsidR="00574534" w:rsidRPr="002E53C1" w:rsidRDefault="002B3310" w:rsidP="00A47C15">
      <w:pPr>
        <w:pStyle w:val="ListBullet"/>
        <w:ind w:right="-360"/>
      </w:pPr>
      <w:r>
        <w:t>m</w:t>
      </w:r>
      <w:r w:rsidRPr="002E53C1">
        <w:t xml:space="preserve">ust </w:t>
      </w:r>
      <w:r w:rsidR="00574534" w:rsidRPr="002E53C1">
        <w:t xml:space="preserve">be provided in </w:t>
      </w:r>
      <w:r>
        <w:t>a</w:t>
      </w:r>
      <w:r w:rsidR="00574534" w:rsidRPr="002E53C1">
        <w:t xml:space="preserve"> CSV (comma separated values) file format containing two channels of 60</w:t>
      </w:r>
      <w:r w:rsidR="00963C57">
        <w:t>-</w:t>
      </w:r>
      <w:r w:rsidR="00574534" w:rsidRPr="002E53C1">
        <w:t>minute engineering unit values (without any gaps or overlaps</w:t>
      </w:r>
      <w:r w:rsidRPr="002E53C1">
        <w:t>)</w:t>
      </w:r>
      <w:r>
        <w:t>.</w:t>
      </w:r>
    </w:p>
    <w:p w14:paraId="4ADD138B" w14:textId="77777777" w:rsidR="00574534" w:rsidRPr="002E53C1" w:rsidRDefault="00574534" w:rsidP="001E6AB3">
      <w:r w:rsidRPr="002E53C1">
        <w:t xml:space="preserve">The CSV data file shall adhere to the following format (separated by commas) corresponding to each column name, as illustrated in Figure </w:t>
      </w:r>
      <w:r w:rsidR="005313DE">
        <w:t>5</w:t>
      </w:r>
      <w:r w:rsidRPr="002E53C1">
        <w:t>-3 below</w:t>
      </w:r>
      <w:r w:rsidR="005F6FBD">
        <w:t>,</w:t>
      </w:r>
    </w:p>
    <w:p w14:paraId="1E43963D" w14:textId="77777777" w:rsidR="00574534" w:rsidRPr="002E53C1" w:rsidRDefault="00574534" w:rsidP="00A47C15">
      <w:pPr>
        <w:pStyle w:val="ListBullet"/>
      </w:pPr>
      <w:r w:rsidRPr="002E53C1">
        <w:t>Row 1 (Main header): “DATE,TIME,CH1,CH2”</w:t>
      </w:r>
    </w:p>
    <w:p w14:paraId="21E7545D" w14:textId="77777777" w:rsidR="00574534" w:rsidRPr="002E53C1" w:rsidRDefault="00574534" w:rsidP="00A47C15">
      <w:pPr>
        <w:pStyle w:val="ListBullet"/>
        <w:ind w:right="-180"/>
      </w:pPr>
      <w:r w:rsidRPr="002E53C1">
        <w:t>Row 2 (Data intervals): “YYYY/MM/DD, HH:MM, ###.###,###.###”, where:</w:t>
      </w:r>
    </w:p>
    <w:p w14:paraId="429C4216" w14:textId="77777777" w:rsidR="00574534" w:rsidRPr="002E53C1" w:rsidRDefault="00574534" w:rsidP="00A47C15">
      <w:pPr>
        <w:pStyle w:val="ListBullet2"/>
      </w:pPr>
      <w:r w:rsidRPr="002E53C1">
        <w:t>Date: “YYYY/MM/DD”, as in year/month/day</w:t>
      </w:r>
    </w:p>
    <w:p w14:paraId="7FA018B6" w14:textId="77777777" w:rsidR="00574534" w:rsidRPr="002E53C1" w:rsidRDefault="00574534" w:rsidP="00A47C15">
      <w:pPr>
        <w:pStyle w:val="ListBullet2"/>
      </w:pPr>
      <w:r w:rsidRPr="002E53C1">
        <w:t>Time: “HH:MM”, hour:minutes in Eastern Standard Time (ES</w:t>
      </w:r>
      <w:r w:rsidR="005F6FBD">
        <w:t>T),</w:t>
      </w:r>
    </w:p>
    <w:p w14:paraId="3BE0EC56" w14:textId="77777777" w:rsidR="00574534" w:rsidRPr="002E53C1" w:rsidRDefault="00574534" w:rsidP="00A47C15">
      <w:pPr>
        <w:pStyle w:val="ListBullet2"/>
      </w:pPr>
      <w:r w:rsidRPr="002E53C1">
        <w:t>Channel 1: Summation of all virtual contributors’ withdrawn energy in kWh up to three decimal places, in numeric value “###.###”</w:t>
      </w:r>
      <w:r w:rsidR="005F6FBD">
        <w:t>,</w:t>
      </w:r>
    </w:p>
    <w:p w14:paraId="3ED78093" w14:textId="61ADA4E7" w:rsidR="00574534" w:rsidRPr="002E53C1" w:rsidRDefault="00574534" w:rsidP="00A47C15">
      <w:pPr>
        <w:pStyle w:val="ListBullet2"/>
      </w:pPr>
      <w:r w:rsidRPr="002E53C1">
        <w:t>Channel 2: Shall remain zero (with respect to the exclusion of ‘net-metered’ c</w:t>
      </w:r>
      <w:r w:rsidR="005F6FBD">
        <w:t xml:space="preserve">ustomers under residential </w:t>
      </w:r>
      <w:r w:rsidR="00DC4619" w:rsidRPr="6DA6C8E8">
        <w:rPr>
          <w:i/>
          <w:iCs/>
        </w:rPr>
        <w:t>hourly demand response</w:t>
      </w:r>
      <w:r w:rsidR="00DC4619">
        <w:rPr>
          <w:i/>
          <w:iCs/>
        </w:rPr>
        <w:t xml:space="preserve"> resource</w:t>
      </w:r>
      <w:r w:rsidR="005F6FBD">
        <w:t>),</w:t>
      </w:r>
    </w:p>
    <w:p w14:paraId="6C6C5F5E" w14:textId="77777777" w:rsidR="00574534" w:rsidRPr="002E53C1" w:rsidRDefault="00574534" w:rsidP="001E6AB3">
      <w:r w:rsidRPr="002E53C1">
        <w:t>The CSV data file must contain 24 rows of data per day, having a beginning time of 01:00 and an end time of 24:00.</w:t>
      </w:r>
    </w:p>
    <w:p w14:paraId="14937C6E" w14:textId="346B3AB8" w:rsidR="00574534" w:rsidRPr="002E53C1" w:rsidRDefault="00574534" w:rsidP="00B0182A">
      <w:pPr>
        <w:pStyle w:val="Figure"/>
        <w:jc w:val="center"/>
      </w:pPr>
      <w:r w:rsidRPr="002E53C1">
        <w:rPr>
          <w:lang w:eastAsia="en-CA"/>
        </w:rPr>
        <w:drawing>
          <wp:inline distT="0" distB="0" distL="0" distR="0" wp14:anchorId="6F50EEF9" wp14:editId="0EECC95C">
            <wp:extent cx="2152650" cy="1247775"/>
            <wp:effectExtent l="19050" t="19050" r="19050" b="28575"/>
            <wp:docPr id="23" name="Picture 23" descr="Example of CSV data file as explained in Section 5.3.2, File Format Requirements for Measurement Data Submissions for Virtual Residential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152650" cy="1247775"/>
                    </a:xfrm>
                    <a:prstGeom prst="rect">
                      <a:avLst/>
                    </a:prstGeom>
                    <a:ln w="9525">
                      <a:solidFill>
                        <a:schemeClr val="tx1"/>
                      </a:solidFill>
                    </a:ln>
                  </pic:spPr>
                </pic:pic>
              </a:graphicData>
            </a:graphic>
          </wp:inline>
        </w:drawing>
      </w:r>
    </w:p>
    <w:p w14:paraId="7919555C" w14:textId="35ED105E" w:rsidR="00574534" w:rsidRPr="002E53C1" w:rsidRDefault="00574534" w:rsidP="00574534">
      <w:pPr>
        <w:pStyle w:val="FigureCaption"/>
        <w:ind w:left="720"/>
      </w:pPr>
      <w:bookmarkStart w:id="351" w:name="_Toc35262011"/>
      <w:bookmarkStart w:id="352" w:name="_Toc20316109"/>
      <w:bookmarkStart w:id="353" w:name="_Toc203389592"/>
      <w:r w:rsidRPr="002E53C1">
        <w:t xml:space="preserve">Figure </w:t>
      </w:r>
      <w:r w:rsidR="005F6FBD">
        <w:t>5</w:t>
      </w:r>
      <w:r w:rsidRPr="002E53C1">
        <w:t>-3: Sample CSV File Format for Measurement Data Submission for Residential H</w:t>
      </w:r>
      <w:r w:rsidR="00DC4619">
        <w:t xml:space="preserve">ourly </w:t>
      </w:r>
      <w:r w:rsidRPr="002E53C1">
        <w:t>D</w:t>
      </w:r>
      <w:r w:rsidR="00DC4619">
        <w:t xml:space="preserve">emand </w:t>
      </w:r>
      <w:r w:rsidRPr="002E53C1">
        <w:t>R</w:t>
      </w:r>
      <w:bookmarkEnd w:id="351"/>
      <w:bookmarkEnd w:id="352"/>
      <w:r w:rsidR="00DC4619">
        <w:t>esponse Resource</w:t>
      </w:r>
      <w:bookmarkEnd w:id="353"/>
    </w:p>
    <w:p w14:paraId="5BEC9C9C" w14:textId="3360EE61" w:rsidR="00574534" w:rsidRDefault="00035039" w:rsidP="005E3D5C">
      <w:pPr>
        <w:pStyle w:val="Heading5"/>
      </w:pPr>
      <w:r>
        <w:t>5.3.4</w:t>
      </w:r>
      <w:r w:rsidR="00F253FB">
        <w:t>.2</w:t>
      </w:r>
      <w:r w:rsidR="000362D2" w:rsidRPr="00294E6D">
        <w:tab/>
      </w:r>
      <w:r w:rsidR="00574534" w:rsidRPr="00B0182A">
        <w:t>Timelines for Data Submission and Processing</w:t>
      </w:r>
    </w:p>
    <w:p w14:paraId="5D1EDB6F" w14:textId="5B14D03E" w:rsidR="00377625" w:rsidRPr="0021671B" w:rsidRDefault="0021671B" w:rsidP="00377625">
      <w:pPr>
        <w:pStyle w:val="ListParagraph"/>
        <w:numPr>
          <w:ilvl w:val="0"/>
          <w:numId w:val="0"/>
        </w:numPr>
      </w:pPr>
      <w:r w:rsidRPr="000C4F2E">
        <w:t>(</w:t>
      </w:r>
      <w:r w:rsidR="00B0329A" w:rsidRPr="004558AD">
        <w:rPr>
          <w:b/>
        </w:rPr>
        <w:t xml:space="preserve">MR. Ch.9 </w:t>
      </w:r>
      <w:r w:rsidR="00B0329A">
        <w:rPr>
          <w:b/>
        </w:rPr>
        <w:t>s.</w:t>
      </w:r>
      <w:r w:rsidR="00B0329A" w:rsidRPr="004558AD">
        <w:rPr>
          <w:b/>
        </w:rPr>
        <w:t>4.13</w:t>
      </w:r>
      <w:r w:rsidRPr="000C4F2E">
        <w:t>)</w:t>
      </w:r>
    </w:p>
    <w:p w14:paraId="1F4105FC" w14:textId="012821C4" w:rsidR="00574534" w:rsidRPr="00B62BBD" w:rsidRDefault="00574534" w:rsidP="005967F0">
      <w:r w:rsidRPr="00B62BBD">
        <w:t>Upon activation,</w:t>
      </w:r>
      <w:r w:rsidRPr="00B62BBD">
        <w:rPr>
          <w:i/>
        </w:rPr>
        <w:t xml:space="preserve"> capacity market participants </w:t>
      </w:r>
      <w:r w:rsidRPr="00B62BBD">
        <w:t>must submit their measurement data no later than the 6</w:t>
      </w:r>
      <w:r w:rsidRPr="00B62BBD">
        <w:rPr>
          <w:vertAlign w:val="superscript"/>
        </w:rPr>
        <w:t>th</w:t>
      </w:r>
      <w:r w:rsidRPr="00B62BBD">
        <w:t xml:space="preserve"> </w:t>
      </w:r>
      <w:r w:rsidRPr="00B62BBD">
        <w:rPr>
          <w:i/>
        </w:rPr>
        <w:t xml:space="preserve">business day </w:t>
      </w:r>
      <w:r w:rsidRPr="00B62BBD">
        <w:t xml:space="preserve">before the end of the subsequent month. Refer to </w:t>
      </w:r>
      <w:r w:rsidRPr="00B62BBD">
        <w:rPr>
          <w:bCs/>
        </w:rPr>
        <w:t xml:space="preserve">the latest Demand Response Contributor Management and Measurement Data Submission Timelines posted on the </w:t>
      </w:r>
      <w:r w:rsidRPr="00804A46">
        <w:rPr>
          <w:bCs/>
          <w:i/>
        </w:rPr>
        <w:t>IESO</w:t>
      </w:r>
      <w:r w:rsidRPr="00B62BBD">
        <w:rPr>
          <w:bCs/>
        </w:rPr>
        <w:t xml:space="preserve"> public </w:t>
      </w:r>
      <w:r w:rsidR="00963C57">
        <w:rPr>
          <w:bCs/>
        </w:rPr>
        <w:t>w</w:t>
      </w:r>
      <w:r w:rsidR="00024544" w:rsidRPr="00024544">
        <w:rPr>
          <w:bCs/>
        </w:rPr>
        <w:t xml:space="preserve">ebsite </w:t>
      </w:r>
      <w:r w:rsidRPr="00B62BBD">
        <w:rPr>
          <w:bCs/>
        </w:rPr>
        <w:t>under Market Calendars</w:t>
      </w:r>
      <w:r w:rsidRPr="00B62BBD">
        <w:t xml:space="preserve"> </w:t>
      </w:r>
      <w:r w:rsidRPr="00B62BBD">
        <w:rPr>
          <w:bCs/>
        </w:rPr>
        <w:t>for details.</w:t>
      </w:r>
    </w:p>
    <w:p w14:paraId="1C8F4AF3" w14:textId="17C567E7" w:rsidR="00574534" w:rsidRPr="00B62BBD" w:rsidRDefault="00574534" w:rsidP="005967F0">
      <w:r w:rsidRPr="00B62BBD">
        <w:t xml:space="preserve">The </w:t>
      </w:r>
      <w:r w:rsidRPr="00B62BBD">
        <w:rPr>
          <w:i/>
        </w:rPr>
        <w:t xml:space="preserve">IESO </w:t>
      </w:r>
      <w:r w:rsidRPr="00B62BBD">
        <w:t xml:space="preserve">will process all measurement data submissions and respond to the </w:t>
      </w:r>
      <w:r w:rsidRPr="00B62BBD">
        <w:rPr>
          <w:i/>
        </w:rPr>
        <w:t xml:space="preserve">capacity market participant </w:t>
      </w:r>
      <w:r w:rsidRPr="00B62BBD">
        <w:t>with notice of any errors by the 4</w:t>
      </w:r>
      <w:r w:rsidRPr="00B62BBD">
        <w:rPr>
          <w:vertAlign w:val="superscript"/>
        </w:rPr>
        <w:t>th</w:t>
      </w:r>
      <w:r w:rsidRPr="00B62BBD">
        <w:t xml:space="preserve"> </w:t>
      </w:r>
      <w:r w:rsidRPr="00B62BBD">
        <w:rPr>
          <w:i/>
        </w:rPr>
        <w:t>business day</w:t>
      </w:r>
      <w:r w:rsidRPr="00B62BBD">
        <w:t xml:space="preserve"> prior to the start of the effective month. The </w:t>
      </w:r>
      <w:r w:rsidRPr="00B62BBD">
        <w:rPr>
          <w:i/>
        </w:rPr>
        <w:t>capacity market participant</w:t>
      </w:r>
      <w:r w:rsidRPr="00B62BBD">
        <w:t xml:space="preserve"> will then have (at a minimum of) </w:t>
      </w:r>
      <w:r w:rsidR="009C6CA3">
        <w:t>two</w:t>
      </w:r>
      <w:r w:rsidRPr="00B62BBD">
        <w:t xml:space="preserve"> </w:t>
      </w:r>
      <w:r w:rsidRPr="00B62BBD">
        <w:rPr>
          <w:i/>
        </w:rPr>
        <w:t>business days</w:t>
      </w:r>
      <w:r w:rsidRPr="00B62BBD">
        <w:t xml:space="preserve"> from the date the </w:t>
      </w:r>
      <w:r w:rsidRPr="00B62BBD">
        <w:rPr>
          <w:i/>
        </w:rPr>
        <w:t>IESO</w:t>
      </w:r>
      <w:r w:rsidRPr="00B62BBD">
        <w:t xml:space="preserve"> provides such notice </w:t>
      </w:r>
      <w:r w:rsidRPr="00B62BBD">
        <w:lastRenderedPageBreak/>
        <w:t xml:space="preserve">to correct and resubmit a revised measurement data file through Online IESO. Measurement data submissions not submitted by the specified deadlines will incur non-performance charges in accordance with </w:t>
      </w:r>
      <w:r w:rsidR="004558AD" w:rsidRPr="004558AD">
        <w:rPr>
          <w:b/>
        </w:rPr>
        <w:t xml:space="preserve">MR. Ch.9 </w:t>
      </w:r>
      <w:r w:rsidR="00C93195">
        <w:rPr>
          <w:b/>
        </w:rPr>
        <w:t>s.</w:t>
      </w:r>
      <w:r w:rsidR="004558AD" w:rsidRPr="004558AD">
        <w:rPr>
          <w:b/>
        </w:rPr>
        <w:t>4.13</w:t>
      </w:r>
      <w:r w:rsidRPr="00B62BBD">
        <w:t>.</w:t>
      </w:r>
    </w:p>
    <w:p w14:paraId="403AFACF" w14:textId="0E94149E" w:rsidR="00574534" w:rsidRDefault="00574534" w:rsidP="002B3310">
      <w:pPr>
        <w:rPr>
          <w:i/>
        </w:rPr>
      </w:pPr>
      <w:r w:rsidRPr="00B62BBD">
        <w:rPr>
          <w:i/>
        </w:rPr>
        <w:t>Capacity market participants</w:t>
      </w:r>
      <w:r w:rsidRPr="00B62BBD">
        <w:t xml:space="preserve"> must retain individual </w:t>
      </w:r>
      <w:r w:rsidR="000E797A">
        <w:rPr>
          <w:i/>
        </w:rPr>
        <w:t xml:space="preserve">demand response </w:t>
      </w:r>
      <w:r w:rsidR="00760FDD">
        <w:rPr>
          <w:i/>
        </w:rPr>
        <w:t xml:space="preserve">contributor </w:t>
      </w:r>
      <w:r w:rsidRPr="00B62BBD">
        <w:t xml:space="preserve">measurement data and all supporting information provided at the time of registration, for audit purposes for a period of seven (7) years. The </w:t>
      </w:r>
      <w:r w:rsidRPr="00B62BBD">
        <w:rPr>
          <w:i/>
        </w:rPr>
        <w:t>IESO</w:t>
      </w:r>
      <w:r w:rsidRPr="00B62BBD">
        <w:t xml:space="preserve"> may request such information </w:t>
      </w:r>
      <w:proofErr w:type="gramStart"/>
      <w:r w:rsidRPr="00B62BBD">
        <w:t>in order to</w:t>
      </w:r>
      <w:proofErr w:type="gramEnd"/>
      <w:r w:rsidRPr="00B62BBD">
        <w:t xml:space="preserve"> verify the accuracy of information disclosed by the </w:t>
      </w:r>
      <w:r w:rsidRPr="00B62BBD">
        <w:rPr>
          <w:i/>
        </w:rPr>
        <w:t>capacity market participant.</w:t>
      </w:r>
    </w:p>
    <w:p w14:paraId="31B4A952" w14:textId="54783D66" w:rsidR="00574534" w:rsidRPr="00B670A9" w:rsidRDefault="009F51A3" w:rsidP="005E3D5C">
      <w:pPr>
        <w:pStyle w:val="Heading5"/>
      </w:pPr>
      <w:r>
        <w:t>5.3.</w:t>
      </w:r>
      <w:r w:rsidR="00035039">
        <w:t>4</w:t>
      </w:r>
      <w:r>
        <w:t>.3</w:t>
      </w:r>
      <w:r>
        <w:tab/>
      </w:r>
      <w:r w:rsidR="00574534" w:rsidRPr="00B670A9">
        <w:t xml:space="preserve">VEE Process for Virtual C&amp;I </w:t>
      </w:r>
      <w:r w:rsidR="00760FDD">
        <w:t xml:space="preserve">Hourly Demand Response </w:t>
      </w:r>
      <w:r w:rsidR="00574534">
        <w:t>C</w:t>
      </w:r>
      <w:r w:rsidR="00574534" w:rsidRPr="00B670A9">
        <w:t>ontributors</w:t>
      </w:r>
    </w:p>
    <w:p w14:paraId="7AD08B9F" w14:textId="0D8AA41D" w:rsidR="00574534" w:rsidRDefault="00574534" w:rsidP="005967F0">
      <w:r>
        <w:t xml:space="preserve">For virtual C&amp;I </w:t>
      </w:r>
      <w:r w:rsidR="00760FDD" w:rsidRPr="6DA6C8E8">
        <w:rPr>
          <w:i/>
          <w:iCs/>
        </w:rPr>
        <w:t>demand response</w:t>
      </w:r>
      <w:r w:rsidR="00760FDD">
        <w:t xml:space="preserve"> </w:t>
      </w:r>
      <w:r w:rsidRPr="00A34C41">
        <w:rPr>
          <w:i/>
        </w:rPr>
        <w:t>contributors</w:t>
      </w:r>
      <w:r>
        <w:t xml:space="preserve">, if the </w:t>
      </w:r>
      <w:r>
        <w:rPr>
          <w:i/>
        </w:rPr>
        <w:t>capacity market participant</w:t>
      </w:r>
      <w:r>
        <w:t xml:space="preserve"> has identified, within the measurement data submission deadline, that a portion of the measurement data is missing for </w:t>
      </w:r>
      <w:proofErr w:type="gramStart"/>
      <w:r>
        <w:t xml:space="preserve">particular </w:t>
      </w:r>
      <w:r w:rsidR="00F96590">
        <w:rPr>
          <w:i/>
        </w:rPr>
        <w:t>demand</w:t>
      </w:r>
      <w:proofErr w:type="gramEnd"/>
      <w:r w:rsidR="00F96590">
        <w:rPr>
          <w:i/>
        </w:rPr>
        <w:t xml:space="preserve"> response </w:t>
      </w:r>
      <w:r w:rsidR="0061522B" w:rsidRPr="000F4A0B">
        <w:rPr>
          <w:i/>
        </w:rPr>
        <w:t>contributor</w:t>
      </w:r>
      <w:r>
        <w:t xml:space="preserve">(s), the </w:t>
      </w:r>
      <w:r>
        <w:rPr>
          <w:i/>
        </w:rPr>
        <w:t>capacity market participant</w:t>
      </w:r>
      <w:r>
        <w:t xml:space="preserve"> shall:</w:t>
      </w:r>
    </w:p>
    <w:p w14:paraId="2D8954FD" w14:textId="5D59965A" w:rsidR="00574534" w:rsidRPr="0011491D" w:rsidRDefault="00574534" w:rsidP="00A47C15">
      <w:pPr>
        <w:pStyle w:val="ListBullet"/>
      </w:pPr>
      <w:r w:rsidRPr="0011491D">
        <w:t xml:space="preserve">Collect data for all </w:t>
      </w:r>
      <w:r w:rsidR="00F96590">
        <w:rPr>
          <w:i/>
        </w:rPr>
        <w:t>demand response</w:t>
      </w:r>
      <w:r w:rsidR="00F96590" w:rsidRPr="000F4A0B">
        <w:rPr>
          <w:i/>
        </w:rPr>
        <w:t xml:space="preserve"> </w:t>
      </w:r>
      <w:r w:rsidR="0061522B" w:rsidRPr="000F4A0B">
        <w:rPr>
          <w:i/>
        </w:rPr>
        <w:t>contributor</w:t>
      </w:r>
      <w:r w:rsidR="0061522B" w:rsidRPr="0011491D">
        <w:t xml:space="preserve">s </w:t>
      </w:r>
      <w:r w:rsidRPr="0011491D">
        <w:t>for the period of three months excluding the missing period</w:t>
      </w:r>
    </w:p>
    <w:p w14:paraId="088E3C10" w14:textId="1AC699CB" w:rsidR="00574534" w:rsidRPr="007078A4" w:rsidRDefault="00574534" w:rsidP="00A47C15">
      <w:pPr>
        <w:pStyle w:val="ListBullet"/>
      </w:pPr>
      <w:r>
        <w:t>Utilize</w:t>
      </w:r>
      <w:r w:rsidRPr="0011491D">
        <w:t xml:space="preserve"> the following Validation, Estimation and Editing (VEE) criteria for virtual </w:t>
      </w:r>
      <w:r>
        <w:t xml:space="preserve">C&amp;I </w:t>
      </w:r>
      <w:r w:rsidR="00760FDD" w:rsidRPr="6DA6C8E8">
        <w:rPr>
          <w:i/>
          <w:iCs/>
        </w:rPr>
        <w:t>demand response</w:t>
      </w:r>
      <w:r w:rsidR="00760FDD">
        <w:t xml:space="preserve"> </w:t>
      </w:r>
      <w:r w:rsidRPr="00A34C41">
        <w:rPr>
          <w:i/>
        </w:rPr>
        <w:t>contributors</w:t>
      </w:r>
      <w:r w:rsidRPr="00D316EE">
        <w:t xml:space="preserve"> </w:t>
      </w:r>
      <w:r>
        <w:t>t</w:t>
      </w:r>
      <w:r w:rsidRPr="0011491D">
        <w:t>o acco</w:t>
      </w:r>
      <w:r>
        <w:t>unt for the missing period</w:t>
      </w:r>
      <w:r w:rsidRPr="0011491D">
        <w:t>:</w:t>
      </w:r>
    </w:p>
    <w:p w14:paraId="53A2F699" w14:textId="77777777" w:rsidR="00574534" w:rsidRPr="0011491D" w:rsidRDefault="00574534" w:rsidP="00A47C15">
      <w:pPr>
        <w:pStyle w:val="ListBullet2"/>
      </w:pPr>
      <w:r w:rsidRPr="0011491D">
        <w:t xml:space="preserve">If the data is missing for any period outside </w:t>
      </w:r>
      <w:r>
        <w:t>t</w:t>
      </w:r>
      <w:r w:rsidRPr="0011491D">
        <w:t xml:space="preserve">he </w:t>
      </w:r>
      <w:r>
        <w:t xml:space="preserve">hours of a </w:t>
      </w:r>
      <w:r w:rsidRPr="005967F0">
        <w:rPr>
          <w:i/>
        </w:rPr>
        <w:t>demand response</w:t>
      </w:r>
      <w:r>
        <w:t xml:space="preserve"> </w:t>
      </w:r>
      <w:r w:rsidRPr="0011491D">
        <w:t xml:space="preserve">activation </w:t>
      </w:r>
      <w:r>
        <w:t>event;</w:t>
      </w:r>
      <w:r w:rsidRPr="0011491D">
        <w:t xml:space="preserve"> measurement data for the missing period will be estimated to zero.</w:t>
      </w:r>
    </w:p>
    <w:p w14:paraId="2DDB1BAF" w14:textId="284117AB" w:rsidR="00574534" w:rsidRPr="004F0E7A" w:rsidRDefault="00574534" w:rsidP="00A47C15">
      <w:pPr>
        <w:pStyle w:val="ListBullet2"/>
      </w:pPr>
      <w:r w:rsidRPr="0011491D">
        <w:t xml:space="preserve">If the data is missing </w:t>
      </w:r>
      <w:r>
        <w:t>for any period within</w:t>
      </w:r>
      <w:r w:rsidRPr="0011491D">
        <w:t xml:space="preserve"> the </w:t>
      </w:r>
      <w:r w:rsidRPr="005967F0">
        <w:rPr>
          <w:i/>
        </w:rPr>
        <w:t>demand response</w:t>
      </w:r>
      <w:r>
        <w:t xml:space="preserve"> </w:t>
      </w:r>
      <w:r w:rsidRPr="0011491D">
        <w:t xml:space="preserve">activation </w:t>
      </w:r>
      <w:r>
        <w:t>event;</w:t>
      </w:r>
      <w:r w:rsidRPr="0011491D">
        <w:t xml:space="preserve"> the </w:t>
      </w:r>
      <w:r>
        <w:rPr>
          <w:i/>
        </w:rPr>
        <w:t>capacity market participant</w:t>
      </w:r>
      <w:r w:rsidRPr="0011491D">
        <w:t xml:space="preserve"> </w:t>
      </w:r>
      <w:r>
        <w:t>shall</w:t>
      </w:r>
      <w:r w:rsidRPr="0011491D">
        <w:t xml:space="preserve"> take the highest </w:t>
      </w:r>
      <w:r w:rsidR="00964C73">
        <w:t>five-</w:t>
      </w:r>
      <w:r w:rsidRPr="0011491D">
        <w:t>min</w:t>
      </w:r>
      <w:r w:rsidR="006F4F06">
        <w:t>ute</w:t>
      </w:r>
      <w:r w:rsidRPr="0011491D">
        <w:t xml:space="preserve"> interval </w:t>
      </w:r>
      <w:r w:rsidRPr="005967F0">
        <w:rPr>
          <w:i/>
        </w:rPr>
        <w:t>energy</w:t>
      </w:r>
      <w:r w:rsidRPr="0011491D">
        <w:t xml:space="preserve"> value (kWh) from the entire </w:t>
      </w:r>
      <w:r>
        <w:t>three</w:t>
      </w:r>
      <w:r w:rsidRPr="0011491D">
        <w:t xml:space="preserve">-month data set and estimate the missing </w:t>
      </w:r>
      <w:r>
        <w:t>period</w:t>
      </w:r>
      <w:r w:rsidRPr="0011491D">
        <w:t xml:space="preserve"> with that value.</w:t>
      </w:r>
    </w:p>
    <w:p w14:paraId="49C1C2B8" w14:textId="56B1DEF6" w:rsidR="00574534" w:rsidRDefault="00574534" w:rsidP="00574534">
      <w:pPr>
        <w:spacing w:before="240"/>
      </w:pPr>
      <w:r>
        <w:rPr>
          <w:i/>
        </w:rPr>
        <w:t>Capacity market participants</w:t>
      </w:r>
      <w:r>
        <w:t xml:space="preserve"> must submit a “Measurement Data Control Sheet” with each measurement data submission identifying </w:t>
      </w:r>
      <w:r w:rsidR="00F96590">
        <w:rPr>
          <w:i/>
        </w:rPr>
        <w:t xml:space="preserve">demand response </w:t>
      </w:r>
      <w:r w:rsidR="0061522B" w:rsidRPr="000F4A0B">
        <w:rPr>
          <w:i/>
        </w:rPr>
        <w:t>contributor</w:t>
      </w:r>
      <w:r w:rsidR="0061522B" w:rsidRPr="001E7EF4">
        <w:t xml:space="preserve">s </w:t>
      </w:r>
      <w:r>
        <w:t>with VEE data (if applicable). A template of the “Measurement Data Control Sheet” can be found in</w:t>
      </w:r>
      <w:r w:rsidR="00587417">
        <w:t xml:space="preserve"> </w:t>
      </w:r>
      <w:hyperlink w:anchor="_Template_for_Measurement" w:history="1">
        <w:r w:rsidR="00587417" w:rsidRPr="00A31E1C">
          <w:rPr>
            <w:rStyle w:val="Hyperlink"/>
            <w:rFonts w:cstheme="minorBidi"/>
            <w:noProof w:val="0"/>
            <w:lang w:eastAsia="en-US"/>
          </w:rPr>
          <w:t>Appendix B</w:t>
        </w:r>
      </w:hyperlink>
      <w:r w:rsidR="00587417">
        <w:rPr>
          <w:b/>
          <w:bCs/>
          <w:lang w:val="en-US"/>
        </w:rPr>
        <w:t>.</w:t>
      </w:r>
      <w:r>
        <w:t xml:space="preserve"> </w:t>
      </w:r>
    </w:p>
    <w:p w14:paraId="2957E4E3" w14:textId="4885B7A9" w:rsidR="007D2FBE" w:rsidRPr="007078A4" w:rsidRDefault="00574534" w:rsidP="00574534">
      <w:pPr>
        <w:spacing w:before="240"/>
      </w:pPr>
      <w:r w:rsidRPr="007078A4">
        <w:t xml:space="preserve">At the time of </w:t>
      </w:r>
      <w:r>
        <w:t xml:space="preserve">an </w:t>
      </w:r>
      <w:r w:rsidRPr="007078A4">
        <w:t xml:space="preserve">audit, the </w:t>
      </w:r>
      <w:r w:rsidRPr="00804A46">
        <w:rPr>
          <w:i/>
        </w:rPr>
        <w:t>IESO</w:t>
      </w:r>
      <w:r w:rsidRPr="007078A4">
        <w:t xml:space="preserve"> </w:t>
      </w:r>
      <w:r>
        <w:t>shall</w:t>
      </w:r>
      <w:r w:rsidRPr="007078A4">
        <w:t xml:space="preserve"> </w:t>
      </w:r>
      <w:proofErr w:type="gramStart"/>
      <w:r w:rsidRPr="007078A4">
        <w:t>take into account</w:t>
      </w:r>
      <w:proofErr w:type="gramEnd"/>
      <w:r w:rsidRPr="007078A4">
        <w:t xml:space="preserve"> </w:t>
      </w:r>
      <w:r>
        <w:t xml:space="preserve">all supporting information provided by the </w:t>
      </w:r>
      <w:r>
        <w:rPr>
          <w:i/>
        </w:rPr>
        <w:t>capacity market participant</w:t>
      </w:r>
      <w:r w:rsidRPr="004E0949">
        <w:rPr>
          <w:i/>
        </w:rPr>
        <w:t xml:space="preserve"> </w:t>
      </w:r>
      <w:r>
        <w:t xml:space="preserve">including measurement data submitted during the </w:t>
      </w:r>
      <w:r w:rsidR="006A73D2">
        <w:rPr>
          <w:i/>
        </w:rPr>
        <w:t>capacity auction commitment period</w:t>
      </w:r>
      <w:r>
        <w:t>, the actual</w:t>
      </w:r>
      <w:r w:rsidRPr="007078A4">
        <w:t xml:space="preserve"> measurement </w:t>
      </w:r>
      <w:r>
        <w:t>data</w:t>
      </w:r>
      <w:r w:rsidRPr="007078A4">
        <w:rPr>
          <w:i/>
        </w:rPr>
        <w:t xml:space="preserve"> </w:t>
      </w:r>
      <w:r w:rsidRPr="00A6098D">
        <w:t>submitted</w:t>
      </w:r>
      <w:r w:rsidRPr="007078A4">
        <w:t xml:space="preserve"> </w:t>
      </w:r>
      <w:r>
        <w:t>at the time of the au</w:t>
      </w:r>
      <w:r w:rsidRPr="007078A4">
        <w:t>d</w:t>
      </w:r>
      <w:r>
        <w:t xml:space="preserve">it </w:t>
      </w:r>
      <w:r w:rsidRPr="007078A4">
        <w:t>along with the</w:t>
      </w:r>
      <w:r w:rsidRPr="00AD5385">
        <w:t xml:space="preserve"> </w:t>
      </w:r>
      <w:r>
        <w:t xml:space="preserve">measurement data </w:t>
      </w:r>
      <w:r w:rsidRPr="00397A5C">
        <w:t>control sheet</w:t>
      </w:r>
      <w:r>
        <w:t xml:space="preserve"> (if applicable)</w:t>
      </w:r>
      <w:r w:rsidR="00760FDD" w:rsidRPr="00760FDD">
        <w:t xml:space="preserve"> </w:t>
      </w:r>
      <w:r w:rsidR="00760FDD">
        <w:t xml:space="preserve">or with declared </w:t>
      </w:r>
      <w:r w:rsidR="00760FDD" w:rsidRPr="00593CE4">
        <w:rPr>
          <w:i/>
        </w:rPr>
        <w:t>contributor outage</w:t>
      </w:r>
      <w:r w:rsidR="00760FDD">
        <w:rPr>
          <w:i/>
        </w:rPr>
        <w:t>(s)</w:t>
      </w:r>
      <w:r w:rsidRPr="007078A4">
        <w:t>.</w:t>
      </w:r>
    </w:p>
    <w:p w14:paraId="7A7D50CC" w14:textId="77777777" w:rsidR="009D4B65" w:rsidRDefault="007D2FBE" w:rsidP="00EC2560">
      <w:pPr>
        <w:pStyle w:val="Heading4"/>
        <w:numPr>
          <w:ilvl w:val="2"/>
          <w:numId w:val="93"/>
        </w:numPr>
      </w:pPr>
      <w:bookmarkStart w:id="354" w:name="_Testing_of_Capacity"/>
      <w:bookmarkStart w:id="355" w:name="_Toc38270064"/>
      <w:bookmarkStart w:id="356" w:name="_Toc38270502"/>
      <w:bookmarkStart w:id="357" w:name="_Toc203389567"/>
      <w:bookmarkEnd w:id="354"/>
      <w:r w:rsidRPr="00294E6D">
        <w:lastRenderedPageBreak/>
        <w:t>T</w:t>
      </w:r>
      <w:bookmarkStart w:id="358" w:name="_Toc35261687"/>
      <w:bookmarkEnd w:id="355"/>
      <w:bookmarkEnd w:id="356"/>
      <w:r w:rsidR="00574534" w:rsidRPr="00294E6D">
        <w:t>esting of Capacity Auction Resources</w:t>
      </w:r>
      <w:bookmarkEnd w:id="357"/>
    </w:p>
    <w:p w14:paraId="6A09B010" w14:textId="5F04C301" w:rsidR="009D4B65" w:rsidRDefault="009D4B65" w:rsidP="00E6004A">
      <w:pPr>
        <w:pStyle w:val="BodyText"/>
        <w:keepNext/>
        <w:rPr>
          <w:rFonts w:eastAsiaTheme="minorEastAsia"/>
        </w:rPr>
      </w:pPr>
      <w:r w:rsidRPr="5C6B2C45">
        <w:rPr>
          <w:rFonts w:eastAsiaTheme="minorEastAsia"/>
        </w:rPr>
        <w:t>(</w:t>
      </w:r>
      <w:r w:rsidR="008D6276">
        <w:rPr>
          <w:rFonts w:eastAsiaTheme="minorEastAsia"/>
        </w:rPr>
        <w:t>MR</w:t>
      </w:r>
      <w:r w:rsidR="00C93195">
        <w:rPr>
          <w:rFonts w:eastAsiaTheme="minorEastAsia"/>
        </w:rPr>
        <w:t xml:space="preserve"> Ch.7</w:t>
      </w:r>
      <w:r w:rsidRPr="5C6B2C45">
        <w:rPr>
          <w:rFonts w:eastAsiaTheme="minorEastAsia"/>
        </w:rPr>
        <w:t xml:space="preserve"> s</w:t>
      </w:r>
      <w:r w:rsidR="00C93195">
        <w:rPr>
          <w:rFonts w:eastAsiaTheme="minorEastAsia"/>
        </w:rPr>
        <w:t>s.</w:t>
      </w:r>
      <w:r w:rsidRPr="5C6B2C45">
        <w:rPr>
          <w:rFonts w:eastAsiaTheme="minorEastAsia"/>
        </w:rPr>
        <w:t xml:space="preserve">19.4.11, 19.5.7, 19.7.7, 19.9.6, 19.9B.7, and 19.11.7) </w:t>
      </w:r>
    </w:p>
    <w:p w14:paraId="1E5180CE" w14:textId="1332DA4B" w:rsidR="00C36D5E" w:rsidRDefault="00A61182" w:rsidP="005E3D5C">
      <w:pPr>
        <w:pStyle w:val="Heading5"/>
      </w:pPr>
      <w:r>
        <w:t>5.3.</w:t>
      </w:r>
      <w:r w:rsidR="00035039">
        <w:t>5</w:t>
      </w:r>
      <w:r>
        <w:t>.1</w:t>
      </w:r>
      <w:r>
        <w:tab/>
      </w:r>
      <w:r w:rsidR="00C36D5E">
        <w:t>Capacity Auction Capacity Test</w:t>
      </w:r>
    </w:p>
    <w:p w14:paraId="37C7239F" w14:textId="06BBDD2D" w:rsidR="00C36D5E" w:rsidRPr="00A61182" w:rsidRDefault="00C36D5E" w:rsidP="005E3D5C">
      <w:pPr>
        <w:pStyle w:val="Heading5"/>
      </w:pPr>
      <w:r w:rsidRPr="00A61182">
        <w:t>Hourly Demand Response Resources, Capacity Dispatchable Load Resources, Capacity Generation Resources,</w:t>
      </w:r>
      <w:ins w:id="359" w:author="Author">
        <w:r w:rsidR="008A2A3B">
          <w:t xml:space="preserve"> System-</w:t>
        </w:r>
        <w:r w:rsidR="00E8472A">
          <w:t>b</w:t>
        </w:r>
        <w:r w:rsidR="008A2A3B">
          <w:t>acked Capacity Import Resources</w:t>
        </w:r>
      </w:ins>
      <w:r w:rsidRPr="00A61182">
        <w:t xml:space="preserve"> and Capacity Storage Resources</w:t>
      </w:r>
    </w:p>
    <w:p w14:paraId="6DAE5ADC" w14:textId="2D2B807D" w:rsidR="00C36D5E" w:rsidRPr="00EB7A63" w:rsidRDefault="00C36D5E" w:rsidP="00C36D5E">
      <w:pPr>
        <w:pStyle w:val="BodyText"/>
      </w:pPr>
      <w:r>
        <w:t xml:space="preserve">Each </w:t>
      </w:r>
      <w:r w:rsidRPr="008529B5">
        <w:rPr>
          <w:i/>
        </w:rPr>
        <w:t>obligation period</w:t>
      </w:r>
      <w:r>
        <w:t xml:space="preserve">, the </w:t>
      </w:r>
      <w:r w:rsidRPr="49F3C474">
        <w:rPr>
          <w:i/>
          <w:iCs/>
        </w:rPr>
        <w:t xml:space="preserve">IESO </w:t>
      </w:r>
      <w:r>
        <w:t>will determine a consecutive five-</w:t>
      </w:r>
      <w:r w:rsidRPr="49F3C474">
        <w:rPr>
          <w:i/>
          <w:iCs/>
        </w:rPr>
        <w:t>business day</w:t>
      </w:r>
      <w:r>
        <w:t xml:space="preserve"> window (the “</w:t>
      </w:r>
      <w:r w:rsidRPr="003E75F8">
        <w:rPr>
          <w:b/>
        </w:rPr>
        <w:t>testing window</w:t>
      </w:r>
      <w:r>
        <w:t xml:space="preserve">”) within which applicable </w:t>
      </w:r>
      <w:r w:rsidRPr="49F3C474">
        <w:rPr>
          <w:i/>
          <w:iCs/>
        </w:rPr>
        <w:t>capacity auction resources</w:t>
      </w:r>
      <w:r>
        <w:t xml:space="preserve"> shall conduct their </w:t>
      </w:r>
      <w:r w:rsidRPr="49F3C474">
        <w:rPr>
          <w:i/>
          <w:iCs/>
        </w:rPr>
        <w:t>capacity auction capacity test.</w:t>
      </w:r>
      <w:r>
        <w:t xml:space="preserve"> The </w:t>
      </w:r>
      <w:r w:rsidRPr="49F3C474">
        <w:rPr>
          <w:i/>
          <w:iCs/>
        </w:rPr>
        <w:t xml:space="preserve">IESO </w:t>
      </w:r>
      <w:r>
        <w:t xml:space="preserve">shall issue an advisory notice indicating when the testing window will be scheduled, a minimum of 10 </w:t>
      </w:r>
      <w:r w:rsidRPr="49F3C474">
        <w:rPr>
          <w:i/>
          <w:iCs/>
        </w:rPr>
        <w:t>business days</w:t>
      </w:r>
      <w:r>
        <w:t xml:space="preserve"> in advance of the testing window. To execute a </w:t>
      </w:r>
      <w:r w:rsidRPr="49F3C474">
        <w:rPr>
          <w:i/>
          <w:iCs/>
        </w:rPr>
        <w:t>capacity auction capacity test</w:t>
      </w:r>
      <w:r>
        <w:t xml:space="preserve">, the </w:t>
      </w:r>
      <w:r>
        <w:rPr>
          <w:i/>
          <w:iCs/>
        </w:rPr>
        <w:t>capacity market participant</w:t>
      </w:r>
      <w:r>
        <w:t xml:space="preserve"> will be required to schedule their </w:t>
      </w:r>
      <w:r w:rsidRPr="49F3C474">
        <w:rPr>
          <w:i/>
          <w:iCs/>
        </w:rPr>
        <w:t>capacity auction resource</w:t>
      </w:r>
      <w:r>
        <w:t xml:space="preserve"> for activation in the </w:t>
      </w:r>
      <w:r w:rsidRPr="49F3C474">
        <w:rPr>
          <w:i/>
          <w:iCs/>
        </w:rPr>
        <w:t>energy market</w:t>
      </w:r>
      <w:r>
        <w:t xml:space="preserve"> to its </w:t>
      </w:r>
      <w:r w:rsidRPr="49F3C474">
        <w:rPr>
          <w:i/>
          <w:iCs/>
        </w:rPr>
        <w:t xml:space="preserve">cleared ICAP </w:t>
      </w:r>
      <w:r w:rsidRPr="00346E79">
        <w:t xml:space="preserve">and then </w:t>
      </w:r>
      <w:r>
        <w:t>deliver</w:t>
      </w:r>
      <w:r w:rsidRPr="49F3C474">
        <w:rPr>
          <w:i/>
          <w:iCs/>
        </w:rPr>
        <w:t xml:space="preserve"> </w:t>
      </w:r>
      <w:r w:rsidRPr="00346E79">
        <w:t xml:space="preserve">to that </w:t>
      </w:r>
      <w:r w:rsidRPr="49F3C474">
        <w:rPr>
          <w:i/>
          <w:iCs/>
        </w:rPr>
        <w:t xml:space="preserve">cleared ICAP </w:t>
      </w:r>
      <w:r w:rsidRPr="00346E79">
        <w:t>amount</w:t>
      </w:r>
      <w:r>
        <w:t xml:space="preserve"> for a </w:t>
      </w:r>
      <w:r w:rsidR="002022C9" w:rsidRPr="002022C9">
        <w:rPr>
          <w:i/>
        </w:rPr>
        <w:t>resource</w:t>
      </w:r>
      <w:r>
        <w:t xml:space="preserve">-specific duration of time, </w:t>
      </w:r>
      <w:r w:rsidR="004558AD" w:rsidRPr="00FD335C">
        <w:t xml:space="preserve">within the testing window and within the applicable </w:t>
      </w:r>
      <w:r w:rsidR="004558AD" w:rsidRPr="00FD335C">
        <w:rPr>
          <w:i/>
          <w:iCs/>
        </w:rPr>
        <w:t xml:space="preserve">availability </w:t>
      </w:r>
      <w:r w:rsidR="004558AD" w:rsidRPr="00D1599F">
        <w:rPr>
          <w:i/>
          <w:iCs/>
        </w:rPr>
        <w:t>window</w:t>
      </w:r>
      <w:r w:rsidR="004558AD" w:rsidRPr="00D1599F">
        <w:t>.</w:t>
      </w:r>
      <w:r>
        <w:t xml:space="preserve"> </w:t>
      </w:r>
    </w:p>
    <w:p w14:paraId="54E08A6E" w14:textId="77777777" w:rsidR="00C36D5E" w:rsidRDefault="00C36D5E" w:rsidP="00C36D5E">
      <w:pPr>
        <w:pStyle w:val="BodyText"/>
      </w:pPr>
      <w:r>
        <w:t xml:space="preserve">Refer to Table 5-1 below for more details on the specific testing procedure that </w:t>
      </w:r>
      <w:r w:rsidRPr="49F3C474">
        <w:rPr>
          <w:i/>
          <w:iCs/>
        </w:rPr>
        <w:t>capacity market participants</w:t>
      </w:r>
      <w:r>
        <w:t xml:space="preserve"> shall follow to fulfill their </w:t>
      </w:r>
      <w:r w:rsidRPr="49F3C474">
        <w:rPr>
          <w:i/>
          <w:iCs/>
        </w:rPr>
        <w:t>capacity auction capacity test</w:t>
      </w:r>
      <w:r>
        <w:t xml:space="preserve"> requirements for each </w:t>
      </w:r>
      <w:r w:rsidRPr="00097303">
        <w:rPr>
          <w:i/>
        </w:rPr>
        <w:t>capacity auction resource</w:t>
      </w:r>
      <w:r>
        <w:t xml:space="preserve"> type.</w:t>
      </w:r>
    </w:p>
    <w:p w14:paraId="452B7600" w14:textId="1F7066B9" w:rsidR="00C36D5E" w:rsidRPr="00930171" w:rsidRDefault="00035039" w:rsidP="001C13B6">
      <w:pPr>
        <w:pStyle w:val="Caption"/>
      </w:pPr>
      <w:bookmarkStart w:id="360" w:name="_Toc138065628"/>
      <w:bookmarkStart w:id="361" w:name="_Toc168503184"/>
      <w:bookmarkStart w:id="362" w:name="_Toc203389596"/>
      <w:r w:rsidRPr="003F7E87">
        <w:t xml:space="preserve">Table </w:t>
      </w:r>
      <w:r>
        <w:fldChar w:fldCharType="begin"/>
      </w:r>
      <w:r>
        <w:instrText>STYLEREF 2 \s</w:instrText>
      </w:r>
      <w:r>
        <w:fldChar w:fldCharType="separate"/>
      </w:r>
      <w:r w:rsidR="00617383">
        <w:rPr>
          <w:noProof/>
        </w:rPr>
        <w:t>5</w:t>
      </w:r>
      <w:r>
        <w:fldChar w:fldCharType="end"/>
      </w:r>
      <w:r w:rsidRPr="003F7E87">
        <w:noBreakHyphen/>
      </w:r>
      <w:r>
        <w:fldChar w:fldCharType="begin"/>
      </w:r>
      <w:r>
        <w:instrText>SEQ Table \* ARABIC \s 2</w:instrText>
      </w:r>
      <w:r>
        <w:fldChar w:fldCharType="separate"/>
      </w:r>
      <w:r w:rsidR="00617383">
        <w:rPr>
          <w:noProof/>
        </w:rPr>
        <w:t>1</w:t>
      </w:r>
      <w:r>
        <w:fldChar w:fldCharType="end"/>
      </w:r>
      <w:r w:rsidR="00C36D5E" w:rsidRPr="00930171">
        <w:rPr>
          <w:color w:val="000000" w:themeColor="text1"/>
        </w:rPr>
        <w:t>: Testing Procedure by Capacity Auction Resource Type</w:t>
      </w:r>
      <w:bookmarkEnd w:id="360"/>
      <w:bookmarkEnd w:id="361"/>
      <w:bookmarkEnd w:id="362"/>
    </w:p>
    <w:tbl>
      <w:tblPr>
        <w:tblStyle w:val="TableGrid"/>
        <w:tblW w:w="5000" w:type="pct"/>
        <w:tblLook w:val="04A0" w:firstRow="1" w:lastRow="0" w:firstColumn="1" w:lastColumn="0" w:noHBand="0" w:noVBand="1"/>
        <w:tblCaption w:val="Table 5 1: Testing Procedure by Capacity Auction Resource Type"/>
      </w:tblPr>
      <w:tblGrid>
        <w:gridCol w:w="3197"/>
        <w:gridCol w:w="5793"/>
      </w:tblGrid>
      <w:tr w:rsidR="00C36D5E" w14:paraId="306E35BD" w14:textId="77777777" w:rsidTr="00E702CF">
        <w:trPr>
          <w:tblHeader/>
        </w:trPr>
        <w:tc>
          <w:tcPr>
            <w:tcW w:w="1778" w:type="pct"/>
            <w:shd w:val="clear" w:color="auto" w:fill="8CD2F4" w:themeFill="accent3"/>
          </w:tcPr>
          <w:p w14:paraId="2F5AC840" w14:textId="77777777" w:rsidR="00C36D5E" w:rsidRPr="00D70552" w:rsidRDefault="00C36D5E" w:rsidP="006151D8">
            <w:pPr>
              <w:pStyle w:val="BodyText"/>
              <w:rPr>
                <w:i/>
              </w:rPr>
            </w:pPr>
            <w:r w:rsidRPr="00D70552">
              <w:rPr>
                <w:i/>
              </w:rPr>
              <w:t>Capacity Auction Resource Type</w:t>
            </w:r>
          </w:p>
        </w:tc>
        <w:tc>
          <w:tcPr>
            <w:tcW w:w="3222" w:type="pct"/>
            <w:shd w:val="clear" w:color="auto" w:fill="8CD2F4" w:themeFill="accent3"/>
          </w:tcPr>
          <w:p w14:paraId="48C10874" w14:textId="77777777" w:rsidR="00C36D5E" w:rsidRDefault="00C36D5E" w:rsidP="006151D8">
            <w:pPr>
              <w:pStyle w:val="BodyText"/>
            </w:pPr>
            <w:r>
              <w:t>Testing Procedure</w:t>
            </w:r>
          </w:p>
        </w:tc>
      </w:tr>
      <w:tr w:rsidR="00C36D5E" w14:paraId="4C05A034" w14:textId="77777777" w:rsidTr="006151D8">
        <w:tc>
          <w:tcPr>
            <w:tcW w:w="1778" w:type="pct"/>
          </w:tcPr>
          <w:p w14:paraId="0F106735" w14:textId="77777777" w:rsidR="00C36D5E" w:rsidRPr="009A28AD" w:rsidRDefault="00C36D5E" w:rsidP="006151D8">
            <w:pPr>
              <w:pStyle w:val="BodyText"/>
              <w:rPr>
                <w:i/>
              </w:rPr>
            </w:pPr>
            <w:r w:rsidRPr="68D3C845">
              <w:rPr>
                <w:i/>
                <w:iCs/>
              </w:rPr>
              <w:t>Capacity</w:t>
            </w:r>
            <w:r w:rsidRPr="009A28AD">
              <w:rPr>
                <w:i/>
              </w:rPr>
              <w:t xml:space="preserve"> generation resources </w:t>
            </w:r>
          </w:p>
        </w:tc>
        <w:tc>
          <w:tcPr>
            <w:tcW w:w="3222" w:type="pct"/>
          </w:tcPr>
          <w:p w14:paraId="6420C693" w14:textId="12584A76" w:rsidR="004558AD" w:rsidRPr="00593CE4" w:rsidRDefault="004558AD" w:rsidP="00EC2560">
            <w:pPr>
              <w:pStyle w:val="BodyText"/>
              <w:numPr>
                <w:ilvl w:val="4"/>
                <w:numId w:val="83"/>
              </w:numPr>
              <w:tabs>
                <w:tab w:val="clear" w:pos="3600"/>
                <w:tab w:val="num" w:pos="3672"/>
              </w:tabs>
              <w:spacing w:before="120" w:line="240" w:lineRule="auto"/>
              <w:ind w:left="342" w:hanging="360"/>
            </w:pPr>
            <w:r>
              <w:t xml:space="preserve">Submit </w:t>
            </w:r>
            <w:r w:rsidRPr="00D821F8">
              <w:rPr>
                <w:i/>
              </w:rPr>
              <w:t>offers</w:t>
            </w:r>
            <w:r>
              <w:rPr>
                <w:i/>
              </w:rPr>
              <w:t xml:space="preserve"> </w:t>
            </w:r>
            <w:r>
              <w:t xml:space="preserve">in both the </w:t>
            </w:r>
            <w:r>
              <w:rPr>
                <w:i/>
              </w:rPr>
              <w:t xml:space="preserve">day-ahead market </w:t>
            </w:r>
            <w:r>
              <w:t xml:space="preserve">and </w:t>
            </w:r>
            <w:r>
              <w:rPr>
                <w:i/>
              </w:rPr>
              <w:t>real-time market</w:t>
            </w:r>
            <w:r>
              <w:t xml:space="preserve"> that ensure the </w:t>
            </w:r>
            <w:r w:rsidRPr="00FD335C">
              <w:rPr>
                <w:i/>
              </w:rPr>
              <w:t>resource</w:t>
            </w:r>
            <w:r>
              <w:t xml:space="preserve"> receives a </w:t>
            </w:r>
            <w:r>
              <w:rPr>
                <w:i/>
              </w:rPr>
              <w:t xml:space="preserve">day-ahead schedule </w:t>
            </w:r>
            <w:r>
              <w:t xml:space="preserve">and </w:t>
            </w:r>
            <w:r>
              <w:rPr>
                <w:i/>
              </w:rPr>
              <w:t xml:space="preserve">real-time </w:t>
            </w:r>
            <w:r w:rsidRPr="0093071F">
              <w:rPr>
                <w:i/>
              </w:rPr>
              <w:t>schedule</w:t>
            </w:r>
            <w:r>
              <w:t xml:space="preserve">, respectively, in the </w:t>
            </w:r>
            <w:r>
              <w:rPr>
                <w:i/>
              </w:rPr>
              <w:t>energy market</w:t>
            </w:r>
            <w:r>
              <w:t xml:space="preserve"> to at least the greater of its </w:t>
            </w:r>
            <w:r w:rsidRPr="009A28AD">
              <w:rPr>
                <w:i/>
              </w:rPr>
              <w:t>cleared ICAP</w:t>
            </w:r>
            <w:r>
              <w:t xml:space="preserve"> and its </w:t>
            </w:r>
            <w:r w:rsidRPr="009A28AD">
              <w:rPr>
                <w:i/>
              </w:rPr>
              <w:t>minimum loading point</w:t>
            </w:r>
            <w:r>
              <w:t xml:space="preserve"> for at least </w:t>
            </w:r>
            <w:r w:rsidRPr="00D821F8">
              <w:rPr>
                <w:b/>
                <w:u w:val="single"/>
              </w:rPr>
              <w:t>four consecutive hours</w:t>
            </w:r>
          </w:p>
          <w:p w14:paraId="586EE81E" w14:textId="77777777" w:rsidR="004558AD" w:rsidRPr="00F0752E" w:rsidRDefault="004558AD" w:rsidP="00EC2560">
            <w:pPr>
              <w:pStyle w:val="BodyText"/>
              <w:numPr>
                <w:ilvl w:val="4"/>
                <w:numId w:val="83"/>
              </w:numPr>
              <w:tabs>
                <w:tab w:val="clear" w:pos="3600"/>
                <w:tab w:val="num" w:pos="3672"/>
              </w:tabs>
              <w:spacing w:before="120" w:line="240" w:lineRule="auto"/>
              <w:ind w:left="342" w:hanging="360"/>
              <w:rPr>
                <w:b/>
                <w:bCs/>
                <w:u w:val="single"/>
              </w:rPr>
            </w:pPr>
            <w:r>
              <w:t xml:space="preserve">Deliver, within the parameters defined in Table 5-2 below, at least the greater of either its </w:t>
            </w:r>
            <w:r w:rsidRPr="49F3C474">
              <w:rPr>
                <w:i/>
                <w:iCs/>
              </w:rPr>
              <w:t>cleared ICAP</w:t>
            </w:r>
            <w:r>
              <w:t xml:space="preserve"> and its </w:t>
            </w:r>
            <w:r w:rsidRPr="49F3C474">
              <w:rPr>
                <w:i/>
                <w:iCs/>
              </w:rPr>
              <w:t>minimum loading point</w:t>
            </w:r>
            <w:r>
              <w:t xml:space="preserve"> for </w:t>
            </w:r>
            <w:r w:rsidRPr="49F3C474">
              <w:rPr>
                <w:b/>
                <w:bCs/>
                <w:u w:val="single"/>
              </w:rPr>
              <w:t>four consecutive hours</w:t>
            </w:r>
          </w:p>
          <w:p w14:paraId="22810E12" w14:textId="5EA0F65E" w:rsidR="00C36D5E" w:rsidRPr="00EB7A63" w:rsidRDefault="00C36D5E" w:rsidP="004558AD">
            <w:pPr>
              <w:pStyle w:val="BodyText"/>
              <w:tabs>
                <w:tab w:val="num" w:pos="3672"/>
              </w:tabs>
            </w:pPr>
          </w:p>
        </w:tc>
      </w:tr>
      <w:tr w:rsidR="00C36D5E" w14:paraId="49AA8130" w14:textId="77777777" w:rsidTr="00E8472A">
        <w:trPr>
          <w:trHeight w:val="300"/>
        </w:trPr>
        <w:tc>
          <w:tcPr>
            <w:tcW w:w="1778" w:type="pct"/>
          </w:tcPr>
          <w:p w14:paraId="0EDFD8AA" w14:textId="78ED0DE7" w:rsidR="00C36D5E" w:rsidRDefault="00AD6771" w:rsidP="006151D8">
            <w:pPr>
              <w:pStyle w:val="BodyText"/>
              <w:rPr>
                <w:i/>
                <w:iCs/>
              </w:rPr>
            </w:pPr>
            <w:r w:rsidRPr="00E75A56">
              <w:rPr>
                <w:i/>
              </w:rPr>
              <w:t>Capacity</w:t>
            </w:r>
            <w:r w:rsidRPr="009A28AD">
              <w:rPr>
                <w:i/>
              </w:rPr>
              <w:t xml:space="preserve"> </w:t>
            </w:r>
            <w:r w:rsidR="00C36D5E" w:rsidRPr="009A28AD">
              <w:rPr>
                <w:i/>
              </w:rPr>
              <w:t>storage resources</w:t>
            </w:r>
          </w:p>
        </w:tc>
        <w:tc>
          <w:tcPr>
            <w:tcW w:w="3222" w:type="pct"/>
          </w:tcPr>
          <w:p w14:paraId="3C87A935" w14:textId="78AA0136" w:rsidR="00C36D5E" w:rsidRPr="000F4DF9" w:rsidRDefault="00C36D5E" w:rsidP="00EC2560">
            <w:pPr>
              <w:pStyle w:val="BodyText"/>
              <w:numPr>
                <w:ilvl w:val="5"/>
                <w:numId w:val="88"/>
              </w:numPr>
              <w:spacing w:before="120" w:line="240" w:lineRule="auto"/>
              <w:ind w:left="342" w:hanging="343"/>
              <w:rPr>
                <w:b/>
                <w:u w:val="single"/>
              </w:rPr>
            </w:pPr>
            <w:r>
              <w:t xml:space="preserve">Submit </w:t>
            </w:r>
            <w:r w:rsidRPr="000F4DF9">
              <w:rPr>
                <w:i/>
              </w:rPr>
              <w:t>offers</w:t>
            </w:r>
            <w:r>
              <w:t xml:space="preserve"> that ensure the </w:t>
            </w:r>
            <w:r w:rsidR="00662432" w:rsidRPr="00662432">
              <w:rPr>
                <w:i/>
              </w:rPr>
              <w:t>resource</w:t>
            </w:r>
            <w:r>
              <w:t xml:space="preserve"> receives a generation schedule in the </w:t>
            </w:r>
            <w:r w:rsidRPr="000F4DF9">
              <w:rPr>
                <w:i/>
              </w:rPr>
              <w:t>energy marke</w:t>
            </w:r>
            <w:r w:rsidRPr="00662432">
              <w:rPr>
                <w:i/>
              </w:rPr>
              <w:t>t</w:t>
            </w:r>
            <w:r>
              <w:t xml:space="preserve"> to at least the greater of its </w:t>
            </w:r>
            <w:r w:rsidRPr="000F4DF9">
              <w:rPr>
                <w:i/>
              </w:rPr>
              <w:t>cleared ICAP</w:t>
            </w:r>
            <w:r>
              <w:t xml:space="preserve"> and its </w:t>
            </w:r>
            <w:r w:rsidRPr="000F4DF9">
              <w:rPr>
                <w:i/>
              </w:rPr>
              <w:t>minimum loading point</w:t>
            </w:r>
            <w:r>
              <w:t xml:space="preserve"> for at least </w:t>
            </w:r>
            <w:r w:rsidRPr="000F4DF9">
              <w:rPr>
                <w:b/>
                <w:u w:val="single"/>
              </w:rPr>
              <w:t>four consecutive hours</w:t>
            </w:r>
          </w:p>
          <w:p w14:paraId="3B73199D" w14:textId="77777777" w:rsidR="00C36D5E" w:rsidRDefault="00C36D5E" w:rsidP="00EC2560">
            <w:pPr>
              <w:pStyle w:val="BodyText"/>
              <w:numPr>
                <w:ilvl w:val="4"/>
                <w:numId w:val="88"/>
              </w:numPr>
              <w:spacing w:before="120" w:line="240" w:lineRule="auto"/>
              <w:ind w:left="342" w:hanging="360"/>
            </w:pPr>
            <w:r>
              <w:lastRenderedPageBreak/>
              <w:t xml:space="preserve">Inject, within the parameters defined in Table 5-2 below, at least the greater of either its </w:t>
            </w:r>
            <w:r w:rsidRPr="17E32086">
              <w:rPr>
                <w:i/>
                <w:iCs/>
              </w:rPr>
              <w:t>cleared ICAP</w:t>
            </w:r>
            <w:r>
              <w:t xml:space="preserve"> and its </w:t>
            </w:r>
            <w:r w:rsidRPr="17E32086">
              <w:rPr>
                <w:i/>
                <w:iCs/>
              </w:rPr>
              <w:t>minimum loading point</w:t>
            </w:r>
            <w:r>
              <w:t xml:space="preserve"> for </w:t>
            </w:r>
            <w:r w:rsidRPr="17E32086">
              <w:rPr>
                <w:b/>
                <w:bCs/>
                <w:u w:val="single"/>
              </w:rPr>
              <w:t>four consecutive hours</w:t>
            </w:r>
          </w:p>
        </w:tc>
      </w:tr>
      <w:tr w:rsidR="00C36D5E" w14:paraId="714D0C40" w14:textId="77777777" w:rsidTr="006151D8">
        <w:tc>
          <w:tcPr>
            <w:tcW w:w="1778" w:type="pct"/>
          </w:tcPr>
          <w:p w14:paraId="2D2AF085" w14:textId="77777777" w:rsidR="00C36D5E" w:rsidRPr="009A28AD" w:rsidRDefault="00C36D5E" w:rsidP="006151D8">
            <w:pPr>
              <w:pStyle w:val="BodyText"/>
              <w:rPr>
                <w:i/>
              </w:rPr>
            </w:pPr>
            <w:r w:rsidRPr="68D3C845">
              <w:rPr>
                <w:i/>
                <w:iCs/>
              </w:rPr>
              <w:lastRenderedPageBreak/>
              <w:t>Capacity</w:t>
            </w:r>
            <w:r w:rsidRPr="009A28AD">
              <w:rPr>
                <w:i/>
              </w:rPr>
              <w:t xml:space="preserve"> dispatchable loads</w:t>
            </w:r>
          </w:p>
        </w:tc>
        <w:tc>
          <w:tcPr>
            <w:tcW w:w="3222" w:type="pct"/>
          </w:tcPr>
          <w:p w14:paraId="56ECB931" w14:textId="77777777" w:rsidR="004558AD" w:rsidRDefault="004558AD" w:rsidP="00EC2560">
            <w:pPr>
              <w:pStyle w:val="BodyText"/>
              <w:numPr>
                <w:ilvl w:val="5"/>
                <w:numId w:val="83"/>
              </w:numPr>
              <w:tabs>
                <w:tab w:val="clear" w:pos="4320"/>
                <w:tab w:val="num" w:pos="4465"/>
              </w:tabs>
              <w:spacing w:before="120" w:line="240" w:lineRule="auto"/>
              <w:ind w:left="342" w:hanging="343"/>
            </w:pPr>
            <w:r>
              <w:t xml:space="preserve">Submit </w:t>
            </w:r>
            <w:r w:rsidRPr="5C1F4E5F">
              <w:rPr>
                <w:i/>
                <w:iCs/>
              </w:rPr>
              <w:t>bids</w:t>
            </w:r>
            <w:r>
              <w:t xml:space="preserve"> in both the </w:t>
            </w:r>
            <w:r>
              <w:rPr>
                <w:i/>
              </w:rPr>
              <w:t xml:space="preserve">day-ahead market </w:t>
            </w:r>
            <w:r>
              <w:t xml:space="preserve">and </w:t>
            </w:r>
            <w:r>
              <w:rPr>
                <w:i/>
              </w:rPr>
              <w:t>real-time market</w:t>
            </w:r>
            <w:r>
              <w:t xml:space="preserve"> that ensure: </w:t>
            </w:r>
          </w:p>
          <w:p w14:paraId="52897207" w14:textId="78157018" w:rsidR="004558AD" w:rsidRDefault="004558AD" w:rsidP="00FD335C">
            <w:pPr>
              <w:pStyle w:val="BodyText"/>
              <w:ind w:left="342"/>
              <w:rPr>
                <w:i/>
                <w:iCs/>
              </w:rPr>
            </w:pPr>
            <w:r>
              <w:t xml:space="preserve">(a) the </w:t>
            </w:r>
            <w:r w:rsidRPr="00FD335C">
              <w:rPr>
                <w:i/>
              </w:rPr>
              <w:t>resource</w:t>
            </w:r>
            <w:r>
              <w:t xml:space="preserve"> gets a </w:t>
            </w:r>
            <w:r>
              <w:rPr>
                <w:i/>
              </w:rPr>
              <w:t xml:space="preserve">day-ahead schedule </w:t>
            </w:r>
            <w:r>
              <w:t xml:space="preserve">and </w:t>
            </w:r>
            <w:r>
              <w:rPr>
                <w:i/>
              </w:rPr>
              <w:t xml:space="preserve">real-time </w:t>
            </w:r>
            <w:r w:rsidRPr="0093071F">
              <w:rPr>
                <w:i/>
              </w:rPr>
              <w:t>schedule</w:t>
            </w:r>
            <w:r>
              <w:t xml:space="preserve">, respectively, to consume at least its </w:t>
            </w:r>
            <w:r w:rsidRPr="5C1F4E5F">
              <w:rPr>
                <w:i/>
                <w:iCs/>
              </w:rPr>
              <w:t xml:space="preserve">cleared </w:t>
            </w:r>
            <w:proofErr w:type="gramStart"/>
            <w:r w:rsidRPr="5C1F4E5F">
              <w:rPr>
                <w:i/>
                <w:iCs/>
              </w:rPr>
              <w:t>ICAP</w:t>
            </w:r>
            <w:r>
              <w:rPr>
                <w:i/>
                <w:iCs/>
              </w:rPr>
              <w:t>;</w:t>
            </w:r>
            <w:proofErr w:type="gramEnd"/>
          </w:p>
          <w:p w14:paraId="7DE85F97" w14:textId="64A8D757" w:rsidR="004558AD" w:rsidRDefault="004558AD" w:rsidP="00FD335C">
            <w:pPr>
              <w:pStyle w:val="BodyText"/>
              <w:ind w:left="342"/>
            </w:pPr>
            <w:r>
              <w:t xml:space="preserve">(b) </w:t>
            </w:r>
            <w:r w:rsidRPr="00FD335C">
              <w:rPr>
                <w:iCs/>
              </w:rPr>
              <w:t>the</w:t>
            </w:r>
            <w:r>
              <w:rPr>
                <w:i/>
                <w:iCs/>
              </w:rPr>
              <w:t xml:space="preserve"> </w:t>
            </w:r>
            <w:r w:rsidRPr="00FD335C">
              <w:rPr>
                <w:i/>
                <w:iCs/>
              </w:rPr>
              <w:t>resource</w:t>
            </w:r>
            <w:r>
              <w:rPr>
                <w:iCs/>
              </w:rPr>
              <w:t xml:space="preserve"> </w:t>
            </w:r>
            <w:r>
              <w:t xml:space="preserve">gets a </w:t>
            </w:r>
            <w:r>
              <w:rPr>
                <w:i/>
              </w:rPr>
              <w:t xml:space="preserve">day-ahead schedule </w:t>
            </w:r>
            <w:r>
              <w:t xml:space="preserve">and </w:t>
            </w:r>
            <w:r>
              <w:rPr>
                <w:i/>
              </w:rPr>
              <w:t xml:space="preserve">real-time </w:t>
            </w:r>
            <w:r w:rsidRPr="0093071F">
              <w:rPr>
                <w:i/>
              </w:rPr>
              <w:t>schedule</w:t>
            </w:r>
            <w:r>
              <w:t xml:space="preserve">, respectively, for the subsequent hour to consume an amount that is lower than its </w:t>
            </w:r>
            <w:r>
              <w:rPr>
                <w:i/>
              </w:rPr>
              <w:t xml:space="preserve">day-ahead schedule </w:t>
            </w:r>
            <w:r>
              <w:t xml:space="preserve">and </w:t>
            </w:r>
            <w:r>
              <w:rPr>
                <w:i/>
              </w:rPr>
              <w:t xml:space="preserve">real-time </w:t>
            </w:r>
            <w:r w:rsidRPr="0093071F">
              <w:rPr>
                <w:i/>
              </w:rPr>
              <w:t>schedule</w:t>
            </w:r>
            <w:r>
              <w:t xml:space="preserve">, respectively, for the previous hour by an amount at least equal to its </w:t>
            </w:r>
            <w:r w:rsidRPr="5C1F4E5F">
              <w:rPr>
                <w:i/>
                <w:iCs/>
              </w:rPr>
              <w:t>cleared ICAP</w:t>
            </w:r>
            <w:r>
              <w:rPr>
                <w:rStyle w:val="FootnoteReference"/>
                <w:i/>
                <w:iCs/>
              </w:rPr>
              <w:footnoteReference w:id="5"/>
            </w:r>
            <w:r>
              <w:t>.</w:t>
            </w:r>
          </w:p>
          <w:p w14:paraId="56A81705" w14:textId="097D0922" w:rsidR="004558AD" w:rsidRPr="00BE742B" w:rsidRDefault="004558AD" w:rsidP="00EC2560">
            <w:pPr>
              <w:pStyle w:val="BodyText"/>
              <w:numPr>
                <w:ilvl w:val="5"/>
                <w:numId w:val="83"/>
              </w:numPr>
              <w:tabs>
                <w:tab w:val="clear" w:pos="4320"/>
                <w:tab w:val="num" w:pos="4465"/>
              </w:tabs>
              <w:spacing w:before="120" w:line="240" w:lineRule="auto"/>
              <w:ind w:left="342" w:hanging="343"/>
            </w:pPr>
            <w:r>
              <w:t xml:space="preserve"> </w:t>
            </w:r>
            <w:r w:rsidR="00464795">
              <w:t>R</w:t>
            </w:r>
            <w:r>
              <w:t xml:space="preserve">educe withdrawal of </w:t>
            </w:r>
            <w:r w:rsidRPr="002F3AA9">
              <w:rPr>
                <w:i/>
              </w:rPr>
              <w:t>energy</w:t>
            </w:r>
            <w:r>
              <w:t xml:space="preserve">, within the parameters defined in Table 5-2 below, at least the </w:t>
            </w:r>
            <w:r w:rsidR="00FE2AB6" w:rsidRPr="00FE2AB6">
              <w:rPr>
                <w:i/>
              </w:rPr>
              <w:t>resource’s</w:t>
            </w:r>
            <w:r>
              <w:t xml:space="preserve"> </w:t>
            </w:r>
            <w:r w:rsidRPr="49F3C474">
              <w:rPr>
                <w:i/>
                <w:iCs/>
              </w:rPr>
              <w:t>cleared ICAP</w:t>
            </w:r>
            <w:r>
              <w:t xml:space="preserve"> for at least </w:t>
            </w:r>
            <w:r w:rsidRPr="49F3C474">
              <w:rPr>
                <w:b/>
                <w:bCs/>
                <w:u w:val="single"/>
              </w:rPr>
              <w:t xml:space="preserve">three consecutive </w:t>
            </w:r>
            <w:r w:rsidRPr="0071688F">
              <w:rPr>
                <w:b/>
                <w:i/>
                <w:u w:val="single"/>
              </w:rPr>
              <w:t xml:space="preserve">dispatch </w:t>
            </w:r>
            <w:r w:rsidRPr="008D54C9">
              <w:rPr>
                <w:b/>
                <w:i/>
                <w:u w:val="single"/>
              </w:rPr>
              <w:t>intervals</w:t>
            </w:r>
            <w:r w:rsidRPr="49F3C474">
              <w:rPr>
                <w:b/>
                <w:bCs/>
                <w:u w:val="single"/>
              </w:rPr>
              <w:t>,</w:t>
            </w:r>
            <w:r>
              <w:t xml:space="preserve"> excluding </w:t>
            </w:r>
            <w:r w:rsidRPr="00EB7A63">
              <w:t xml:space="preserve">ramp intervals required to respect the </w:t>
            </w:r>
            <w:r w:rsidR="00FE2AB6">
              <w:t>resource’s</w:t>
            </w:r>
            <w:r w:rsidRPr="00EB7A63">
              <w:t xml:space="preserve"> ramp rate</w:t>
            </w:r>
            <w:r w:rsidR="00EB7A63">
              <w:t xml:space="preserve"> </w:t>
            </w:r>
          </w:p>
          <w:p w14:paraId="6ECAB34A" w14:textId="15DA9FD4" w:rsidR="00C36D5E" w:rsidRPr="00EB7A63" w:rsidRDefault="00C36D5E" w:rsidP="009B4743">
            <w:pPr>
              <w:pStyle w:val="BodyText"/>
            </w:pPr>
          </w:p>
        </w:tc>
      </w:tr>
      <w:tr w:rsidR="00C36D5E" w14:paraId="27A7EB4A" w14:textId="77777777" w:rsidTr="006151D8">
        <w:tc>
          <w:tcPr>
            <w:tcW w:w="1778" w:type="pct"/>
          </w:tcPr>
          <w:p w14:paraId="33DBE285" w14:textId="77777777" w:rsidR="00C36D5E" w:rsidRDefault="00C36D5E" w:rsidP="006151D8">
            <w:pPr>
              <w:pStyle w:val="BodyText"/>
              <w:rPr>
                <w:i/>
                <w:iCs/>
              </w:rPr>
            </w:pPr>
            <w:r w:rsidRPr="00EB7A63">
              <w:rPr>
                <w:i/>
              </w:rPr>
              <w:t>Hourly demand response resources</w:t>
            </w:r>
          </w:p>
        </w:tc>
        <w:tc>
          <w:tcPr>
            <w:tcW w:w="3222" w:type="pct"/>
          </w:tcPr>
          <w:p w14:paraId="72180197" w14:textId="3FBC49C7" w:rsidR="004558AD" w:rsidRPr="00A22946" w:rsidRDefault="004558AD" w:rsidP="00EC2560">
            <w:pPr>
              <w:pStyle w:val="BodyText"/>
              <w:numPr>
                <w:ilvl w:val="6"/>
                <w:numId w:val="83"/>
              </w:numPr>
              <w:tabs>
                <w:tab w:val="clear" w:pos="5040"/>
                <w:tab w:val="num" w:pos="5141"/>
              </w:tabs>
              <w:spacing w:before="120" w:line="240" w:lineRule="auto"/>
              <w:ind w:left="342" w:hanging="331"/>
              <w:rPr>
                <w:b/>
                <w:bCs/>
              </w:rPr>
            </w:pPr>
            <w:r>
              <w:t xml:space="preserve">Submit </w:t>
            </w:r>
            <w:r w:rsidRPr="49F3C474">
              <w:rPr>
                <w:i/>
                <w:iCs/>
              </w:rPr>
              <w:t>bids</w:t>
            </w:r>
            <w:r>
              <w:t xml:space="preserve"> in both the </w:t>
            </w:r>
            <w:r>
              <w:rPr>
                <w:i/>
              </w:rPr>
              <w:t xml:space="preserve">day-ahead market </w:t>
            </w:r>
            <w:r>
              <w:t xml:space="preserve">and </w:t>
            </w:r>
            <w:r>
              <w:rPr>
                <w:i/>
              </w:rPr>
              <w:t>real-time market</w:t>
            </w:r>
            <w:r>
              <w:t xml:space="preserve"> that will ensure the </w:t>
            </w:r>
            <w:r w:rsidRPr="00FD335C">
              <w:rPr>
                <w:i/>
              </w:rPr>
              <w:t>resource</w:t>
            </w:r>
            <w:r>
              <w:t xml:space="preserve"> receives an</w:t>
            </w:r>
            <w:r w:rsidR="00EB7A63">
              <w:t xml:space="preserve"> </w:t>
            </w:r>
            <w:r>
              <w:t xml:space="preserve">activation notice to reduce withdrawal of energy by an amount at least equal to its </w:t>
            </w:r>
            <w:r w:rsidRPr="49F3C474">
              <w:rPr>
                <w:i/>
                <w:iCs/>
              </w:rPr>
              <w:t>cleared ICAP</w:t>
            </w:r>
            <w:r>
              <w:t xml:space="preserve"> for </w:t>
            </w:r>
            <w:r w:rsidRPr="49F3C474">
              <w:rPr>
                <w:b/>
                <w:bCs/>
                <w:u w:val="single"/>
              </w:rPr>
              <w:t>four consecutive hours</w:t>
            </w:r>
          </w:p>
          <w:p w14:paraId="1E01FEF6" w14:textId="7BCA43ED" w:rsidR="004558AD" w:rsidRPr="00A22946" w:rsidRDefault="00464795" w:rsidP="00EC2560">
            <w:pPr>
              <w:pStyle w:val="BodyText"/>
              <w:numPr>
                <w:ilvl w:val="6"/>
                <w:numId w:val="83"/>
              </w:numPr>
              <w:tabs>
                <w:tab w:val="clear" w:pos="5040"/>
                <w:tab w:val="num" w:pos="5141"/>
              </w:tabs>
              <w:spacing w:before="120" w:line="240" w:lineRule="auto"/>
              <w:ind w:left="342" w:hanging="331"/>
              <w:rPr>
                <w:i/>
                <w:iCs/>
              </w:rPr>
            </w:pPr>
            <w:r>
              <w:t xml:space="preserve">Reduce withdrawal of </w:t>
            </w:r>
            <w:r w:rsidRPr="009B4743">
              <w:rPr>
                <w:i/>
                <w:iCs/>
              </w:rPr>
              <w:t>energy</w:t>
            </w:r>
            <w:r w:rsidR="004558AD">
              <w:t xml:space="preserve">, within the parameters defined in Table 5-2 below, </w:t>
            </w:r>
            <w:r>
              <w:t xml:space="preserve">by </w:t>
            </w:r>
            <w:r w:rsidR="004558AD">
              <w:t xml:space="preserve">at least the </w:t>
            </w:r>
            <w:r w:rsidR="004558AD" w:rsidRPr="00FD335C">
              <w:rPr>
                <w:i/>
              </w:rPr>
              <w:t>resource’s</w:t>
            </w:r>
            <w:r w:rsidR="004558AD">
              <w:t xml:space="preserve"> </w:t>
            </w:r>
            <w:r w:rsidR="004558AD" w:rsidRPr="00C63BD9">
              <w:rPr>
                <w:i/>
                <w:iCs/>
              </w:rPr>
              <w:t>cleared ICAP</w:t>
            </w:r>
          </w:p>
          <w:p w14:paraId="4D2F38EE" w14:textId="494715E5" w:rsidR="00C36D5E" w:rsidRPr="00EB7A63" w:rsidRDefault="00C36D5E" w:rsidP="004558AD">
            <w:pPr>
              <w:pStyle w:val="BodyText"/>
              <w:tabs>
                <w:tab w:val="num" w:pos="5141"/>
              </w:tabs>
            </w:pPr>
          </w:p>
        </w:tc>
      </w:tr>
      <w:tr w:rsidR="008A2A3B" w14:paraId="38E30FAC" w14:textId="77777777" w:rsidTr="006151D8">
        <w:trPr>
          <w:ins w:id="363" w:author="Author"/>
        </w:trPr>
        <w:tc>
          <w:tcPr>
            <w:tcW w:w="1778" w:type="pct"/>
          </w:tcPr>
          <w:p w14:paraId="02B633A5" w14:textId="6B5E6088" w:rsidR="008A2A3B" w:rsidRPr="00EB7A63" w:rsidRDefault="00E8472A" w:rsidP="006151D8">
            <w:pPr>
              <w:pStyle w:val="BodyText"/>
              <w:rPr>
                <w:ins w:id="364" w:author="Author"/>
                <w:i/>
              </w:rPr>
            </w:pPr>
            <w:ins w:id="365" w:author="Author">
              <w:r>
                <w:rPr>
                  <w:i/>
                </w:rPr>
                <w:t>System-backed capacity import resources</w:t>
              </w:r>
            </w:ins>
          </w:p>
        </w:tc>
        <w:tc>
          <w:tcPr>
            <w:tcW w:w="3222" w:type="pct"/>
          </w:tcPr>
          <w:p w14:paraId="3C52D3BF" w14:textId="45007B99" w:rsidR="00E8472A" w:rsidRDefault="00E8472A" w:rsidP="00E8472A">
            <w:pPr>
              <w:pStyle w:val="BodyText"/>
              <w:numPr>
                <w:ilvl w:val="0"/>
                <w:numId w:val="102"/>
              </w:numPr>
              <w:spacing w:before="120" w:line="240" w:lineRule="auto"/>
              <w:ind w:left="374"/>
              <w:rPr>
                <w:ins w:id="366" w:author="Author"/>
              </w:rPr>
            </w:pPr>
            <w:ins w:id="367" w:author="Author">
              <w:r w:rsidRPr="00E8472A">
                <w:t xml:space="preserve">Submit </w:t>
              </w:r>
              <w:r w:rsidRPr="00E8472A">
                <w:rPr>
                  <w:i/>
                  <w:iCs/>
                </w:rPr>
                <w:t>energy</w:t>
              </w:r>
              <w:r w:rsidRPr="00E8472A">
                <w:t xml:space="preserve"> import </w:t>
              </w:r>
              <w:r w:rsidRPr="00E8472A">
                <w:rPr>
                  <w:i/>
                  <w:iCs/>
                </w:rPr>
                <w:t>offers</w:t>
              </w:r>
              <w:r w:rsidRPr="00E8472A">
                <w:t xml:space="preserve"> in both the </w:t>
              </w:r>
              <w:r w:rsidRPr="00E8472A">
                <w:rPr>
                  <w:i/>
                  <w:iCs/>
                </w:rPr>
                <w:t>day-ahead market</w:t>
              </w:r>
              <w:r w:rsidRPr="00E8472A">
                <w:t xml:space="preserve"> and </w:t>
              </w:r>
              <w:r w:rsidRPr="00E8472A">
                <w:rPr>
                  <w:i/>
                  <w:iCs/>
                </w:rPr>
                <w:t>real-time market</w:t>
              </w:r>
              <w:r w:rsidRPr="00E8472A">
                <w:t xml:space="preserve"> that ensure the </w:t>
              </w:r>
              <w:r w:rsidRPr="00E8472A">
                <w:rPr>
                  <w:i/>
                  <w:iCs/>
                </w:rPr>
                <w:t>resource</w:t>
              </w:r>
              <w:r w:rsidRPr="00E8472A">
                <w:t xml:space="preserve"> receives a </w:t>
              </w:r>
              <w:r w:rsidRPr="00E8472A">
                <w:rPr>
                  <w:i/>
                  <w:iCs/>
                </w:rPr>
                <w:t>real-time schedule</w:t>
              </w:r>
              <w:r w:rsidRPr="00E8472A">
                <w:t xml:space="preserve">, </w:t>
              </w:r>
              <w:r w:rsidRPr="00E8472A">
                <w:lastRenderedPageBreak/>
                <w:t xml:space="preserve">using the designated </w:t>
              </w:r>
              <w:r w:rsidRPr="00E8472A">
                <w:rPr>
                  <w:i/>
                  <w:iCs/>
                </w:rPr>
                <w:t>boundary entity resource</w:t>
              </w:r>
              <w:r w:rsidRPr="00E8472A">
                <w:t xml:space="preserve"> associated with the </w:t>
              </w:r>
              <w:r w:rsidRPr="00E8472A">
                <w:rPr>
                  <w:i/>
                  <w:iCs/>
                </w:rPr>
                <w:t>control area</w:t>
              </w:r>
              <w:r w:rsidRPr="00E8472A">
                <w:t xml:space="preserve"> for which the </w:t>
              </w:r>
              <w:r w:rsidRPr="00E8472A">
                <w:rPr>
                  <w:i/>
                  <w:iCs/>
                </w:rPr>
                <w:t>capacity import resource</w:t>
              </w:r>
              <w:r w:rsidRPr="00E8472A">
                <w:t xml:space="preserve"> originates, to import </w:t>
              </w:r>
              <w:r w:rsidRPr="00E8472A">
                <w:rPr>
                  <w:i/>
                  <w:iCs/>
                </w:rPr>
                <w:t>energy</w:t>
              </w:r>
              <w:r w:rsidRPr="00E8472A">
                <w:t xml:space="preserve"> to at least its </w:t>
              </w:r>
              <w:r w:rsidRPr="00E8472A">
                <w:rPr>
                  <w:i/>
                  <w:iCs/>
                </w:rPr>
                <w:t>cleared ICAP</w:t>
              </w:r>
              <w:r w:rsidRPr="00E8472A">
                <w:t xml:space="preserve"> for at least </w:t>
              </w:r>
              <w:r w:rsidRPr="00E8472A">
                <w:rPr>
                  <w:b/>
                  <w:bCs/>
                </w:rPr>
                <w:t>four consecutive hours</w:t>
              </w:r>
            </w:ins>
          </w:p>
          <w:p w14:paraId="22E7FD09" w14:textId="4D6F27B3" w:rsidR="008A2A3B" w:rsidRDefault="00E8472A" w:rsidP="00E8472A">
            <w:pPr>
              <w:pStyle w:val="BodyText"/>
              <w:numPr>
                <w:ilvl w:val="0"/>
                <w:numId w:val="102"/>
              </w:numPr>
              <w:spacing w:before="120" w:line="240" w:lineRule="auto"/>
              <w:ind w:left="374"/>
              <w:rPr>
                <w:ins w:id="368" w:author="Author"/>
              </w:rPr>
            </w:pPr>
            <w:ins w:id="369" w:author="Author">
              <w:r w:rsidRPr="00E8472A">
                <w:t xml:space="preserve">Deliver, within the parameters defined in Table 5-2 below, at least the </w:t>
              </w:r>
              <w:r w:rsidRPr="00E8472A">
                <w:rPr>
                  <w:i/>
                  <w:iCs/>
                </w:rPr>
                <w:t>resource’s cleared ICAP</w:t>
              </w:r>
              <w:r w:rsidRPr="00E8472A">
                <w:t xml:space="preserve"> for </w:t>
              </w:r>
              <w:r w:rsidRPr="00E8472A">
                <w:rPr>
                  <w:b/>
                  <w:bCs/>
                </w:rPr>
                <w:t>four consecutive hours</w:t>
              </w:r>
            </w:ins>
          </w:p>
        </w:tc>
      </w:tr>
    </w:tbl>
    <w:p w14:paraId="6FFA2DC7" w14:textId="77777777" w:rsidR="00C36D5E" w:rsidRPr="005D4E3E" w:rsidRDefault="00C36D5E" w:rsidP="00C36D5E">
      <w:pPr>
        <w:pStyle w:val="BodyText"/>
      </w:pPr>
      <w:r w:rsidRPr="00EB7A63">
        <w:rPr>
          <w:iCs/>
        </w:rPr>
        <w:lastRenderedPageBreak/>
        <w:t>N</w:t>
      </w:r>
      <w:r w:rsidRPr="00EB7A63">
        <w:t xml:space="preserve">ote – the </w:t>
      </w:r>
      <w:r w:rsidRPr="00EB7A63">
        <w:rPr>
          <w:i/>
          <w:iCs/>
        </w:rPr>
        <w:t>demand response bid price thresholds</w:t>
      </w:r>
      <w:r w:rsidRPr="00EB7A63">
        <w:t xml:space="preserve"> for </w:t>
      </w:r>
      <w:r w:rsidRPr="00EB7A63">
        <w:rPr>
          <w:i/>
        </w:rPr>
        <w:t>hourly demand response resource</w:t>
      </w:r>
      <w:r w:rsidRPr="00EB7A63">
        <w:t xml:space="preserve">s and </w:t>
      </w:r>
      <w:r w:rsidRPr="00EB7A63">
        <w:rPr>
          <w:i/>
        </w:rPr>
        <w:t xml:space="preserve">capacity dispatchable loads </w:t>
      </w:r>
      <w:r w:rsidRPr="00EB7A63">
        <w:t xml:space="preserve">will be removed for all hours of the </w:t>
      </w:r>
      <w:r w:rsidRPr="00EB7A63">
        <w:rPr>
          <w:i/>
        </w:rPr>
        <w:t>availability</w:t>
      </w:r>
      <w:r w:rsidRPr="00EB7A63">
        <w:t xml:space="preserve"> </w:t>
      </w:r>
      <w:r w:rsidRPr="00EB7A63">
        <w:rPr>
          <w:i/>
        </w:rPr>
        <w:t>window</w:t>
      </w:r>
      <w:r w:rsidRPr="00EB7A63">
        <w:t xml:space="preserve"> during the testing window.</w:t>
      </w:r>
    </w:p>
    <w:p w14:paraId="6BBB1876" w14:textId="77777777" w:rsidR="00C36D5E" w:rsidRPr="00EB7A63" w:rsidRDefault="00C36D5E" w:rsidP="00A61182">
      <w:pPr>
        <w:pStyle w:val="BodyText"/>
        <w:keepNext/>
        <w:rPr>
          <w:b/>
          <w:iCs/>
        </w:rPr>
      </w:pPr>
      <w:r w:rsidRPr="00EB7A63">
        <w:rPr>
          <w:b/>
          <w:bCs/>
        </w:rPr>
        <w:t>Data Submission Requirements</w:t>
      </w:r>
    </w:p>
    <w:p w14:paraId="03A659BC" w14:textId="47B8C049" w:rsidR="00C36D5E" w:rsidRPr="00EB7A63" w:rsidRDefault="00C36D5E" w:rsidP="00C36D5E">
      <w:pPr>
        <w:pStyle w:val="BodyText"/>
      </w:pPr>
      <w:r w:rsidRPr="00EB7A63">
        <w:rPr>
          <w:i/>
          <w:iCs/>
        </w:rPr>
        <w:t>Capacity market participants</w:t>
      </w:r>
      <w:r w:rsidRPr="00EB7A63">
        <w:t xml:space="preserve"> must notify the </w:t>
      </w:r>
      <w:r w:rsidRPr="00EB7A63">
        <w:rPr>
          <w:i/>
          <w:iCs/>
        </w:rPr>
        <w:t>IESO</w:t>
      </w:r>
      <w:r w:rsidRPr="00EB7A63">
        <w:t xml:space="preserve"> of the specific day, hours and</w:t>
      </w:r>
      <w:r w:rsidRPr="00EB7A63">
        <w:rPr>
          <w:i/>
          <w:iCs/>
        </w:rPr>
        <w:t xml:space="preserve"> dispatch intervals</w:t>
      </w:r>
      <w:r w:rsidRPr="00EB7A63">
        <w:t xml:space="preserve"> for which they wish their performance to be assessed.</w:t>
      </w:r>
      <w:r w:rsidR="00EB7A63">
        <w:t xml:space="preserve"> </w:t>
      </w:r>
      <w:r w:rsidRPr="00EB7A63">
        <w:t xml:space="preserve">This notification can be sent in the form of an email to </w:t>
      </w:r>
      <w:hyperlink r:id="rId53" w:history="1">
        <w:r w:rsidRPr="00EB7A63">
          <w:rPr>
            <w:rStyle w:val="Hyperlink"/>
          </w:rPr>
          <w:t>capacity.auction@ieso.ca</w:t>
        </w:r>
      </w:hyperlink>
      <w:r w:rsidRPr="00EB7A63">
        <w:t xml:space="preserve"> with the subject heading “Capacity Auction Capacity Test: Participant Name, Obligation ID”, and must be sent by the following due date:</w:t>
      </w:r>
    </w:p>
    <w:p w14:paraId="1FCD464F" w14:textId="336055A5" w:rsidR="00C36D5E" w:rsidRPr="00EB7A63" w:rsidRDefault="00C36D5E" w:rsidP="00EC2560">
      <w:pPr>
        <w:pStyle w:val="BodyText"/>
        <w:numPr>
          <w:ilvl w:val="0"/>
          <w:numId w:val="85"/>
        </w:numPr>
        <w:spacing w:before="120" w:line="240" w:lineRule="auto"/>
      </w:pPr>
      <w:r w:rsidRPr="00EB7A63">
        <w:t xml:space="preserve">For </w:t>
      </w:r>
      <w:r w:rsidRPr="00EB7A63">
        <w:rPr>
          <w:i/>
        </w:rPr>
        <w:t xml:space="preserve">capacity dispatchable load resources, capacity generation resources, </w:t>
      </w:r>
      <w:r w:rsidRPr="00EB7A63">
        <w:t xml:space="preserve">physical </w:t>
      </w:r>
      <w:r w:rsidRPr="00EB7A63">
        <w:rPr>
          <w:i/>
        </w:rPr>
        <w:t>hourly demand response resources,</w:t>
      </w:r>
      <w:ins w:id="370" w:author="Author">
        <w:r w:rsidR="004E0CD0">
          <w:rPr>
            <w:i/>
          </w:rPr>
          <w:t xml:space="preserve"> system-backed capacity import resources,</w:t>
        </w:r>
      </w:ins>
      <w:r w:rsidRPr="00EB7A63">
        <w:rPr>
          <w:i/>
        </w:rPr>
        <w:t xml:space="preserve"> </w:t>
      </w:r>
      <w:r w:rsidRPr="00EB7A63">
        <w:t>and</w:t>
      </w:r>
      <w:r w:rsidRPr="00EB7A63">
        <w:rPr>
          <w:i/>
        </w:rPr>
        <w:t xml:space="preserve"> capacity storage resources, </w:t>
      </w:r>
      <w:r w:rsidRPr="00EB7A63">
        <w:t xml:space="preserve">no later than five </w:t>
      </w:r>
      <w:r w:rsidRPr="00EB7A63">
        <w:rPr>
          <w:i/>
          <w:iCs/>
        </w:rPr>
        <w:t>business days</w:t>
      </w:r>
      <w:r w:rsidRPr="00EB7A63">
        <w:t xml:space="preserve"> after the end of the testing window,</w:t>
      </w:r>
    </w:p>
    <w:p w14:paraId="210F0357" w14:textId="6F4AAB72" w:rsidR="00C36D5E" w:rsidRPr="00EB7A63" w:rsidRDefault="00C36D5E" w:rsidP="00EC2560">
      <w:pPr>
        <w:pStyle w:val="BodyText"/>
        <w:numPr>
          <w:ilvl w:val="0"/>
          <w:numId w:val="85"/>
        </w:numPr>
        <w:spacing w:before="120" w:line="240" w:lineRule="auto"/>
      </w:pPr>
      <w:r w:rsidRPr="00EB7A63">
        <w:t xml:space="preserve">For virtual </w:t>
      </w:r>
      <w:r w:rsidRPr="00EB7A63">
        <w:rPr>
          <w:i/>
          <w:iCs/>
        </w:rPr>
        <w:t xml:space="preserve">hourly demand response resources, </w:t>
      </w:r>
      <w:r w:rsidRPr="6DA6C8E8">
        <w:rPr>
          <w:rFonts w:eastAsiaTheme="minorEastAsia"/>
        </w:rPr>
        <w:t xml:space="preserve">no later than the </w:t>
      </w:r>
      <w:r>
        <w:rPr>
          <w:rFonts w:eastAsiaTheme="minorEastAsia"/>
        </w:rPr>
        <w:t xml:space="preserve">measurement data submission deadline associated with the month in which the </w:t>
      </w:r>
      <w:r>
        <w:rPr>
          <w:rFonts w:eastAsiaTheme="minorEastAsia"/>
          <w:i/>
        </w:rPr>
        <w:t xml:space="preserve">capacity auction capacity test </w:t>
      </w:r>
      <w:r>
        <w:rPr>
          <w:rFonts w:eastAsiaTheme="minorEastAsia"/>
        </w:rPr>
        <w:t>was conducted</w:t>
      </w:r>
      <w:r>
        <w:rPr>
          <w:rFonts w:eastAsiaTheme="minorEastAsia"/>
          <w:i/>
        </w:rPr>
        <w:t xml:space="preserve">, </w:t>
      </w:r>
      <w:r>
        <w:rPr>
          <w:rFonts w:eastAsiaTheme="minorEastAsia"/>
        </w:rPr>
        <w:t xml:space="preserve">as outlined in </w:t>
      </w:r>
      <w:hyperlink w:anchor="_Testing_of_Capacity" w:history="1">
        <w:r w:rsidRPr="00C92B77">
          <w:rPr>
            <w:rStyle w:val="Hyperlink"/>
            <w:rFonts w:eastAsiaTheme="minorEastAsia" w:cstheme="minorBidi"/>
            <w:noProof w:val="0"/>
            <w:lang w:eastAsia="en-US"/>
          </w:rPr>
          <w:t>section 5.3.3</w:t>
        </w:r>
      </w:hyperlink>
      <w:r>
        <w:rPr>
          <w:rFonts w:eastAsiaTheme="minorEastAsia"/>
          <w:i/>
        </w:rPr>
        <w:t xml:space="preserve">. </w:t>
      </w:r>
    </w:p>
    <w:p w14:paraId="06CEADE4" w14:textId="393B5699" w:rsidR="00AD6771" w:rsidRPr="00E75A56" w:rsidRDefault="00C36D5E" w:rsidP="00C36D5E">
      <w:pPr>
        <w:pStyle w:val="BodyText"/>
        <w:rPr>
          <w:rFonts w:eastAsiaTheme="minorEastAsia"/>
        </w:rPr>
      </w:pPr>
      <w:r w:rsidRPr="535E2278">
        <w:rPr>
          <w:rFonts w:eastAsiaTheme="minorEastAsia"/>
        </w:rPr>
        <w:t>In additio</w:t>
      </w:r>
      <w:r w:rsidRPr="00E75A56">
        <w:rPr>
          <w:rFonts w:eastAsiaTheme="minorEastAsia"/>
        </w:rPr>
        <w:t>n</w:t>
      </w:r>
      <w:r w:rsidR="00AD6771" w:rsidRPr="00E75A56">
        <w:rPr>
          <w:rFonts w:eastAsiaTheme="minorEastAsia"/>
        </w:rPr>
        <w:t xml:space="preserve">: </w:t>
      </w:r>
    </w:p>
    <w:p w14:paraId="57FFF4C0" w14:textId="3475F2D7" w:rsidR="00C36D5E" w:rsidRPr="00EB7A63" w:rsidRDefault="00AD6771" w:rsidP="00EC2560">
      <w:pPr>
        <w:pStyle w:val="BodyText"/>
        <w:numPr>
          <w:ilvl w:val="0"/>
          <w:numId w:val="96"/>
        </w:numPr>
      </w:pPr>
      <w:r w:rsidRPr="00E75A56">
        <w:rPr>
          <w:rFonts w:eastAsiaTheme="minorEastAsia"/>
          <w:i/>
          <w:iCs/>
        </w:rPr>
        <w:t>C</w:t>
      </w:r>
      <w:r w:rsidR="00C36D5E" w:rsidRPr="00E75A56">
        <w:rPr>
          <w:rFonts w:eastAsiaTheme="minorEastAsia"/>
          <w:i/>
          <w:iCs/>
        </w:rPr>
        <w:t>apacity</w:t>
      </w:r>
      <w:r w:rsidR="00C36D5E" w:rsidRPr="535E2278">
        <w:rPr>
          <w:rFonts w:eastAsiaTheme="minorEastAsia"/>
          <w:i/>
          <w:iCs/>
        </w:rPr>
        <w:t xml:space="preserve"> market participants </w:t>
      </w:r>
      <w:r w:rsidR="00C36D5E" w:rsidRPr="535E2278">
        <w:rPr>
          <w:rFonts w:eastAsiaTheme="minorEastAsia"/>
        </w:rPr>
        <w:t xml:space="preserve">with virtual </w:t>
      </w:r>
      <w:r w:rsidR="00C36D5E" w:rsidRPr="535E2278">
        <w:rPr>
          <w:rFonts w:eastAsiaTheme="minorEastAsia"/>
          <w:i/>
          <w:iCs/>
        </w:rPr>
        <w:t xml:space="preserve">hourly demand response resources </w:t>
      </w:r>
      <w:r w:rsidR="00C36D5E" w:rsidRPr="535E2278">
        <w:rPr>
          <w:rFonts w:eastAsiaTheme="minorEastAsia"/>
        </w:rPr>
        <w:t>must submit measurement data</w:t>
      </w:r>
      <w:r w:rsidR="00C36D5E" w:rsidRPr="535E2278">
        <w:rPr>
          <w:rFonts w:eastAsiaTheme="minorEastAsia"/>
          <w:i/>
          <w:iCs/>
        </w:rPr>
        <w:t xml:space="preserve"> </w:t>
      </w:r>
      <w:r w:rsidR="00C36D5E" w:rsidRPr="535E2278">
        <w:rPr>
          <w:rFonts w:eastAsiaTheme="minorEastAsia"/>
        </w:rPr>
        <w:t xml:space="preserve">in accordance with </w:t>
      </w:r>
      <w:hyperlink w:anchor="_Testing_of_Capacity" w:history="1">
        <w:r w:rsidR="00C92B77" w:rsidRPr="00C92B77">
          <w:rPr>
            <w:rStyle w:val="Hyperlink"/>
            <w:rFonts w:eastAsiaTheme="minorEastAsia" w:cstheme="minorBidi"/>
            <w:noProof w:val="0"/>
            <w:lang w:eastAsia="en-US"/>
          </w:rPr>
          <w:t>section 5.3.3</w:t>
        </w:r>
      </w:hyperlink>
      <w:r w:rsidR="00C36D5E" w:rsidRPr="535E2278">
        <w:rPr>
          <w:rFonts w:eastAsiaTheme="minorEastAsia"/>
          <w:i/>
          <w:iCs/>
        </w:rPr>
        <w:t>.</w:t>
      </w:r>
    </w:p>
    <w:p w14:paraId="115D42EB" w14:textId="47D2AE3F" w:rsidR="00C36D5E" w:rsidRPr="005D4E3E" w:rsidRDefault="00C36D5E" w:rsidP="00EC2560">
      <w:pPr>
        <w:pStyle w:val="BodyText"/>
        <w:numPr>
          <w:ilvl w:val="0"/>
          <w:numId w:val="96"/>
        </w:numPr>
      </w:pPr>
      <w:r w:rsidRPr="00EB7A63">
        <w:t xml:space="preserve">Failure of a </w:t>
      </w:r>
      <w:r w:rsidRPr="00EB7A63">
        <w:rPr>
          <w:i/>
          <w:iCs/>
        </w:rPr>
        <w:t xml:space="preserve">capacity market participant </w:t>
      </w:r>
      <w:r w:rsidRPr="00EB7A63">
        <w:t xml:space="preserve">to notify the </w:t>
      </w:r>
      <w:r w:rsidRPr="00EB7A63">
        <w:rPr>
          <w:i/>
          <w:iCs/>
        </w:rPr>
        <w:t xml:space="preserve">IESO </w:t>
      </w:r>
      <w:r w:rsidRPr="00EB7A63">
        <w:t>by the applicable deadline may result in non-performance</w:t>
      </w:r>
      <w:r w:rsidRPr="00EB7A63">
        <w:rPr>
          <w:i/>
          <w:iCs/>
        </w:rPr>
        <w:t xml:space="preserve"> </w:t>
      </w:r>
      <w:r w:rsidRPr="00EB7A63">
        <w:t xml:space="preserve">charges as specified in </w:t>
      </w:r>
      <w:r w:rsidR="00167710" w:rsidRPr="00FE2AB6">
        <w:rPr>
          <w:b/>
        </w:rPr>
        <w:t>MM </w:t>
      </w:r>
      <w:r w:rsidRPr="00FE2AB6">
        <w:rPr>
          <w:b/>
        </w:rPr>
        <w:t>5.5</w:t>
      </w:r>
      <w:r>
        <w:t xml:space="preserve"> and failure of the </w:t>
      </w:r>
      <w:r w:rsidRPr="7078E58A">
        <w:rPr>
          <w:i/>
          <w:iCs/>
        </w:rPr>
        <w:t xml:space="preserve">capacity auction capacity test </w:t>
      </w:r>
      <w:r>
        <w:t xml:space="preserve">as specified below. </w:t>
      </w:r>
    </w:p>
    <w:p w14:paraId="41DCEAB1" w14:textId="77777777" w:rsidR="00C36D5E" w:rsidRPr="00EB7A63" w:rsidRDefault="00C36D5E" w:rsidP="00C36D5E">
      <w:pPr>
        <w:pStyle w:val="BodyText"/>
      </w:pPr>
      <w:r w:rsidRPr="00EB7A63">
        <w:rPr>
          <w:b/>
          <w:bCs/>
        </w:rPr>
        <w:t>Capacity Auction Capacity Test Performance Assessment</w:t>
      </w:r>
    </w:p>
    <w:p w14:paraId="5324606A" w14:textId="77777777" w:rsidR="00C36D5E" w:rsidRPr="00EB7A63" w:rsidRDefault="00C36D5E" w:rsidP="00C36D5E">
      <w:pPr>
        <w:pStyle w:val="BodyText"/>
      </w:pPr>
      <w:r w:rsidRPr="00EB7A63">
        <w:t xml:space="preserve">The </w:t>
      </w:r>
      <w:r w:rsidRPr="00EB7A63">
        <w:rPr>
          <w:i/>
          <w:iCs/>
        </w:rPr>
        <w:t>IESO</w:t>
      </w:r>
      <w:r w:rsidRPr="00EB7A63">
        <w:t xml:space="preserve"> will assess the performance results (rounded to one decimal place) of the </w:t>
      </w:r>
      <w:r w:rsidRPr="00EB7A63">
        <w:rPr>
          <w:i/>
          <w:iCs/>
        </w:rPr>
        <w:t>capacity auction capacity test</w:t>
      </w:r>
      <w:r w:rsidRPr="00EB7A63">
        <w:t xml:space="preserve"> using the parameters listed in Table 5-2 below.</w:t>
      </w:r>
    </w:p>
    <w:p w14:paraId="3593B3BA" w14:textId="269AC92E" w:rsidR="00C36D5E" w:rsidRPr="002655C3" w:rsidRDefault="00C36D5E" w:rsidP="001C13B6">
      <w:pPr>
        <w:pStyle w:val="Caption"/>
      </w:pPr>
      <w:bookmarkStart w:id="371" w:name="_Toc138065629"/>
      <w:bookmarkStart w:id="372" w:name="_Toc168503185"/>
      <w:bookmarkStart w:id="373" w:name="_Toc203389597"/>
      <w:r w:rsidRPr="00736FE9">
        <w:lastRenderedPageBreak/>
        <w:t xml:space="preserve">Table </w:t>
      </w:r>
      <w:r>
        <w:fldChar w:fldCharType="begin"/>
      </w:r>
      <w:r>
        <w:instrText>STYLEREF 2 \s</w:instrText>
      </w:r>
      <w:r>
        <w:fldChar w:fldCharType="separate"/>
      </w:r>
      <w:r w:rsidR="00617383">
        <w:rPr>
          <w:noProof/>
        </w:rPr>
        <w:t>5</w:t>
      </w:r>
      <w:r>
        <w:fldChar w:fldCharType="end"/>
      </w:r>
      <w:r w:rsidR="00670B0C">
        <w:noBreakHyphen/>
      </w:r>
      <w:r>
        <w:fldChar w:fldCharType="begin"/>
      </w:r>
      <w:r>
        <w:instrText>SEQ Table \* ARABIC \s 2</w:instrText>
      </w:r>
      <w:r>
        <w:fldChar w:fldCharType="separate"/>
      </w:r>
      <w:r w:rsidR="00617383">
        <w:rPr>
          <w:noProof/>
        </w:rPr>
        <w:t>2</w:t>
      </w:r>
      <w:r>
        <w:fldChar w:fldCharType="end"/>
      </w:r>
      <w:r w:rsidRPr="00736FE9">
        <w:t>: Capacity Test Performance Parameters by Capacity Auction Resource Type</w:t>
      </w:r>
      <w:bookmarkEnd w:id="371"/>
      <w:bookmarkEnd w:id="372"/>
      <w:bookmarkEnd w:id="373"/>
    </w:p>
    <w:tbl>
      <w:tblPr>
        <w:tblStyle w:val="TableGrid"/>
        <w:tblW w:w="10165" w:type="dxa"/>
        <w:tblInd w:w="-113" w:type="dxa"/>
        <w:tblLayout w:type="fixed"/>
        <w:tblLook w:val="06A0" w:firstRow="1" w:lastRow="0" w:firstColumn="1" w:lastColumn="0" w:noHBand="1" w:noVBand="1"/>
        <w:tblCaption w:val="Table 5 2: Capacity Test Performance Parameters by Capacity Auction Resource Type"/>
      </w:tblPr>
      <w:tblGrid>
        <w:gridCol w:w="2965"/>
        <w:gridCol w:w="5328"/>
        <w:gridCol w:w="1872"/>
        <w:tblGridChange w:id="374">
          <w:tblGrid>
            <w:gridCol w:w="565"/>
            <w:gridCol w:w="2400"/>
            <w:gridCol w:w="565"/>
            <w:gridCol w:w="4763"/>
            <w:gridCol w:w="565"/>
            <w:gridCol w:w="1307"/>
            <w:gridCol w:w="565"/>
          </w:tblGrid>
        </w:tblGridChange>
      </w:tblGrid>
      <w:tr w:rsidR="00C36D5E" w:rsidRPr="00EB7A63" w14:paraId="65681D5A" w14:textId="77777777" w:rsidTr="00E702CF">
        <w:trPr>
          <w:trHeight w:val="512"/>
          <w:tblHeader/>
        </w:trPr>
        <w:tc>
          <w:tcPr>
            <w:tcW w:w="2965" w:type="dxa"/>
            <w:tcBorders>
              <w:bottom w:val="single" w:sz="4" w:space="0" w:color="auto"/>
            </w:tcBorders>
            <w:shd w:val="clear" w:color="auto" w:fill="8CD2F4" w:themeFill="accent3"/>
          </w:tcPr>
          <w:p w14:paraId="7E62ABA7" w14:textId="77777777" w:rsidR="00C36D5E" w:rsidRPr="00EB7A63" w:rsidRDefault="00C36D5E" w:rsidP="006151D8">
            <w:pPr>
              <w:pStyle w:val="BodyText"/>
            </w:pPr>
            <w:r w:rsidRPr="00EB7A63">
              <w:rPr>
                <w:i/>
                <w:iCs/>
              </w:rPr>
              <w:t xml:space="preserve">Capacity Auction Resource </w:t>
            </w:r>
            <w:r w:rsidRPr="00EB7A63">
              <w:t>Type</w:t>
            </w:r>
          </w:p>
        </w:tc>
        <w:tc>
          <w:tcPr>
            <w:tcW w:w="5328" w:type="dxa"/>
            <w:shd w:val="clear" w:color="auto" w:fill="8CD2F4" w:themeFill="accent3"/>
          </w:tcPr>
          <w:p w14:paraId="2A6011A4" w14:textId="77777777" w:rsidR="00C36D5E" w:rsidRPr="00EB7A63" w:rsidRDefault="00C36D5E" w:rsidP="006151D8">
            <w:pPr>
              <w:pStyle w:val="BodyText"/>
            </w:pPr>
            <w:r w:rsidRPr="00EB7A63">
              <w:t>If...</w:t>
            </w:r>
          </w:p>
        </w:tc>
        <w:tc>
          <w:tcPr>
            <w:tcW w:w="1872" w:type="dxa"/>
            <w:shd w:val="clear" w:color="auto" w:fill="8CD2F4" w:themeFill="accent3"/>
          </w:tcPr>
          <w:p w14:paraId="429190AD" w14:textId="77777777" w:rsidR="00C36D5E" w:rsidRPr="00EB7A63" w:rsidRDefault="00C36D5E" w:rsidP="006151D8">
            <w:pPr>
              <w:pStyle w:val="BodyText"/>
            </w:pPr>
            <w:r w:rsidRPr="00EB7A63">
              <w:t>Then...</w:t>
            </w:r>
          </w:p>
        </w:tc>
      </w:tr>
      <w:tr w:rsidR="00C36D5E" w:rsidRPr="00EB7A63" w14:paraId="475A843A" w14:textId="77777777" w:rsidTr="00E702CF">
        <w:trPr>
          <w:trHeight w:val="919"/>
        </w:trPr>
        <w:tc>
          <w:tcPr>
            <w:tcW w:w="2965" w:type="dxa"/>
            <w:tcBorders>
              <w:top w:val="single" w:sz="4" w:space="0" w:color="auto"/>
              <w:left w:val="single" w:sz="4" w:space="0" w:color="auto"/>
              <w:bottom w:val="nil"/>
              <w:right w:val="single" w:sz="4" w:space="0" w:color="auto"/>
            </w:tcBorders>
          </w:tcPr>
          <w:p w14:paraId="663B0419" w14:textId="77777777" w:rsidR="00C36D5E" w:rsidRPr="00EB7A63" w:rsidRDefault="00C36D5E" w:rsidP="006151D8">
            <w:pPr>
              <w:pStyle w:val="BodyText"/>
            </w:pPr>
            <w:r w:rsidRPr="00EB7A63">
              <w:rPr>
                <w:i/>
                <w:iCs/>
              </w:rPr>
              <w:t xml:space="preserve">Capacity generation resource </w:t>
            </w:r>
          </w:p>
        </w:tc>
        <w:tc>
          <w:tcPr>
            <w:tcW w:w="5328" w:type="dxa"/>
            <w:tcBorders>
              <w:left w:val="single" w:sz="4" w:space="0" w:color="auto"/>
            </w:tcBorders>
          </w:tcPr>
          <w:p w14:paraId="01191D56" w14:textId="77777777" w:rsidR="00C36D5E" w:rsidRPr="00EB7A63" w:rsidRDefault="00C36D5E" w:rsidP="006151D8">
            <w:pPr>
              <w:pStyle w:val="BodyText"/>
            </w:pPr>
            <w:r w:rsidRPr="00EB7A63">
              <w:t xml:space="preserve">The </w:t>
            </w:r>
            <w:r w:rsidRPr="00EB7A63">
              <w:rPr>
                <w:i/>
                <w:iCs/>
              </w:rPr>
              <w:t>capacity auction resource</w:t>
            </w:r>
            <w:r w:rsidRPr="00EB7A63">
              <w:t xml:space="preserve"> supplies, on average for each hour of its 4 consecutive hour test duration, at least 95% of its </w:t>
            </w:r>
            <w:r w:rsidRPr="00EB7A63">
              <w:rPr>
                <w:i/>
                <w:iCs/>
              </w:rPr>
              <w:t>cleared ICAP</w:t>
            </w:r>
          </w:p>
        </w:tc>
        <w:tc>
          <w:tcPr>
            <w:tcW w:w="1872" w:type="dxa"/>
          </w:tcPr>
          <w:p w14:paraId="3B870F16" w14:textId="77777777" w:rsidR="00C36D5E" w:rsidRPr="00EB7A63" w:rsidRDefault="00C36D5E" w:rsidP="006151D8">
            <w:pPr>
              <w:pStyle w:val="BodyText"/>
            </w:pPr>
            <w:r w:rsidRPr="00EB7A63">
              <w:t>The test is a pass</w:t>
            </w:r>
          </w:p>
        </w:tc>
      </w:tr>
      <w:tr w:rsidR="00C36D5E" w:rsidRPr="00EB7A63" w14:paraId="2BC03C17" w14:textId="77777777" w:rsidTr="00E702CF">
        <w:trPr>
          <w:trHeight w:val="919"/>
        </w:trPr>
        <w:tc>
          <w:tcPr>
            <w:tcW w:w="2965" w:type="dxa"/>
            <w:tcBorders>
              <w:top w:val="nil"/>
              <w:left w:val="single" w:sz="4" w:space="0" w:color="auto"/>
              <w:bottom w:val="single" w:sz="4" w:space="0" w:color="auto"/>
              <w:right w:val="single" w:sz="4" w:space="0" w:color="auto"/>
            </w:tcBorders>
          </w:tcPr>
          <w:p w14:paraId="768F8414" w14:textId="77777777" w:rsidR="00C36D5E" w:rsidRPr="00EB7A63" w:rsidRDefault="00C36D5E" w:rsidP="006151D8"/>
        </w:tc>
        <w:tc>
          <w:tcPr>
            <w:tcW w:w="5328" w:type="dxa"/>
            <w:tcBorders>
              <w:left w:val="single" w:sz="4" w:space="0" w:color="auto"/>
            </w:tcBorders>
          </w:tcPr>
          <w:p w14:paraId="7ACAD964" w14:textId="77777777" w:rsidR="00C36D5E" w:rsidRPr="00EB7A63" w:rsidRDefault="00C36D5E" w:rsidP="006151D8">
            <w:pPr>
              <w:pStyle w:val="BodyText"/>
            </w:pPr>
            <w:r w:rsidRPr="00EB7A63">
              <w:t xml:space="preserve">The </w:t>
            </w:r>
            <w:r w:rsidRPr="00EB7A63">
              <w:rPr>
                <w:i/>
                <w:iCs/>
              </w:rPr>
              <w:t xml:space="preserve">capacity auction resource </w:t>
            </w:r>
            <w:r w:rsidRPr="00EB7A63">
              <w:t xml:space="preserve">supplies, on average for any hour of the test, less than 95% of its </w:t>
            </w:r>
            <w:r w:rsidRPr="00EB7A63">
              <w:rPr>
                <w:i/>
                <w:iCs/>
              </w:rPr>
              <w:t>cleared ICAP</w:t>
            </w:r>
          </w:p>
        </w:tc>
        <w:tc>
          <w:tcPr>
            <w:tcW w:w="1872" w:type="dxa"/>
          </w:tcPr>
          <w:p w14:paraId="5302C158" w14:textId="77777777" w:rsidR="00C36D5E" w:rsidRPr="00EB7A63" w:rsidRDefault="00C36D5E" w:rsidP="006151D8">
            <w:pPr>
              <w:pStyle w:val="BodyText"/>
            </w:pPr>
            <w:r w:rsidRPr="00EB7A63">
              <w:t xml:space="preserve">The test is a </w:t>
            </w:r>
            <w:proofErr w:type="gramStart"/>
            <w:r w:rsidRPr="00EB7A63">
              <w:t>fail</w:t>
            </w:r>
            <w:proofErr w:type="gramEnd"/>
          </w:p>
        </w:tc>
      </w:tr>
      <w:tr w:rsidR="00C36D5E" w:rsidRPr="00EB7A63" w14:paraId="3BE42012" w14:textId="77777777" w:rsidTr="00E702CF">
        <w:trPr>
          <w:trHeight w:val="919"/>
        </w:trPr>
        <w:tc>
          <w:tcPr>
            <w:tcW w:w="2965" w:type="dxa"/>
            <w:tcBorders>
              <w:top w:val="single" w:sz="4" w:space="0" w:color="auto"/>
              <w:left w:val="single" w:sz="4" w:space="0" w:color="auto"/>
              <w:bottom w:val="nil"/>
              <w:right w:val="single" w:sz="4" w:space="0" w:color="auto"/>
            </w:tcBorders>
          </w:tcPr>
          <w:p w14:paraId="08CE0025" w14:textId="2BF1F1FB" w:rsidR="00C36D5E" w:rsidRPr="00EB7A63" w:rsidRDefault="005A1600" w:rsidP="006151D8">
            <w:r w:rsidRPr="00E75A56">
              <w:rPr>
                <w:i/>
                <w:iCs/>
              </w:rPr>
              <w:t>C</w:t>
            </w:r>
            <w:r w:rsidR="00C36D5E" w:rsidRPr="00E75A56">
              <w:rPr>
                <w:i/>
                <w:iCs/>
              </w:rPr>
              <w:t>a</w:t>
            </w:r>
            <w:r w:rsidR="00C36D5E" w:rsidRPr="00EB7A63">
              <w:rPr>
                <w:i/>
                <w:iCs/>
              </w:rPr>
              <w:t>pacity storage resource</w:t>
            </w:r>
          </w:p>
          <w:p w14:paraId="61E85159" w14:textId="77777777" w:rsidR="00C36D5E" w:rsidRPr="00EB7A63" w:rsidRDefault="00C36D5E" w:rsidP="006151D8"/>
        </w:tc>
        <w:tc>
          <w:tcPr>
            <w:tcW w:w="5328" w:type="dxa"/>
            <w:tcBorders>
              <w:left w:val="single" w:sz="4" w:space="0" w:color="auto"/>
            </w:tcBorders>
          </w:tcPr>
          <w:p w14:paraId="2885AF3B" w14:textId="77777777" w:rsidR="00C36D5E" w:rsidRPr="00EB7A63" w:rsidRDefault="00C36D5E" w:rsidP="006151D8">
            <w:pPr>
              <w:pStyle w:val="BodyText"/>
            </w:pPr>
            <w:r w:rsidRPr="00EB7A63">
              <w:t xml:space="preserve">The </w:t>
            </w:r>
            <w:r w:rsidRPr="00EB7A63">
              <w:rPr>
                <w:i/>
                <w:iCs/>
              </w:rPr>
              <w:t>capacity auction resource</w:t>
            </w:r>
            <w:r w:rsidRPr="00EB7A63">
              <w:t xml:space="preserve"> injects, on average for each hour of its 4 consecutive hour test duration, at least 95% of its </w:t>
            </w:r>
            <w:r w:rsidRPr="00EB7A63">
              <w:rPr>
                <w:i/>
                <w:iCs/>
              </w:rPr>
              <w:t>cleared ICAP</w:t>
            </w:r>
          </w:p>
        </w:tc>
        <w:tc>
          <w:tcPr>
            <w:tcW w:w="1872" w:type="dxa"/>
          </w:tcPr>
          <w:p w14:paraId="2BA0337E" w14:textId="77777777" w:rsidR="00C36D5E" w:rsidRPr="00EB7A63" w:rsidRDefault="00C36D5E" w:rsidP="006151D8">
            <w:pPr>
              <w:pStyle w:val="BodyText"/>
            </w:pPr>
            <w:r w:rsidRPr="00EB7A63">
              <w:t>The test is a pass</w:t>
            </w:r>
          </w:p>
        </w:tc>
      </w:tr>
      <w:tr w:rsidR="00C36D5E" w:rsidRPr="00EB7A63" w14:paraId="46F806C4" w14:textId="77777777" w:rsidTr="00E702CF">
        <w:trPr>
          <w:trHeight w:val="919"/>
        </w:trPr>
        <w:tc>
          <w:tcPr>
            <w:tcW w:w="2965" w:type="dxa"/>
            <w:tcBorders>
              <w:top w:val="nil"/>
            </w:tcBorders>
          </w:tcPr>
          <w:p w14:paraId="39AF2E54" w14:textId="77777777" w:rsidR="00C36D5E" w:rsidRPr="00EB7A63" w:rsidRDefault="00C36D5E" w:rsidP="006151D8"/>
        </w:tc>
        <w:tc>
          <w:tcPr>
            <w:tcW w:w="5328" w:type="dxa"/>
            <w:tcBorders>
              <w:left w:val="single" w:sz="4" w:space="0" w:color="auto"/>
            </w:tcBorders>
          </w:tcPr>
          <w:p w14:paraId="1091138D" w14:textId="77777777" w:rsidR="00C36D5E" w:rsidRPr="00EB7A63" w:rsidRDefault="00C36D5E" w:rsidP="006151D8">
            <w:pPr>
              <w:pStyle w:val="BodyText"/>
            </w:pPr>
            <w:r w:rsidRPr="00EB7A63">
              <w:t xml:space="preserve">The </w:t>
            </w:r>
            <w:r w:rsidRPr="00EB7A63">
              <w:rPr>
                <w:i/>
                <w:iCs/>
              </w:rPr>
              <w:t xml:space="preserve">capacity auction resource </w:t>
            </w:r>
            <w:r w:rsidRPr="00EB7A63">
              <w:rPr>
                <w:iCs/>
              </w:rPr>
              <w:t>injects</w:t>
            </w:r>
            <w:r w:rsidRPr="00EB7A63">
              <w:t xml:space="preserve">, on average for any hour of the test, less than 95% of its </w:t>
            </w:r>
            <w:r w:rsidRPr="00EB7A63">
              <w:rPr>
                <w:i/>
                <w:iCs/>
              </w:rPr>
              <w:t>cleared ICAP</w:t>
            </w:r>
          </w:p>
        </w:tc>
        <w:tc>
          <w:tcPr>
            <w:tcW w:w="1872" w:type="dxa"/>
          </w:tcPr>
          <w:p w14:paraId="28A7C331" w14:textId="77777777" w:rsidR="00C36D5E" w:rsidRPr="00EB7A63" w:rsidRDefault="00C36D5E" w:rsidP="006151D8">
            <w:pPr>
              <w:pStyle w:val="BodyText"/>
            </w:pPr>
            <w:r w:rsidRPr="00EB7A63">
              <w:t xml:space="preserve">The test is a </w:t>
            </w:r>
            <w:proofErr w:type="gramStart"/>
            <w:r w:rsidRPr="00EB7A63">
              <w:t>fail</w:t>
            </w:r>
            <w:proofErr w:type="gramEnd"/>
          </w:p>
        </w:tc>
      </w:tr>
      <w:tr w:rsidR="00C36D5E" w:rsidRPr="00EB7A63" w14:paraId="7D18505C" w14:textId="77777777" w:rsidTr="00E702CF">
        <w:trPr>
          <w:trHeight w:val="557"/>
        </w:trPr>
        <w:tc>
          <w:tcPr>
            <w:tcW w:w="2965" w:type="dxa"/>
            <w:tcBorders>
              <w:top w:val="single" w:sz="4" w:space="0" w:color="auto"/>
              <w:left w:val="single" w:sz="4" w:space="0" w:color="auto"/>
              <w:bottom w:val="nil"/>
              <w:right w:val="single" w:sz="4" w:space="0" w:color="auto"/>
            </w:tcBorders>
          </w:tcPr>
          <w:p w14:paraId="3428707C" w14:textId="77777777" w:rsidR="00C36D5E" w:rsidRPr="00EB7A63" w:rsidRDefault="00C36D5E" w:rsidP="006151D8">
            <w:pPr>
              <w:pStyle w:val="BodyText"/>
            </w:pPr>
            <w:r w:rsidRPr="00EB7A63">
              <w:rPr>
                <w:i/>
                <w:iCs/>
              </w:rPr>
              <w:t>Capacity dispatchable load resource</w:t>
            </w:r>
          </w:p>
        </w:tc>
        <w:tc>
          <w:tcPr>
            <w:tcW w:w="5328" w:type="dxa"/>
            <w:tcBorders>
              <w:left w:val="single" w:sz="4" w:space="0" w:color="auto"/>
            </w:tcBorders>
          </w:tcPr>
          <w:p w14:paraId="0E701260" w14:textId="787390D5" w:rsidR="00C36D5E" w:rsidRPr="00EB7A63" w:rsidRDefault="00C36D5E" w:rsidP="006151D8">
            <w:pPr>
              <w:pStyle w:val="BodyText"/>
            </w:pPr>
            <w:r w:rsidRPr="00EB7A63">
              <w:t xml:space="preserve">The </w:t>
            </w:r>
            <w:r w:rsidRPr="00EB7A63">
              <w:rPr>
                <w:i/>
                <w:iCs/>
              </w:rPr>
              <w:t xml:space="preserve">capacity auction resource </w:t>
            </w:r>
            <w:r w:rsidRPr="00EB7A63">
              <w:t xml:space="preserve">reduces its withdrawal of </w:t>
            </w:r>
            <w:r w:rsidRPr="00EB7A63">
              <w:rPr>
                <w:i/>
              </w:rPr>
              <w:t>energy</w:t>
            </w:r>
            <w:r w:rsidRPr="00EB7A63">
              <w:t xml:space="preserve">, on average over at least 3 consecutive </w:t>
            </w:r>
            <w:r w:rsidRPr="00EB7A63">
              <w:rPr>
                <w:i/>
                <w:iCs/>
              </w:rPr>
              <w:t xml:space="preserve">dispatch intervals </w:t>
            </w:r>
            <w:r w:rsidRPr="00EB7A63">
              <w:t xml:space="preserve">(excluding ramp intervals required to respect the </w:t>
            </w:r>
            <w:r w:rsidR="00FE2AB6" w:rsidRPr="00FE2AB6">
              <w:rPr>
                <w:i/>
              </w:rPr>
              <w:t>resource’s</w:t>
            </w:r>
            <w:r w:rsidRPr="00EB7A63">
              <w:t xml:space="preserve"> ramp rate), by at least 95% of its </w:t>
            </w:r>
            <w:r w:rsidRPr="00EB7A63">
              <w:rPr>
                <w:i/>
                <w:iCs/>
              </w:rPr>
              <w:t xml:space="preserve">cleared ICAP </w:t>
            </w:r>
          </w:p>
        </w:tc>
        <w:tc>
          <w:tcPr>
            <w:tcW w:w="1872" w:type="dxa"/>
          </w:tcPr>
          <w:p w14:paraId="7C7DB1BB" w14:textId="77777777" w:rsidR="00C36D5E" w:rsidRPr="00EB7A63" w:rsidRDefault="00C36D5E" w:rsidP="006151D8">
            <w:pPr>
              <w:pStyle w:val="BodyText"/>
            </w:pPr>
            <w:r w:rsidRPr="00EB7A63">
              <w:t>The test is a pass</w:t>
            </w:r>
          </w:p>
        </w:tc>
      </w:tr>
      <w:tr w:rsidR="00C36D5E" w:rsidRPr="00EB7A63" w14:paraId="48232CEA" w14:textId="77777777" w:rsidTr="00990561">
        <w:trPr>
          <w:trHeight w:val="1043"/>
        </w:trPr>
        <w:tc>
          <w:tcPr>
            <w:tcW w:w="2965" w:type="dxa"/>
            <w:tcBorders>
              <w:top w:val="nil"/>
              <w:left w:val="single" w:sz="4" w:space="0" w:color="auto"/>
              <w:bottom w:val="single" w:sz="4" w:space="0" w:color="auto"/>
              <w:right w:val="single" w:sz="4" w:space="0" w:color="auto"/>
            </w:tcBorders>
          </w:tcPr>
          <w:p w14:paraId="28CFDC53" w14:textId="77777777" w:rsidR="00C36D5E" w:rsidRPr="00EB7A63" w:rsidRDefault="00C36D5E" w:rsidP="006151D8"/>
        </w:tc>
        <w:tc>
          <w:tcPr>
            <w:tcW w:w="5328" w:type="dxa"/>
            <w:tcBorders>
              <w:left w:val="single" w:sz="4" w:space="0" w:color="auto"/>
            </w:tcBorders>
          </w:tcPr>
          <w:p w14:paraId="49441C37" w14:textId="04883571" w:rsidR="00C36D5E" w:rsidRPr="00EB7A63" w:rsidRDefault="00C36D5E" w:rsidP="006151D8">
            <w:pPr>
              <w:pStyle w:val="BodyText"/>
            </w:pPr>
            <w:r w:rsidRPr="00EB7A63">
              <w:t xml:space="preserve">The </w:t>
            </w:r>
            <w:r w:rsidRPr="00EB7A63">
              <w:rPr>
                <w:i/>
                <w:iCs/>
              </w:rPr>
              <w:t xml:space="preserve">capacity auction resource </w:t>
            </w:r>
            <w:r w:rsidRPr="00EB7A63">
              <w:t xml:space="preserve">reduces its withdrawal of </w:t>
            </w:r>
            <w:r w:rsidRPr="00EB7A63">
              <w:rPr>
                <w:i/>
              </w:rPr>
              <w:t>energy</w:t>
            </w:r>
            <w:r w:rsidRPr="00EB7A63">
              <w:t xml:space="preserve">, on average over at least 3 consecutive </w:t>
            </w:r>
            <w:r w:rsidRPr="00EB7A63">
              <w:rPr>
                <w:i/>
              </w:rPr>
              <w:t>dispatch intervals</w:t>
            </w:r>
            <w:r w:rsidRPr="00EB7A63">
              <w:t xml:space="preserve"> (</w:t>
            </w:r>
            <w:r w:rsidRPr="00EB7A63">
              <w:rPr>
                <w:iCs/>
              </w:rPr>
              <w:t xml:space="preserve">excluding ramp intervals required to respect the </w:t>
            </w:r>
            <w:r w:rsidR="00FE2AB6" w:rsidRPr="00FE2AB6">
              <w:rPr>
                <w:i/>
              </w:rPr>
              <w:t>resource’s</w:t>
            </w:r>
            <w:r w:rsidRPr="00EB7A63">
              <w:rPr>
                <w:iCs/>
              </w:rPr>
              <w:t xml:space="preserve"> ramp rate)</w:t>
            </w:r>
            <w:r w:rsidRPr="00EB7A63">
              <w:t xml:space="preserve">, by less than 95% of its </w:t>
            </w:r>
            <w:r w:rsidRPr="00EB7A63">
              <w:rPr>
                <w:i/>
                <w:iCs/>
              </w:rPr>
              <w:t>cleared ICAP</w:t>
            </w:r>
          </w:p>
        </w:tc>
        <w:tc>
          <w:tcPr>
            <w:tcW w:w="1872" w:type="dxa"/>
          </w:tcPr>
          <w:p w14:paraId="54FB4F6F" w14:textId="77777777" w:rsidR="00C36D5E" w:rsidRPr="00EB7A63" w:rsidRDefault="00C36D5E" w:rsidP="006151D8">
            <w:pPr>
              <w:pStyle w:val="BodyText"/>
            </w:pPr>
            <w:r w:rsidRPr="00EB7A63">
              <w:t xml:space="preserve">The test is a </w:t>
            </w:r>
            <w:proofErr w:type="gramStart"/>
            <w:r w:rsidRPr="00EB7A63">
              <w:t>fail</w:t>
            </w:r>
            <w:proofErr w:type="gramEnd"/>
          </w:p>
        </w:tc>
      </w:tr>
      <w:tr w:rsidR="00B02B10" w:rsidRPr="00EB7A63" w14:paraId="506E78EB" w14:textId="77777777" w:rsidTr="00813CCD">
        <w:trPr>
          <w:trHeight w:val="647"/>
        </w:trPr>
        <w:tc>
          <w:tcPr>
            <w:tcW w:w="2965" w:type="dxa"/>
            <w:vMerge w:val="restart"/>
            <w:tcBorders>
              <w:top w:val="single" w:sz="4" w:space="0" w:color="auto"/>
              <w:left w:val="single" w:sz="4" w:space="0" w:color="auto"/>
              <w:right w:val="single" w:sz="4" w:space="0" w:color="auto"/>
            </w:tcBorders>
          </w:tcPr>
          <w:p w14:paraId="087EF3D0" w14:textId="77777777" w:rsidR="00B02B10" w:rsidRPr="00EB7A63" w:rsidRDefault="00B02B10" w:rsidP="006151D8">
            <w:pPr>
              <w:pStyle w:val="BodyText"/>
              <w:rPr>
                <w:i/>
                <w:iCs/>
              </w:rPr>
            </w:pPr>
            <w:r w:rsidRPr="00EB7A63">
              <w:rPr>
                <w:i/>
                <w:iCs/>
              </w:rPr>
              <w:t>Hourly demand response resource</w:t>
            </w:r>
          </w:p>
        </w:tc>
        <w:tc>
          <w:tcPr>
            <w:tcW w:w="5328" w:type="dxa"/>
            <w:tcBorders>
              <w:left w:val="single" w:sz="4" w:space="0" w:color="auto"/>
            </w:tcBorders>
          </w:tcPr>
          <w:p w14:paraId="095C2E22" w14:textId="03684AB4" w:rsidR="00B02B10" w:rsidRPr="00EB7A63" w:rsidRDefault="00B02B10" w:rsidP="00FE3417">
            <w:pPr>
              <w:pStyle w:val="BodyText"/>
            </w:pPr>
            <w:r w:rsidRPr="00EB7A63">
              <w:t xml:space="preserve">The </w:t>
            </w:r>
            <w:r w:rsidRPr="00EB7A63">
              <w:rPr>
                <w:i/>
                <w:iCs/>
              </w:rPr>
              <w:t>capacity auction resource</w:t>
            </w:r>
            <w:r w:rsidRPr="00EB7A63">
              <w:t xml:space="preserve"> reduces its withdrawal of </w:t>
            </w:r>
            <w:r w:rsidRPr="00EB7A63">
              <w:rPr>
                <w:i/>
              </w:rPr>
              <w:t>energy</w:t>
            </w:r>
            <w:r w:rsidRPr="00EB7A63">
              <w:t xml:space="preserve">, on average for each hour of its 4 consecutive hour test duration, by at least 90% of its </w:t>
            </w:r>
            <w:r w:rsidRPr="00EB7A63">
              <w:rPr>
                <w:i/>
                <w:iCs/>
              </w:rPr>
              <w:t xml:space="preserve">cleared ICAP </w:t>
            </w:r>
            <w:r w:rsidRPr="00EB7A63">
              <w:rPr>
                <w:iCs/>
              </w:rPr>
              <w:t>as determined pursuant to section 3.4</w:t>
            </w:r>
            <w:r>
              <w:rPr>
                <w:iCs/>
              </w:rPr>
              <w:t>.3.5</w:t>
            </w:r>
            <w:r w:rsidRPr="00EB7A63">
              <w:rPr>
                <w:iCs/>
              </w:rPr>
              <w:t xml:space="preserve"> of </w:t>
            </w:r>
            <w:r w:rsidRPr="00FE2AB6">
              <w:rPr>
                <w:b/>
                <w:iCs/>
              </w:rPr>
              <w:t>MM 5.5</w:t>
            </w:r>
          </w:p>
        </w:tc>
        <w:tc>
          <w:tcPr>
            <w:tcW w:w="1872" w:type="dxa"/>
          </w:tcPr>
          <w:p w14:paraId="30629157" w14:textId="77777777" w:rsidR="00B02B10" w:rsidRPr="00EB7A63" w:rsidRDefault="00B02B10" w:rsidP="006151D8">
            <w:pPr>
              <w:pStyle w:val="BodyText"/>
            </w:pPr>
            <w:r w:rsidRPr="00EB7A63">
              <w:t>The test is a pass</w:t>
            </w:r>
          </w:p>
        </w:tc>
      </w:tr>
      <w:tr w:rsidR="00B02B10" w:rsidRPr="00EB7A63" w14:paraId="1CADEFE8" w14:textId="77777777" w:rsidTr="00631D46">
        <w:tblPrEx>
          <w:tblW w:w="10165" w:type="dxa"/>
          <w:tblInd w:w="-113" w:type="dxa"/>
          <w:tblLayout w:type="fixed"/>
          <w:tblLook w:val="06A0" w:firstRow="1" w:lastRow="0" w:firstColumn="1" w:lastColumn="0" w:noHBand="1" w:noVBand="1"/>
          <w:tblPrExChange w:id="375" w:author="Author">
            <w:tblPrEx>
              <w:tblW w:w="10165" w:type="dxa"/>
              <w:tblInd w:w="-113" w:type="dxa"/>
              <w:tblLayout w:type="fixed"/>
              <w:tblLook w:val="06A0" w:firstRow="1" w:lastRow="0" w:firstColumn="1" w:lastColumn="0" w:noHBand="1" w:noVBand="1"/>
            </w:tblPrEx>
          </w:tblPrExChange>
        </w:tblPrEx>
        <w:trPr>
          <w:trHeight w:val="1448"/>
          <w:trPrChange w:id="376" w:author="Author">
            <w:trPr>
              <w:gridBefore w:val="1"/>
              <w:trHeight w:val="1448"/>
            </w:trPr>
          </w:trPrChange>
        </w:trPr>
        <w:tc>
          <w:tcPr>
            <w:tcW w:w="2965" w:type="dxa"/>
            <w:vMerge/>
            <w:tcBorders>
              <w:left w:val="single" w:sz="4" w:space="0" w:color="auto"/>
              <w:bottom w:val="single" w:sz="4" w:space="0" w:color="auto"/>
              <w:right w:val="single" w:sz="4" w:space="0" w:color="auto"/>
            </w:tcBorders>
            <w:tcPrChange w:id="377" w:author="Author">
              <w:tcPr>
                <w:tcW w:w="2965" w:type="dxa"/>
                <w:gridSpan w:val="2"/>
                <w:vMerge/>
                <w:tcBorders>
                  <w:left w:val="single" w:sz="4" w:space="0" w:color="auto"/>
                  <w:bottom w:val="nil"/>
                  <w:right w:val="single" w:sz="4" w:space="0" w:color="auto"/>
                </w:tcBorders>
              </w:tcPr>
            </w:tcPrChange>
          </w:tcPr>
          <w:p w14:paraId="39219FB2" w14:textId="77777777" w:rsidR="00B02B10" w:rsidRPr="00EB7A63" w:rsidRDefault="00B02B10" w:rsidP="006151D8"/>
        </w:tc>
        <w:tc>
          <w:tcPr>
            <w:tcW w:w="5328" w:type="dxa"/>
            <w:tcBorders>
              <w:left w:val="single" w:sz="4" w:space="0" w:color="auto"/>
            </w:tcBorders>
            <w:tcPrChange w:id="378" w:author="Author">
              <w:tcPr>
                <w:tcW w:w="5328" w:type="dxa"/>
                <w:gridSpan w:val="2"/>
                <w:tcBorders>
                  <w:left w:val="single" w:sz="4" w:space="0" w:color="auto"/>
                </w:tcBorders>
              </w:tcPr>
            </w:tcPrChange>
          </w:tcPr>
          <w:p w14:paraId="59F83EB6" w14:textId="4561F2FD" w:rsidR="00B02B10" w:rsidRPr="00EB7A63" w:rsidRDefault="00B02B10" w:rsidP="00FE3417">
            <w:pPr>
              <w:pStyle w:val="BodyText"/>
            </w:pPr>
            <w:r w:rsidRPr="00EB7A63">
              <w:t xml:space="preserve">The </w:t>
            </w:r>
            <w:r w:rsidRPr="00EB7A63">
              <w:rPr>
                <w:i/>
                <w:iCs/>
              </w:rPr>
              <w:t xml:space="preserve">capacity auction resource </w:t>
            </w:r>
            <w:r w:rsidRPr="00EB7A63">
              <w:t xml:space="preserve">reduces its withdrawal of </w:t>
            </w:r>
            <w:r w:rsidRPr="00EB7A63">
              <w:rPr>
                <w:i/>
              </w:rPr>
              <w:t>energy</w:t>
            </w:r>
            <w:r w:rsidRPr="00EB7A63">
              <w:t xml:space="preserve">, on average for any hour of the test, by less than 90% of its </w:t>
            </w:r>
            <w:r w:rsidRPr="00EB7A63">
              <w:rPr>
                <w:i/>
                <w:iCs/>
              </w:rPr>
              <w:t xml:space="preserve">cleared ICAP </w:t>
            </w:r>
            <w:r w:rsidRPr="00EB7A63">
              <w:rPr>
                <w:iCs/>
              </w:rPr>
              <w:t>as determined pursuant to section 3.4</w:t>
            </w:r>
            <w:r>
              <w:rPr>
                <w:iCs/>
              </w:rPr>
              <w:t>.3.5</w:t>
            </w:r>
            <w:r w:rsidRPr="00EB7A63">
              <w:rPr>
                <w:iCs/>
              </w:rPr>
              <w:t xml:space="preserve"> of </w:t>
            </w:r>
            <w:r>
              <w:rPr>
                <w:iCs/>
              </w:rPr>
              <w:t xml:space="preserve">MM </w:t>
            </w:r>
            <w:r w:rsidRPr="00EB7A63">
              <w:rPr>
                <w:iCs/>
              </w:rPr>
              <w:t>5.5</w:t>
            </w:r>
          </w:p>
        </w:tc>
        <w:tc>
          <w:tcPr>
            <w:tcW w:w="1872" w:type="dxa"/>
            <w:tcPrChange w:id="379" w:author="Author">
              <w:tcPr>
                <w:tcW w:w="1872" w:type="dxa"/>
                <w:gridSpan w:val="2"/>
              </w:tcPr>
            </w:tcPrChange>
          </w:tcPr>
          <w:p w14:paraId="238ABE29" w14:textId="77777777" w:rsidR="00B02B10" w:rsidRPr="00EB7A63" w:rsidRDefault="00B02B10" w:rsidP="006151D8">
            <w:pPr>
              <w:pStyle w:val="BodyText"/>
            </w:pPr>
            <w:r w:rsidRPr="00EB7A63">
              <w:t xml:space="preserve">The test is a </w:t>
            </w:r>
            <w:proofErr w:type="gramStart"/>
            <w:r w:rsidRPr="00EB7A63">
              <w:t>fail</w:t>
            </w:r>
            <w:proofErr w:type="gramEnd"/>
          </w:p>
        </w:tc>
      </w:tr>
      <w:tr w:rsidR="004E0CD0" w:rsidRPr="00EB7A63" w14:paraId="2E2C14E8" w14:textId="77777777" w:rsidTr="00631D46">
        <w:tblPrEx>
          <w:tblW w:w="10165" w:type="dxa"/>
          <w:tblInd w:w="-113" w:type="dxa"/>
          <w:tblLayout w:type="fixed"/>
          <w:tblLook w:val="06A0" w:firstRow="1" w:lastRow="0" w:firstColumn="1" w:lastColumn="0" w:noHBand="1" w:noVBand="1"/>
          <w:tblPrExChange w:id="380" w:author="Author">
            <w:tblPrEx>
              <w:tblW w:w="10165" w:type="dxa"/>
              <w:tblInd w:w="-113" w:type="dxa"/>
              <w:tblLayout w:type="fixed"/>
              <w:tblLook w:val="06A0" w:firstRow="1" w:lastRow="0" w:firstColumn="1" w:lastColumn="0" w:noHBand="1" w:noVBand="1"/>
            </w:tblPrEx>
          </w:tblPrExChange>
        </w:tblPrEx>
        <w:trPr>
          <w:trHeight w:val="1448"/>
          <w:ins w:id="381" w:author="Author"/>
          <w:trPrChange w:id="382" w:author="Author">
            <w:trPr>
              <w:gridBefore w:val="1"/>
              <w:trHeight w:val="1448"/>
            </w:trPr>
          </w:trPrChange>
        </w:trPr>
        <w:tc>
          <w:tcPr>
            <w:tcW w:w="2965" w:type="dxa"/>
            <w:vMerge w:val="restart"/>
            <w:tcBorders>
              <w:top w:val="single" w:sz="4" w:space="0" w:color="auto"/>
              <w:left w:val="single" w:sz="4" w:space="0" w:color="auto"/>
              <w:right w:val="single" w:sz="4" w:space="0" w:color="auto"/>
            </w:tcBorders>
            <w:tcPrChange w:id="383" w:author="Author">
              <w:tcPr>
                <w:tcW w:w="2965" w:type="dxa"/>
                <w:gridSpan w:val="2"/>
                <w:vMerge w:val="restart"/>
                <w:tcBorders>
                  <w:top w:val="nil"/>
                  <w:left w:val="single" w:sz="4" w:space="0" w:color="auto"/>
                  <w:right w:val="single" w:sz="4" w:space="0" w:color="auto"/>
                </w:tcBorders>
              </w:tcPr>
            </w:tcPrChange>
          </w:tcPr>
          <w:p w14:paraId="5C170D7D" w14:textId="2BD7CD48" w:rsidR="004E0CD0" w:rsidRPr="004E0CD0" w:rsidRDefault="004E0CD0" w:rsidP="006151D8">
            <w:pPr>
              <w:rPr>
                <w:ins w:id="384" w:author="Author"/>
                <w:i/>
                <w:iCs/>
              </w:rPr>
            </w:pPr>
            <w:ins w:id="385" w:author="Author">
              <w:r w:rsidRPr="004E0CD0">
                <w:rPr>
                  <w:i/>
                  <w:iCs/>
                </w:rPr>
                <w:lastRenderedPageBreak/>
                <w:t>System-backed capacity import resource</w:t>
              </w:r>
            </w:ins>
          </w:p>
        </w:tc>
        <w:tc>
          <w:tcPr>
            <w:tcW w:w="5328" w:type="dxa"/>
            <w:tcBorders>
              <w:left w:val="single" w:sz="4" w:space="0" w:color="auto"/>
            </w:tcBorders>
            <w:tcPrChange w:id="386" w:author="Author">
              <w:tcPr>
                <w:tcW w:w="5328" w:type="dxa"/>
                <w:gridSpan w:val="2"/>
                <w:tcBorders>
                  <w:left w:val="single" w:sz="4" w:space="0" w:color="auto"/>
                </w:tcBorders>
              </w:tcPr>
            </w:tcPrChange>
          </w:tcPr>
          <w:p w14:paraId="7B6D5165" w14:textId="323F02BE" w:rsidR="004E0CD0" w:rsidRPr="00EB7A63" w:rsidRDefault="003D1079" w:rsidP="00FE3417">
            <w:pPr>
              <w:pStyle w:val="BodyText"/>
              <w:rPr>
                <w:ins w:id="387" w:author="Author"/>
              </w:rPr>
            </w:pPr>
            <w:ins w:id="388" w:author="Author">
              <w:r w:rsidRPr="003D1079">
                <w:t xml:space="preserve">The </w:t>
              </w:r>
              <w:r w:rsidRPr="003D1079">
                <w:rPr>
                  <w:i/>
                  <w:iCs/>
                </w:rPr>
                <w:t>capacity auction resource</w:t>
              </w:r>
              <w:r w:rsidRPr="003D1079">
                <w:t xml:space="preserve"> successfully schedules</w:t>
              </w:r>
              <w:r w:rsidR="00E0104E">
                <w:rPr>
                  <w:rStyle w:val="FootnoteReference"/>
                </w:rPr>
                <w:footnoteReference w:id="6"/>
              </w:r>
              <w:r w:rsidRPr="003D1079">
                <w:t xml:space="preserve"> an import transaction into Ontario for each hour of its 4 consecutive hour test duration, to at least its </w:t>
              </w:r>
              <w:r w:rsidRPr="00E0104E">
                <w:rPr>
                  <w:i/>
                  <w:iCs/>
                </w:rPr>
                <w:t>cleared ICAP</w:t>
              </w:r>
              <w:r w:rsidRPr="003D1079">
                <w:t>, and is not partially or fully curtailed</w:t>
              </w:r>
            </w:ins>
          </w:p>
        </w:tc>
        <w:tc>
          <w:tcPr>
            <w:tcW w:w="1872" w:type="dxa"/>
            <w:tcPrChange w:id="390" w:author="Author">
              <w:tcPr>
                <w:tcW w:w="1872" w:type="dxa"/>
                <w:gridSpan w:val="2"/>
              </w:tcPr>
            </w:tcPrChange>
          </w:tcPr>
          <w:p w14:paraId="2BD8907F" w14:textId="50330EC5" w:rsidR="004E0CD0" w:rsidRPr="00EB7A63" w:rsidRDefault="004E0CD0" w:rsidP="006151D8">
            <w:pPr>
              <w:pStyle w:val="BodyText"/>
              <w:rPr>
                <w:ins w:id="391" w:author="Author"/>
              </w:rPr>
            </w:pPr>
            <w:ins w:id="392" w:author="Author">
              <w:r w:rsidRPr="004E0CD0">
                <w:t>The test is a pass</w:t>
              </w:r>
            </w:ins>
          </w:p>
        </w:tc>
      </w:tr>
      <w:tr w:rsidR="004E0CD0" w:rsidRPr="00EB7A63" w14:paraId="4C473A88" w14:textId="77777777" w:rsidTr="00E4716B">
        <w:trPr>
          <w:trHeight w:val="1448"/>
          <w:ins w:id="393" w:author="Author"/>
        </w:trPr>
        <w:tc>
          <w:tcPr>
            <w:tcW w:w="2965" w:type="dxa"/>
            <w:vMerge/>
            <w:tcBorders>
              <w:left w:val="single" w:sz="4" w:space="0" w:color="auto"/>
              <w:bottom w:val="single" w:sz="4" w:space="0" w:color="auto"/>
              <w:right w:val="single" w:sz="4" w:space="0" w:color="auto"/>
            </w:tcBorders>
          </w:tcPr>
          <w:p w14:paraId="7A510105" w14:textId="77777777" w:rsidR="004E0CD0" w:rsidRPr="00EB7A63" w:rsidRDefault="004E0CD0" w:rsidP="006151D8">
            <w:pPr>
              <w:rPr>
                <w:ins w:id="394" w:author="Author"/>
              </w:rPr>
            </w:pPr>
          </w:p>
        </w:tc>
        <w:tc>
          <w:tcPr>
            <w:tcW w:w="5328" w:type="dxa"/>
            <w:tcBorders>
              <w:left w:val="single" w:sz="4" w:space="0" w:color="auto"/>
            </w:tcBorders>
          </w:tcPr>
          <w:p w14:paraId="53E03C3D" w14:textId="77777777" w:rsidR="004E0CD0" w:rsidRDefault="004E0CD0" w:rsidP="00FE3417">
            <w:pPr>
              <w:pStyle w:val="BodyText"/>
              <w:rPr>
                <w:ins w:id="395" w:author="Author"/>
              </w:rPr>
            </w:pPr>
            <w:ins w:id="396" w:author="Author">
              <w:r w:rsidRPr="004E0CD0">
                <w:t xml:space="preserve">The </w:t>
              </w:r>
              <w:r w:rsidRPr="004E0CD0">
                <w:rPr>
                  <w:i/>
                  <w:iCs/>
                </w:rPr>
                <w:t>capacity auction resource</w:t>
              </w:r>
              <w:r w:rsidRPr="004E0CD0">
                <w:t xml:space="preserve"> does not successfully schedule an import transaction into Ontario for each hour of its 4 consecutive hour test duration, to at least its </w:t>
              </w:r>
              <w:r w:rsidRPr="004E0CD0">
                <w:rPr>
                  <w:i/>
                  <w:iCs/>
                </w:rPr>
                <w:t>cleared ICAP</w:t>
              </w:r>
              <w:r w:rsidRPr="004E0CD0">
                <w:t xml:space="preserve"> </w:t>
              </w:r>
            </w:ins>
          </w:p>
          <w:p w14:paraId="69966D17" w14:textId="77777777" w:rsidR="004E0CD0" w:rsidRDefault="004E0CD0" w:rsidP="00FE3417">
            <w:pPr>
              <w:pStyle w:val="BodyText"/>
              <w:rPr>
                <w:ins w:id="397" w:author="Author"/>
              </w:rPr>
            </w:pPr>
            <w:ins w:id="398" w:author="Author">
              <w:r w:rsidRPr="004E0CD0">
                <w:t xml:space="preserve">Or </w:t>
              </w:r>
            </w:ins>
          </w:p>
          <w:p w14:paraId="10A10472" w14:textId="23E02920" w:rsidR="004E0CD0" w:rsidRPr="00EB7A63" w:rsidRDefault="004E0CD0" w:rsidP="00FE3417">
            <w:pPr>
              <w:pStyle w:val="BodyText"/>
              <w:rPr>
                <w:ins w:id="399" w:author="Author"/>
              </w:rPr>
            </w:pPr>
            <w:ins w:id="400" w:author="Author">
              <w:r w:rsidRPr="004E0CD0">
                <w:t xml:space="preserve">The </w:t>
              </w:r>
              <w:r w:rsidRPr="004E0CD0">
                <w:rPr>
                  <w:i/>
                  <w:iCs/>
                </w:rPr>
                <w:t>capacity auction resource</w:t>
              </w:r>
              <w:r w:rsidRPr="004E0CD0">
                <w:t xml:space="preserve"> successfully schedules an import transaction into Ontario for each hour of its 4 consecutive hour test duration, to at least its </w:t>
              </w:r>
              <w:r w:rsidRPr="004E0CD0">
                <w:rPr>
                  <w:i/>
                  <w:iCs/>
                </w:rPr>
                <w:t>cleared ICAP</w:t>
              </w:r>
              <w:r w:rsidRPr="004E0CD0">
                <w:t xml:space="preserve"> and is fully or partially curtailed</w:t>
              </w:r>
            </w:ins>
          </w:p>
        </w:tc>
        <w:tc>
          <w:tcPr>
            <w:tcW w:w="1872" w:type="dxa"/>
          </w:tcPr>
          <w:p w14:paraId="0C3444FC" w14:textId="4B523A40" w:rsidR="004E0CD0" w:rsidRPr="00EB7A63" w:rsidRDefault="004E0CD0" w:rsidP="006151D8">
            <w:pPr>
              <w:pStyle w:val="BodyText"/>
              <w:rPr>
                <w:ins w:id="401" w:author="Author"/>
              </w:rPr>
            </w:pPr>
            <w:ins w:id="402" w:author="Author">
              <w:r w:rsidRPr="004E0CD0">
                <w:t xml:space="preserve">The test is a </w:t>
              </w:r>
              <w:proofErr w:type="gramStart"/>
              <w:r w:rsidRPr="004E0CD0">
                <w:t>fail</w:t>
              </w:r>
              <w:proofErr w:type="gramEnd"/>
            </w:ins>
          </w:p>
        </w:tc>
      </w:tr>
    </w:tbl>
    <w:p w14:paraId="57D955EC" w14:textId="77777777" w:rsidR="00C36D5E" w:rsidRDefault="00C36D5E" w:rsidP="00C36D5E"/>
    <w:p w14:paraId="47C212E1" w14:textId="77777777" w:rsidR="00C36D5E" w:rsidRDefault="00C36D5E" w:rsidP="00C36D5E">
      <w:pPr>
        <w:spacing w:line="259" w:lineRule="auto"/>
      </w:pPr>
      <w:r>
        <w:t xml:space="preserve">Following the assessment of the </w:t>
      </w:r>
      <w:r>
        <w:rPr>
          <w:i/>
        </w:rPr>
        <w:t xml:space="preserve">capacity auction capacity test </w:t>
      </w:r>
      <w:r>
        <w:t xml:space="preserve">by the </w:t>
      </w:r>
      <w:r>
        <w:rPr>
          <w:i/>
        </w:rPr>
        <w:t xml:space="preserve">IESO, </w:t>
      </w:r>
      <w:r>
        <w:t xml:space="preserve">the </w:t>
      </w:r>
      <w:r>
        <w:rPr>
          <w:i/>
        </w:rPr>
        <w:t xml:space="preserve">IESO </w:t>
      </w:r>
      <w:r>
        <w:t xml:space="preserve">shall notify the </w:t>
      </w:r>
      <w:r>
        <w:rPr>
          <w:i/>
        </w:rPr>
        <w:t xml:space="preserve">capacity market participant </w:t>
      </w:r>
      <w:r>
        <w:t>of the result including the following information:</w:t>
      </w:r>
    </w:p>
    <w:p w14:paraId="7B5B1AE6" w14:textId="77777777" w:rsidR="00C36D5E" w:rsidRDefault="00C36D5E" w:rsidP="00EC2560">
      <w:pPr>
        <w:pStyle w:val="ListParagraph"/>
        <w:numPr>
          <w:ilvl w:val="0"/>
          <w:numId w:val="86"/>
        </w:numPr>
        <w:spacing w:after="80" w:line="259" w:lineRule="auto"/>
        <w:contextualSpacing/>
      </w:pPr>
      <w:r>
        <w:t xml:space="preserve">Confirmation of the day, hours and </w:t>
      </w:r>
      <w:r w:rsidRPr="00675096">
        <w:rPr>
          <w:i/>
        </w:rPr>
        <w:t>dispatch intervals</w:t>
      </w:r>
      <w:r>
        <w:t xml:space="preserve"> used in the assessment</w:t>
      </w:r>
    </w:p>
    <w:p w14:paraId="7123EF99" w14:textId="7179645D" w:rsidR="00C36D5E" w:rsidRDefault="00C36D5E" w:rsidP="00EC2560">
      <w:pPr>
        <w:pStyle w:val="ListParagraph"/>
        <w:numPr>
          <w:ilvl w:val="0"/>
          <w:numId w:val="86"/>
        </w:numPr>
        <w:spacing w:after="80" w:line="259" w:lineRule="auto"/>
        <w:contextualSpacing/>
      </w:pPr>
      <w:r>
        <w:t xml:space="preserve">The amount of </w:t>
      </w:r>
      <w:r>
        <w:rPr>
          <w:i/>
        </w:rPr>
        <w:t xml:space="preserve">auction capacity </w:t>
      </w:r>
      <w:r>
        <w:t xml:space="preserve">determined to have been delivered by the </w:t>
      </w:r>
      <w:r>
        <w:rPr>
          <w:i/>
        </w:rPr>
        <w:t xml:space="preserve">capacity auction resource </w:t>
      </w:r>
      <w:r>
        <w:t xml:space="preserve">over the </w:t>
      </w:r>
      <w:r w:rsidR="004558AD" w:rsidRPr="00FD335C">
        <w:rPr>
          <w:i/>
        </w:rPr>
        <w:t>resource</w:t>
      </w:r>
      <w:r w:rsidR="004558AD">
        <w:t xml:space="preserve"> </w:t>
      </w:r>
      <w:r>
        <w:t>specific amount of time detailed in Table 5-2</w:t>
      </w:r>
    </w:p>
    <w:p w14:paraId="0AABBF24" w14:textId="77777777" w:rsidR="00C36D5E" w:rsidRDefault="00C36D5E" w:rsidP="00EC2560">
      <w:pPr>
        <w:pStyle w:val="ListParagraph"/>
        <w:numPr>
          <w:ilvl w:val="0"/>
          <w:numId w:val="86"/>
        </w:numPr>
        <w:spacing w:after="80" w:line="259" w:lineRule="auto"/>
        <w:contextualSpacing/>
      </w:pPr>
      <w:r>
        <w:t xml:space="preserve">Confirmation of whether the </w:t>
      </w:r>
      <w:r w:rsidRPr="49F3C474">
        <w:rPr>
          <w:i/>
          <w:iCs/>
        </w:rPr>
        <w:t xml:space="preserve">capacity auction resource </w:t>
      </w:r>
      <w:r>
        <w:t xml:space="preserve">has passed or failed the </w:t>
      </w:r>
      <w:r w:rsidRPr="49F3C474">
        <w:rPr>
          <w:i/>
          <w:iCs/>
        </w:rPr>
        <w:t xml:space="preserve">capacity auction capacity test </w:t>
      </w:r>
      <w:r>
        <w:t>in accordance with the parameters detailed in Table 5-2</w:t>
      </w:r>
    </w:p>
    <w:p w14:paraId="79D0739C" w14:textId="2C91A5E2" w:rsidR="00C36D5E" w:rsidRDefault="00C36D5E" w:rsidP="00C36D5E">
      <w:pPr>
        <w:spacing w:line="259" w:lineRule="auto"/>
      </w:pPr>
      <w:r>
        <w:t xml:space="preserve">If the </w:t>
      </w:r>
      <w:r w:rsidRPr="5C1F4E5F">
        <w:rPr>
          <w:i/>
          <w:iCs/>
        </w:rPr>
        <w:t xml:space="preserve">capacity market participant </w:t>
      </w:r>
      <w:r>
        <w:t xml:space="preserve">does not notify the </w:t>
      </w:r>
      <w:r w:rsidRPr="5C1F4E5F">
        <w:rPr>
          <w:i/>
          <w:iCs/>
        </w:rPr>
        <w:t xml:space="preserve">IESO </w:t>
      </w:r>
      <w:r>
        <w:t xml:space="preserve">of their completed </w:t>
      </w:r>
      <w:r w:rsidRPr="5C1F4E5F">
        <w:rPr>
          <w:i/>
          <w:iCs/>
        </w:rPr>
        <w:t>capacity auction capacity test</w:t>
      </w:r>
      <w:r>
        <w:t xml:space="preserve"> by the deadline stated above, the </w:t>
      </w:r>
      <w:r w:rsidRPr="5C1F4E5F">
        <w:rPr>
          <w:i/>
          <w:iCs/>
        </w:rPr>
        <w:t xml:space="preserve">capacity auction resource </w:t>
      </w:r>
      <w:r>
        <w:t xml:space="preserve">will be deemed to have delivered zero MW which will result in a failure of the </w:t>
      </w:r>
      <w:r w:rsidRPr="5C1F4E5F">
        <w:rPr>
          <w:i/>
          <w:iCs/>
        </w:rPr>
        <w:t>capacity auction capacity test</w:t>
      </w:r>
      <w:r>
        <w:t>.</w:t>
      </w:r>
    </w:p>
    <w:p w14:paraId="05E3BE98" w14:textId="77777777" w:rsidR="00A034A4" w:rsidRPr="00A034A4" w:rsidRDefault="00A034A4" w:rsidP="00A034A4">
      <w:pPr>
        <w:tabs>
          <w:tab w:val="left" w:pos="720"/>
        </w:tabs>
        <w:spacing w:before="240" w:line="259" w:lineRule="auto"/>
        <w:rPr>
          <w:rFonts w:cs="Tahoma"/>
          <w:b/>
          <w:bCs/>
        </w:rPr>
      </w:pPr>
      <w:r w:rsidRPr="00A034A4">
        <w:rPr>
          <w:rFonts w:cs="Tahoma"/>
          <w:b/>
          <w:bCs/>
        </w:rPr>
        <w:t>PAF Delivered MW</w:t>
      </w:r>
    </w:p>
    <w:p w14:paraId="0D1385B8" w14:textId="01BCF0F2" w:rsidR="00A034A4" w:rsidRPr="00930171" w:rsidRDefault="00A034A4" w:rsidP="00A034A4">
      <w:pPr>
        <w:spacing w:after="0" w:line="259" w:lineRule="auto"/>
        <w:rPr>
          <w:rFonts w:eastAsiaTheme="minorEastAsia" w:cs="Tahoma"/>
          <w:szCs w:val="22"/>
        </w:rPr>
      </w:pPr>
      <w:r w:rsidRPr="00930171">
        <w:rPr>
          <w:rFonts w:eastAsiaTheme="minorEastAsia" w:cs="Tahoma"/>
          <w:color w:val="000000" w:themeColor="text1"/>
          <w:szCs w:val="22"/>
        </w:rPr>
        <w:t xml:space="preserve">If a </w:t>
      </w:r>
      <w:r w:rsidRPr="00930171">
        <w:rPr>
          <w:rFonts w:eastAsiaTheme="minorEastAsia" w:cs="Tahoma"/>
          <w:i/>
          <w:iCs/>
          <w:szCs w:val="22"/>
        </w:rPr>
        <w:t xml:space="preserve">capacity auction resource </w:t>
      </w:r>
      <w:r w:rsidRPr="00930171">
        <w:rPr>
          <w:rFonts w:eastAsiaTheme="minorEastAsia" w:cs="Tahoma"/>
          <w:szCs w:val="22"/>
        </w:rPr>
        <w:t xml:space="preserve">fails the </w:t>
      </w:r>
      <w:r w:rsidRPr="00930171">
        <w:rPr>
          <w:rFonts w:eastAsiaTheme="minorEastAsia" w:cs="Tahoma"/>
          <w:i/>
          <w:iCs/>
          <w:szCs w:val="22"/>
        </w:rPr>
        <w:t xml:space="preserve">capacity auction capacity test, </w:t>
      </w:r>
      <w:r w:rsidRPr="00930171">
        <w:rPr>
          <w:rFonts w:eastAsiaTheme="minorEastAsia" w:cs="Tahoma"/>
          <w:szCs w:val="22"/>
        </w:rPr>
        <w:t>the</w:t>
      </w:r>
      <w:r w:rsidRPr="00930171">
        <w:rPr>
          <w:rFonts w:eastAsiaTheme="minorEastAsia" w:cs="Tahoma"/>
          <w:i/>
          <w:iCs/>
          <w:szCs w:val="22"/>
        </w:rPr>
        <w:t xml:space="preserve"> IESO </w:t>
      </w:r>
      <w:r w:rsidRPr="00930171">
        <w:rPr>
          <w:rFonts w:eastAsiaTheme="minorEastAsia" w:cs="Tahoma"/>
          <w:szCs w:val="22"/>
        </w:rPr>
        <w:t>will</w:t>
      </w:r>
      <w:r w:rsidRPr="00930171">
        <w:rPr>
          <w:rFonts w:eastAsiaTheme="minorEastAsia" w:cs="Tahoma"/>
          <w:i/>
          <w:iCs/>
          <w:szCs w:val="22"/>
        </w:rPr>
        <w:t xml:space="preserve"> </w:t>
      </w:r>
      <w:r w:rsidRPr="00930171">
        <w:rPr>
          <w:rFonts w:eastAsiaTheme="minorEastAsia" w:cs="Tahoma"/>
          <w:szCs w:val="22"/>
        </w:rPr>
        <w:t xml:space="preserve">use the performance results as calculated pursuant to Table 5-2 to determine a PAF </w:t>
      </w:r>
      <w:r w:rsidRPr="00930171">
        <w:rPr>
          <w:rFonts w:eastAsiaTheme="minorEastAsia" w:cs="Tahoma"/>
          <w:szCs w:val="22"/>
        </w:rPr>
        <w:lastRenderedPageBreak/>
        <w:t xml:space="preserve">Delivered MW value. The PAF Delivered MW will be used to determine the </w:t>
      </w:r>
      <w:r w:rsidRPr="00930171">
        <w:rPr>
          <w:rFonts w:eastAsiaTheme="minorEastAsia" w:cs="Tahoma"/>
          <w:i/>
          <w:iCs/>
          <w:szCs w:val="22"/>
        </w:rPr>
        <w:t xml:space="preserve">performance adjustment factor </w:t>
      </w:r>
      <w:r w:rsidRPr="00930171">
        <w:rPr>
          <w:rFonts w:eastAsiaTheme="minorEastAsia" w:cs="Tahoma"/>
          <w:szCs w:val="22"/>
        </w:rPr>
        <w:t xml:space="preserve">pursuant to section 3.3.2 </w:t>
      </w:r>
      <w:r w:rsidRPr="008958CA">
        <w:rPr>
          <w:rFonts w:eastAsiaTheme="minorEastAsia" w:cs="Tahoma"/>
          <w:szCs w:val="22"/>
        </w:rPr>
        <w:t xml:space="preserve">of this </w:t>
      </w:r>
      <w:r w:rsidRPr="008958CA">
        <w:rPr>
          <w:rFonts w:eastAsiaTheme="minorEastAsia" w:cs="Tahoma"/>
          <w:i/>
          <w:iCs/>
          <w:szCs w:val="22"/>
        </w:rPr>
        <w:t>market manual</w:t>
      </w:r>
      <w:r w:rsidRPr="008958CA">
        <w:rPr>
          <w:rFonts w:eastAsiaTheme="minorEastAsia" w:cs="Tahoma"/>
          <w:szCs w:val="22"/>
        </w:rPr>
        <w:t>.</w:t>
      </w:r>
    </w:p>
    <w:p w14:paraId="40FD95AC" w14:textId="77777777" w:rsidR="00A034A4" w:rsidRPr="00930171" w:rsidRDefault="00A034A4" w:rsidP="00A034A4">
      <w:pPr>
        <w:pStyle w:val="BodyText"/>
        <w:tabs>
          <w:tab w:val="left" w:pos="720"/>
        </w:tabs>
        <w:spacing w:before="240" w:line="259" w:lineRule="auto"/>
        <w:rPr>
          <w:rFonts w:eastAsia="Calibri" w:cs="Tahoma"/>
        </w:rPr>
      </w:pPr>
      <w:r w:rsidRPr="00930171">
        <w:rPr>
          <w:rFonts w:eastAsia="Calibri" w:cs="Tahoma"/>
          <w:color w:val="000000" w:themeColor="text1"/>
        </w:rPr>
        <w:t xml:space="preserve">For an </w:t>
      </w:r>
      <w:r w:rsidRPr="00930171">
        <w:rPr>
          <w:rFonts w:eastAsia="Calibri" w:cs="Tahoma"/>
          <w:i/>
          <w:iCs/>
          <w:color w:val="000000" w:themeColor="text1"/>
        </w:rPr>
        <w:t xml:space="preserve">hourly demand response resource, </w:t>
      </w:r>
      <w:r w:rsidRPr="00930171">
        <w:rPr>
          <w:rFonts w:eastAsia="Calibri" w:cs="Tahoma"/>
          <w:color w:val="000000" w:themeColor="text1"/>
        </w:rPr>
        <w:t xml:space="preserve">the PAF Delivered MW is the four-hour average reduction in withdrawal of </w:t>
      </w:r>
      <w:r w:rsidRPr="00930171">
        <w:rPr>
          <w:rFonts w:eastAsia="Calibri" w:cs="Tahoma"/>
          <w:i/>
          <w:iCs/>
          <w:color w:val="000000" w:themeColor="text1"/>
        </w:rPr>
        <w:t>energy</w:t>
      </w:r>
      <w:r w:rsidRPr="00930171">
        <w:rPr>
          <w:rFonts w:eastAsia="Calibri" w:cs="Tahoma"/>
          <w:color w:val="000000" w:themeColor="text1"/>
        </w:rPr>
        <w:t xml:space="preserve"> in the </w:t>
      </w:r>
      <w:r w:rsidRPr="00930171">
        <w:rPr>
          <w:rFonts w:eastAsia="Calibri" w:cs="Tahoma"/>
          <w:i/>
          <w:iCs/>
          <w:color w:val="000000" w:themeColor="text1"/>
        </w:rPr>
        <w:t>capacity auction capacity test</w:t>
      </w:r>
      <w:r w:rsidRPr="00930171">
        <w:rPr>
          <w:rFonts w:eastAsia="Calibri" w:cs="Tahoma"/>
          <w:color w:val="000000" w:themeColor="text1"/>
        </w:rPr>
        <w:t xml:space="preserve">. If the PAF Delivered MW value is greater than 90% of the </w:t>
      </w:r>
      <w:r w:rsidRPr="00930171">
        <w:rPr>
          <w:rFonts w:eastAsia="Calibri" w:cs="Tahoma"/>
          <w:i/>
          <w:iCs/>
          <w:color w:val="000000" w:themeColor="text1"/>
        </w:rPr>
        <w:t>hourly demand response resource’s</w:t>
      </w:r>
      <w:r w:rsidRPr="00930171">
        <w:rPr>
          <w:rFonts w:eastAsia="Calibri" w:cs="Tahoma"/>
          <w:color w:val="000000" w:themeColor="text1"/>
        </w:rPr>
        <w:t xml:space="preserve"> </w:t>
      </w:r>
      <w:r w:rsidRPr="00930171">
        <w:rPr>
          <w:rFonts w:eastAsia="Calibri" w:cs="Tahoma"/>
          <w:i/>
          <w:iCs/>
          <w:color w:val="000000" w:themeColor="text1"/>
        </w:rPr>
        <w:t>cleared ICAP</w:t>
      </w:r>
      <w:r w:rsidRPr="00930171">
        <w:rPr>
          <w:rFonts w:eastAsia="Calibri" w:cs="Tahoma"/>
          <w:color w:val="000000" w:themeColor="text1"/>
        </w:rPr>
        <w:t xml:space="preserve">, then the PAF Delivered MW will be equal to 90% of the </w:t>
      </w:r>
      <w:r w:rsidRPr="00930171">
        <w:rPr>
          <w:rFonts w:eastAsia="Calibri" w:cs="Tahoma"/>
          <w:i/>
          <w:iCs/>
          <w:color w:val="000000" w:themeColor="text1"/>
        </w:rPr>
        <w:t>cleared ICAP</w:t>
      </w:r>
      <w:r w:rsidRPr="00930171">
        <w:rPr>
          <w:rFonts w:eastAsia="Calibri" w:cs="Tahoma"/>
          <w:color w:val="000000" w:themeColor="text1"/>
        </w:rPr>
        <w:t>.</w:t>
      </w:r>
    </w:p>
    <w:p w14:paraId="5B63B94E" w14:textId="77777777" w:rsidR="00A034A4" w:rsidRPr="00930171" w:rsidRDefault="00A034A4" w:rsidP="00A034A4">
      <w:pPr>
        <w:pStyle w:val="BodyText"/>
        <w:tabs>
          <w:tab w:val="left" w:pos="720"/>
        </w:tabs>
        <w:spacing w:before="240" w:line="259" w:lineRule="auto"/>
        <w:rPr>
          <w:rFonts w:eastAsia="Calibri" w:cs="Tahoma"/>
        </w:rPr>
      </w:pPr>
      <w:r w:rsidRPr="00930171">
        <w:rPr>
          <w:rFonts w:eastAsia="Calibri" w:cs="Tahoma"/>
          <w:color w:val="000000" w:themeColor="text1"/>
        </w:rPr>
        <w:t xml:space="preserve">For a </w:t>
      </w:r>
      <w:r w:rsidRPr="00930171">
        <w:rPr>
          <w:rFonts w:eastAsia="Calibri" w:cs="Tahoma"/>
          <w:i/>
          <w:iCs/>
          <w:color w:val="000000" w:themeColor="text1"/>
        </w:rPr>
        <w:t>capacity generation resource</w:t>
      </w:r>
      <w:r w:rsidRPr="00930171">
        <w:rPr>
          <w:rFonts w:eastAsia="Calibri" w:cs="Tahoma"/>
          <w:color w:val="000000" w:themeColor="text1"/>
        </w:rPr>
        <w:t xml:space="preserve"> or </w:t>
      </w:r>
      <w:r w:rsidRPr="00930171">
        <w:rPr>
          <w:rFonts w:eastAsia="Calibri" w:cs="Tahoma"/>
          <w:i/>
          <w:iCs/>
          <w:color w:val="000000" w:themeColor="text1"/>
        </w:rPr>
        <w:t xml:space="preserve">capacity storage resource, </w:t>
      </w:r>
      <w:r w:rsidRPr="00930171">
        <w:rPr>
          <w:rFonts w:eastAsia="Calibri" w:cs="Tahoma"/>
          <w:color w:val="000000" w:themeColor="text1"/>
        </w:rPr>
        <w:t xml:space="preserve">the PAF Delivered MW is the four-hour average injection of </w:t>
      </w:r>
      <w:r w:rsidRPr="00930171">
        <w:rPr>
          <w:rFonts w:eastAsia="Calibri" w:cs="Tahoma"/>
          <w:i/>
          <w:iCs/>
          <w:color w:val="000000" w:themeColor="text1"/>
        </w:rPr>
        <w:t xml:space="preserve">energy </w:t>
      </w:r>
      <w:r w:rsidRPr="00930171">
        <w:rPr>
          <w:rFonts w:eastAsia="Calibri" w:cs="Tahoma"/>
          <w:color w:val="000000" w:themeColor="text1"/>
        </w:rPr>
        <w:t xml:space="preserve">in the </w:t>
      </w:r>
      <w:r w:rsidRPr="00930171">
        <w:rPr>
          <w:rFonts w:eastAsia="Calibri" w:cs="Tahoma"/>
          <w:i/>
          <w:iCs/>
          <w:color w:val="000000" w:themeColor="text1"/>
        </w:rPr>
        <w:t>capacity auction capacity test</w:t>
      </w:r>
      <w:r w:rsidRPr="00930171">
        <w:rPr>
          <w:rFonts w:eastAsia="Calibri" w:cs="Tahoma"/>
          <w:color w:val="000000" w:themeColor="text1"/>
        </w:rPr>
        <w:t xml:space="preserve">. If the PAF Delivered MW value is greater than 95% of the </w:t>
      </w:r>
      <w:r w:rsidRPr="00930171">
        <w:rPr>
          <w:rFonts w:eastAsia="Calibri" w:cs="Tahoma"/>
          <w:i/>
          <w:iCs/>
          <w:color w:val="000000" w:themeColor="text1"/>
        </w:rPr>
        <w:t>capacity auction resource’s</w:t>
      </w:r>
      <w:r w:rsidRPr="00930171">
        <w:rPr>
          <w:rFonts w:eastAsia="Calibri" w:cs="Tahoma"/>
          <w:color w:val="000000" w:themeColor="text1"/>
        </w:rPr>
        <w:t xml:space="preserve"> </w:t>
      </w:r>
      <w:r w:rsidRPr="00930171">
        <w:rPr>
          <w:rFonts w:eastAsia="Calibri" w:cs="Tahoma"/>
          <w:i/>
          <w:iCs/>
          <w:color w:val="000000" w:themeColor="text1"/>
        </w:rPr>
        <w:t>cleared ICAP</w:t>
      </w:r>
      <w:r w:rsidRPr="00930171">
        <w:rPr>
          <w:rFonts w:eastAsia="Calibri" w:cs="Tahoma"/>
          <w:color w:val="000000" w:themeColor="text1"/>
        </w:rPr>
        <w:t xml:space="preserve">, then the PAF Delivered MW will be equal to 95% of the </w:t>
      </w:r>
      <w:r w:rsidRPr="00930171">
        <w:rPr>
          <w:rFonts w:eastAsia="Calibri" w:cs="Tahoma"/>
          <w:i/>
          <w:iCs/>
          <w:color w:val="000000" w:themeColor="text1"/>
        </w:rPr>
        <w:t>cleared ICAP</w:t>
      </w:r>
      <w:r w:rsidRPr="00930171">
        <w:rPr>
          <w:rFonts w:eastAsia="Calibri" w:cs="Tahoma"/>
          <w:color w:val="000000" w:themeColor="text1"/>
        </w:rPr>
        <w:t>.</w:t>
      </w:r>
    </w:p>
    <w:p w14:paraId="69854C87" w14:textId="7BDCF5C8" w:rsidR="00A034A4" w:rsidRDefault="00A034A4" w:rsidP="005205ED">
      <w:pPr>
        <w:pStyle w:val="BodyText"/>
        <w:tabs>
          <w:tab w:val="left" w:pos="720"/>
        </w:tabs>
        <w:spacing w:before="240" w:line="259" w:lineRule="auto"/>
        <w:rPr>
          <w:ins w:id="403" w:author="Author"/>
          <w:rFonts w:eastAsia="Calibri" w:cs="Tahoma"/>
          <w:i/>
          <w:iCs/>
          <w:color w:val="000000" w:themeColor="text1"/>
        </w:rPr>
      </w:pPr>
      <w:r w:rsidRPr="00930171">
        <w:rPr>
          <w:rFonts w:eastAsia="Calibri" w:cs="Tahoma"/>
          <w:color w:val="000000" w:themeColor="text1"/>
        </w:rPr>
        <w:t xml:space="preserve">For a </w:t>
      </w:r>
      <w:r w:rsidRPr="00930171">
        <w:rPr>
          <w:rFonts w:eastAsia="Calibri" w:cs="Tahoma"/>
          <w:i/>
          <w:iCs/>
          <w:color w:val="000000" w:themeColor="text1"/>
        </w:rPr>
        <w:t>capacity dispatchable load resource</w:t>
      </w:r>
      <w:r w:rsidRPr="00930171">
        <w:rPr>
          <w:rFonts w:eastAsia="Calibri" w:cs="Tahoma"/>
          <w:color w:val="000000" w:themeColor="text1"/>
        </w:rPr>
        <w:t xml:space="preserve">, the PAF Delivered MW is the average reduction in withdrawal of </w:t>
      </w:r>
      <w:r w:rsidRPr="00930171">
        <w:rPr>
          <w:rFonts w:eastAsia="Calibri" w:cs="Tahoma"/>
          <w:i/>
          <w:iCs/>
          <w:color w:val="000000" w:themeColor="text1"/>
        </w:rPr>
        <w:t xml:space="preserve">energy </w:t>
      </w:r>
      <w:r w:rsidRPr="00930171">
        <w:rPr>
          <w:rFonts w:eastAsia="Calibri" w:cs="Tahoma"/>
          <w:color w:val="000000" w:themeColor="text1"/>
        </w:rPr>
        <w:t xml:space="preserve">over the three consecutive </w:t>
      </w:r>
      <w:r w:rsidRPr="00930171">
        <w:rPr>
          <w:rFonts w:eastAsia="Calibri" w:cs="Tahoma"/>
          <w:i/>
          <w:iCs/>
          <w:color w:val="000000" w:themeColor="text1"/>
        </w:rPr>
        <w:t>dispatch intervals</w:t>
      </w:r>
      <w:r w:rsidRPr="00930171">
        <w:rPr>
          <w:rFonts w:eastAsia="Calibri" w:cs="Tahoma"/>
          <w:color w:val="000000" w:themeColor="text1"/>
        </w:rPr>
        <w:t xml:space="preserve"> of the </w:t>
      </w:r>
      <w:r w:rsidRPr="00930171">
        <w:rPr>
          <w:rFonts w:eastAsia="Calibri" w:cs="Tahoma"/>
          <w:i/>
          <w:iCs/>
          <w:color w:val="000000" w:themeColor="text1"/>
        </w:rPr>
        <w:t xml:space="preserve">capacity auction capacity test. </w:t>
      </w:r>
      <w:r w:rsidRPr="00930171">
        <w:rPr>
          <w:rFonts w:eastAsia="Calibri" w:cs="Tahoma"/>
          <w:color w:val="000000" w:themeColor="text1"/>
        </w:rPr>
        <w:t xml:space="preserve">If the PAF Delivered MW value is greater than 95% of the </w:t>
      </w:r>
      <w:r w:rsidRPr="00930171">
        <w:rPr>
          <w:rFonts w:eastAsia="Calibri" w:cs="Tahoma"/>
          <w:i/>
          <w:iCs/>
          <w:color w:val="000000" w:themeColor="text1"/>
        </w:rPr>
        <w:t xml:space="preserve">capacity auction resource’s cleared ICAP, </w:t>
      </w:r>
      <w:r w:rsidRPr="00930171">
        <w:rPr>
          <w:rFonts w:eastAsia="Calibri" w:cs="Tahoma"/>
          <w:color w:val="000000" w:themeColor="text1"/>
        </w:rPr>
        <w:t xml:space="preserve">then the PAF Delivered MW will be equal to 95% of the </w:t>
      </w:r>
      <w:r w:rsidRPr="00930171">
        <w:rPr>
          <w:rFonts w:eastAsia="Calibri" w:cs="Tahoma"/>
          <w:i/>
          <w:iCs/>
          <w:color w:val="000000" w:themeColor="text1"/>
        </w:rPr>
        <w:t>cleared ICAP.</w:t>
      </w:r>
    </w:p>
    <w:p w14:paraId="51498E1F" w14:textId="049169E2" w:rsidR="003D1079" w:rsidRPr="00A034A4" w:rsidRDefault="003D1079" w:rsidP="005205ED">
      <w:pPr>
        <w:pStyle w:val="BodyText"/>
        <w:tabs>
          <w:tab w:val="left" w:pos="720"/>
        </w:tabs>
        <w:spacing w:before="240" w:line="259" w:lineRule="auto"/>
        <w:rPr>
          <w:rFonts w:cs="Tahoma"/>
        </w:rPr>
      </w:pPr>
      <w:ins w:id="404" w:author="Author">
        <w:r w:rsidRPr="003D1079">
          <w:rPr>
            <w:rFonts w:cs="Tahoma"/>
          </w:rPr>
          <w:t xml:space="preserve">For a </w:t>
        </w:r>
        <w:r w:rsidRPr="003D1079">
          <w:rPr>
            <w:rFonts w:cs="Tahoma"/>
            <w:i/>
            <w:iCs/>
          </w:rPr>
          <w:t>system-backed capacity import resource</w:t>
        </w:r>
        <w:r w:rsidRPr="003D1079">
          <w:rPr>
            <w:rFonts w:cs="Tahoma"/>
          </w:rPr>
          <w:t xml:space="preserve">, the PAF Delivered MW is calculated by averaging the hourly amount of </w:t>
        </w:r>
        <w:r w:rsidRPr="003D1079">
          <w:rPr>
            <w:rFonts w:cs="Tahoma"/>
            <w:i/>
            <w:iCs/>
          </w:rPr>
          <w:t>energy</w:t>
        </w:r>
        <w:r w:rsidRPr="003D1079">
          <w:rPr>
            <w:rFonts w:cs="Tahoma"/>
          </w:rPr>
          <w:t xml:space="preserve"> successfully scheduled by the </w:t>
        </w:r>
        <w:r w:rsidRPr="003D1079">
          <w:rPr>
            <w:rFonts w:cs="Tahoma"/>
            <w:i/>
            <w:iCs/>
          </w:rPr>
          <w:t>system-backed capacity import resource</w:t>
        </w:r>
        <w:r w:rsidRPr="003D1079">
          <w:rPr>
            <w:rFonts w:cs="Tahoma"/>
          </w:rPr>
          <w:t xml:space="preserve"> from all hours of the </w:t>
        </w:r>
        <w:r w:rsidRPr="003D1079">
          <w:rPr>
            <w:rFonts w:cs="Tahoma"/>
            <w:i/>
            <w:iCs/>
          </w:rPr>
          <w:t>capacity auction capacity test</w:t>
        </w:r>
        <w:r w:rsidRPr="003D1079">
          <w:rPr>
            <w:rFonts w:cs="Tahoma"/>
          </w:rPr>
          <w:t xml:space="preserve">. If the PAF Delivered MW value is greater than the </w:t>
        </w:r>
        <w:r w:rsidRPr="003D1079">
          <w:rPr>
            <w:rFonts w:cs="Tahoma"/>
            <w:i/>
            <w:iCs/>
          </w:rPr>
          <w:t>system-backed capacity import resource’s cleared ICAP</w:t>
        </w:r>
        <w:r w:rsidRPr="003D1079">
          <w:rPr>
            <w:rFonts w:cs="Tahoma"/>
          </w:rPr>
          <w:t xml:space="preserve">, then the PAF Delivered MW will be equal to the </w:t>
        </w:r>
        <w:r w:rsidRPr="003D1079">
          <w:rPr>
            <w:rFonts w:cs="Tahoma"/>
            <w:i/>
            <w:iCs/>
          </w:rPr>
          <w:t>cleared ICAP</w:t>
        </w:r>
        <w:r w:rsidRPr="003D1079">
          <w:rPr>
            <w:rFonts w:cs="Tahoma"/>
          </w:rPr>
          <w:t>.</w:t>
        </w:r>
      </w:ins>
    </w:p>
    <w:p w14:paraId="4CF015F7" w14:textId="77777777" w:rsidR="00C36D5E" w:rsidRDefault="00C36D5E" w:rsidP="005205ED">
      <w:pPr>
        <w:tabs>
          <w:tab w:val="left" w:pos="720"/>
        </w:tabs>
        <w:spacing w:before="240"/>
        <w:rPr>
          <w:b/>
          <w:bCs/>
        </w:rPr>
      </w:pPr>
      <w:r w:rsidRPr="70F9979A">
        <w:rPr>
          <w:b/>
          <w:bCs/>
        </w:rPr>
        <w:t>Allowable Exceptions</w:t>
      </w:r>
    </w:p>
    <w:p w14:paraId="31878CF5" w14:textId="59B3A009" w:rsidR="00C36D5E" w:rsidRDefault="00C36D5E" w:rsidP="00C36D5E">
      <w:pPr>
        <w:tabs>
          <w:tab w:val="left" w:pos="720"/>
        </w:tabs>
      </w:pPr>
      <w:r>
        <w:t xml:space="preserve">The </w:t>
      </w:r>
      <w:r w:rsidR="00FE2AB6" w:rsidRPr="00FE2AB6">
        <w:rPr>
          <w:i/>
        </w:rPr>
        <w:t>IESO</w:t>
      </w:r>
      <w:r>
        <w:t xml:space="preserve"> will, where the circumstances permit, schedule an additional testing window if a </w:t>
      </w:r>
      <w:r w:rsidRPr="36918CFD">
        <w:rPr>
          <w:i/>
          <w:iCs/>
        </w:rPr>
        <w:t xml:space="preserve">capacity auction resource </w:t>
      </w:r>
      <w:r>
        <w:t xml:space="preserve">is unable to complete the </w:t>
      </w:r>
      <w:r w:rsidRPr="36918CFD">
        <w:rPr>
          <w:i/>
          <w:iCs/>
        </w:rPr>
        <w:t xml:space="preserve">capacity auction capacity test </w:t>
      </w:r>
      <w:r>
        <w:t>during the entirety of the first testing window in the following circumstances:</w:t>
      </w:r>
    </w:p>
    <w:p w14:paraId="38375FE2" w14:textId="5E98EC4D" w:rsidR="00C36D5E" w:rsidRDefault="00C36D5E" w:rsidP="00EC2560">
      <w:pPr>
        <w:pStyle w:val="ListParagraph"/>
        <w:numPr>
          <w:ilvl w:val="0"/>
          <w:numId w:val="84"/>
        </w:numPr>
        <w:tabs>
          <w:tab w:val="left" w:pos="720"/>
        </w:tabs>
        <w:spacing w:after="80" w:line="240" w:lineRule="auto"/>
        <w:contextualSpacing/>
      </w:pPr>
      <w:r>
        <w:t xml:space="preserve">The </w:t>
      </w:r>
      <w:r w:rsidRPr="49F3C474">
        <w:rPr>
          <w:i/>
          <w:iCs/>
        </w:rPr>
        <w:t xml:space="preserve">capacity auction resource </w:t>
      </w:r>
      <w:r>
        <w:t xml:space="preserve">is unable to complete the </w:t>
      </w:r>
      <w:r w:rsidRPr="49F3C474">
        <w:rPr>
          <w:i/>
          <w:iCs/>
        </w:rPr>
        <w:t>capacity auction capacity test</w:t>
      </w:r>
      <w:r>
        <w:t xml:space="preserve"> during the testing window due to an </w:t>
      </w:r>
      <w:r w:rsidRPr="49F3C474">
        <w:rPr>
          <w:i/>
          <w:iCs/>
        </w:rPr>
        <w:t>outage</w:t>
      </w:r>
      <w:r>
        <w:t xml:space="preserve"> caused by a </w:t>
      </w:r>
      <w:proofErr w:type="gramStart"/>
      <w:r>
        <w:t>third party</w:t>
      </w:r>
      <w:proofErr w:type="gramEnd"/>
      <w:r>
        <w:t xml:space="preserve"> </w:t>
      </w:r>
      <w:r w:rsidRPr="49F3C474">
        <w:rPr>
          <w:i/>
          <w:iCs/>
        </w:rPr>
        <w:t>market participant.</w:t>
      </w:r>
      <w:r>
        <w:t xml:space="preserve"> In such cases, the </w:t>
      </w:r>
      <w:r w:rsidRPr="49F3C474">
        <w:rPr>
          <w:i/>
          <w:iCs/>
        </w:rPr>
        <w:t xml:space="preserve">capacity market participant </w:t>
      </w:r>
      <w:r>
        <w:t xml:space="preserve">must notify the </w:t>
      </w:r>
      <w:r w:rsidRPr="49F3C474">
        <w:rPr>
          <w:i/>
          <w:iCs/>
        </w:rPr>
        <w:t>IESO</w:t>
      </w:r>
      <w:r>
        <w:t xml:space="preserve"> by emailing </w:t>
      </w:r>
      <w:hyperlink r:id="rId54" w:history="1">
        <w:r w:rsidRPr="49F3C474">
          <w:rPr>
            <w:rStyle w:val="Hyperlink"/>
          </w:rPr>
          <w:t>capacity.auction@ieso.ca</w:t>
        </w:r>
      </w:hyperlink>
      <w:r>
        <w:t xml:space="preserve"> no later than five </w:t>
      </w:r>
      <w:r w:rsidRPr="49F3C474">
        <w:rPr>
          <w:i/>
          <w:iCs/>
        </w:rPr>
        <w:t xml:space="preserve">business days </w:t>
      </w:r>
      <w:r>
        <w:t xml:space="preserve">after the end of the testing window and provide evidence, originating from the third party </w:t>
      </w:r>
      <w:r w:rsidRPr="49F3C474">
        <w:rPr>
          <w:i/>
          <w:iCs/>
        </w:rPr>
        <w:t>market participant</w:t>
      </w:r>
      <w:r>
        <w:t xml:space="preserve">, that the failure to complete the </w:t>
      </w:r>
      <w:r w:rsidRPr="49F3C474">
        <w:rPr>
          <w:i/>
          <w:iCs/>
        </w:rPr>
        <w:t xml:space="preserve">capacity auction capacity test </w:t>
      </w:r>
      <w:r>
        <w:t>was due to the actions of the third party.</w:t>
      </w:r>
      <w:r w:rsidR="00EB7A63">
        <w:t xml:space="preserve"> </w:t>
      </w:r>
    </w:p>
    <w:p w14:paraId="3F662284" w14:textId="565CCE50" w:rsidR="00C36D5E" w:rsidRPr="00B35534" w:rsidRDefault="00C36D5E" w:rsidP="00EC2560">
      <w:pPr>
        <w:pStyle w:val="ListParagraph"/>
        <w:numPr>
          <w:ilvl w:val="0"/>
          <w:numId w:val="84"/>
        </w:numPr>
        <w:tabs>
          <w:tab w:val="left" w:pos="720"/>
        </w:tabs>
        <w:spacing w:after="80" w:line="240" w:lineRule="auto"/>
        <w:contextualSpacing/>
        <w:rPr>
          <w:i/>
          <w:iCs/>
        </w:rPr>
      </w:pPr>
      <w:r>
        <w:t xml:space="preserve">The </w:t>
      </w:r>
      <w:r w:rsidRPr="49F3C474">
        <w:rPr>
          <w:i/>
          <w:iCs/>
        </w:rPr>
        <w:t xml:space="preserve">capacity auction resource </w:t>
      </w:r>
      <w:r>
        <w:t xml:space="preserve">is unable to complete the </w:t>
      </w:r>
      <w:r w:rsidRPr="49F3C474">
        <w:rPr>
          <w:i/>
          <w:iCs/>
        </w:rPr>
        <w:t>capacity auction capacity test</w:t>
      </w:r>
      <w:r>
        <w:t xml:space="preserve"> during the testing window due to a </w:t>
      </w:r>
      <w:r w:rsidRPr="49F3C474">
        <w:rPr>
          <w:i/>
          <w:iCs/>
        </w:rPr>
        <w:t>force majeure event</w:t>
      </w:r>
      <w:r>
        <w:t>.</w:t>
      </w:r>
      <w:r w:rsidR="00EB7A63">
        <w:t xml:space="preserve"> </w:t>
      </w:r>
      <w:r>
        <w:t xml:space="preserve">In such cases, the </w:t>
      </w:r>
      <w:r w:rsidRPr="49F3C474">
        <w:rPr>
          <w:i/>
          <w:iCs/>
        </w:rPr>
        <w:t xml:space="preserve">capacity market participant </w:t>
      </w:r>
      <w:r>
        <w:t xml:space="preserve">must adhere to the force majeure requirements as outlined in </w:t>
      </w:r>
      <w:r w:rsidR="00972584" w:rsidRPr="00FE2AB6">
        <w:rPr>
          <w:b/>
        </w:rPr>
        <w:t>MR</w:t>
      </w:r>
      <w:r w:rsidR="00C93195" w:rsidRPr="00FE2AB6">
        <w:rPr>
          <w:b/>
        </w:rPr>
        <w:t xml:space="preserve"> Ch.</w:t>
      </w:r>
      <w:r w:rsidR="00972584" w:rsidRPr="00FE2AB6">
        <w:rPr>
          <w:b/>
        </w:rPr>
        <w:t xml:space="preserve">1 </w:t>
      </w:r>
      <w:r w:rsidR="00C93195" w:rsidRPr="00FE2AB6">
        <w:rPr>
          <w:b/>
        </w:rPr>
        <w:t>s.</w:t>
      </w:r>
      <w:r w:rsidR="00972584" w:rsidRPr="00FE2AB6">
        <w:rPr>
          <w:b/>
        </w:rPr>
        <w:t>13.3</w:t>
      </w:r>
      <w:r w:rsidR="00972584" w:rsidRPr="49F3C474">
        <w:rPr>
          <w:i/>
          <w:iCs/>
        </w:rPr>
        <w:t>,</w:t>
      </w:r>
      <w:r w:rsidRPr="49F3C474">
        <w:rPr>
          <w:i/>
          <w:iCs/>
        </w:rPr>
        <w:t xml:space="preserve"> </w:t>
      </w:r>
      <w:r>
        <w:t xml:space="preserve">and also must notify </w:t>
      </w:r>
      <w:r>
        <w:lastRenderedPageBreak/>
        <w:t xml:space="preserve">the </w:t>
      </w:r>
      <w:r w:rsidRPr="49F3C474">
        <w:rPr>
          <w:i/>
          <w:iCs/>
        </w:rPr>
        <w:t>IESO</w:t>
      </w:r>
      <w:r>
        <w:t xml:space="preserve"> of the inability to complete the </w:t>
      </w:r>
      <w:r w:rsidRPr="49F3C474">
        <w:rPr>
          <w:i/>
          <w:iCs/>
        </w:rPr>
        <w:t xml:space="preserve">capacity auction capacity test </w:t>
      </w:r>
      <w:r>
        <w:t xml:space="preserve">by emailing </w:t>
      </w:r>
      <w:hyperlink r:id="rId55" w:history="1">
        <w:r w:rsidRPr="49F3C474">
          <w:rPr>
            <w:rStyle w:val="Hyperlink"/>
          </w:rPr>
          <w:t>capacity.auction@ieso.ca</w:t>
        </w:r>
      </w:hyperlink>
      <w:r>
        <w:t xml:space="preserve"> no later than 5 </w:t>
      </w:r>
      <w:r w:rsidRPr="49F3C474">
        <w:rPr>
          <w:i/>
          <w:iCs/>
        </w:rPr>
        <w:t xml:space="preserve">business days </w:t>
      </w:r>
      <w:r>
        <w:t>following the end of the testing window</w:t>
      </w:r>
      <w:r w:rsidRPr="49F3C474">
        <w:rPr>
          <w:i/>
          <w:iCs/>
        </w:rPr>
        <w:t>.</w:t>
      </w:r>
      <w:r w:rsidR="00EB7A63">
        <w:rPr>
          <w:i/>
          <w:iCs/>
        </w:rPr>
        <w:t xml:space="preserve"> </w:t>
      </w:r>
      <w:r>
        <w:t xml:space="preserve">In the email, the </w:t>
      </w:r>
      <w:r w:rsidRPr="49F3C474">
        <w:rPr>
          <w:i/>
          <w:iCs/>
        </w:rPr>
        <w:t xml:space="preserve">capacity market participant </w:t>
      </w:r>
      <w:r>
        <w:t xml:space="preserve">must provide proof that they have adhered to the force majeure requirements in the </w:t>
      </w:r>
      <w:r w:rsidRPr="49F3C474">
        <w:rPr>
          <w:i/>
          <w:iCs/>
        </w:rPr>
        <w:t>market rules.</w:t>
      </w:r>
      <w:r>
        <w:t xml:space="preserve"> </w:t>
      </w:r>
    </w:p>
    <w:p w14:paraId="4C46EB62" w14:textId="2AEF48EF" w:rsidR="00C36D5E" w:rsidRPr="00465DBE" w:rsidRDefault="00C36D5E" w:rsidP="00EC2560">
      <w:pPr>
        <w:pStyle w:val="ListParagraph"/>
        <w:numPr>
          <w:ilvl w:val="0"/>
          <w:numId w:val="84"/>
        </w:numPr>
        <w:tabs>
          <w:tab w:val="left" w:pos="720"/>
        </w:tabs>
        <w:spacing w:after="80" w:line="240" w:lineRule="auto"/>
        <w:contextualSpacing/>
        <w:rPr>
          <w:ins w:id="405" w:author="Author"/>
        </w:rPr>
      </w:pPr>
      <w:r>
        <w:t xml:space="preserve">The </w:t>
      </w:r>
      <w:r>
        <w:rPr>
          <w:i/>
        </w:rPr>
        <w:t xml:space="preserve">capacity auction resource </w:t>
      </w:r>
      <w:r>
        <w:t xml:space="preserve">is unable to complete the </w:t>
      </w:r>
      <w:r>
        <w:rPr>
          <w:i/>
        </w:rPr>
        <w:t xml:space="preserve">capacity auction capacity test </w:t>
      </w:r>
      <w:r>
        <w:t xml:space="preserve">during the testing window as doing so would endanger the safety of any person, damage equipment, or violate any </w:t>
      </w:r>
      <w:r>
        <w:rPr>
          <w:i/>
        </w:rPr>
        <w:t xml:space="preserve">applicable law </w:t>
      </w:r>
      <w:r>
        <w:t xml:space="preserve">as outlined in </w:t>
      </w:r>
      <w:r w:rsidR="00972584" w:rsidRPr="00FE2AB6">
        <w:rPr>
          <w:b/>
        </w:rPr>
        <w:t xml:space="preserve">MR </w:t>
      </w:r>
      <w:r w:rsidR="00C93195" w:rsidRPr="00FE2AB6">
        <w:rPr>
          <w:b/>
        </w:rPr>
        <w:t>Ch.</w:t>
      </w:r>
      <w:r w:rsidR="00972584" w:rsidRPr="00FE2AB6">
        <w:rPr>
          <w:b/>
        </w:rPr>
        <w:t xml:space="preserve">7 </w:t>
      </w:r>
      <w:r w:rsidR="00C93195" w:rsidRPr="00FE2AB6">
        <w:rPr>
          <w:b/>
        </w:rPr>
        <w:t>s.</w:t>
      </w:r>
      <w:r w:rsidR="00972584" w:rsidRPr="00FE2AB6">
        <w:rPr>
          <w:b/>
        </w:rPr>
        <w:t>7.5.3</w:t>
      </w:r>
      <w:r>
        <w:rPr>
          <w:i/>
        </w:rPr>
        <w:t xml:space="preserve">. </w:t>
      </w:r>
      <w:r>
        <w:t xml:space="preserve">In such cases, the </w:t>
      </w:r>
      <w:r>
        <w:rPr>
          <w:i/>
        </w:rPr>
        <w:t xml:space="preserve">capacity market participant </w:t>
      </w:r>
      <w:r>
        <w:t xml:space="preserve">must adhere to the requirements as outlined in </w:t>
      </w:r>
      <w:r w:rsidR="00972584" w:rsidRPr="00FE2AB6">
        <w:rPr>
          <w:b/>
        </w:rPr>
        <w:t>MR</w:t>
      </w:r>
      <w:r w:rsidR="00C93195" w:rsidRPr="00FE2AB6">
        <w:rPr>
          <w:b/>
        </w:rPr>
        <w:t xml:space="preserve"> Ch.</w:t>
      </w:r>
      <w:r w:rsidR="00972584" w:rsidRPr="00FE2AB6">
        <w:rPr>
          <w:b/>
        </w:rPr>
        <w:t xml:space="preserve">7 </w:t>
      </w:r>
      <w:r w:rsidR="00C93195" w:rsidRPr="00FE2AB6">
        <w:rPr>
          <w:b/>
        </w:rPr>
        <w:t>s.</w:t>
      </w:r>
      <w:r w:rsidR="00972584" w:rsidRPr="00FE2AB6">
        <w:rPr>
          <w:b/>
        </w:rPr>
        <w:t>7.5.2</w:t>
      </w:r>
      <w:r>
        <w:t xml:space="preserve">, and also must notify the </w:t>
      </w:r>
      <w:r>
        <w:rPr>
          <w:i/>
        </w:rPr>
        <w:t xml:space="preserve">IESO </w:t>
      </w:r>
      <w:r>
        <w:t xml:space="preserve">of the inability to complete the </w:t>
      </w:r>
      <w:r>
        <w:rPr>
          <w:i/>
        </w:rPr>
        <w:t xml:space="preserve">capacity auction capacity test </w:t>
      </w:r>
      <w:r>
        <w:t xml:space="preserve">by emailing </w:t>
      </w:r>
      <w:hyperlink r:id="rId56" w:history="1">
        <w:r w:rsidRPr="008A3700">
          <w:rPr>
            <w:rStyle w:val="Hyperlink"/>
          </w:rPr>
          <w:t>capacity.auction@ieso.ca</w:t>
        </w:r>
      </w:hyperlink>
      <w:r>
        <w:t xml:space="preserve"> no later than 5 </w:t>
      </w:r>
      <w:r>
        <w:rPr>
          <w:i/>
        </w:rPr>
        <w:t xml:space="preserve">business days </w:t>
      </w:r>
      <w:r>
        <w:t>following the end of the testing window.</w:t>
      </w:r>
      <w:r w:rsidR="00EB7A63">
        <w:t xml:space="preserve"> </w:t>
      </w:r>
      <w:r>
        <w:t xml:space="preserve">In the email, the </w:t>
      </w:r>
      <w:r>
        <w:rPr>
          <w:i/>
        </w:rPr>
        <w:t xml:space="preserve">capacity market participant </w:t>
      </w:r>
      <w:r>
        <w:t xml:space="preserve">must provide proof that they adhered to the requirements in the </w:t>
      </w:r>
      <w:r>
        <w:rPr>
          <w:i/>
        </w:rPr>
        <w:t>market rules.</w:t>
      </w:r>
    </w:p>
    <w:p w14:paraId="607B81A0" w14:textId="4BEC3FC3" w:rsidR="00465DBE" w:rsidRDefault="00465DBE" w:rsidP="00EC2560">
      <w:pPr>
        <w:pStyle w:val="ListParagraph"/>
        <w:numPr>
          <w:ilvl w:val="0"/>
          <w:numId w:val="84"/>
        </w:numPr>
        <w:tabs>
          <w:tab w:val="left" w:pos="720"/>
        </w:tabs>
        <w:spacing w:after="80" w:line="240" w:lineRule="auto"/>
        <w:contextualSpacing/>
      </w:pPr>
      <w:ins w:id="406" w:author="Author">
        <w:r w:rsidRPr="00465DBE">
          <w:t xml:space="preserve">A </w:t>
        </w:r>
        <w:r w:rsidRPr="00465DBE">
          <w:rPr>
            <w:i/>
            <w:iCs/>
          </w:rPr>
          <w:t>system-backed capacity import resource</w:t>
        </w:r>
        <w:r w:rsidRPr="00465DBE">
          <w:t xml:space="preserve"> is unable to complete the </w:t>
        </w:r>
        <w:r w:rsidRPr="00465DBE">
          <w:rPr>
            <w:i/>
            <w:iCs/>
          </w:rPr>
          <w:t>capacity auction capacity test</w:t>
        </w:r>
        <w:r w:rsidRPr="00465DBE">
          <w:t xml:space="preserve"> during the testing window due to a bona fide and legitimate reason as outlined in </w:t>
        </w:r>
        <w:r w:rsidRPr="00465DBE">
          <w:rPr>
            <w:b/>
            <w:bCs/>
          </w:rPr>
          <w:t>MR Ch.7 s.7.5.8A</w:t>
        </w:r>
        <w:r w:rsidRPr="00465DBE">
          <w:t xml:space="preserve">. (Reason codes are found in </w:t>
        </w:r>
        <w:r w:rsidRPr="00465DBE">
          <w:rPr>
            <w:b/>
            <w:bCs/>
          </w:rPr>
          <w:t>MM 4.3, s.4.5</w:t>
        </w:r>
        <w:r w:rsidRPr="00465DBE">
          <w:t xml:space="preserve">). In such cases, it is the responsibility of the </w:t>
        </w:r>
        <w:r w:rsidRPr="00465DBE">
          <w:rPr>
            <w:i/>
            <w:iCs/>
          </w:rPr>
          <w:t>capacity market participant</w:t>
        </w:r>
        <w:r w:rsidRPr="00465DBE">
          <w:t xml:space="preserve"> to notify the </w:t>
        </w:r>
        <w:r w:rsidRPr="00465DBE">
          <w:rPr>
            <w:i/>
            <w:iCs/>
          </w:rPr>
          <w:t>IESO</w:t>
        </w:r>
        <w:r w:rsidRPr="00465DBE">
          <w:t xml:space="preserve"> of the inability to complete the </w:t>
        </w:r>
        <w:r w:rsidRPr="00465DBE">
          <w:rPr>
            <w:i/>
            <w:iCs/>
          </w:rPr>
          <w:t>capacity auction capacity test</w:t>
        </w:r>
        <w:r w:rsidRPr="00465DBE">
          <w:t xml:space="preserve"> by emailing capacity.auction@ieso.ca no later than 5 </w:t>
        </w:r>
        <w:r w:rsidRPr="00465DBE">
          <w:rPr>
            <w:i/>
            <w:iCs/>
          </w:rPr>
          <w:t>business days</w:t>
        </w:r>
        <w:r w:rsidRPr="00465DBE">
          <w:t xml:space="preserve"> following the end of the testing window. In the email, the </w:t>
        </w:r>
        <w:r w:rsidRPr="00465DBE">
          <w:rPr>
            <w:i/>
            <w:iCs/>
          </w:rPr>
          <w:t>capacity market participant</w:t>
        </w:r>
        <w:r w:rsidRPr="00465DBE">
          <w:t xml:space="preserve"> must provide proof that the </w:t>
        </w:r>
        <w:r w:rsidRPr="00465DBE">
          <w:rPr>
            <w:i/>
            <w:iCs/>
          </w:rPr>
          <w:t>IESO</w:t>
        </w:r>
        <w:r w:rsidRPr="00465DBE">
          <w:t xml:space="preserve"> has been notified and has approved the bona fide or legitimate reason.</w:t>
        </w:r>
      </w:ins>
    </w:p>
    <w:p w14:paraId="57C0E8BD" w14:textId="77777777" w:rsidR="00C36D5E" w:rsidRPr="00972584" w:rsidRDefault="00C36D5E" w:rsidP="005205ED">
      <w:pPr>
        <w:spacing w:before="240"/>
        <w:rPr>
          <w:b/>
        </w:rPr>
      </w:pPr>
      <w:r w:rsidRPr="00972584">
        <w:rPr>
          <w:b/>
        </w:rPr>
        <w:t>Assessment of In-Period Cleared UCAP Adjustment for Hourly Demand Response Resources</w:t>
      </w:r>
    </w:p>
    <w:p w14:paraId="1EAD8835" w14:textId="01F37400" w:rsidR="00C36D5E" w:rsidRPr="00EB7A63" w:rsidRDefault="00C36D5E" w:rsidP="00C36D5E">
      <w:pPr>
        <w:spacing w:after="120" w:line="259" w:lineRule="auto"/>
        <w:rPr>
          <w:rFonts w:eastAsia="Calibri" w:cs="Calibri"/>
          <w:i/>
          <w:iCs/>
        </w:rPr>
      </w:pPr>
      <w:r w:rsidRPr="00EB7A63">
        <w:rPr>
          <w:rFonts w:eastAsia="Calibri" w:cs="Calibri"/>
        </w:rPr>
        <w:t xml:space="preserve">The </w:t>
      </w:r>
      <w:r w:rsidRPr="00EB7A63">
        <w:rPr>
          <w:rFonts w:eastAsia="Calibri" w:cs="Calibri"/>
          <w:i/>
          <w:iCs/>
        </w:rPr>
        <w:t>IESO</w:t>
      </w:r>
      <w:r w:rsidRPr="00EB7A63">
        <w:rPr>
          <w:rFonts w:eastAsia="Calibri" w:cs="Calibri"/>
        </w:rPr>
        <w:t xml:space="preserve"> will apply an in-period </w:t>
      </w:r>
      <w:r w:rsidRPr="00EB7A63">
        <w:rPr>
          <w:rFonts w:eastAsia="Calibri" w:cs="Calibri"/>
          <w:i/>
          <w:iCs/>
        </w:rPr>
        <w:t xml:space="preserve">cleared UCAP </w:t>
      </w:r>
      <w:r w:rsidRPr="00EB7A63">
        <w:rPr>
          <w:rFonts w:eastAsia="Calibri" w:cs="Calibri"/>
        </w:rPr>
        <w:t xml:space="preserve">adjustment in accordance with </w:t>
      </w:r>
      <w:r w:rsidR="00972584" w:rsidRPr="00FE2AB6">
        <w:rPr>
          <w:rFonts w:eastAsia="Calibri" w:cs="Calibri"/>
          <w:b/>
        </w:rPr>
        <w:t xml:space="preserve">MR </w:t>
      </w:r>
      <w:r w:rsidR="00C93195" w:rsidRPr="00FE2AB6">
        <w:rPr>
          <w:rFonts w:eastAsia="Calibri" w:cs="Calibri"/>
          <w:b/>
        </w:rPr>
        <w:t>Ch.</w:t>
      </w:r>
      <w:r w:rsidR="00972584" w:rsidRPr="00FE2AB6">
        <w:rPr>
          <w:rFonts w:eastAsia="Calibri" w:cs="Calibri"/>
          <w:b/>
        </w:rPr>
        <w:t xml:space="preserve">7 </w:t>
      </w:r>
      <w:r w:rsidR="00C93195" w:rsidRPr="00FE2AB6">
        <w:rPr>
          <w:rFonts w:eastAsia="Calibri" w:cs="Calibri"/>
          <w:b/>
        </w:rPr>
        <w:t>s.</w:t>
      </w:r>
      <w:r w:rsidR="00972584" w:rsidRPr="00FE2AB6">
        <w:rPr>
          <w:rFonts w:eastAsia="Calibri" w:cs="Calibri"/>
          <w:b/>
        </w:rPr>
        <w:t>19.4.18</w:t>
      </w:r>
      <w:r w:rsidRPr="00E6004A">
        <w:rPr>
          <w:rFonts w:eastAsia="Calibri" w:cs="Calibri"/>
          <w:i/>
          <w:iCs/>
        </w:rPr>
        <w:t>.</w:t>
      </w:r>
    </w:p>
    <w:p w14:paraId="024F222A" w14:textId="77777777" w:rsidR="00C36D5E" w:rsidRPr="00EB7A63" w:rsidRDefault="00C36D5E" w:rsidP="00C36D5E">
      <w:pPr>
        <w:rPr>
          <w:rFonts w:eastAsia="Calibri" w:cs="Calibri"/>
          <w:i/>
        </w:rPr>
      </w:pPr>
      <w:r w:rsidRPr="00EB7A63">
        <w:rPr>
          <w:rFonts w:eastAsia="Calibri" w:cs="Calibri"/>
        </w:rPr>
        <w:t xml:space="preserve">An in-period </w:t>
      </w:r>
      <w:r w:rsidRPr="00EB7A63">
        <w:rPr>
          <w:rFonts w:eastAsia="Calibri" w:cs="Calibri"/>
          <w:i/>
          <w:iCs/>
        </w:rPr>
        <w:t>cleared UCAP</w:t>
      </w:r>
      <w:r w:rsidRPr="00EB7A63">
        <w:rPr>
          <w:rFonts w:eastAsia="Calibri" w:cs="Calibri"/>
        </w:rPr>
        <w:t xml:space="preserve"> adjustment will apply in the form of a de-rate using the following formula:</w:t>
      </w:r>
    </w:p>
    <w:p w14:paraId="30DE4E9F" w14:textId="77777777" w:rsidR="00C36D5E" w:rsidRPr="00EB7A63" w:rsidRDefault="00C36D5E" w:rsidP="00C36D5E">
      <w:pPr>
        <w:rPr>
          <w:rFonts w:eastAsia="Calibri" w:cs="Calibri"/>
        </w:rPr>
      </w:pPr>
      <w:r w:rsidRPr="00EB7A63">
        <w:rPr>
          <w:rFonts w:eastAsia="Calibri" w:cs="Calibri"/>
        </w:rPr>
        <w:t xml:space="preserve">In-Period </w:t>
      </w:r>
      <w:r w:rsidRPr="00EB7A63">
        <w:rPr>
          <w:rFonts w:eastAsia="Calibri" w:cs="Calibri"/>
          <w:i/>
          <w:iCs/>
        </w:rPr>
        <w:t>Cleared UCAP</w:t>
      </w:r>
      <w:r w:rsidRPr="00EB7A63">
        <w:rPr>
          <w:rFonts w:eastAsia="Calibri" w:cs="Calibri"/>
        </w:rPr>
        <w:t xml:space="preserve"> Adjustment De-rate = 1 – (Delivered MW/</w:t>
      </w:r>
      <w:r w:rsidRPr="00EB7A63">
        <w:rPr>
          <w:rFonts w:eastAsia="Calibri" w:cs="Calibri"/>
          <w:i/>
          <w:iCs/>
        </w:rPr>
        <w:t>cleared UCAP</w:t>
      </w:r>
      <w:r w:rsidRPr="00EB7A63">
        <w:rPr>
          <w:rFonts w:eastAsia="Calibri" w:cs="Calibri"/>
        </w:rPr>
        <w:t>)</w:t>
      </w:r>
    </w:p>
    <w:p w14:paraId="5B7AE76E" w14:textId="77777777" w:rsidR="00C36D5E" w:rsidRPr="00EB7A63" w:rsidRDefault="00C36D5E" w:rsidP="00C36D5E">
      <w:pPr>
        <w:rPr>
          <w:rFonts w:eastAsia="Calibri" w:cs="Calibri"/>
          <w:szCs w:val="22"/>
        </w:rPr>
      </w:pPr>
      <w:r w:rsidRPr="00EB7A63">
        <w:rPr>
          <w:rFonts w:eastAsia="Calibri" w:cs="Calibri"/>
          <w:szCs w:val="22"/>
        </w:rPr>
        <w:t>Where:</w:t>
      </w:r>
    </w:p>
    <w:p w14:paraId="150D4440" w14:textId="77777777" w:rsidR="00C36D5E" w:rsidRPr="00EB7A63" w:rsidRDefault="00C36D5E" w:rsidP="00EC2560">
      <w:pPr>
        <w:pStyle w:val="ListParagraph"/>
        <w:numPr>
          <w:ilvl w:val="0"/>
          <w:numId w:val="87"/>
        </w:numPr>
        <w:spacing w:after="80" w:line="240" w:lineRule="auto"/>
        <w:contextualSpacing/>
        <w:rPr>
          <w:rFonts w:eastAsia="Calibri" w:cs="Calibri"/>
        </w:rPr>
      </w:pPr>
      <w:r w:rsidRPr="00EB7A63">
        <w:rPr>
          <w:rFonts w:eastAsia="Calibri" w:cs="Calibri"/>
        </w:rPr>
        <w:t>Delivered MW is equal to the</w:t>
      </w:r>
      <w:r>
        <w:t xml:space="preserve"> average amount of </w:t>
      </w:r>
      <w:r w:rsidRPr="6DA6C8E8">
        <w:rPr>
          <w:i/>
          <w:iCs/>
        </w:rPr>
        <w:t>auction capacity</w:t>
      </w:r>
      <w:r>
        <w:t xml:space="preserve"> delivered by the </w:t>
      </w:r>
      <w:r w:rsidRPr="6DA6C8E8">
        <w:rPr>
          <w:i/>
          <w:iCs/>
        </w:rPr>
        <w:t>hourly demand response resource</w:t>
      </w:r>
      <w:r>
        <w:t xml:space="preserve"> over the four-hour </w:t>
      </w:r>
      <w:r w:rsidRPr="6DA6C8E8">
        <w:rPr>
          <w:i/>
          <w:iCs/>
        </w:rPr>
        <w:t>capacity auction capacity test</w:t>
      </w:r>
      <w:r>
        <w:t xml:space="preserve">, </w:t>
      </w:r>
      <w:proofErr w:type="gramStart"/>
      <w:r>
        <w:t>and;</w:t>
      </w:r>
      <w:proofErr w:type="gramEnd"/>
    </w:p>
    <w:p w14:paraId="39000432" w14:textId="77777777" w:rsidR="00C36D5E" w:rsidRPr="00EB7A63" w:rsidRDefault="00C36D5E" w:rsidP="00C36D5E">
      <w:pPr>
        <w:spacing w:line="257" w:lineRule="auto"/>
        <w:rPr>
          <w:rFonts w:eastAsia="Calibri" w:cs="Calibri"/>
        </w:rPr>
      </w:pPr>
      <w:r w:rsidRPr="00EB7A63">
        <w:rPr>
          <w:rFonts w:eastAsia="Calibri" w:cs="Calibri"/>
        </w:rPr>
        <w:t xml:space="preserve">Using this de-rate, the </w:t>
      </w:r>
      <w:r w:rsidRPr="00EB7A63">
        <w:rPr>
          <w:rFonts w:eastAsia="Calibri" w:cs="Calibri"/>
          <w:i/>
          <w:iCs/>
        </w:rPr>
        <w:t xml:space="preserve">cleared UCAP </w:t>
      </w:r>
      <w:r w:rsidRPr="00EB7A63">
        <w:rPr>
          <w:rFonts w:eastAsia="Calibri" w:cs="Calibri"/>
        </w:rPr>
        <w:t xml:space="preserve">of the </w:t>
      </w:r>
      <w:r w:rsidRPr="6DA6C8E8">
        <w:rPr>
          <w:i/>
          <w:iCs/>
        </w:rPr>
        <w:t>hourly demand response</w:t>
      </w:r>
      <w:r w:rsidRPr="00EB7A63">
        <w:rPr>
          <w:rFonts w:eastAsia="Calibri" w:cs="Calibri"/>
          <w:i/>
          <w:iCs/>
        </w:rPr>
        <w:t xml:space="preserve"> resource </w:t>
      </w:r>
      <w:r w:rsidRPr="00EB7A63">
        <w:rPr>
          <w:rFonts w:eastAsia="Calibri" w:cs="Calibri"/>
        </w:rPr>
        <w:t>will be adjusted using the following formula:</w:t>
      </w:r>
    </w:p>
    <w:p w14:paraId="50ADCDCD" w14:textId="77777777" w:rsidR="00C36D5E" w:rsidRPr="00EB7A63" w:rsidRDefault="00C36D5E" w:rsidP="00C36D5E">
      <w:pPr>
        <w:spacing w:line="257" w:lineRule="auto"/>
        <w:rPr>
          <w:rFonts w:eastAsia="Calibri" w:cs="Calibri"/>
        </w:rPr>
      </w:pPr>
      <w:r w:rsidRPr="00EB7A63">
        <w:rPr>
          <w:rFonts w:eastAsia="Calibri" w:cs="Calibri"/>
        </w:rPr>
        <w:t xml:space="preserve">Adjusted </w:t>
      </w:r>
      <w:r w:rsidRPr="00EB7A63">
        <w:rPr>
          <w:rFonts w:eastAsia="Calibri" w:cs="Calibri"/>
          <w:i/>
          <w:iCs/>
        </w:rPr>
        <w:t xml:space="preserve">cleared UCAP = cleared UCAP </w:t>
      </w:r>
      <w:r w:rsidRPr="00EB7A63">
        <w:rPr>
          <w:rFonts w:eastAsia="Calibri" w:cs="Calibri"/>
        </w:rPr>
        <w:t xml:space="preserve">X (1 - in-period </w:t>
      </w:r>
      <w:r w:rsidRPr="00EB7A63">
        <w:rPr>
          <w:rFonts w:eastAsia="Calibri" w:cs="Calibri"/>
          <w:i/>
          <w:iCs/>
        </w:rPr>
        <w:t xml:space="preserve">cleared UCAP </w:t>
      </w:r>
      <w:r w:rsidRPr="00EB7A63">
        <w:rPr>
          <w:rFonts w:eastAsia="Calibri" w:cs="Calibri"/>
        </w:rPr>
        <w:t>adjustment de-rate)</w:t>
      </w:r>
    </w:p>
    <w:p w14:paraId="36BD10EF" w14:textId="467D0A74" w:rsidR="00C36D5E" w:rsidRPr="00EB7A63" w:rsidRDefault="00C36D5E" w:rsidP="00C36D5E">
      <w:pPr>
        <w:spacing w:line="257" w:lineRule="auto"/>
        <w:rPr>
          <w:rFonts w:eastAsia="Calibri" w:cs="Calibri"/>
        </w:rPr>
      </w:pPr>
      <w:r w:rsidRPr="00EB7A63">
        <w:rPr>
          <w:rFonts w:eastAsia="Calibri" w:cs="Calibri"/>
        </w:rPr>
        <w:t xml:space="preserve">Any in-period </w:t>
      </w:r>
      <w:r w:rsidRPr="00EB7A63">
        <w:rPr>
          <w:rFonts w:eastAsia="Calibri" w:cs="Calibri"/>
          <w:i/>
        </w:rPr>
        <w:t xml:space="preserve">cleared UCAP </w:t>
      </w:r>
      <w:r w:rsidRPr="00EB7A63">
        <w:rPr>
          <w:rFonts w:eastAsia="Calibri" w:cs="Calibri"/>
        </w:rPr>
        <w:t xml:space="preserve">adjustment will not be reassessed </w:t>
      </w:r>
      <w:proofErr w:type="gramStart"/>
      <w:r w:rsidRPr="00EB7A63">
        <w:rPr>
          <w:rFonts w:eastAsia="Calibri" w:cs="Calibri"/>
        </w:rPr>
        <w:t>as a result of</w:t>
      </w:r>
      <w:proofErr w:type="gramEnd"/>
      <w:r w:rsidRPr="00EB7A63">
        <w:rPr>
          <w:rFonts w:eastAsia="Calibri" w:cs="Calibri"/>
        </w:rPr>
        <w:t xml:space="preserve"> a measurement data audit conducted pursuant to </w:t>
      </w:r>
      <w:hyperlink w:anchor="_Measurement_Data_Audit" w:history="1">
        <w:r w:rsidRPr="00EB7A63">
          <w:rPr>
            <w:rStyle w:val="Hyperlink"/>
            <w:rFonts w:eastAsia="Calibri" w:cs="Calibri"/>
          </w:rPr>
          <w:t>section 5.4.</w:t>
        </w:r>
      </w:hyperlink>
    </w:p>
    <w:p w14:paraId="0E3F640A" w14:textId="35FD2B4F" w:rsidR="00C36D5E" w:rsidDel="00B02B10" w:rsidRDefault="00C36D5E" w:rsidP="005E3D5C">
      <w:pPr>
        <w:pStyle w:val="Heading5"/>
        <w:rPr>
          <w:del w:id="407" w:author="Author"/>
          <w:bCs/>
        </w:rPr>
      </w:pPr>
      <w:del w:id="408" w:author="Author">
        <w:r w:rsidRPr="00D46C3E" w:rsidDel="00B02B10">
          <w:lastRenderedPageBreak/>
          <w:delText>System-Backed Capacity Import Resources</w:delText>
        </w:r>
      </w:del>
    </w:p>
    <w:p w14:paraId="30ED847D" w14:textId="6BAA4813" w:rsidR="00C36D5E" w:rsidRPr="00D349E3" w:rsidDel="00B02B10" w:rsidRDefault="00C36D5E" w:rsidP="00C36D5E">
      <w:pPr>
        <w:pStyle w:val="BodyText"/>
        <w:rPr>
          <w:del w:id="409" w:author="Author"/>
        </w:rPr>
      </w:pPr>
      <w:del w:id="410" w:author="Author">
        <w:r w:rsidDel="00B02B10">
          <w:delText xml:space="preserve">The </w:delText>
        </w:r>
        <w:r w:rsidRPr="49F3C474" w:rsidDel="00B02B10">
          <w:rPr>
            <w:i/>
            <w:iCs/>
          </w:rPr>
          <w:delText>IESO</w:delText>
        </w:r>
        <w:r w:rsidDel="00B02B10">
          <w:delText xml:space="preserve"> may direct </w:delText>
        </w:r>
        <w:r w:rsidRPr="49F3C474" w:rsidDel="00B02B10">
          <w:rPr>
            <w:i/>
            <w:iCs/>
          </w:rPr>
          <w:delText xml:space="preserve">system-backed capacity import resources </w:delText>
        </w:r>
        <w:r w:rsidDel="00B02B10">
          <w:delText xml:space="preserve">to perform up to two </w:delText>
        </w:r>
        <w:r w:rsidRPr="008D5745" w:rsidDel="00B02B10">
          <w:rPr>
            <w:i/>
            <w:iCs/>
          </w:rPr>
          <w:delText>capacity auction capacity test</w:delText>
        </w:r>
        <w:r w:rsidRPr="49F3C474" w:rsidDel="00B02B10">
          <w:rPr>
            <w:i/>
            <w:iCs/>
          </w:rPr>
          <w:delText>s</w:delText>
        </w:r>
        <w:r w:rsidDel="00B02B10">
          <w:delText xml:space="preserve"> per </w:delText>
        </w:r>
        <w:r w:rsidRPr="49F3C474" w:rsidDel="00B02B10">
          <w:rPr>
            <w:i/>
            <w:iCs/>
          </w:rPr>
          <w:delText>obligation period</w:delText>
        </w:r>
        <w:r w:rsidDel="00B02B10">
          <w:delText xml:space="preserve">. Tests will be scheduled to occur during the </w:delText>
        </w:r>
        <w:r w:rsidRPr="49F3C474" w:rsidDel="00B02B10">
          <w:rPr>
            <w:i/>
            <w:iCs/>
          </w:rPr>
          <w:delText>availability window</w:delText>
        </w:r>
        <w:r w:rsidDel="00B02B10">
          <w:delText xml:space="preserve"> of the </w:delText>
        </w:r>
        <w:r w:rsidRPr="49F3C474" w:rsidDel="00B02B10">
          <w:rPr>
            <w:i/>
            <w:iCs/>
          </w:rPr>
          <w:delText>dispatch day</w:delText>
        </w:r>
        <w:r w:rsidDel="00B02B10">
          <w:delText xml:space="preserve">. </w:delText>
        </w:r>
      </w:del>
    </w:p>
    <w:p w14:paraId="2300735F" w14:textId="410024B3" w:rsidR="00C36D5E" w:rsidRPr="00770E17" w:rsidDel="00B02B10" w:rsidRDefault="00C36D5E" w:rsidP="00C36D5E">
      <w:pPr>
        <w:pStyle w:val="Default"/>
        <w:rPr>
          <w:del w:id="411" w:author="Author"/>
          <w:rFonts w:ascii="Tahoma" w:hAnsi="Tahoma" w:cs="Tahoma"/>
          <w:color w:val="auto"/>
          <w:sz w:val="22"/>
          <w:szCs w:val="22"/>
        </w:rPr>
      </w:pPr>
      <w:del w:id="412" w:author="Author">
        <w:r w:rsidRPr="00770E17" w:rsidDel="00B02B10">
          <w:rPr>
            <w:rFonts w:ascii="Tahoma" w:hAnsi="Tahoma" w:cs="Tahoma"/>
            <w:color w:val="auto"/>
            <w:sz w:val="22"/>
            <w:szCs w:val="22"/>
          </w:rPr>
          <w:delText xml:space="preserve">The test will be conducted as follows: </w:delText>
        </w:r>
      </w:del>
    </w:p>
    <w:p w14:paraId="6356D3AF" w14:textId="24F82F79" w:rsidR="00C36D5E" w:rsidRPr="00770E17" w:rsidDel="00B02B10" w:rsidRDefault="00C36D5E" w:rsidP="00EC2560">
      <w:pPr>
        <w:pStyle w:val="Default"/>
        <w:numPr>
          <w:ilvl w:val="0"/>
          <w:numId w:val="68"/>
        </w:numPr>
        <w:spacing w:after="106"/>
        <w:rPr>
          <w:del w:id="413" w:author="Author"/>
          <w:rFonts w:ascii="Tahoma" w:hAnsi="Tahoma" w:cs="Tahoma"/>
          <w:color w:val="auto"/>
          <w:sz w:val="22"/>
          <w:szCs w:val="22"/>
        </w:rPr>
      </w:pPr>
      <w:del w:id="414" w:author="Author">
        <w:r w:rsidRPr="00770E17" w:rsidDel="00B02B10">
          <w:rPr>
            <w:rFonts w:ascii="Tahoma" w:hAnsi="Tahoma" w:cs="Tahoma"/>
            <w:color w:val="auto"/>
            <w:sz w:val="22"/>
            <w:szCs w:val="22"/>
          </w:rPr>
          <w:delText>Up to two hours</w:delText>
        </w:r>
        <w:r w:rsidRPr="00770E17" w:rsidDel="00B02B10">
          <w:rPr>
            <w:rFonts w:ascii="Tahoma" w:hAnsi="Tahoma" w:cs="Tahoma"/>
            <w:i/>
            <w:iCs/>
            <w:color w:val="auto"/>
            <w:sz w:val="22"/>
            <w:szCs w:val="22"/>
          </w:rPr>
          <w:delText xml:space="preserve"> </w:delText>
        </w:r>
        <w:r w:rsidRPr="00770E17" w:rsidDel="00B02B10">
          <w:rPr>
            <w:rFonts w:ascii="Tahoma" w:hAnsi="Tahoma" w:cs="Tahoma"/>
            <w:color w:val="auto"/>
            <w:sz w:val="22"/>
            <w:szCs w:val="22"/>
          </w:rPr>
          <w:delText xml:space="preserve">in advance of any test, applicable </w:delText>
        </w:r>
        <w:r w:rsidRPr="00770E17" w:rsidDel="00B02B10">
          <w:rPr>
            <w:rFonts w:ascii="Tahoma" w:hAnsi="Tahoma" w:cs="Tahoma"/>
            <w:i/>
            <w:iCs/>
            <w:color w:val="auto"/>
            <w:sz w:val="22"/>
            <w:szCs w:val="22"/>
          </w:rPr>
          <w:delText xml:space="preserve">system-backed capacity import resources </w:delText>
        </w:r>
        <w:r w:rsidRPr="00770E17" w:rsidDel="00B02B10">
          <w:rPr>
            <w:rFonts w:ascii="Tahoma" w:hAnsi="Tahoma" w:cs="Tahoma"/>
            <w:color w:val="auto"/>
            <w:sz w:val="22"/>
            <w:szCs w:val="22"/>
          </w:rPr>
          <w:delText xml:space="preserve">will receive a schedule to import </w:delText>
        </w:r>
        <w:r w:rsidRPr="00770E17" w:rsidDel="00B02B10">
          <w:rPr>
            <w:rFonts w:ascii="Tahoma" w:hAnsi="Tahoma" w:cs="Tahoma"/>
            <w:i/>
            <w:color w:val="auto"/>
            <w:sz w:val="22"/>
            <w:szCs w:val="22"/>
          </w:rPr>
          <w:delText>energy</w:delText>
        </w:r>
        <w:r w:rsidRPr="00770E17" w:rsidDel="00B02B10">
          <w:rPr>
            <w:rFonts w:ascii="Tahoma" w:hAnsi="Tahoma" w:cs="Tahoma"/>
            <w:color w:val="auto"/>
            <w:sz w:val="22"/>
            <w:szCs w:val="22"/>
          </w:rPr>
          <w:delText xml:space="preserve"> to at least its </w:delText>
        </w:r>
        <w:r w:rsidRPr="00770E17" w:rsidDel="00B02B10">
          <w:rPr>
            <w:rFonts w:ascii="Tahoma" w:hAnsi="Tahoma" w:cs="Tahoma"/>
            <w:i/>
            <w:iCs/>
            <w:color w:val="auto"/>
            <w:sz w:val="22"/>
            <w:szCs w:val="22"/>
          </w:rPr>
          <w:delText>cleared ICAP</w:delText>
        </w:r>
        <w:r w:rsidRPr="00770E17" w:rsidDel="00B02B10">
          <w:rPr>
            <w:rFonts w:ascii="Tahoma" w:hAnsi="Tahoma" w:cs="Tahoma"/>
            <w:color w:val="auto"/>
            <w:sz w:val="22"/>
            <w:szCs w:val="22"/>
          </w:rPr>
          <w:delText xml:space="preserve"> in the last hour of pre-dispatch prior to the </w:delText>
        </w:r>
        <w:r w:rsidRPr="00770E17" w:rsidDel="00B02B10">
          <w:rPr>
            <w:rFonts w:ascii="Tahoma" w:hAnsi="Tahoma" w:cs="Tahoma"/>
            <w:i/>
            <w:iCs/>
            <w:color w:val="auto"/>
            <w:sz w:val="22"/>
            <w:szCs w:val="22"/>
          </w:rPr>
          <w:delText>dispatch hour</w:delText>
        </w:r>
        <w:r w:rsidRPr="00770E17" w:rsidDel="00B02B10">
          <w:rPr>
            <w:rFonts w:ascii="Tahoma" w:hAnsi="Tahoma" w:cs="Tahoma"/>
            <w:color w:val="auto"/>
            <w:sz w:val="22"/>
            <w:szCs w:val="22"/>
          </w:rPr>
          <w:delText xml:space="preserve"> (PD-1). Tests may be scheduled for a duration of up to four consecutive hours. </w:delText>
        </w:r>
      </w:del>
    </w:p>
    <w:p w14:paraId="1503C80E" w14:textId="554ECD0D" w:rsidR="00C36D5E" w:rsidRPr="00770E17" w:rsidDel="00B02B10" w:rsidRDefault="00C36D5E" w:rsidP="00EC2560">
      <w:pPr>
        <w:pStyle w:val="Default"/>
        <w:numPr>
          <w:ilvl w:val="0"/>
          <w:numId w:val="68"/>
        </w:numPr>
        <w:spacing w:after="106"/>
        <w:rPr>
          <w:del w:id="415" w:author="Author"/>
          <w:rFonts w:ascii="Tahoma" w:hAnsi="Tahoma" w:cs="Tahoma"/>
          <w:color w:val="auto"/>
          <w:sz w:val="22"/>
          <w:szCs w:val="22"/>
        </w:rPr>
      </w:pPr>
      <w:del w:id="416" w:author="Author">
        <w:r w:rsidRPr="00770E17" w:rsidDel="00B02B10">
          <w:rPr>
            <w:rFonts w:ascii="Tahoma" w:hAnsi="Tahoma" w:cs="Tahoma"/>
            <w:color w:val="auto"/>
            <w:sz w:val="22"/>
            <w:szCs w:val="22"/>
          </w:rPr>
          <w:delText xml:space="preserve">If the </w:delText>
        </w:r>
        <w:r w:rsidRPr="00770E17" w:rsidDel="00B02B10">
          <w:rPr>
            <w:rFonts w:ascii="Tahoma" w:hAnsi="Tahoma" w:cs="Tahoma"/>
            <w:i/>
            <w:iCs/>
            <w:color w:val="auto"/>
            <w:sz w:val="22"/>
            <w:szCs w:val="22"/>
          </w:rPr>
          <w:delText>system-backed capacity import resource</w:delText>
        </w:r>
        <w:r w:rsidRPr="00770E17" w:rsidDel="00B02B10">
          <w:rPr>
            <w:rFonts w:ascii="Tahoma" w:hAnsi="Tahoma" w:cs="Tahoma"/>
            <w:color w:val="auto"/>
            <w:sz w:val="22"/>
            <w:szCs w:val="22"/>
          </w:rPr>
          <w:delText xml:space="preserve"> being tested is successfully</w:delText>
        </w:r>
        <w:r w:rsidRPr="00770E17" w:rsidDel="00B02B10">
          <w:rPr>
            <w:rStyle w:val="FootnoteReference"/>
            <w:rFonts w:ascii="Tahoma" w:hAnsi="Tahoma" w:cs="Tahoma"/>
            <w:color w:val="auto"/>
            <w:sz w:val="22"/>
            <w:szCs w:val="22"/>
          </w:rPr>
          <w:footnoteReference w:id="7"/>
        </w:r>
        <w:r w:rsidRPr="00770E17" w:rsidDel="00B02B10">
          <w:rPr>
            <w:rFonts w:ascii="Tahoma" w:hAnsi="Tahoma" w:cs="Tahoma"/>
            <w:color w:val="auto"/>
            <w:sz w:val="22"/>
            <w:szCs w:val="22"/>
          </w:rPr>
          <w:delText xml:space="preserve"> scheduled in </w:delText>
        </w:r>
        <w:r w:rsidR="00FE2AB6" w:rsidRPr="00770E17" w:rsidDel="00B02B10">
          <w:rPr>
            <w:rFonts w:ascii="Tahoma" w:hAnsi="Tahoma" w:cs="Tahoma"/>
            <w:color w:val="auto"/>
            <w:sz w:val="22"/>
            <w:szCs w:val="22"/>
          </w:rPr>
          <w:delText xml:space="preserve">pre-dispatch </w:delText>
        </w:r>
        <w:r w:rsidRPr="00770E17" w:rsidDel="00B02B10">
          <w:rPr>
            <w:rFonts w:ascii="Tahoma" w:hAnsi="Tahoma" w:cs="Tahoma"/>
            <w:color w:val="auto"/>
            <w:sz w:val="22"/>
            <w:szCs w:val="22"/>
          </w:rPr>
          <w:delText>and:</w:delText>
        </w:r>
      </w:del>
    </w:p>
    <w:p w14:paraId="4D1E6EA4" w14:textId="3FC5972C" w:rsidR="00C36D5E" w:rsidRPr="00770E17" w:rsidDel="00B02B10" w:rsidRDefault="00C36D5E" w:rsidP="00EC2560">
      <w:pPr>
        <w:pStyle w:val="Default"/>
        <w:numPr>
          <w:ilvl w:val="1"/>
          <w:numId w:val="68"/>
        </w:numPr>
        <w:spacing w:after="106"/>
        <w:rPr>
          <w:del w:id="419" w:author="Author"/>
          <w:rFonts w:ascii="Tahoma" w:hAnsi="Tahoma" w:cs="Tahoma"/>
          <w:color w:val="auto"/>
          <w:sz w:val="22"/>
          <w:szCs w:val="22"/>
        </w:rPr>
      </w:pPr>
      <w:del w:id="420" w:author="Author">
        <w:r w:rsidRPr="00770E17" w:rsidDel="00B02B10">
          <w:rPr>
            <w:rFonts w:ascii="Tahoma" w:hAnsi="Tahoma" w:cs="Tahoma"/>
            <w:color w:val="auto"/>
            <w:sz w:val="22"/>
            <w:szCs w:val="22"/>
          </w:rPr>
          <w:delText>is not curtailed, the test will be a pass,</w:delText>
        </w:r>
      </w:del>
    </w:p>
    <w:p w14:paraId="23877434" w14:textId="50AF6660" w:rsidR="00C36D5E" w:rsidRPr="00770E17" w:rsidDel="00B02B10" w:rsidRDefault="00C36D5E" w:rsidP="00EC2560">
      <w:pPr>
        <w:pStyle w:val="Default"/>
        <w:numPr>
          <w:ilvl w:val="1"/>
          <w:numId w:val="68"/>
        </w:numPr>
        <w:spacing w:after="106"/>
        <w:rPr>
          <w:del w:id="421" w:author="Author"/>
          <w:rFonts w:ascii="Tahoma" w:hAnsi="Tahoma" w:cs="Tahoma"/>
          <w:color w:val="auto"/>
          <w:sz w:val="22"/>
          <w:szCs w:val="22"/>
        </w:rPr>
      </w:pPr>
      <w:del w:id="422" w:author="Author">
        <w:r w:rsidRPr="00770E17" w:rsidDel="00B02B10">
          <w:rPr>
            <w:rFonts w:ascii="Tahoma" w:hAnsi="Tahoma" w:cs="Tahoma"/>
            <w:color w:val="auto"/>
            <w:sz w:val="22"/>
            <w:szCs w:val="22"/>
          </w:rPr>
          <w:delText>is fully or partially curtailed with reason code “OTH” or “MrNh”</w:delText>
        </w:r>
        <w:r w:rsidRPr="00770E17" w:rsidDel="00B02B10">
          <w:rPr>
            <w:rStyle w:val="FootnoteReference"/>
            <w:rFonts w:ascii="Tahoma" w:hAnsi="Tahoma" w:cs="Tahoma"/>
            <w:color w:val="auto"/>
            <w:sz w:val="22"/>
            <w:szCs w:val="22"/>
          </w:rPr>
          <w:footnoteReference w:id="8"/>
        </w:r>
        <w:r w:rsidRPr="00770E17" w:rsidDel="00B02B10">
          <w:rPr>
            <w:rFonts w:ascii="Tahoma" w:hAnsi="Tahoma" w:cs="Tahoma"/>
            <w:color w:val="auto"/>
            <w:sz w:val="22"/>
            <w:szCs w:val="22"/>
          </w:rPr>
          <w:delText>, the test will be a fail,</w:delText>
        </w:r>
      </w:del>
    </w:p>
    <w:p w14:paraId="1E81B494" w14:textId="7324E731" w:rsidR="00C36D5E" w:rsidRPr="00770E17" w:rsidDel="00B02B10" w:rsidRDefault="00C36D5E" w:rsidP="00EC2560">
      <w:pPr>
        <w:pStyle w:val="Default"/>
        <w:numPr>
          <w:ilvl w:val="1"/>
          <w:numId w:val="68"/>
        </w:numPr>
        <w:spacing w:after="106"/>
        <w:rPr>
          <w:del w:id="425" w:author="Author"/>
          <w:rFonts w:ascii="Tahoma" w:hAnsi="Tahoma" w:cs="Tahoma"/>
          <w:color w:val="auto"/>
          <w:sz w:val="22"/>
          <w:szCs w:val="22"/>
        </w:rPr>
      </w:pPr>
      <w:del w:id="426" w:author="Author">
        <w:r w:rsidRPr="00770E17" w:rsidDel="00B02B10">
          <w:rPr>
            <w:rFonts w:ascii="Tahoma" w:hAnsi="Tahoma" w:cs="Tahoma"/>
            <w:color w:val="auto"/>
            <w:sz w:val="22"/>
            <w:szCs w:val="22"/>
          </w:rPr>
          <w:delText>is fully or partially curtailed with any other reason code, the test will be invalid.</w:delText>
        </w:r>
      </w:del>
    </w:p>
    <w:p w14:paraId="70F94264" w14:textId="6558C93D" w:rsidR="00C36D5E" w:rsidRPr="00770E17" w:rsidDel="00B02B10" w:rsidRDefault="00C36D5E" w:rsidP="00EC2560">
      <w:pPr>
        <w:pStyle w:val="Default"/>
        <w:numPr>
          <w:ilvl w:val="0"/>
          <w:numId w:val="68"/>
        </w:numPr>
        <w:spacing w:after="106"/>
        <w:rPr>
          <w:del w:id="427" w:author="Author"/>
          <w:rFonts w:ascii="Tahoma" w:hAnsi="Tahoma" w:cs="Tahoma"/>
          <w:color w:val="auto"/>
          <w:sz w:val="22"/>
          <w:szCs w:val="22"/>
        </w:rPr>
      </w:pPr>
      <w:del w:id="428" w:author="Author">
        <w:r w:rsidRPr="00770E17" w:rsidDel="00B02B10">
          <w:rPr>
            <w:rFonts w:ascii="Tahoma" w:hAnsi="Tahoma" w:cs="Tahoma"/>
            <w:color w:val="auto"/>
            <w:sz w:val="22"/>
            <w:szCs w:val="22"/>
          </w:rPr>
          <w:delText xml:space="preserve">Failure of the test will result in the applicable charges as specified in </w:delText>
        </w:r>
        <w:r w:rsidR="007951B5" w:rsidRPr="00FE2AB6" w:rsidDel="00B02B10">
          <w:rPr>
            <w:rFonts w:ascii="Tahoma" w:hAnsi="Tahoma" w:cs="Tahoma"/>
            <w:b/>
            <w:color w:val="auto"/>
            <w:sz w:val="22"/>
            <w:szCs w:val="22"/>
          </w:rPr>
          <w:delText xml:space="preserve">MM </w:delText>
        </w:r>
        <w:r w:rsidRPr="00FE2AB6" w:rsidDel="00B02B10">
          <w:rPr>
            <w:rFonts w:ascii="Tahoma" w:hAnsi="Tahoma" w:cs="Tahoma"/>
            <w:b/>
            <w:color w:val="auto"/>
            <w:sz w:val="22"/>
            <w:szCs w:val="22"/>
          </w:rPr>
          <w:delText>5.5</w:delText>
        </w:r>
        <w:r w:rsidRPr="00770E17" w:rsidDel="00B02B10">
          <w:rPr>
            <w:rFonts w:ascii="Tahoma" w:hAnsi="Tahoma" w:cs="Tahoma"/>
            <w:color w:val="auto"/>
            <w:sz w:val="22"/>
            <w:szCs w:val="22"/>
          </w:rPr>
          <w:delText>.</w:delText>
        </w:r>
      </w:del>
    </w:p>
    <w:p w14:paraId="2574F21D" w14:textId="5893D79D" w:rsidR="00C36D5E" w:rsidRPr="00770E17" w:rsidDel="00B02B10" w:rsidRDefault="00C36D5E" w:rsidP="00EC2560">
      <w:pPr>
        <w:pStyle w:val="Default"/>
        <w:numPr>
          <w:ilvl w:val="0"/>
          <w:numId w:val="68"/>
        </w:numPr>
        <w:spacing w:after="106"/>
        <w:rPr>
          <w:del w:id="429" w:author="Author"/>
          <w:rFonts w:ascii="Tahoma" w:hAnsi="Tahoma" w:cs="Tahoma"/>
          <w:color w:val="auto"/>
          <w:sz w:val="22"/>
          <w:szCs w:val="22"/>
        </w:rPr>
      </w:pPr>
      <w:del w:id="430" w:author="Author">
        <w:r w:rsidRPr="00770E17" w:rsidDel="00B02B10">
          <w:rPr>
            <w:rFonts w:ascii="Tahoma" w:hAnsi="Tahoma" w:cs="Tahoma"/>
            <w:color w:val="auto"/>
            <w:sz w:val="22"/>
            <w:szCs w:val="22"/>
          </w:rPr>
          <w:delText xml:space="preserve">An invalid test will be rescheduled at the </w:delText>
        </w:r>
        <w:r w:rsidRPr="00770E17" w:rsidDel="00B02B10">
          <w:rPr>
            <w:rFonts w:ascii="Tahoma" w:hAnsi="Tahoma" w:cs="Tahoma"/>
            <w:i/>
            <w:iCs/>
            <w:color w:val="auto"/>
            <w:sz w:val="22"/>
            <w:szCs w:val="22"/>
          </w:rPr>
          <w:delText>IESO</w:delText>
        </w:r>
        <w:r w:rsidRPr="00770E17" w:rsidDel="00B02B10">
          <w:rPr>
            <w:rFonts w:ascii="Tahoma" w:hAnsi="Tahoma" w:cs="Tahoma"/>
            <w:color w:val="auto"/>
            <w:sz w:val="22"/>
            <w:szCs w:val="22"/>
          </w:rPr>
          <w:delText>’s discretion.</w:delText>
        </w:r>
      </w:del>
    </w:p>
    <w:p w14:paraId="1278F8B6" w14:textId="5981915F" w:rsidR="00C36D5E" w:rsidRPr="004162DF" w:rsidDel="00B02B10" w:rsidRDefault="00C36D5E" w:rsidP="00C36D5E">
      <w:pPr>
        <w:pStyle w:val="BodyText"/>
        <w:rPr>
          <w:del w:id="431" w:author="Author"/>
        </w:rPr>
      </w:pPr>
      <w:del w:id="432" w:author="Author">
        <w:r w:rsidDel="00B02B10">
          <w:delText xml:space="preserve">If a </w:delText>
        </w:r>
        <w:r w:rsidRPr="70F9979A" w:rsidDel="00B02B10">
          <w:rPr>
            <w:i/>
            <w:iCs/>
          </w:rPr>
          <w:delText>system-backed capacity import resource</w:delText>
        </w:r>
        <w:r w:rsidDel="00B02B10">
          <w:delText xml:space="preserve"> is unable to comply with the </w:delText>
        </w:r>
        <w:r w:rsidRPr="70F9979A" w:rsidDel="00B02B10">
          <w:rPr>
            <w:i/>
            <w:iCs/>
          </w:rPr>
          <w:delText>capacity auction capacity test</w:delText>
        </w:r>
        <w:r w:rsidDel="00B02B10">
          <w:delText xml:space="preserve"> on the </w:delText>
        </w:r>
        <w:r w:rsidRPr="70F9979A" w:rsidDel="00B02B10">
          <w:rPr>
            <w:i/>
            <w:iCs/>
          </w:rPr>
          <w:delText xml:space="preserve">dispatch day </w:delText>
        </w:r>
        <w:r w:rsidDel="00B02B10">
          <w:delText xml:space="preserve">for a bona fide and legitimate reason as outlined in </w:delText>
        </w:r>
        <w:r w:rsidR="00972584" w:rsidRPr="00FE2AB6" w:rsidDel="00B02B10">
          <w:rPr>
            <w:b/>
          </w:rPr>
          <w:delText xml:space="preserve">MR Ch.7 </w:delText>
        </w:r>
        <w:r w:rsidR="00C93195" w:rsidRPr="00FE2AB6" w:rsidDel="00B02B10">
          <w:rPr>
            <w:b/>
          </w:rPr>
          <w:delText>s.</w:delText>
        </w:r>
        <w:r w:rsidR="00972584" w:rsidRPr="00FE2AB6" w:rsidDel="00B02B10">
          <w:rPr>
            <w:b/>
          </w:rPr>
          <w:delText>7.5.8A</w:delText>
        </w:r>
        <w:r w:rsidDel="00B02B10">
          <w:delText xml:space="preserve">, or due to a </w:delText>
        </w:r>
        <w:r w:rsidRPr="70F9979A" w:rsidDel="00B02B10">
          <w:rPr>
            <w:i/>
            <w:iCs/>
          </w:rPr>
          <w:delText>force majeure event,</w:delText>
        </w:r>
        <w:r w:rsidDel="00B02B10">
          <w:delText xml:space="preserve"> it is the responsibility of the </w:delText>
        </w:r>
        <w:r w:rsidRPr="70F9979A" w:rsidDel="00B02B10">
          <w:rPr>
            <w:i/>
            <w:iCs/>
          </w:rPr>
          <w:delText>capacity market participant</w:delText>
        </w:r>
        <w:r w:rsidDel="00B02B10">
          <w:delText xml:space="preserve"> to notify the </w:delText>
        </w:r>
        <w:r w:rsidRPr="70F9979A" w:rsidDel="00B02B10">
          <w:rPr>
            <w:i/>
            <w:iCs/>
          </w:rPr>
          <w:delText>IESO</w:delText>
        </w:r>
        <w:r w:rsidDel="00B02B10">
          <w:delText xml:space="preserve">, and update the </w:delText>
        </w:r>
        <w:r w:rsidRPr="70F9979A" w:rsidDel="00B02B10">
          <w:rPr>
            <w:i/>
            <w:iCs/>
          </w:rPr>
          <w:delText xml:space="preserve">energy offers </w:delText>
        </w:r>
        <w:r w:rsidDel="00B02B10">
          <w:delText xml:space="preserve">in accordance with </w:delText>
        </w:r>
        <w:r w:rsidR="00304356" w:rsidRPr="00E6004A" w:rsidDel="00B02B10">
          <w:rPr>
            <w:b/>
          </w:rPr>
          <w:delText>MM 4.1</w:delText>
        </w:r>
        <w:r w:rsidDel="00B02B10">
          <w:delText xml:space="preserve">. In such cases, the </w:delText>
        </w:r>
        <w:r w:rsidRPr="70F9979A" w:rsidDel="00B02B10">
          <w:rPr>
            <w:i/>
            <w:iCs/>
          </w:rPr>
          <w:delText xml:space="preserve">IESO </w:delText>
        </w:r>
        <w:r w:rsidDel="00B02B10">
          <w:delText xml:space="preserve">will confirm that the </w:delText>
        </w:r>
        <w:r w:rsidRPr="70F9979A" w:rsidDel="00B02B10">
          <w:rPr>
            <w:i/>
            <w:iCs/>
          </w:rPr>
          <w:delText xml:space="preserve">system-backed capacity import resource </w:delText>
        </w:r>
        <w:r w:rsidDel="00B02B10">
          <w:delText xml:space="preserve">has met the relevant </w:delText>
        </w:r>
        <w:r w:rsidRPr="70F9979A" w:rsidDel="00B02B10">
          <w:rPr>
            <w:i/>
            <w:iCs/>
          </w:rPr>
          <w:delText xml:space="preserve">market rule </w:delText>
        </w:r>
        <w:r w:rsidDel="00B02B10">
          <w:delText xml:space="preserve">requirements and may reschedule a subsequent </w:delText>
        </w:r>
        <w:r w:rsidRPr="70F9979A" w:rsidDel="00B02B10">
          <w:rPr>
            <w:i/>
            <w:iCs/>
          </w:rPr>
          <w:delText>capacity auction capacity test</w:delText>
        </w:r>
        <w:r w:rsidDel="00B02B10">
          <w:delText>.</w:delText>
        </w:r>
      </w:del>
    </w:p>
    <w:p w14:paraId="45EA1E1B" w14:textId="7FC3156B" w:rsidR="00C36D5E" w:rsidDel="00B02B10" w:rsidRDefault="00C36D5E" w:rsidP="00C36D5E">
      <w:pPr>
        <w:pStyle w:val="BodyText"/>
        <w:rPr>
          <w:del w:id="433" w:author="Author"/>
        </w:rPr>
      </w:pPr>
      <w:del w:id="434" w:author="Author">
        <w:r w:rsidDel="00B02B10">
          <w:delText xml:space="preserve">Following the assessment of the </w:delText>
        </w:r>
        <w:r w:rsidRPr="005752C4" w:rsidDel="00B02B10">
          <w:rPr>
            <w:i/>
          </w:rPr>
          <w:delText xml:space="preserve">capacity auction capacity test </w:delText>
        </w:r>
        <w:r w:rsidDel="00B02B10">
          <w:delText xml:space="preserve">by the </w:delText>
        </w:r>
        <w:r w:rsidRPr="005752C4" w:rsidDel="00B02B10">
          <w:rPr>
            <w:i/>
          </w:rPr>
          <w:delText>IESO</w:delText>
        </w:r>
        <w:r w:rsidRPr="008D5745" w:rsidDel="00B02B10">
          <w:delText xml:space="preserve">, </w:delText>
        </w:r>
        <w:r w:rsidDel="00B02B10">
          <w:delText xml:space="preserve">the </w:delText>
        </w:r>
        <w:r w:rsidRPr="005752C4" w:rsidDel="00B02B10">
          <w:rPr>
            <w:i/>
          </w:rPr>
          <w:delText>IESO</w:delText>
        </w:r>
        <w:r w:rsidRPr="008D5745" w:rsidDel="00B02B10">
          <w:delText xml:space="preserve"> </w:delText>
        </w:r>
        <w:r w:rsidDel="00B02B10">
          <w:delText xml:space="preserve">shall notify the </w:delText>
        </w:r>
        <w:r w:rsidRPr="005752C4" w:rsidDel="00B02B10">
          <w:rPr>
            <w:i/>
          </w:rPr>
          <w:delText>capacity market participant</w:delText>
        </w:r>
        <w:r w:rsidRPr="008D5745" w:rsidDel="00B02B10">
          <w:delText xml:space="preserve"> </w:delText>
        </w:r>
        <w:r w:rsidDel="00B02B10">
          <w:delText>of the result including the following information:</w:delText>
        </w:r>
      </w:del>
    </w:p>
    <w:p w14:paraId="4191D04B" w14:textId="2F0D20F1" w:rsidR="00C36D5E" w:rsidDel="00B02B10" w:rsidRDefault="00C36D5E" w:rsidP="00EC2560">
      <w:pPr>
        <w:pStyle w:val="ListParagraph"/>
        <w:numPr>
          <w:ilvl w:val="0"/>
          <w:numId w:val="69"/>
        </w:numPr>
        <w:spacing w:after="80" w:line="259" w:lineRule="auto"/>
        <w:contextualSpacing/>
        <w:rPr>
          <w:del w:id="435" w:author="Author"/>
        </w:rPr>
      </w:pPr>
      <w:del w:id="436" w:author="Author">
        <w:r w:rsidDel="00B02B10">
          <w:delText xml:space="preserve">Confirmation of the day, hours and </w:delText>
        </w:r>
        <w:r w:rsidRPr="60E8B3B9" w:rsidDel="00B02B10">
          <w:rPr>
            <w:i/>
            <w:iCs/>
          </w:rPr>
          <w:delText>dispatch intervals</w:delText>
        </w:r>
        <w:r w:rsidDel="00B02B10">
          <w:delText xml:space="preserve"> used in the assessment;</w:delText>
        </w:r>
      </w:del>
    </w:p>
    <w:p w14:paraId="11F0A8F6" w14:textId="4A0580F5" w:rsidR="00C36D5E" w:rsidDel="00B02B10" w:rsidRDefault="00C36D5E" w:rsidP="00EC2560">
      <w:pPr>
        <w:pStyle w:val="ListParagraph"/>
        <w:numPr>
          <w:ilvl w:val="0"/>
          <w:numId w:val="69"/>
        </w:numPr>
        <w:spacing w:after="80" w:line="259" w:lineRule="auto"/>
        <w:contextualSpacing/>
        <w:rPr>
          <w:del w:id="437" w:author="Author"/>
        </w:rPr>
      </w:pPr>
      <w:del w:id="438" w:author="Author">
        <w:r w:rsidDel="00B02B10">
          <w:delText xml:space="preserve">The amount of </w:delText>
        </w:r>
        <w:r w:rsidRPr="660B8C3B" w:rsidDel="00B02B10">
          <w:rPr>
            <w:i/>
            <w:iCs/>
          </w:rPr>
          <w:delText xml:space="preserve">auction capacity </w:delText>
        </w:r>
        <w:r w:rsidDel="00B02B10">
          <w:delText xml:space="preserve">determined to have been delivered by the </w:delText>
        </w:r>
        <w:r w:rsidRPr="660B8C3B" w:rsidDel="00B02B10">
          <w:rPr>
            <w:i/>
            <w:iCs/>
          </w:rPr>
          <w:delText xml:space="preserve">system-backed capacity import resource </w:delText>
        </w:r>
        <w:r w:rsidDel="00B02B10">
          <w:delText>over the duration of the test; and</w:delText>
        </w:r>
      </w:del>
    </w:p>
    <w:p w14:paraId="588EA56E" w14:textId="3B919B89" w:rsidR="00C36D5E" w:rsidRPr="003561B1" w:rsidDel="00B02B10" w:rsidRDefault="00C36D5E" w:rsidP="00EC2560">
      <w:pPr>
        <w:pStyle w:val="ListParagraph"/>
        <w:numPr>
          <w:ilvl w:val="0"/>
          <w:numId w:val="69"/>
        </w:numPr>
        <w:spacing w:after="80" w:line="257" w:lineRule="auto"/>
        <w:contextualSpacing/>
        <w:rPr>
          <w:del w:id="439" w:author="Author"/>
          <w:rFonts w:eastAsiaTheme="minorEastAsia"/>
        </w:rPr>
      </w:pPr>
      <w:del w:id="440" w:author="Author">
        <w:r w:rsidDel="00B02B10">
          <w:delText xml:space="preserve">Confirmation of whether the </w:delText>
        </w:r>
        <w:r w:rsidRPr="17E32086" w:rsidDel="00B02B10">
          <w:rPr>
            <w:i/>
            <w:iCs/>
          </w:rPr>
          <w:delText>capacity auction resource</w:delText>
        </w:r>
        <w:r w:rsidDel="00B02B10">
          <w:delText xml:space="preserve"> has passed or failed the </w:delText>
        </w:r>
        <w:r w:rsidRPr="17E32086" w:rsidDel="00B02B10">
          <w:rPr>
            <w:i/>
            <w:iCs/>
          </w:rPr>
          <w:delText>capacity auction capacity test</w:delText>
        </w:r>
        <w:r w:rsidDel="00B02B10">
          <w:delText xml:space="preserve"> in accordance with the parameters detailed above in this section.</w:delText>
        </w:r>
      </w:del>
    </w:p>
    <w:p w14:paraId="34CF4D94" w14:textId="6C53020D" w:rsidR="002D206C" w:rsidDel="00B02B10" w:rsidRDefault="002D206C" w:rsidP="002D206C">
      <w:pPr>
        <w:spacing w:line="259" w:lineRule="auto"/>
        <w:rPr>
          <w:del w:id="441" w:author="Author"/>
          <w:rStyle w:val="normaltextrun"/>
          <w:rFonts w:cs="Calibri"/>
          <w:i/>
          <w:iCs/>
          <w:szCs w:val="22"/>
          <w:shd w:val="clear" w:color="auto" w:fill="FFFFFF"/>
        </w:rPr>
      </w:pPr>
      <w:del w:id="442" w:author="Author">
        <w:r w:rsidRPr="00EB7A63" w:rsidDel="00B02B10">
          <w:rPr>
            <w:rStyle w:val="normaltextrun"/>
            <w:rFonts w:cs="Calibri"/>
            <w:szCs w:val="22"/>
            <w:shd w:val="clear" w:color="auto" w:fill="FFFFFF"/>
          </w:rPr>
          <w:lastRenderedPageBreak/>
          <w:delText xml:space="preserve">Failure of the </w:delText>
        </w:r>
        <w:r w:rsidRPr="00EB7A63" w:rsidDel="00B02B10">
          <w:rPr>
            <w:rStyle w:val="normaltextrun"/>
            <w:rFonts w:cs="Calibri"/>
            <w:i/>
            <w:iCs/>
            <w:szCs w:val="22"/>
            <w:shd w:val="clear" w:color="auto" w:fill="FFFFFF"/>
          </w:rPr>
          <w:delText xml:space="preserve">capacity auction capacity test </w:delText>
        </w:r>
        <w:r w:rsidRPr="00EB7A63" w:rsidDel="00B02B10">
          <w:rPr>
            <w:rStyle w:val="normaltextrun"/>
            <w:rFonts w:cs="Calibri"/>
            <w:szCs w:val="22"/>
            <w:shd w:val="clear" w:color="auto" w:fill="FFFFFF"/>
          </w:rPr>
          <w:delText xml:space="preserve">may result in the application of a </w:delText>
        </w:r>
        <w:r w:rsidRPr="00EB7A63" w:rsidDel="00B02B10">
          <w:rPr>
            <w:rStyle w:val="normaltextrun"/>
            <w:rFonts w:cs="Calibri"/>
            <w:i/>
            <w:iCs/>
            <w:szCs w:val="22"/>
            <w:shd w:val="clear" w:color="auto" w:fill="FFFFFF"/>
          </w:rPr>
          <w:delText xml:space="preserve">performance adjustment factor </w:delText>
        </w:r>
        <w:r w:rsidRPr="00EB7A63" w:rsidDel="00B02B10">
          <w:rPr>
            <w:rStyle w:val="normaltextrun"/>
            <w:rFonts w:cs="Calibri"/>
            <w:szCs w:val="22"/>
            <w:shd w:val="clear" w:color="auto" w:fill="FFFFFF"/>
          </w:rPr>
          <w:delText xml:space="preserve">in a future </w:delText>
        </w:r>
        <w:r w:rsidRPr="00EB7A63" w:rsidDel="00B02B10">
          <w:rPr>
            <w:rStyle w:val="normaltextrun"/>
            <w:rFonts w:cs="Calibri"/>
            <w:i/>
            <w:iCs/>
            <w:szCs w:val="22"/>
            <w:shd w:val="clear" w:color="auto" w:fill="FFFFFF"/>
          </w:rPr>
          <w:delText xml:space="preserve">capacity auction </w:delText>
        </w:r>
        <w:r w:rsidRPr="00EB7A63" w:rsidDel="00B02B10">
          <w:rPr>
            <w:rStyle w:val="normaltextrun"/>
            <w:rFonts w:cs="Calibri"/>
            <w:szCs w:val="22"/>
            <w:shd w:val="clear" w:color="auto" w:fill="FFFFFF"/>
          </w:rPr>
          <w:delText xml:space="preserve">which will be calculated in accordance with </w:delText>
        </w:r>
        <w:r w:rsidDel="00B02B10">
          <w:fldChar w:fldCharType="begin"/>
        </w:r>
        <w:r w:rsidDel="00B02B10">
          <w:delInstrText>HYPERLINK \l "_3.3.2_Capacity_Qualification"</w:delInstrText>
        </w:r>
        <w:r w:rsidDel="00B02B10">
          <w:fldChar w:fldCharType="separate"/>
        </w:r>
        <w:r w:rsidRPr="00C92B77" w:rsidDel="00B02B10">
          <w:rPr>
            <w:rStyle w:val="Hyperlink"/>
            <w:rFonts w:cs="Calibri"/>
            <w:noProof w:val="0"/>
            <w:szCs w:val="22"/>
            <w:shd w:val="clear" w:color="auto" w:fill="FFFFFF"/>
            <w:lang w:eastAsia="en-US"/>
          </w:rPr>
          <w:delText>section 3.3.2</w:delText>
        </w:r>
        <w:r w:rsidDel="00B02B10">
          <w:fldChar w:fldCharType="end"/>
        </w:r>
        <w:r w:rsidRPr="00EB7A63" w:rsidDel="00B02B10">
          <w:rPr>
            <w:rStyle w:val="normaltextrun"/>
            <w:rFonts w:cs="Calibri"/>
            <w:i/>
            <w:iCs/>
            <w:szCs w:val="22"/>
            <w:shd w:val="clear" w:color="auto" w:fill="FFFFFF"/>
          </w:rPr>
          <w:delText>.</w:delText>
        </w:r>
      </w:del>
    </w:p>
    <w:p w14:paraId="0A30B943" w14:textId="7A229DFF" w:rsidR="00250F9C" w:rsidRPr="00930171" w:rsidDel="00B02B10" w:rsidRDefault="00250F9C" w:rsidP="005205ED">
      <w:pPr>
        <w:spacing w:before="240" w:line="259" w:lineRule="auto"/>
        <w:rPr>
          <w:del w:id="443" w:author="Author"/>
          <w:rFonts w:eastAsia="Calibri" w:cs="Tahoma"/>
          <w:color w:val="000000" w:themeColor="text1"/>
        </w:rPr>
      </w:pPr>
      <w:del w:id="444" w:author="Author">
        <w:r w:rsidRPr="00250F9C" w:rsidDel="00B02B10">
          <w:rPr>
            <w:rFonts w:cs="Tahoma"/>
            <w:b/>
            <w:bCs/>
          </w:rPr>
          <w:delText>PAF Delivered MW</w:delText>
        </w:r>
      </w:del>
    </w:p>
    <w:p w14:paraId="0A400866" w14:textId="377697B3" w:rsidR="00250F9C" w:rsidRPr="00930171" w:rsidDel="00B02B10" w:rsidRDefault="00250F9C" w:rsidP="005205ED">
      <w:pPr>
        <w:spacing w:before="120" w:line="259" w:lineRule="auto"/>
        <w:rPr>
          <w:del w:id="445" w:author="Author"/>
          <w:rFonts w:eastAsia="Calibri" w:cs="Tahoma"/>
          <w:szCs w:val="22"/>
        </w:rPr>
      </w:pPr>
      <w:del w:id="446" w:author="Author">
        <w:r w:rsidRPr="00930171" w:rsidDel="00B02B10">
          <w:rPr>
            <w:rFonts w:eastAsia="Calibri" w:cs="Tahoma"/>
            <w:color w:val="000000" w:themeColor="text1"/>
            <w:szCs w:val="22"/>
          </w:rPr>
          <w:delText xml:space="preserve">If the </w:delText>
        </w:r>
        <w:r w:rsidRPr="00930171" w:rsidDel="00B02B10">
          <w:rPr>
            <w:rFonts w:eastAsia="Calibri" w:cs="Tahoma"/>
            <w:i/>
            <w:iCs/>
            <w:szCs w:val="22"/>
          </w:rPr>
          <w:delText>system-backed</w:delText>
        </w:r>
        <w:r w:rsidRPr="00930171" w:rsidDel="00B02B10">
          <w:rPr>
            <w:rFonts w:eastAsia="Calibri" w:cs="Tahoma"/>
            <w:szCs w:val="22"/>
          </w:rPr>
          <w:delText xml:space="preserve"> </w:delText>
        </w:r>
        <w:r w:rsidRPr="00930171" w:rsidDel="00B02B10">
          <w:rPr>
            <w:rFonts w:eastAsia="Calibri" w:cs="Tahoma"/>
            <w:i/>
            <w:iCs/>
            <w:szCs w:val="22"/>
          </w:rPr>
          <w:delText xml:space="preserve">capacity import resource </w:delText>
        </w:r>
        <w:r w:rsidRPr="00930171" w:rsidDel="00B02B10">
          <w:rPr>
            <w:rFonts w:eastAsia="Calibri" w:cs="Tahoma"/>
            <w:szCs w:val="22"/>
          </w:rPr>
          <w:delText xml:space="preserve">fails the </w:delText>
        </w:r>
        <w:r w:rsidRPr="00930171" w:rsidDel="00B02B10">
          <w:rPr>
            <w:rFonts w:eastAsia="Calibri" w:cs="Tahoma"/>
            <w:i/>
            <w:iCs/>
            <w:szCs w:val="22"/>
          </w:rPr>
          <w:delText xml:space="preserve">capacity auction capacity test, </w:delText>
        </w:r>
        <w:r w:rsidRPr="00930171" w:rsidDel="00B02B10">
          <w:rPr>
            <w:rFonts w:eastAsia="Calibri" w:cs="Tahoma"/>
            <w:szCs w:val="22"/>
          </w:rPr>
          <w:delText xml:space="preserve">the </w:delText>
        </w:r>
        <w:r w:rsidRPr="00930171" w:rsidDel="00B02B10">
          <w:rPr>
            <w:rFonts w:eastAsia="Calibri" w:cs="Tahoma"/>
            <w:i/>
            <w:iCs/>
            <w:szCs w:val="22"/>
          </w:rPr>
          <w:delText xml:space="preserve">IESO </w:delText>
        </w:r>
        <w:r w:rsidRPr="00930171" w:rsidDel="00B02B10">
          <w:rPr>
            <w:rFonts w:eastAsia="Calibri" w:cs="Tahoma"/>
            <w:szCs w:val="22"/>
          </w:rPr>
          <w:delText>will determine the</w:delText>
        </w:r>
        <w:r w:rsidRPr="00930171" w:rsidDel="00B02B10">
          <w:rPr>
            <w:rFonts w:eastAsia="Calibri" w:cs="Tahoma"/>
            <w:i/>
            <w:iCs/>
            <w:szCs w:val="22"/>
          </w:rPr>
          <w:delText xml:space="preserve"> performance adjustment factor </w:delText>
        </w:r>
        <w:r w:rsidRPr="00930171" w:rsidDel="00B02B10">
          <w:rPr>
            <w:rFonts w:eastAsia="Calibri" w:cs="Tahoma"/>
            <w:szCs w:val="22"/>
          </w:rPr>
          <w:delText xml:space="preserve">pursuant to section 3.3.2 of this </w:delText>
        </w:r>
        <w:r w:rsidRPr="00930171" w:rsidDel="00B02B10">
          <w:rPr>
            <w:rFonts w:eastAsia="Calibri" w:cs="Tahoma"/>
            <w:i/>
            <w:iCs/>
            <w:szCs w:val="22"/>
          </w:rPr>
          <w:delText xml:space="preserve">market manual </w:delText>
        </w:r>
        <w:r w:rsidRPr="00930171" w:rsidDel="00B02B10">
          <w:rPr>
            <w:rFonts w:eastAsia="Calibri" w:cs="Tahoma"/>
            <w:szCs w:val="22"/>
          </w:rPr>
          <w:delText>using the PAF Delivered MW value.</w:delText>
        </w:r>
      </w:del>
    </w:p>
    <w:p w14:paraId="558EE85A" w14:textId="407F1E33" w:rsidR="00250F9C" w:rsidRPr="00930171" w:rsidRDefault="00250F9C" w:rsidP="00250F9C">
      <w:pPr>
        <w:pStyle w:val="BodyText"/>
        <w:spacing w:before="360" w:line="259" w:lineRule="auto"/>
        <w:rPr>
          <w:rFonts w:eastAsia="Calibri" w:cs="Tahoma"/>
          <w:i/>
          <w:iCs/>
          <w:color w:val="000000" w:themeColor="text1"/>
        </w:rPr>
      </w:pPr>
      <w:del w:id="447" w:author="Author">
        <w:r w:rsidRPr="00930171" w:rsidDel="00B02B10">
          <w:rPr>
            <w:rFonts w:eastAsia="Calibri" w:cs="Tahoma"/>
            <w:color w:val="000000" w:themeColor="text1"/>
          </w:rPr>
          <w:delText xml:space="preserve">The PAF Delivered MW is calculated by averaging the hourly amount of energy scheduled by the system-backed capacity import resource from all hours of the capacity auction capacity test. If the PAF Delivered MW value is greater than the </w:delText>
        </w:r>
        <w:r w:rsidRPr="00930171" w:rsidDel="00B02B10">
          <w:rPr>
            <w:rFonts w:eastAsia="Calibri" w:cs="Tahoma"/>
            <w:i/>
            <w:iCs/>
            <w:color w:val="000000" w:themeColor="text1"/>
          </w:rPr>
          <w:delText xml:space="preserve">system-backed capacity import resource’s cleared ICAP, </w:delText>
        </w:r>
        <w:r w:rsidRPr="00930171" w:rsidDel="00B02B10">
          <w:rPr>
            <w:rFonts w:eastAsia="Calibri" w:cs="Tahoma"/>
            <w:color w:val="000000" w:themeColor="text1"/>
          </w:rPr>
          <w:delText xml:space="preserve">then the PAF Delivered MW will be equal to the </w:delText>
        </w:r>
        <w:r w:rsidRPr="00930171" w:rsidDel="00B02B10">
          <w:rPr>
            <w:rFonts w:eastAsia="Calibri" w:cs="Tahoma"/>
            <w:i/>
            <w:iCs/>
            <w:color w:val="000000" w:themeColor="text1"/>
          </w:rPr>
          <w:delText>cleared ICAP.</w:delText>
        </w:r>
      </w:del>
    </w:p>
    <w:p w14:paraId="1BD56D8A" w14:textId="77777777" w:rsidR="002B2035" w:rsidRPr="009962FD" w:rsidRDefault="002B2035" w:rsidP="005E3D5C">
      <w:pPr>
        <w:pStyle w:val="Heading5"/>
      </w:pPr>
      <w:r w:rsidRPr="009962FD">
        <w:t>Generator-Backed Capacity Import Resources</w:t>
      </w:r>
    </w:p>
    <w:p w14:paraId="65D80FD0" w14:textId="3F4C8386" w:rsidR="002B2035" w:rsidRDefault="002B2035" w:rsidP="002B2035">
      <w:pPr>
        <w:pStyle w:val="BodyText"/>
        <w:rPr>
          <w:iCs/>
        </w:rPr>
      </w:pPr>
      <w:r w:rsidRPr="00EB7A63">
        <w:t xml:space="preserve">A </w:t>
      </w:r>
      <w:r w:rsidRPr="00EB7A63">
        <w:rPr>
          <w:i/>
        </w:rPr>
        <w:t xml:space="preserve">capacity market participant </w:t>
      </w:r>
      <w:r w:rsidRPr="00EB7A63">
        <w:t xml:space="preserve">with a </w:t>
      </w:r>
      <w:r w:rsidRPr="00EB7A63">
        <w:rPr>
          <w:i/>
        </w:rPr>
        <w:t xml:space="preserve">generator-backed capacity import resource </w:t>
      </w:r>
      <w:r w:rsidRPr="00EB7A63">
        <w:t xml:space="preserve">must complete a </w:t>
      </w:r>
      <w:r w:rsidR="004A3CC9">
        <w:rPr>
          <w:i/>
        </w:rPr>
        <w:t xml:space="preserve">capacity auction capacity </w:t>
      </w:r>
      <w:r w:rsidRPr="00EB7A63">
        <w:t xml:space="preserve">test once per </w:t>
      </w:r>
      <w:r w:rsidRPr="00EB7A63">
        <w:rPr>
          <w:i/>
        </w:rPr>
        <w:t>obligation period.</w:t>
      </w:r>
      <w:r w:rsidR="00EB7A63">
        <w:rPr>
          <w:i/>
        </w:rPr>
        <w:t xml:space="preserve"> </w:t>
      </w:r>
      <w:r w:rsidRPr="00EB7A63">
        <w:t>To complete the test activation,</w:t>
      </w:r>
      <w:r w:rsidRPr="00EB7A63">
        <w:rPr>
          <w:i/>
        </w:rPr>
        <w:t xml:space="preserve"> </w:t>
      </w:r>
      <w:r>
        <w:rPr>
          <w:iCs/>
        </w:rPr>
        <w:t xml:space="preserve">the </w:t>
      </w:r>
      <w:r>
        <w:rPr>
          <w:i/>
          <w:iCs/>
        </w:rPr>
        <w:t xml:space="preserve">capacity market </w:t>
      </w:r>
      <w:r w:rsidRPr="00AD49C8">
        <w:rPr>
          <w:i/>
          <w:iCs/>
        </w:rPr>
        <w:t>participant</w:t>
      </w:r>
      <w:r>
        <w:rPr>
          <w:iCs/>
        </w:rPr>
        <w:t xml:space="preserve"> must</w:t>
      </w:r>
      <w:r w:rsidR="004A3CC9" w:rsidRPr="004A3CC9">
        <w:rPr>
          <w:iCs/>
        </w:rPr>
        <w:t xml:space="preserve"> </w:t>
      </w:r>
      <w:r w:rsidR="004A3CC9">
        <w:rPr>
          <w:iCs/>
        </w:rPr>
        <w:t>successfully schedule</w:t>
      </w:r>
      <w:r>
        <w:rPr>
          <w:iCs/>
        </w:rPr>
        <w:t>:</w:t>
      </w:r>
    </w:p>
    <w:p w14:paraId="2CE37FBF" w14:textId="2D53E1BD" w:rsidR="002B2035" w:rsidRPr="00EB7A63" w:rsidRDefault="004A3CC9" w:rsidP="00EC2560">
      <w:pPr>
        <w:pStyle w:val="BodyText"/>
        <w:numPr>
          <w:ilvl w:val="0"/>
          <w:numId w:val="70"/>
        </w:numPr>
        <w:spacing w:before="120" w:line="240" w:lineRule="auto"/>
      </w:pPr>
      <w:r w:rsidRPr="00EB7A63">
        <w:t xml:space="preserve">its </w:t>
      </w:r>
      <w:r w:rsidR="002B2035" w:rsidRPr="00EB7A63">
        <w:rPr>
          <w:i/>
        </w:rPr>
        <w:t>generator-backed import contributor</w:t>
      </w:r>
      <w:r w:rsidRPr="00EB7A63">
        <w:rPr>
          <w:i/>
          <w:iCs/>
        </w:rPr>
        <w:t>(s)</w:t>
      </w:r>
      <w:r w:rsidRPr="00EB7A63">
        <w:t xml:space="preserve"> in their host energy market to supply at least</w:t>
      </w:r>
      <w:r w:rsidR="002B2035" w:rsidRPr="00EB7A63">
        <w:t xml:space="preserve">, in aggregate, the </w:t>
      </w:r>
      <w:r w:rsidRPr="00EB7A63">
        <w:rPr>
          <w:i/>
          <w:iCs/>
        </w:rPr>
        <w:t xml:space="preserve">generator-backed </w:t>
      </w:r>
      <w:r w:rsidR="002B2035" w:rsidRPr="00EB7A63">
        <w:rPr>
          <w:i/>
        </w:rPr>
        <w:t xml:space="preserve">capacity </w:t>
      </w:r>
      <w:r w:rsidRPr="00EB7A63">
        <w:rPr>
          <w:i/>
          <w:iCs/>
        </w:rPr>
        <w:t>import resource’s</w:t>
      </w:r>
      <w:r w:rsidRPr="00EB7A63">
        <w:t xml:space="preserve"> </w:t>
      </w:r>
      <w:r w:rsidRPr="00EB7A63">
        <w:rPr>
          <w:i/>
          <w:iCs/>
        </w:rPr>
        <w:t>cleared ICAP,</w:t>
      </w:r>
      <w:r w:rsidRPr="00EB7A63">
        <w:t xml:space="preserve"> and supply at least 95% of the </w:t>
      </w:r>
      <w:r w:rsidRPr="00EB7A63">
        <w:rPr>
          <w:i/>
          <w:iCs/>
        </w:rPr>
        <w:t>cleared ICAP</w:t>
      </w:r>
      <w:r w:rsidRPr="00EB7A63">
        <w:t xml:space="preserve"> </w:t>
      </w:r>
      <w:r w:rsidR="002B2035" w:rsidRPr="00EB7A63">
        <w:t xml:space="preserve">into the host </w:t>
      </w:r>
      <w:r w:rsidR="002B2035" w:rsidRPr="00EB7A63">
        <w:rPr>
          <w:i/>
          <w:iCs/>
        </w:rPr>
        <w:t>control area</w:t>
      </w:r>
      <w:r w:rsidRPr="00EB7A63">
        <w:rPr>
          <w:i/>
          <w:iCs/>
        </w:rPr>
        <w:t xml:space="preserve">’s </w:t>
      </w:r>
      <w:r w:rsidRPr="00EB7A63">
        <w:t>grid</w:t>
      </w:r>
      <w:r w:rsidRPr="00EB7A63">
        <w:rPr>
          <w:i/>
          <w:iCs/>
        </w:rPr>
        <w:t xml:space="preserve"> </w:t>
      </w:r>
      <w:r w:rsidR="002B2035" w:rsidRPr="00EB7A63">
        <w:t xml:space="preserve">for four consecutive hours within the </w:t>
      </w:r>
      <w:r w:rsidR="002B2035" w:rsidRPr="00EB7A63">
        <w:rPr>
          <w:i/>
          <w:iCs/>
        </w:rPr>
        <w:t>availability window</w:t>
      </w:r>
      <w:r w:rsidR="002B2035" w:rsidRPr="00EB7A63">
        <w:t xml:space="preserve">, on a date that falls within the first two months of the applicable </w:t>
      </w:r>
      <w:r w:rsidR="002B2035" w:rsidRPr="00EB7A63">
        <w:rPr>
          <w:i/>
          <w:iCs/>
        </w:rPr>
        <w:t>obligation period</w:t>
      </w:r>
      <w:r w:rsidR="002B2035" w:rsidRPr="00EB7A63">
        <w:t>, and;</w:t>
      </w:r>
    </w:p>
    <w:p w14:paraId="2EA88C6B" w14:textId="7AAF2FCD" w:rsidR="002B2035" w:rsidRPr="00EB7A63" w:rsidRDefault="004A3CC9" w:rsidP="00EC2560">
      <w:pPr>
        <w:pStyle w:val="BodyText"/>
        <w:numPr>
          <w:ilvl w:val="0"/>
          <w:numId w:val="70"/>
        </w:numPr>
        <w:spacing w:before="120" w:line="240" w:lineRule="auto"/>
        <w:rPr>
          <w:iCs/>
        </w:rPr>
      </w:pPr>
      <w:r w:rsidRPr="00EB7A63">
        <w:t xml:space="preserve">An </w:t>
      </w:r>
      <w:r w:rsidR="002B2035" w:rsidRPr="00EB7A63">
        <w:rPr>
          <w:iCs/>
        </w:rPr>
        <w:t xml:space="preserve">import transaction from the host </w:t>
      </w:r>
      <w:r w:rsidR="002B2035" w:rsidRPr="00EB7A63">
        <w:rPr>
          <w:i/>
          <w:iCs/>
        </w:rPr>
        <w:t>control area</w:t>
      </w:r>
      <w:r w:rsidR="002B2035" w:rsidRPr="00EB7A63">
        <w:rPr>
          <w:iCs/>
        </w:rPr>
        <w:t xml:space="preserve"> into Ontario at the </w:t>
      </w:r>
      <w:r w:rsidRPr="00EB7A63">
        <w:t xml:space="preserve">designated </w:t>
      </w:r>
      <w:r w:rsidR="002B2035" w:rsidRPr="00EB7A63">
        <w:rPr>
          <w:iCs/>
        </w:rPr>
        <w:t>intertie</w:t>
      </w:r>
      <w:r w:rsidRPr="00EB7A63">
        <w:rPr>
          <w:rStyle w:val="FootnoteReference"/>
          <w:iCs/>
        </w:rPr>
        <w:footnoteReference w:id="9"/>
      </w:r>
      <w:r w:rsidRPr="00EB7A63">
        <w:t xml:space="preserve"> of at least the </w:t>
      </w:r>
      <w:r w:rsidRPr="00EB7A63">
        <w:rPr>
          <w:i/>
          <w:iCs/>
        </w:rPr>
        <w:t>capacity auction resource’s cleared ICAP</w:t>
      </w:r>
      <w:r w:rsidR="002B2035" w:rsidRPr="00EB7A63">
        <w:rPr>
          <w:iCs/>
        </w:rPr>
        <w:t xml:space="preserve"> for at least one hour that coincides with the timing of the scheduled four-hour </w:t>
      </w:r>
      <w:r w:rsidRPr="00EB7A63">
        <w:t>test activation</w:t>
      </w:r>
      <w:r w:rsidR="002B2035" w:rsidRPr="00EB7A63">
        <w:rPr>
          <w:iCs/>
        </w:rPr>
        <w:t>.</w:t>
      </w:r>
    </w:p>
    <w:p w14:paraId="131FAA08" w14:textId="77777777" w:rsidR="002B2035" w:rsidRPr="00EB7A63" w:rsidRDefault="002B2035" w:rsidP="005205ED">
      <w:pPr>
        <w:pStyle w:val="BodyText"/>
        <w:spacing w:before="240"/>
        <w:rPr>
          <w:b/>
          <w:iCs/>
        </w:rPr>
      </w:pPr>
      <w:r w:rsidRPr="00EB7A63">
        <w:rPr>
          <w:b/>
          <w:iCs/>
        </w:rPr>
        <w:t>Data Submission Requirements</w:t>
      </w:r>
    </w:p>
    <w:p w14:paraId="40CAC17C" w14:textId="0607DF2A" w:rsidR="002B2035" w:rsidRPr="00EB7A63" w:rsidRDefault="002B2035" w:rsidP="002B2035">
      <w:pPr>
        <w:pStyle w:val="BodyText"/>
      </w:pPr>
      <w:r w:rsidRPr="00EB7A63">
        <w:t xml:space="preserve">The data submission for each </w:t>
      </w:r>
      <w:r w:rsidRPr="00EB7A63">
        <w:rPr>
          <w:i/>
        </w:rPr>
        <w:t xml:space="preserve">generator-backed </w:t>
      </w:r>
      <w:r w:rsidR="00C67A29" w:rsidRPr="00EB7A63">
        <w:rPr>
          <w:i/>
          <w:iCs/>
        </w:rPr>
        <w:t xml:space="preserve">capacity </w:t>
      </w:r>
      <w:r w:rsidRPr="00EB7A63">
        <w:rPr>
          <w:i/>
        </w:rPr>
        <w:t xml:space="preserve">import </w:t>
      </w:r>
      <w:r w:rsidR="00C67A29" w:rsidRPr="00EB7A63">
        <w:rPr>
          <w:i/>
          <w:iCs/>
        </w:rPr>
        <w:t xml:space="preserve">resource </w:t>
      </w:r>
      <w:r w:rsidRPr="00EB7A63">
        <w:t xml:space="preserve">must consist of revenue-grade </w:t>
      </w:r>
      <w:r w:rsidR="00FE2AB6" w:rsidRPr="00FE2AB6">
        <w:rPr>
          <w:i/>
        </w:rPr>
        <w:t>meter</w:t>
      </w:r>
      <w:r w:rsidRPr="00EB7A63">
        <w:t xml:space="preserve"> data that meets the market participation requirements of the host </w:t>
      </w:r>
      <w:r w:rsidRPr="00EB7A63">
        <w:rPr>
          <w:i/>
          <w:iCs/>
        </w:rPr>
        <w:t xml:space="preserve">control area operator </w:t>
      </w:r>
      <w:r w:rsidRPr="00EB7A63">
        <w:t>in which it is located, and must include the following:</w:t>
      </w:r>
    </w:p>
    <w:p w14:paraId="3D6D7DF3" w14:textId="2FF3D07A" w:rsidR="002B2035" w:rsidRPr="00EB7A63" w:rsidRDefault="002B2035" w:rsidP="00EC2560">
      <w:pPr>
        <w:pStyle w:val="BodyText"/>
        <w:numPr>
          <w:ilvl w:val="0"/>
          <w:numId w:val="71"/>
        </w:numPr>
        <w:spacing w:line="240" w:lineRule="auto"/>
      </w:pPr>
      <w:r w:rsidRPr="00EB7A63">
        <w:t xml:space="preserve">Resource ID of </w:t>
      </w:r>
      <w:r w:rsidR="00BC5387" w:rsidRPr="00EB7A63">
        <w:t xml:space="preserve">each </w:t>
      </w:r>
      <w:r w:rsidRPr="00EB7A63">
        <w:rPr>
          <w:i/>
        </w:rPr>
        <w:t xml:space="preserve">generator-backed import contributor(s) </w:t>
      </w:r>
      <w:r w:rsidRPr="00EB7A63">
        <w:t xml:space="preserve">associated with the </w:t>
      </w:r>
      <w:r w:rsidR="00BC5387" w:rsidRPr="00EB7A63">
        <w:t xml:space="preserve">test activation of the </w:t>
      </w:r>
      <w:r w:rsidRPr="00EB7A63">
        <w:rPr>
          <w:i/>
        </w:rPr>
        <w:t xml:space="preserve">generator-backed capacity import </w:t>
      </w:r>
      <w:proofErr w:type="gramStart"/>
      <w:r w:rsidRPr="00EB7A63">
        <w:rPr>
          <w:i/>
        </w:rPr>
        <w:t>resource;</w:t>
      </w:r>
      <w:proofErr w:type="gramEnd"/>
    </w:p>
    <w:p w14:paraId="2C85AD31" w14:textId="77777777" w:rsidR="002B2035" w:rsidRPr="00EB7A63" w:rsidRDefault="002B2035" w:rsidP="00EC2560">
      <w:pPr>
        <w:pStyle w:val="BodyText"/>
        <w:numPr>
          <w:ilvl w:val="0"/>
          <w:numId w:val="71"/>
        </w:numPr>
        <w:spacing w:line="240" w:lineRule="auto"/>
      </w:pPr>
      <w:r w:rsidRPr="00EB7A63">
        <w:lastRenderedPageBreak/>
        <w:t xml:space="preserve">Date (YYYY/MM/DD), hours (HH), and intervals (MM) the </w:t>
      </w:r>
      <w:r w:rsidRPr="00EB7A63">
        <w:rPr>
          <w:i/>
        </w:rPr>
        <w:t xml:space="preserve">capacity auction capacity test </w:t>
      </w:r>
      <w:r w:rsidRPr="00EB7A63">
        <w:t xml:space="preserve">was completed; and </w:t>
      </w:r>
    </w:p>
    <w:p w14:paraId="1F520971" w14:textId="6A950A43" w:rsidR="002B2035" w:rsidRPr="00EB7A63" w:rsidRDefault="002B2035" w:rsidP="00EC2560">
      <w:pPr>
        <w:pStyle w:val="BodyText"/>
        <w:numPr>
          <w:ilvl w:val="0"/>
          <w:numId w:val="71"/>
        </w:numPr>
        <w:spacing w:line="240" w:lineRule="auto"/>
      </w:pPr>
      <w:r w:rsidRPr="00EB7A63">
        <w:t xml:space="preserve">MWh injected </w:t>
      </w:r>
      <w:r w:rsidR="00BC5387" w:rsidRPr="00EB7A63">
        <w:t xml:space="preserve">from each </w:t>
      </w:r>
      <w:r w:rsidR="00BC5387" w:rsidRPr="00EB7A63">
        <w:rPr>
          <w:i/>
        </w:rPr>
        <w:t xml:space="preserve">generator-backed import contributor(s) </w:t>
      </w:r>
      <w:r w:rsidR="00BC5387" w:rsidRPr="00EB7A63">
        <w:t xml:space="preserve">associated with the test activation of the </w:t>
      </w:r>
      <w:r w:rsidR="00BC5387" w:rsidRPr="00EB7A63">
        <w:rPr>
          <w:i/>
        </w:rPr>
        <w:t>generator-backed capacity import resource</w:t>
      </w:r>
      <w:r w:rsidR="00BC5387" w:rsidRPr="00EB7A63">
        <w:t xml:space="preserve"> </w:t>
      </w:r>
      <w:r w:rsidRPr="00EB7A63">
        <w:t xml:space="preserve">for each interval, provided to </w:t>
      </w:r>
      <w:r w:rsidR="00BC5387" w:rsidRPr="00EB7A63">
        <w:t xml:space="preserve">one </w:t>
      </w:r>
      <w:r w:rsidRPr="00EB7A63">
        <w:t>decimal place.</w:t>
      </w:r>
    </w:p>
    <w:p w14:paraId="66191169" w14:textId="4D0D195A" w:rsidR="00617383" w:rsidRDefault="00274FEE" w:rsidP="005205ED">
      <w:pPr>
        <w:pStyle w:val="BodyText"/>
      </w:pPr>
      <w:r w:rsidRPr="00E75A56">
        <w:t xml:space="preserve">The data shall be provided on a five-minute interval basis and shall be verified as complete and accurate by the host </w:t>
      </w:r>
      <w:r w:rsidRPr="00E75A56">
        <w:rPr>
          <w:i/>
          <w:iCs/>
        </w:rPr>
        <w:t>control area operator</w:t>
      </w:r>
      <w:r w:rsidRPr="00E75A56">
        <w:t xml:space="preserve">. The data submission must be </w:t>
      </w:r>
      <w:r w:rsidRPr="00E75A56" w:rsidDel="0069051C">
        <w:t xml:space="preserve">sent as an excel file to </w:t>
      </w:r>
      <w:hyperlink r:id="rId57" w:history="1">
        <w:r w:rsidRPr="00E75A56" w:rsidDel="0069051C">
          <w:rPr>
            <w:rStyle w:val="Hyperlink"/>
          </w:rPr>
          <w:t>capacity.auction@ieso.ca</w:t>
        </w:r>
      </w:hyperlink>
      <w:r w:rsidRPr="00E75A56" w:rsidDel="0069051C">
        <w:t xml:space="preserve"> </w:t>
      </w:r>
      <w:r w:rsidRPr="00E75A56" w:rsidDel="009F0B3B">
        <w:t>and should have the subject heading “Capacity Auction Capacity Test: Participant Name, Obligation ID”</w:t>
      </w:r>
      <w:r w:rsidRPr="00E75A56">
        <w:t xml:space="preserve">. A sample template for the data submission can be found in </w:t>
      </w:r>
      <w:r w:rsidRPr="00E75A56">
        <w:rPr>
          <w:rFonts w:ascii="Calibri" w:hAnsi="Calibri"/>
          <w:color w:val="2B579A"/>
          <w:shd w:val="clear" w:color="auto" w:fill="E6E6E6"/>
        </w:rPr>
        <w:fldChar w:fldCharType="begin"/>
      </w:r>
      <w:r w:rsidRPr="00E75A56">
        <w:rPr>
          <w:rFonts w:ascii="Calibri" w:hAnsi="Calibri"/>
        </w:rPr>
        <w:instrText xml:space="preserve"> REF _Ref96972309 \h </w:instrText>
      </w:r>
      <w:r w:rsidRPr="00E75A56">
        <w:rPr>
          <w:rFonts w:ascii="Calibri" w:hAnsi="Calibri"/>
          <w:color w:val="2B579A"/>
          <w:shd w:val="clear" w:color="auto" w:fill="E6E6E6"/>
        </w:rPr>
        <w:instrText xml:space="preserve"> \* MERGEFORMAT </w:instrText>
      </w:r>
      <w:r w:rsidRPr="00E75A56">
        <w:rPr>
          <w:rFonts w:ascii="Calibri" w:hAnsi="Calibri"/>
          <w:color w:val="2B579A"/>
          <w:shd w:val="clear" w:color="auto" w:fill="E6E6E6"/>
        </w:rPr>
      </w:r>
      <w:r w:rsidRPr="00E75A56">
        <w:rPr>
          <w:rFonts w:ascii="Calibri" w:hAnsi="Calibri"/>
          <w:color w:val="2B579A"/>
          <w:shd w:val="clear" w:color="auto" w:fill="E6E6E6"/>
        </w:rPr>
        <w:fldChar w:fldCharType="separate"/>
      </w:r>
    </w:p>
    <w:p w14:paraId="766E2DD5" w14:textId="0A927401" w:rsidR="00274FEE" w:rsidRPr="00EB7A63" w:rsidRDefault="00617383" w:rsidP="002B2035">
      <w:pPr>
        <w:pStyle w:val="BodyText"/>
      </w:pPr>
      <w:r w:rsidRPr="00CA7988">
        <w:t>Template for Generator-Backed Capacity Import Resource Test Activation Data Submission</w:t>
      </w:r>
      <w:r w:rsidR="00274FEE" w:rsidRPr="00E75A56">
        <w:rPr>
          <w:rFonts w:ascii="Calibri" w:hAnsi="Calibri"/>
          <w:color w:val="2B579A"/>
          <w:shd w:val="clear" w:color="auto" w:fill="E6E6E6"/>
        </w:rPr>
        <w:fldChar w:fldCharType="end"/>
      </w:r>
      <w:r w:rsidR="00274FEE" w:rsidRPr="00E75A56">
        <w:t>.</w:t>
      </w:r>
    </w:p>
    <w:p w14:paraId="3F0F5D64" w14:textId="77777777" w:rsidR="002B2035" w:rsidRPr="00EB7A63" w:rsidRDefault="002B2035" w:rsidP="005205ED">
      <w:pPr>
        <w:pStyle w:val="BodyText"/>
        <w:spacing w:before="240"/>
        <w:rPr>
          <w:b/>
          <w:szCs w:val="22"/>
        </w:rPr>
      </w:pPr>
      <w:r w:rsidRPr="00EB7A63">
        <w:rPr>
          <w:b/>
          <w:iCs/>
        </w:rPr>
        <w:t xml:space="preserve">Timelines for Data Submission </w:t>
      </w:r>
    </w:p>
    <w:p w14:paraId="4B7E8D8F" w14:textId="45267367" w:rsidR="002B2035" w:rsidRDefault="002B2035" w:rsidP="002B2035">
      <w:pPr>
        <w:pStyle w:val="BodyText"/>
      </w:pPr>
      <w:r w:rsidRPr="00EB7A63">
        <w:t xml:space="preserve">The data set must be provided to the </w:t>
      </w:r>
      <w:r w:rsidRPr="00EB7A63">
        <w:rPr>
          <w:i/>
          <w:iCs/>
        </w:rPr>
        <w:t>IESO</w:t>
      </w:r>
      <w:r w:rsidRPr="00EB7A63">
        <w:t xml:space="preserve"> no later than five </w:t>
      </w:r>
      <w:r w:rsidRPr="00FE2AB6">
        <w:rPr>
          <w:i/>
        </w:rPr>
        <w:t>business days</w:t>
      </w:r>
      <w:r w:rsidRPr="00EB7A63">
        <w:t xml:space="preserve"> following the end of the second month of the </w:t>
      </w:r>
      <w:r w:rsidRPr="00EB7A63">
        <w:rPr>
          <w:i/>
        </w:rPr>
        <w:t xml:space="preserve">obligation period </w:t>
      </w:r>
      <w:r w:rsidRPr="00EB7A63">
        <w:t xml:space="preserve">for which the data relates. The </w:t>
      </w:r>
      <w:r w:rsidRPr="00EB7A63">
        <w:rPr>
          <w:i/>
          <w:iCs/>
        </w:rPr>
        <w:t>IESO</w:t>
      </w:r>
      <w:r w:rsidRPr="00EB7A63">
        <w:t xml:space="preserve"> will review all data submissions and respond to the </w:t>
      </w:r>
      <w:r w:rsidRPr="00EB7A63">
        <w:rPr>
          <w:i/>
          <w:iCs/>
        </w:rPr>
        <w:t xml:space="preserve">capacity market participant </w:t>
      </w:r>
      <w:r w:rsidRPr="00EB7A63">
        <w:t>with notice of any errors or clarifications.</w:t>
      </w:r>
      <w:r w:rsidR="00EB7A63">
        <w:t xml:space="preserve"> </w:t>
      </w:r>
      <w:r w:rsidRPr="00EB7A63">
        <w:t xml:space="preserve">The </w:t>
      </w:r>
      <w:r w:rsidRPr="00EB7A63">
        <w:rPr>
          <w:i/>
          <w:iCs/>
        </w:rPr>
        <w:t xml:space="preserve">capacity market participant </w:t>
      </w:r>
      <w:r w:rsidRPr="00EB7A63">
        <w:t>will then have</w:t>
      </w:r>
      <w:r w:rsidR="00EB7A63">
        <w:t xml:space="preserve"> </w:t>
      </w:r>
      <w:r w:rsidRPr="00EB7A63">
        <w:t xml:space="preserve">two </w:t>
      </w:r>
      <w:r w:rsidRPr="00EB7A63">
        <w:rPr>
          <w:i/>
          <w:iCs/>
        </w:rPr>
        <w:t>business days</w:t>
      </w:r>
      <w:r w:rsidRPr="00EB7A63">
        <w:t xml:space="preserve"> from the date the </w:t>
      </w:r>
      <w:r w:rsidRPr="00EB7A63">
        <w:rPr>
          <w:i/>
          <w:iCs/>
        </w:rPr>
        <w:t xml:space="preserve">IESO </w:t>
      </w:r>
      <w:r w:rsidRPr="00EB7A63">
        <w:t xml:space="preserve">provides such notice to </w:t>
      </w:r>
      <w:proofErr w:type="gramStart"/>
      <w:r w:rsidRPr="00EB7A63">
        <w:t>respond, or</w:t>
      </w:r>
      <w:proofErr w:type="gramEnd"/>
      <w:r w:rsidRPr="00EB7A63">
        <w:t xml:space="preserve"> correct and resubmit the data file to capacity.auction@ieso.ca.</w:t>
      </w:r>
      <w:r w:rsidR="00EB7A63">
        <w:t xml:space="preserve"> </w:t>
      </w:r>
    </w:p>
    <w:p w14:paraId="510984AF" w14:textId="71A6C430" w:rsidR="002B2035" w:rsidRDefault="002B2035" w:rsidP="002B2035">
      <w:pPr>
        <w:pStyle w:val="BodyText"/>
        <w:rPr>
          <w:szCs w:val="22"/>
        </w:rPr>
      </w:pPr>
      <w:r w:rsidRPr="00EB7A63">
        <w:rPr>
          <w:szCs w:val="22"/>
        </w:rPr>
        <w:t xml:space="preserve">Failure of a </w:t>
      </w:r>
      <w:r w:rsidRPr="00EB7A63">
        <w:rPr>
          <w:i/>
          <w:iCs/>
          <w:szCs w:val="22"/>
        </w:rPr>
        <w:t xml:space="preserve">capacity market participant </w:t>
      </w:r>
      <w:r w:rsidRPr="00EB7A63">
        <w:rPr>
          <w:szCs w:val="22"/>
        </w:rPr>
        <w:t>to provide the data set in a timely, complete or accurate manner may result in non-performance</w:t>
      </w:r>
      <w:r w:rsidRPr="00EB7A63">
        <w:rPr>
          <w:i/>
          <w:szCs w:val="22"/>
        </w:rPr>
        <w:t xml:space="preserve"> </w:t>
      </w:r>
      <w:r w:rsidRPr="00EB7A63">
        <w:rPr>
          <w:szCs w:val="22"/>
        </w:rPr>
        <w:t xml:space="preserve">charges as specified in </w:t>
      </w:r>
      <w:r w:rsidR="00274FEE" w:rsidRPr="00E75A56">
        <w:rPr>
          <w:b/>
          <w:bCs/>
        </w:rPr>
        <w:t>MR. Ch.9 s.4.13.</w:t>
      </w:r>
      <w:r w:rsidRPr="7E607070">
        <w:rPr>
          <w:szCs w:val="22"/>
        </w:rPr>
        <w:t xml:space="preserve"> </w:t>
      </w:r>
    </w:p>
    <w:p w14:paraId="75341054" w14:textId="77777777" w:rsidR="002B2035" w:rsidRPr="00161644" w:rsidRDefault="002B2035" w:rsidP="005205ED">
      <w:pPr>
        <w:pStyle w:val="BodyText"/>
        <w:spacing w:before="240"/>
        <w:rPr>
          <w:b/>
          <w:szCs w:val="22"/>
        </w:rPr>
      </w:pPr>
      <w:r w:rsidRPr="00161644">
        <w:rPr>
          <w:b/>
          <w:szCs w:val="22"/>
        </w:rPr>
        <w:t>Performance Assessment</w:t>
      </w:r>
    </w:p>
    <w:p w14:paraId="626D2186" w14:textId="18FF46DA" w:rsidR="00BC5387" w:rsidRDefault="002B2035" w:rsidP="002B2035">
      <w:pPr>
        <w:pStyle w:val="BodyText"/>
      </w:pPr>
      <w:r>
        <w:t xml:space="preserve">The </w:t>
      </w:r>
      <w:r w:rsidRPr="00FD335C">
        <w:rPr>
          <w:i/>
        </w:rPr>
        <w:t>IESO</w:t>
      </w:r>
      <w:r>
        <w:t xml:space="preserve"> will assess the results of the </w:t>
      </w:r>
      <w:r w:rsidR="00BC5387">
        <w:rPr>
          <w:i/>
        </w:rPr>
        <w:t xml:space="preserve">capacity auction capacity test </w:t>
      </w:r>
      <w:r>
        <w:t>using the parameters</w:t>
      </w:r>
      <w:r w:rsidR="00BC5387" w:rsidRPr="00BC5387">
        <w:t xml:space="preserve"> </w:t>
      </w:r>
      <w:r w:rsidR="00BC5387">
        <w:t>in Table 5-3 below.</w:t>
      </w:r>
    </w:p>
    <w:p w14:paraId="78700457" w14:textId="7CA955F4" w:rsidR="00BC5387" w:rsidRPr="00B263E8" w:rsidRDefault="00BC5387" w:rsidP="001C13B6">
      <w:pPr>
        <w:pStyle w:val="Caption"/>
      </w:pPr>
      <w:bookmarkStart w:id="449" w:name="_Toc138065630"/>
      <w:bookmarkStart w:id="450" w:name="_Toc168503186"/>
      <w:bookmarkStart w:id="451" w:name="_Toc203389598"/>
      <w:r w:rsidRPr="28D6FDC4">
        <w:t xml:space="preserve">Table </w:t>
      </w:r>
      <w:r>
        <w:fldChar w:fldCharType="begin"/>
      </w:r>
      <w:r>
        <w:instrText>STYLEREF 2 \s</w:instrText>
      </w:r>
      <w:r>
        <w:fldChar w:fldCharType="separate"/>
      </w:r>
      <w:r w:rsidR="00617383">
        <w:rPr>
          <w:noProof/>
        </w:rPr>
        <w:t>5</w:t>
      </w:r>
      <w:r>
        <w:fldChar w:fldCharType="end"/>
      </w:r>
      <w:r w:rsidR="00670B0C">
        <w:noBreakHyphen/>
      </w:r>
      <w:r>
        <w:fldChar w:fldCharType="begin"/>
      </w:r>
      <w:r>
        <w:instrText>SEQ Table \* ARABIC \s 2</w:instrText>
      </w:r>
      <w:r>
        <w:fldChar w:fldCharType="separate"/>
      </w:r>
      <w:r w:rsidR="00617383">
        <w:rPr>
          <w:noProof/>
        </w:rPr>
        <w:t>3</w:t>
      </w:r>
      <w:r>
        <w:fldChar w:fldCharType="end"/>
      </w:r>
      <w:r w:rsidRPr="28D6FDC4">
        <w:t>: Capacity Test Performance Parameters for Generator-backed Capacity Import Resource</w:t>
      </w:r>
      <w:bookmarkEnd w:id="449"/>
      <w:bookmarkEnd w:id="450"/>
      <w:bookmarkEnd w:id="451"/>
    </w:p>
    <w:tbl>
      <w:tblPr>
        <w:tblStyle w:val="TableGrid"/>
        <w:tblW w:w="5000" w:type="pct"/>
        <w:tblLook w:val="06A0" w:firstRow="1" w:lastRow="0" w:firstColumn="1" w:lastColumn="0" w:noHBand="1" w:noVBand="1"/>
        <w:tblCaption w:val="Table 5 3: Capacity Test Performance Parameters for Generator-backed Capacity Import Resource"/>
      </w:tblPr>
      <w:tblGrid>
        <w:gridCol w:w="7129"/>
        <w:gridCol w:w="1861"/>
      </w:tblGrid>
      <w:tr w:rsidR="00BC5387" w:rsidRPr="00EB7A63" w14:paraId="10077A2C" w14:textId="77777777" w:rsidTr="00E702CF">
        <w:trPr>
          <w:trHeight w:val="488"/>
          <w:tblHeader/>
        </w:trPr>
        <w:tc>
          <w:tcPr>
            <w:tcW w:w="3965" w:type="pct"/>
            <w:shd w:val="clear" w:color="auto" w:fill="8CD2F4" w:themeFill="accent3"/>
          </w:tcPr>
          <w:p w14:paraId="7C636767" w14:textId="77777777" w:rsidR="00BC5387" w:rsidRPr="00EB7A63" w:rsidRDefault="00BC5387" w:rsidP="006151D8">
            <w:pPr>
              <w:pStyle w:val="BodyText"/>
            </w:pPr>
            <w:r w:rsidRPr="00EB7A63">
              <w:t xml:space="preserve">If the </w:t>
            </w:r>
            <w:r w:rsidRPr="00EB7A63">
              <w:rPr>
                <w:i/>
              </w:rPr>
              <w:t>generator-backed capacity import resource</w:t>
            </w:r>
            <w:r w:rsidRPr="00EB7A63">
              <w:t>...</w:t>
            </w:r>
          </w:p>
        </w:tc>
        <w:tc>
          <w:tcPr>
            <w:tcW w:w="1035" w:type="pct"/>
            <w:shd w:val="clear" w:color="auto" w:fill="8CD2F4" w:themeFill="accent3"/>
          </w:tcPr>
          <w:p w14:paraId="0C82C68B" w14:textId="77777777" w:rsidR="00BC5387" w:rsidRPr="00EB7A63" w:rsidRDefault="00BC5387" w:rsidP="006151D8">
            <w:pPr>
              <w:pStyle w:val="BodyText"/>
            </w:pPr>
            <w:r w:rsidRPr="00EB7A63">
              <w:t>Then...</w:t>
            </w:r>
          </w:p>
        </w:tc>
      </w:tr>
      <w:tr w:rsidR="00BC5387" w:rsidRPr="00EB7A63" w14:paraId="3DB1EAA6" w14:textId="77777777" w:rsidTr="006151D8">
        <w:trPr>
          <w:trHeight w:val="1880"/>
        </w:trPr>
        <w:tc>
          <w:tcPr>
            <w:tcW w:w="3965" w:type="pct"/>
          </w:tcPr>
          <w:p w14:paraId="09E69BE4" w14:textId="77777777" w:rsidR="00BC5387" w:rsidRPr="00EB7A63" w:rsidRDefault="00BC5387" w:rsidP="006151D8">
            <w:pPr>
              <w:pStyle w:val="BodyText"/>
            </w:pPr>
            <w:r w:rsidRPr="00EB7A63">
              <w:t xml:space="preserve">1. Demonstrates through its data submission, on average for each hour of its 4 consecutive hour test duration, an injection of electricity equal to or greater than 95% of its </w:t>
            </w:r>
            <w:r w:rsidRPr="00EB7A63">
              <w:rPr>
                <w:i/>
              </w:rPr>
              <w:t>cleared ICAP</w:t>
            </w:r>
            <w:r w:rsidRPr="00EB7A63">
              <w:t xml:space="preserve"> into the host control area’s grid, and</w:t>
            </w:r>
          </w:p>
          <w:p w14:paraId="6EF72C41" w14:textId="17D48623" w:rsidR="00BC5387" w:rsidRPr="00EB7A63" w:rsidRDefault="00BC5387" w:rsidP="005972A4">
            <w:pPr>
              <w:pStyle w:val="BodyText"/>
            </w:pPr>
            <w:r w:rsidRPr="00EB7A63">
              <w:lastRenderedPageBreak/>
              <w:t>2. Successfully schedule</w:t>
            </w:r>
            <w:r w:rsidR="00274FEE" w:rsidRPr="00E75A56">
              <w:t>s</w:t>
            </w:r>
            <w:r w:rsidRPr="00E75A56">
              <w:t xml:space="preserve"> </w:t>
            </w:r>
            <w:r w:rsidR="00584027" w:rsidRPr="00E75A56">
              <w:t>in</w:t>
            </w:r>
            <w:r w:rsidR="00584027" w:rsidRPr="00EB7A63">
              <w:t xml:space="preserve"> the</w:t>
            </w:r>
            <w:r w:rsidR="005972A4">
              <w:t xml:space="preserve"> </w:t>
            </w:r>
            <w:r w:rsidR="005972A4" w:rsidRPr="005972A4">
              <w:rPr>
                <w:i/>
              </w:rPr>
              <w:t>day-ahead market</w:t>
            </w:r>
            <w:r w:rsidR="005972A4">
              <w:t xml:space="preserve"> and/or the</w:t>
            </w:r>
            <w:r w:rsidR="00584027" w:rsidRPr="00EB7A63">
              <w:t xml:space="preserve"> </w:t>
            </w:r>
            <w:r w:rsidR="00584027" w:rsidRPr="00EB7A63">
              <w:rPr>
                <w:i/>
              </w:rPr>
              <w:t xml:space="preserve">real-time market </w:t>
            </w:r>
            <w:r w:rsidRPr="00EB7A63">
              <w:t>the corresponding import transaction</w:t>
            </w:r>
            <w:bookmarkStart w:id="452" w:name="_Ref129769826"/>
            <w:r w:rsidRPr="00EB7A63">
              <w:rPr>
                <w:rStyle w:val="FootnoteReference"/>
              </w:rPr>
              <w:footnoteReference w:id="10"/>
            </w:r>
            <w:bookmarkEnd w:id="452"/>
            <w:r w:rsidRPr="00EB7A63">
              <w:t xml:space="preserve"> equal to or greater than its </w:t>
            </w:r>
            <w:r w:rsidRPr="00EB7A63">
              <w:rPr>
                <w:i/>
                <w:iCs/>
              </w:rPr>
              <w:t>cleared ICAP</w:t>
            </w:r>
            <w:r w:rsidRPr="00EB7A63">
              <w:t xml:space="preserve"> into Ontario for at least one of the four consecutive test hours</w:t>
            </w:r>
          </w:p>
        </w:tc>
        <w:tc>
          <w:tcPr>
            <w:tcW w:w="1035" w:type="pct"/>
          </w:tcPr>
          <w:p w14:paraId="1B699CD2" w14:textId="77777777" w:rsidR="00BC5387" w:rsidRPr="00EB7A63" w:rsidRDefault="00BC5387" w:rsidP="006151D8">
            <w:pPr>
              <w:pStyle w:val="BodyText"/>
            </w:pPr>
            <w:r w:rsidRPr="00EB7A63">
              <w:lastRenderedPageBreak/>
              <w:t>The test is a pass</w:t>
            </w:r>
          </w:p>
        </w:tc>
      </w:tr>
      <w:tr w:rsidR="00BC5387" w:rsidRPr="00EB7A63" w14:paraId="4D2C32A5" w14:textId="77777777" w:rsidTr="006151D8">
        <w:trPr>
          <w:trHeight w:val="738"/>
        </w:trPr>
        <w:tc>
          <w:tcPr>
            <w:tcW w:w="3965" w:type="pct"/>
          </w:tcPr>
          <w:p w14:paraId="6D83AB48" w14:textId="77777777" w:rsidR="00BC5387" w:rsidRPr="00EB7A63" w:rsidRDefault="00BC5387" w:rsidP="006151D8">
            <w:pPr>
              <w:pStyle w:val="BodyText"/>
            </w:pPr>
            <w:r w:rsidRPr="00EB7A63">
              <w:t xml:space="preserve">1. Demonstrates through its data submission, on average for any hour of its 4 consecutive hour test duration, an injection of electricity less than 95% of its </w:t>
            </w:r>
            <w:r w:rsidRPr="00EB7A63">
              <w:rPr>
                <w:i/>
                <w:iCs/>
              </w:rPr>
              <w:t>cleared ICAP</w:t>
            </w:r>
            <w:r w:rsidRPr="00EB7A63">
              <w:t xml:space="preserve"> into the host control area’s grid, or</w:t>
            </w:r>
          </w:p>
          <w:p w14:paraId="6F4EE636" w14:textId="23DF2446" w:rsidR="00BC5387" w:rsidRPr="00EB7A63" w:rsidRDefault="00BC5387" w:rsidP="006151D8">
            <w:pPr>
              <w:pStyle w:val="BodyText"/>
            </w:pPr>
            <w:r w:rsidRPr="00EB7A63">
              <w:t xml:space="preserve">2. Is unable to successfully schedule </w:t>
            </w:r>
            <w:r w:rsidR="00584027" w:rsidRPr="00EB7A63">
              <w:t xml:space="preserve">in the </w:t>
            </w:r>
            <w:r w:rsidR="005972A4" w:rsidRPr="005972A4">
              <w:rPr>
                <w:i/>
              </w:rPr>
              <w:t>day-ahead market</w:t>
            </w:r>
            <w:r w:rsidR="005972A4">
              <w:t xml:space="preserve"> and/or the</w:t>
            </w:r>
            <w:r w:rsidR="005972A4" w:rsidRPr="00EB7A63">
              <w:t xml:space="preserve"> </w:t>
            </w:r>
            <w:r w:rsidR="00584027" w:rsidRPr="00EB7A63">
              <w:rPr>
                <w:i/>
              </w:rPr>
              <w:t xml:space="preserve">real-time market </w:t>
            </w:r>
            <w:r w:rsidRPr="00EB7A63">
              <w:t>the corresponding import transaction</w:t>
            </w:r>
            <w:r w:rsidRPr="00EB7A63">
              <w:rPr>
                <w:vertAlign w:val="superscript"/>
              </w:rPr>
              <w:fldChar w:fldCharType="begin"/>
            </w:r>
            <w:r w:rsidRPr="00EB7A63">
              <w:rPr>
                <w:vertAlign w:val="superscript"/>
              </w:rPr>
              <w:instrText xml:space="preserve"> NOTEREF _Ref129769826 \h  \* MERGEFORMAT </w:instrText>
            </w:r>
            <w:r w:rsidRPr="00EB7A63">
              <w:rPr>
                <w:vertAlign w:val="superscript"/>
              </w:rPr>
            </w:r>
            <w:r w:rsidRPr="00EB7A63">
              <w:rPr>
                <w:vertAlign w:val="superscript"/>
              </w:rPr>
              <w:fldChar w:fldCharType="separate"/>
            </w:r>
            <w:r w:rsidR="00617383">
              <w:rPr>
                <w:vertAlign w:val="superscript"/>
              </w:rPr>
              <w:t>8</w:t>
            </w:r>
            <w:r w:rsidRPr="00EB7A63">
              <w:rPr>
                <w:vertAlign w:val="superscript"/>
              </w:rPr>
              <w:fldChar w:fldCharType="end"/>
            </w:r>
            <w:r w:rsidRPr="00EB7A63">
              <w:t xml:space="preserve"> equal to or greater than its </w:t>
            </w:r>
            <w:r w:rsidRPr="00EB7A63">
              <w:rPr>
                <w:i/>
                <w:iCs/>
              </w:rPr>
              <w:t>cleared ICAP</w:t>
            </w:r>
            <w:r w:rsidRPr="00EB7A63">
              <w:t xml:space="preserve"> into Ontario for at least one of the four consecutive test hours</w:t>
            </w:r>
          </w:p>
        </w:tc>
        <w:tc>
          <w:tcPr>
            <w:tcW w:w="1035" w:type="pct"/>
          </w:tcPr>
          <w:p w14:paraId="40E2859A" w14:textId="77777777" w:rsidR="00BC5387" w:rsidRPr="00EB7A63" w:rsidRDefault="00BC5387" w:rsidP="006151D8">
            <w:pPr>
              <w:pStyle w:val="BodyText"/>
            </w:pPr>
            <w:r w:rsidRPr="00EB7A63">
              <w:t xml:space="preserve">The test is a </w:t>
            </w:r>
            <w:proofErr w:type="gramStart"/>
            <w:r w:rsidRPr="00EB7A63">
              <w:t>fail</w:t>
            </w:r>
            <w:proofErr w:type="gramEnd"/>
          </w:p>
        </w:tc>
      </w:tr>
    </w:tbl>
    <w:p w14:paraId="339FCBA5" w14:textId="77777777" w:rsidR="00BC5387" w:rsidRDefault="00BC5387" w:rsidP="00BC5387">
      <w:pPr>
        <w:spacing w:line="259" w:lineRule="auto"/>
      </w:pPr>
    </w:p>
    <w:p w14:paraId="14543B68" w14:textId="77777777" w:rsidR="00BC5387" w:rsidRDefault="00BC5387" w:rsidP="00BC5387">
      <w:pPr>
        <w:spacing w:line="259" w:lineRule="auto"/>
      </w:pPr>
      <w:r>
        <w:t xml:space="preserve">Following the assessment of the </w:t>
      </w:r>
      <w:r>
        <w:rPr>
          <w:i/>
        </w:rPr>
        <w:t xml:space="preserve">capacity auction capacity test </w:t>
      </w:r>
      <w:r>
        <w:t xml:space="preserve">by the </w:t>
      </w:r>
      <w:r>
        <w:rPr>
          <w:i/>
        </w:rPr>
        <w:t xml:space="preserve">IESO, </w:t>
      </w:r>
      <w:r>
        <w:t xml:space="preserve">the </w:t>
      </w:r>
      <w:r>
        <w:rPr>
          <w:i/>
        </w:rPr>
        <w:t xml:space="preserve">IESO </w:t>
      </w:r>
      <w:r>
        <w:t xml:space="preserve">shall notify the </w:t>
      </w:r>
      <w:r>
        <w:rPr>
          <w:i/>
        </w:rPr>
        <w:t xml:space="preserve">capacity market participant </w:t>
      </w:r>
      <w:r>
        <w:t>of the result including the following information:</w:t>
      </w:r>
    </w:p>
    <w:p w14:paraId="7E77BCAD" w14:textId="77777777" w:rsidR="00BC5387" w:rsidRDefault="00BC5387" w:rsidP="00EC2560">
      <w:pPr>
        <w:pStyle w:val="ListParagraph"/>
        <w:numPr>
          <w:ilvl w:val="0"/>
          <w:numId w:val="86"/>
        </w:numPr>
        <w:spacing w:after="80" w:line="259" w:lineRule="auto"/>
        <w:contextualSpacing/>
      </w:pPr>
      <w:r>
        <w:t>Confirmation of the day, hours and intervals used in the assessment</w:t>
      </w:r>
    </w:p>
    <w:p w14:paraId="528E2604" w14:textId="77777777" w:rsidR="00BC5387" w:rsidRDefault="00BC5387" w:rsidP="00EC2560">
      <w:pPr>
        <w:pStyle w:val="ListParagraph"/>
        <w:numPr>
          <w:ilvl w:val="0"/>
          <w:numId w:val="86"/>
        </w:numPr>
        <w:spacing w:after="80" w:line="259" w:lineRule="auto"/>
        <w:contextualSpacing/>
      </w:pPr>
      <w:r>
        <w:t xml:space="preserve">The amount of </w:t>
      </w:r>
      <w:r>
        <w:rPr>
          <w:i/>
        </w:rPr>
        <w:t xml:space="preserve">auction capacity </w:t>
      </w:r>
      <w:r>
        <w:t xml:space="preserve">determined to have been delivered by the </w:t>
      </w:r>
      <w:r>
        <w:rPr>
          <w:i/>
        </w:rPr>
        <w:t xml:space="preserve">capacity auction resource </w:t>
      </w:r>
      <w:r>
        <w:t>over the test duration</w:t>
      </w:r>
    </w:p>
    <w:p w14:paraId="32555A52" w14:textId="77777777" w:rsidR="00BC5387" w:rsidRPr="00E75A56" w:rsidRDefault="00BC5387" w:rsidP="00EC2560">
      <w:pPr>
        <w:pStyle w:val="ListParagraph"/>
        <w:numPr>
          <w:ilvl w:val="0"/>
          <w:numId w:val="86"/>
        </w:numPr>
        <w:spacing w:after="80" w:line="259" w:lineRule="auto"/>
        <w:contextualSpacing/>
      </w:pPr>
      <w:r>
        <w:t xml:space="preserve">Confirmation of whether the </w:t>
      </w:r>
      <w:r w:rsidRPr="547BB517">
        <w:rPr>
          <w:i/>
          <w:iCs/>
        </w:rPr>
        <w:t xml:space="preserve">generator-backed capacity import resource </w:t>
      </w:r>
      <w:r>
        <w:t xml:space="preserve">has passed or failed the </w:t>
      </w:r>
      <w:r w:rsidRPr="547BB517">
        <w:rPr>
          <w:i/>
          <w:iCs/>
        </w:rPr>
        <w:t xml:space="preserve">capacity auction capacity test </w:t>
      </w:r>
      <w:r>
        <w:t xml:space="preserve">in accordance with the </w:t>
      </w:r>
      <w:r w:rsidRPr="00E75A56">
        <w:t>parameters detailed in Table 5-3</w:t>
      </w:r>
    </w:p>
    <w:p w14:paraId="4D830123" w14:textId="77777777" w:rsidR="00001EE9" w:rsidRPr="00930171" w:rsidRDefault="00001EE9" w:rsidP="005205ED">
      <w:pPr>
        <w:spacing w:before="360" w:line="259" w:lineRule="auto"/>
        <w:rPr>
          <w:rFonts w:eastAsia="Calibri" w:cs="Tahoma"/>
          <w:b/>
          <w:bCs/>
          <w:i/>
          <w:iCs/>
          <w:color w:val="000000" w:themeColor="text1"/>
        </w:rPr>
      </w:pPr>
      <w:r w:rsidRPr="00930171">
        <w:rPr>
          <w:rFonts w:eastAsia="Calibri" w:cs="Tahoma"/>
          <w:b/>
          <w:bCs/>
          <w:color w:val="000000" w:themeColor="text1"/>
        </w:rPr>
        <w:t>PAF Delivered MW</w:t>
      </w:r>
    </w:p>
    <w:p w14:paraId="35CF7ACD" w14:textId="77777777" w:rsidR="00001EE9" w:rsidRPr="00930171" w:rsidRDefault="00001EE9" w:rsidP="00001EE9">
      <w:pPr>
        <w:spacing w:after="160" w:line="257" w:lineRule="auto"/>
        <w:rPr>
          <w:rFonts w:eastAsia="Calibri" w:cs="Tahoma"/>
          <w:color w:val="000000" w:themeColor="text1"/>
          <w:szCs w:val="22"/>
        </w:rPr>
      </w:pPr>
      <w:r w:rsidRPr="00930171">
        <w:rPr>
          <w:rFonts w:eastAsia="Calibri" w:cs="Tahoma"/>
          <w:color w:val="000000" w:themeColor="text1"/>
          <w:szCs w:val="22"/>
        </w:rPr>
        <w:t xml:space="preserve">If the </w:t>
      </w:r>
      <w:r w:rsidRPr="00930171">
        <w:rPr>
          <w:rFonts w:eastAsia="Calibri" w:cs="Tahoma"/>
          <w:i/>
          <w:iCs/>
          <w:szCs w:val="22"/>
        </w:rPr>
        <w:t>generator-backed</w:t>
      </w:r>
      <w:r w:rsidRPr="00930171">
        <w:rPr>
          <w:rFonts w:eastAsia="Calibri" w:cs="Tahoma"/>
          <w:szCs w:val="22"/>
        </w:rPr>
        <w:t xml:space="preserve"> </w:t>
      </w:r>
      <w:r w:rsidRPr="00930171">
        <w:rPr>
          <w:rFonts w:eastAsia="Calibri" w:cs="Tahoma"/>
          <w:i/>
          <w:iCs/>
          <w:szCs w:val="22"/>
        </w:rPr>
        <w:t xml:space="preserve">capacity import resource </w:t>
      </w:r>
      <w:r w:rsidRPr="00930171">
        <w:rPr>
          <w:rFonts w:eastAsia="Calibri" w:cs="Tahoma"/>
          <w:szCs w:val="22"/>
        </w:rPr>
        <w:t xml:space="preserve">fails the </w:t>
      </w:r>
      <w:r w:rsidRPr="00930171">
        <w:rPr>
          <w:rFonts w:eastAsia="Calibri" w:cs="Tahoma"/>
          <w:i/>
          <w:iCs/>
          <w:szCs w:val="22"/>
        </w:rPr>
        <w:t xml:space="preserve">capacity auction capacity test, </w:t>
      </w:r>
      <w:r w:rsidRPr="00930171">
        <w:rPr>
          <w:rFonts w:eastAsia="Calibri" w:cs="Tahoma"/>
          <w:szCs w:val="22"/>
        </w:rPr>
        <w:t>the</w:t>
      </w:r>
      <w:r w:rsidRPr="00930171">
        <w:rPr>
          <w:rFonts w:eastAsia="Calibri" w:cs="Tahoma"/>
          <w:i/>
          <w:iCs/>
          <w:szCs w:val="22"/>
        </w:rPr>
        <w:t xml:space="preserve"> IESO </w:t>
      </w:r>
      <w:r w:rsidRPr="00930171">
        <w:rPr>
          <w:rFonts w:eastAsia="Calibri" w:cs="Tahoma"/>
          <w:szCs w:val="22"/>
        </w:rPr>
        <w:t xml:space="preserve">will determine the </w:t>
      </w:r>
      <w:r w:rsidRPr="00930171">
        <w:rPr>
          <w:rFonts w:eastAsia="Calibri" w:cs="Tahoma"/>
          <w:i/>
          <w:iCs/>
          <w:szCs w:val="22"/>
        </w:rPr>
        <w:t xml:space="preserve">performance adjustment factor </w:t>
      </w:r>
      <w:r w:rsidRPr="00930171">
        <w:rPr>
          <w:rFonts w:eastAsia="Calibri" w:cs="Tahoma"/>
          <w:szCs w:val="22"/>
        </w:rPr>
        <w:t xml:space="preserve">pursuant to section 3.3.2 of this </w:t>
      </w:r>
      <w:r w:rsidRPr="00930171">
        <w:rPr>
          <w:rFonts w:eastAsia="Calibri" w:cs="Tahoma"/>
          <w:i/>
          <w:iCs/>
          <w:szCs w:val="22"/>
        </w:rPr>
        <w:t>market manual</w:t>
      </w:r>
      <w:r w:rsidRPr="00930171">
        <w:rPr>
          <w:rFonts w:eastAsia="Calibri" w:cs="Tahoma"/>
          <w:szCs w:val="22"/>
        </w:rPr>
        <w:t xml:space="preserve"> using the PAF Delivered MW value</w:t>
      </w:r>
      <w:r w:rsidRPr="00930171">
        <w:rPr>
          <w:rFonts w:eastAsia="Calibri" w:cs="Tahoma"/>
          <w:i/>
          <w:iCs/>
          <w:szCs w:val="22"/>
        </w:rPr>
        <w:t>.</w:t>
      </w:r>
    </w:p>
    <w:p w14:paraId="73A6D134" w14:textId="77777777" w:rsidR="00001EE9" w:rsidRPr="00930171" w:rsidRDefault="00001EE9" w:rsidP="00001EE9">
      <w:pPr>
        <w:pStyle w:val="BodyText"/>
        <w:spacing w:before="240" w:line="259" w:lineRule="auto"/>
        <w:rPr>
          <w:rFonts w:eastAsia="Calibri" w:cs="Tahoma"/>
          <w:color w:val="000000" w:themeColor="text1"/>
        </w:rPr>
      </w:pPr>
      <w:r w:rsidRPr="00930171">
        <w:rPr>
          <w:rFonts w:eastAsia="Calibri" w:cs="Tahoma"/>
          <w:color w:val="000000" w:themeColor="text1"/>
        </w:rPr>
        <w:t xml:space="preserve">The PAF Delivered MW is the four-hour average injection of </w:t>
      </w:r>
      <w:r w:rsidRPr="00930171">
        <w:rPr>
          <w:rFonts w:eastAsia="Calibri" w:cs="Tahoma"/>
          <w:i/>
          <w:iCs/>
          <w:color w:val="000000" w:themeColor="text1"/>
        </w:rPr>
        <w:t xml:space="preserve">energy </w:t>
      </w:r>
      <w:r w:rsidRPr="00930171">
        <w:rPr>
          <w:rFonts w:eastAsia="Calibri" w:cs="Tahoma"/>
          <w:color w:val="000000" w:themeColor="text1"/>
        </w:rPr>
        <w:t xml:space="preserve">by the </w:t>
      </w:r>
      <w:r w:rsidRPr="00930171">
        <w:rPr>
          <w:rFonts w:eastAsia="Calibri" w:cs="Tahoma"/>
          <w:i/>
          <w:iCs/>
          <w:color w:val="000000" w:themeColor="text1"/>
        </w:rPr>
        <w:t xml:space="preserve">generator-backed import contributors </w:t>
      </w:r>
      <w:r w:rsidRPr="00930171">
        <w:rPr>
          <w:rFonts w:eastAsia="Calibri" w:cs="Tahoma"/>
          <w:color w:val="000000" w:themeColor="text1"/>
        </w:rPr>
        <w:t xml:space="preserve">in the </w:t>
      </w:r>
      <w:r w:rsidRPr="00930171">
        <w:rPr>
          <w:rFonts w:eastAsia="Calibri" w:cs="Tahoma"/>
          <w:i/>
          <w:iCs/>
          <w:color w:val="000000" w:themeColor="text1"/>
        </w:rPr>
        <w:t>capacity auction capacity test</w:t>
      </w:r>
      <w:r w:rsidRPr="00930171">
        <w:rPr>
          <w:rFonts w:eastAsia="Calibri" w:cs="Tahoma"/>
          <w:color w:val="000000" w:themeColor="text1"/>
        </w:rPr>
        <w:t xml:space="preserve">. If the PAF Delivered MW value is greater than 95% of the </w:t>
      </w:r>
      <w:r w:rsidRPr="00930171">
        <w:rPr>
          <w:rFonts w:eastAsia="Calibri" w:cs="Tahoma"/>
          <w:i/>
          <w:iCs/>
          <w:color w:val="000000" w:themeColor="text1"/>
        </w:rPr>
        <w:t>generator-backed import resource</w:t>
      </w:r>
      <w:r w:rsidRPr="00930171">
        <w:rPr>
          <w:rFonts w:eastAsia="Calibri" w:cs="Tahoma"/>
          <w:color w:val="000000" w:themeColor="text1"/>
        </w:rPr>
        <w:t xml:space="preserve">’s </w:t>
      </w:r>
      <w:r w:rsidRPr="00930171">
        <w:rPr>
          <w:rFonts w:eastAsia="Calibri" w:cs="Tahoma"/>
          <w:i/>
          <w:iCs/>
          <w:color w:val="000000" w:themeColor="text1"/>
        </w:rPr>
        <w:t xml:space="preserve">cleared ICAP, </w:t>
      </w:r>
      <w:r w:rsidRPr="00930171">
        <w:rPr>
          <w:rFonts w:eastAsia="Calibri" w:cs="Tahoma"/>
          <w:color w:val="000000" w:themeColor="text1"/>
        </w:rPr>
        <w:t xml:space="preserve">then the PAF Delivered MW will be equal to 95% of the </w:t>
      </w:r>
      <w:r w:rsidRPr="00930171">
        <w:rPr>
          <w:rFonts w:eastAsia="Calibri" w:cs="Tahoma"/>
          <w:i/>
          <w:iCs/>
          <w:color w:val="000000" w:themeColor="text1"/>
        </w:rPr>
        <w:t>cleared ICAP</w:t>
      </w:r>
      <w:r w:rsidRPr="00930171">
        <w:rPr>
          <w:rFonts w:eastAsia="Calibri" w:cs="Tahoma"/>
          <w:color w:val="000000" w:themeColor="text1"/>
        </w:rPr>
        <w:t>.</w:t>
      </w:r>
    </w:p>
    <w:p w14:paraId="612E23DB" w14:textId="77777777" w:rsidR="002B2035" w:rsidRDefault="002B2035" w:rsidP="005205ED">
      <w:pPr>
        <w:spacing w:before="360"/>
        <w:rPr>
          <w:b/>
        </w:rPr>
      </w:pPr>
      <w:r>
        <w:rPr>
          <w:b/>
        </w:rPr>
        <w:lastRenderedPageBreak/>
        <w:t>Allowable Exceptions</w:t>
      </w:r>
    </w:p>
    <w:p w14:paraId="4222702F" w14:textId="61691964" w:rsidR="002B2035" w:rsidRDefault="00BC5387" w:rsidP="002B2035">
      <w:pPr>
        <w:tabs>
          <w:tab w:val="left" w:pos="720"/>
        </w:tabs>
      </w:pPr>
      <w:r>
        <w:t>T</w:t>
      </w:r>
      <w:r w:rsidR="002B2035">
        <w:t xml:space="preserve">he </w:t>
      </w:r>
      <w:r w:rsidR="002B2035" w:rsidRPr="00FD335C">
        <w:rPr>
          <w:i/>
        </w:rPr>
        <w:t>IESO</w:t>
      </w:r>
      <w:r w:rsidR="002B2035">
        <w:t xml:space="preserve"> </w:t>
      </w:r>
      <w:r w:rsidR="003B6CD4">
        <w:t xml:space="preserve">will, if the circumstances permit, </w:t>
      </w:r>
      <w:r w:rsidR="002B2035">
        <w:t>schedul</w:t>
      </w:r>
      <w:r w:rsidR="003B6CD4">
        <w:t>e</w:t>
      </w:r>
      <w:r w:rsidR="002B2035">
        <w:t xml:space="preserve"> a second testing window if a </w:t>
      </w:r>
      <w:r w:rsidR="002B2035">
        <w:rPr>
          <w:i/>
        </w:rPr>
        <w:t xml:space="preserve">generator-backed capacity </w:t>
      </w:r>
      <w:r w:rsidR="003B6CD4">
        <w:rPr>
          <w:i/>
        </w:rPr>
        <w:t>import</w:t>
      </w:r>
      <w:r w:rsidR="003B6CD4" w:rsidRPr="49F3C474">
        <w:rPr>
          <w:i/>
          <w:iCs/>
        </w:rPr>
        <w:t xml:space="preserve"> </w:t>
      </w:r>
      <w:r w:rsidR="002B2035">
        <w:rPr>
          <w:i/>
        </w:rPr>
        <w:t xml:space="preserve">resource </w:t>
      </w:r>
      <w:r w:rsidR="002B2035">
        <w:t xml:space="preserve">is unable to complete the </w:t>
      </w:r>
      <w:r w:rsidR="002B2035">
        <w:rPr>
          <w:i/>
        </w:rPr>
        <w:t xml:space="preserve">capacity auction capacity test </w:t>
      </w:r>
      <w:r w:rsidR="002B2035">
        <w:t xml:space="preserve">during the entirety of the first </w:t>
      </w:r>
      <w:r w:rsidR="003B6CD4">
        <w:t xml:space="preserve">two months of the </w:t>
      </w:r>
      <w:r w:rsidR="003B6CD4" w:rsidRPr="009E5ED9">
        <w:rPr>
          <w:i/>
        </w:rPr>
        <w:t>obligation period</w:t>
      </w:r>
      <w:r w:rsidR="003B6CD4">
        <w:rPr>
          <w:i/>
        </w:rPr>
        <w:t xml:space="preserve"> </w:t>
      </w:r>
      <w:r w:rsidR="003B6CD4">
        <w:t>in the following circumstances</w:t>
      </w:r>
      <w:r w:rsidR="002B2035">
        <w:t>.</w:t>
      </w:r>
      <w:r w:rsidR="00EB7A63">
        <w:t xml:space="preserve"> </w:t>
      </w:r>
    </w:p>
    <w:p w14:paraId="3E369CEE" w14:textId="4FF357FD" w:rsidR="002B2035" w:rsidRDefault="003B6CD4" w:rsidP="00EC2560">
      <w:pPr>
        <w:pStyle w:val="ListParagraph"/>
        <w:numPr>
          <w:ilvl w:val="0"/>
          <w:numId w:val="72"/>
        </w:numPr>
        <w:tabs>
          <w:tab w:val="left" w:pos="720"/>
        </w:tabs>
        <w:spacing w:after="80" w:line="240" w:lineRule="auto"/>
        <w:contextualSpacing/>
      </w:pPr>
      <w:r>
        <w:t xml:space="preserve">The </w:t>
      </w:r>
      <w:r>
        <w:rPr>
          <w:i/>
        </w:rPr>
        <w:t>generator-backed capacity auction import</w:t>
      </w:r>
      <w:r w:rsidRPr="49F3C474">
        <w:rPr>
          <w:i/>
          <w:iCs/>
        </w:rPr>
        <w:t xml:space="preserve"> resource </w:t>
      </w:r>
      <w:r>
        <w:t xml:space="preserve">is unable to complete the </w:t>
      </w:r>
      <w:r w:rsidRPr="49F3C474">
        <w:rPr>
          <w:i/>
          <w:iCs/>
        </w:rPr>
        <w:t>capacity auction capacity test</w:t>
      </w:r>
      <w:r>
        <w:t xml:space="preserve"> during the testing window due to a </w:t>
      </w:r>
      <w:r w:rsidR="002B2035">
        <w:t xml:space="preserve">due to a </w:t>
      </w:r>
      <w:r w:rsidR="002B2035">
        <w:rPr>
          <w:i/>
        </w:rPr>
        <w:t xml:space="preserve">force majeure </w:t>
      </w:r>
      <w:r w:rsidR="002B2035" w:rsidRPr="002F66ED">
        <w:rPr>
          <w:i/>
        </w:rPr>
        <w:t>event</w:t>
      </w:r>
      <w:r w:rsidR="002B2035">
        <w:t>.</w:t>
      </w:r>
      <w:r w:rsidR="00EB7A63">
        <w:t xml:space="preserve"> </w:t>
      </w:r>
      <w:r w:rsidR="002B2035">
        <w:t xml:space="preserve">In such cases, the </w:t>
      </w:r>
      <w:r w:rsidR="002B2035">
        <w:rPr>
          <w:i/>
        </w:rPr>
        <w:t xml:space="preserve">capacity market participant </w:t>
      </w:r>
      <w:r w:rsidR="002B2035">
        <w:t xml:space="preserve">must adhere to the force majeure requirements as outlined in </w:t>
      </w:r>
      <w:r w:rsidR="006403E8" w:rsidRPr="00B0329A">
        <w:rPr>
          <w:b/>
        </w:rPr>
        <w:t xml:space="preserve">MR Ch.1 </w:t>
      </w:r>
      <w:r w:rsidR="00C93195" w:rsidRPr="00B0329A">
        <w:rPr>
          <w:b/>
        </w:rPr>
        <w:t>s.</w:t>
      </w:r>
      <w:r w:rsidR="006403E8" w:rsidRPr="00B0329A">
        <w:rPr>
          <w:b/>
        </w:rPr>
        <w:t>13.3</w:t>
      </w:r>
      <w:r w:rsidR="002B2035">
        <w:rPr>
          <w:i/>
        </w:rPr>
        <w:t xml:space="preserve">, </w:t>
      </w:r>
      <w:r w:rsidR="002B2035">
        <w:t xml:space="preserve">and also must notify the </w:t>
      </w:r>
      <w:r w:rsidR="002B2035" w:rsidRPr="0052284C">
        <w:rPr>
          <w:i/>
        </w:rPr>
        <w:t>IESO</w:t>
      </w:r>
      <w:r w:rsidR="002B2035">
        <w:t xml:space="preserve"> of the inability to complete the </w:t>
      </w:r>
      <w:r w:rsidR="002B2035">
        <w:rPr>
          <w:i/>
        </w:rPr>
        <w:t xml:space="preserve">capacity auction capacity test </w:t>
      </w:r>
      <w:r w:rsidR="002B2035">
        <w:t xml:space="preserve">by emailing </w:t>
      </w:r>
      <w:hyperlink r:id="rId58" w:history="1">
        <w:r w:rsidR="002B2035" w:rsidRPr="006D0125">
          <w:rPr>
            <w:rStyle w:val="Hyperlink"/>
          </w:rPr>
          <w:t>capacity.auction@ieso.ca</w:t>
        </w:r>
      </w:hyperlink>
      <w:r w:rsidR="002B2035">
        <w:t xml:space="preserve"> no later than 5 </w:t>
      </w:r>
      <w:r w:rsidR="002B2035">
        <w:rPr>
          <w:i/>
        </w:rPr>
        <w:t xml:space="preserve">business days </w:t>
      </w:r>
      <w:r w:rsidR="002B2035">
        <w:t>following the end of the testing window</w:t>
      </w:r>
      <w:r w:rsidR="002B2035">
        <w:rPr>
          <w:i/>
        </w:rPr>
        <w:t>.</w:t>
      </w:r>
      <w:r w:rsidR="00EB7A63">
        <w:rPr>
          <w:i/>
        </w:rPr>
        <w:t xml:space="preserve"> </w:t>
      </w:r>
      <w:r w:rsidR="002B2035">
        <w:t xml:space="preserve">In the email, the </w:t>
      </w:r>
      <w:r w:rsidR="002B2035">
        <w:rPr>
          <w:i/>
        </w:rPr>
        <w:t xml:space="preserve">capacity market participant </w:t>
      </w:r>
      <w:r w:rsidR="002B2035">
        <w:t xml:space="preserve">must provide proof that they have adhered to the force majeure requirements in the </w:t>
      </w:r>
      <w:r w:rsidR="002B2035">
        <w:rPr>
          <w:i/>
        </w:rPr>
        <w:t>market rules.</w:t>
      </w:r>
      <w:r w:rsidR="002B2035">
        <w:t xml:space="preserve"> </w:t>
      </w:r>
    </w:p>
    <w:p w14:paraId="4F677CF4" w14:textId="5AE2686A" w:rsidR="003B6CD4" w:rsidRPr="000C4C50" w:rsidRDefault="003B6CD4" w:rsidP="00EC2560">
      <w:pPr>
        <w:pStyle w:val="ListParagraph"/>
        <w:numPr>
          <w:ilvl w:val="0"/>
          <w:numId w:val="72"/>
        </w:numPr>
        <w:tabs>
          <w:tab w:val="left" w:pos="720"/>
        </w:tabs>
        <w:spacing w:after="80" w:line="240" w:lineRule="auto"/>
        <w:contextualSpacing/>
      </w:pPr>
      <w:r>
        <w:t xml:space="preserve">The </w:t>
      </w:r>
      <w:r w:rsidRPr="17E32086">
        <w:rPr>
          <w:i/>
          <w:iCs/>
        </w:rPr>
        <w:t xml:space="preserve">generator-backed capacity auction eligible import resource </w:t>
      </w:r>
      <w:r>
        <w:t xml:space="preserve">is unable to complete the </w:t>
      </w:r>
      <w:r w:rsidRPr="17E32086">
        <w:rPr>
          <w:i/>
          <w:iCs/>
        </w:rPr>
        <w:t xml:space="preserve">capacity auction capacity test </w:t>
      </w:r>
      <w:r>
        <w:t xml:space="preserve">during the testing window due to a bona fide and legitimate reason as outlined in </w:t>
      </w:r>
      <w:r w:rsidR="00EB2CB1">
        <w:t xml:space="preserve">MR </w:t>
      </w:r>
      <w:r w:rsidR="00C93195">
        <w:t>Ch.7</w:t>
      </w:r>
      <w:r w:rsidR="006403E8">
        <w:t xml:space="preserve"> </w:t>
      </w:r>
      <w:r w:rsidR="00EB2CB1">
        <w:t>s.</w:t>
      </w:r>
      <w:r w:rsidR="006403E8">
        <w:t>7.5.8A</w:t>
      </w:r>
      <w:r w:rsidRPr="17E32086">
        <w:rPr>
          <w:i/>
          <w:iCs/>
        </w:rPr>
        <w:t>.</w:t>
      </w:r>
      <w:r w:rsidR="00EB7A63">
        <w:rPr>
          <w:i/>
          <w:iCs/>
        </w:rPr>
        <w:t xml:space="preserve"> </w:t>
      </w:r>
      <w:r>
        <w:t xml:space="preserve">In such circumstances, the </w:t>
      </w:r>
      <w:r w:rsidRPr="17E32086">
        <w:rPr>
          <w:i/>
          <w:iCs/>
        </w:rPr>
        <w:t xml:space="preserve">capacity market participant </w:t>
      </w:r>
      <w:r>
        <w:t xml:space="preserve">must notify the </w:t>
      </w:r>
      <w:r w:rsidRPr="17E32086">
        <w:rPr>
          <w:i/>
          <w:iCs/>
        </w:rPr>
        <w:t>IESO</w:t>
      </w:r>
      <w:r>
        <w:t xml:space="preserve"> of the inability to complete the </w:t>
      </w:r>
      <w:r w:rsidRPr="17E32086">
        <w:rPr>
          <w:i/>
          <w:iCs/>
        </w:rPr>
        <w:t xml:space="preserve">capacity auction capacity test </w:t>
      </w:r>
      <w:r>
        <w:t xml:space="preserve">by emailing </w:t>
      </w:r>
      <w:hyperlink r:id="rId59" w:history="1">
        <w:r w:rsidRPr="17E32086">
          <w:rPr>
            <w:rStyle w:val="Hyperlink"/>
          </w:rPr>
          <w:t>capacity.auction@ieso.ca</w:t>
        </w:r>
      </w:hyperlink>
      <w:r>
        <w:t xml:space="preserve"> no later than 5 </w:t>
      </w:r>
      <w:r w:rsidRPr="17E32086">
        <w:rPr>
          <w:i/>
          <w:iCs/>
        </w:rPr>
        <w:t xml:space="preserve">business days </w:t>
      </w:r>
      <w:r>
        <w:t>following the end of the testing window</w:t>
      </w:r>
      <w:r w:rsidRPr="17E32086">
        <w:rPr>
          <w:i/>
          <w:iCs/>
        </w:rPr>
        <w:t xml:space="preserve">. </w:t>
      </w:r>
      <w:r>
        <w:t xml:space="preserve">In the email, the </w:t>
      </w:r>
      <w:r w:rsidRPr="17E32086">
        <w:rPr>
          <w:i/>
          <w:iCs/>
        </w:rPr>
        <w:t xml:space="preserve">capacity market participant </w:t>
      </w:r>
      <w:r>
        <w:t xml:space="preserve">must provide proof that the </w:t>
      </w:r>
      <w:r w:rsidRPr="17E32086">
        <w:rPr>
          <w:i/>
          <w:iCs/>
        </w:rPr>
        <w:t xml:space="preserve">IESO </w:t>
      </w:r>
      <w:r>
        <w:t>has been notified and has approved the bona fide or legitimate reason</w:t>
      </w:r>
      <w:r w:rsidRPr="17E32086">
        <w:rPr>
          <w:i/>
          <w:iCs/>
        </w:rPr>
        <w:t>.</w:t>
      </w:r>
    </w:p>
    <w:p w14:paraId="6052C653" w14:textId="3E05B83F" w:rsidR="003B6CD4" w:rsidRPr="00430091" w:rsidRDefault="00A61182" w:rsidP="005E3D5C">
      <w:pPr>
        <w:pStyle w:val="Heading5"/>
      </w:pPr>
      <w:r>
        <w:t>5.3.</w:t>
      </w:r>
      <w:r w:rsidR="00035039">
        <w:t>5</w:t>
      </w:r>
      <w:r>
        <w:t>.2</w:t>
      </w:r>
      <w:r>
        <w:tab/>
      </w:r>
      <w:r w:rsidR="003B6CD4" w:rsidRPr="00430091">
        <w:t xml:space="preserve">Capacity Auction Dispatch Tests </w:t>
      </w:r>
    </w:p>
    <w:p w14:paraId="628F55BC" w14:textId="2F9CE7A1" w:rsidR="003B6CD4" w:rsidRPr="00440D25" w:rsidRDefault="003B6CD4" w:rsidP="003B6CD4">
      <w:pPr>
        <w:pStyle w:val="BodyText"/>
        <w:rPr>
          <w:rFonts w:eastAsiaTheme="minorEastAsia"/>
        </w:rPr>
      </w:pPr>
      <w:r w:rsidRPr="009B744B">
        <w:rPr>
          <w:rFonts w:eastAsiaTheme="minorEastAsia"/>
        </w:rPr>
        <w:t>(</w:t>
      </w:r>
      <w:r w:rsidR="00EB2CB1">
        <w:rPr>
          <w:rFonts w:eastAsiaTheme="minorEastAsia"/>
        </w:rPr>
        <w:t>MR</w:t>
      </w:r>
      <w:r w:rsidR="00C93195">
        <w:rPr>
          <w:rFonts w:eastAsiaTheme="minorEastAsia"/>
        </w:rPr>
        <w:t xml:space="preserve"> Ch.7</w:t>
      </w:r>
      <w:r>
        <w:rPr>
          <w:rFonts w:eastAsiaTheme="minorEastAsia"/>
        </w:rPr>
        <w:t xml:space="preserve"> </w:t>
      </w:r>
      <w:r w:rsidRPr="009B744B">
        <w:rPr>
          <w:rFonts w:eastAsiaTheme="minorEastAsia"/>
        </w:rPr>
        <w:t>s</w:t>
      </w:r>
      <w:r w:rsidR="00C93195">
        <w:rPr>
          <w:rFonts w:eastAsiaTheme="minorEastAsia"/>
        </w:rPr>
        <w:t>s.</w:t>
      </w:r>
      <w:r w:rsidRPr="009B744B">
        <w:rPr>
          <w:rFonts w:eastAsiaTheme="minorEastAsia"/>
        </w:rPr>
        <w:t xml:space="preserve">19.4.11, 19.5.7, 19.7.7, 19.11.7) </w:t>
      </w:r>
    </w:p>
    <w:p w14:paraId="2FD9099B" w14:textId="7AC1C364" w:rsidR="003B6CD4" w:rsidRPr="009B2853" w:rsidRDefault="003B6CD4" w:rsidP="003B6CD4">
      <w:pPr>
        <w:pStyle w:val="BodyText"/>
        <w:rPr>
          <w:strike/>
        </w:rPr>
      </w:pPr>
      <w:r w:rsidRPr="33484685">
        <w:rPr>
          <w:rFonts w:eastAsiaTheme="minorEastAsia"/>
        </w:rPr>
        <w:t xml:space="preserve">The </w:t>
      </w:r>
      <w:r w:rsidRPr="33484685">
        <w:rPr>
          <w:rFonts w:eastAsiaTheme="minorEastAsia"/>
          <w:i/>
          <w:iCs/>
        </w:rPr>
        <w:t xml:space="preserve">IESO </w:t>
      </w:r>
      <w:r w:rsidRPr="33484685">
        <w:rPr>
          <w:rFonts w:eastAsiaTheme="minorEastAsia"/>
        </w:rPr>
        <w:t xml:space="preserve">may perform up to two </w:t>
      </w:r>
      <w:r w:rsidRPr="33484685">
        <w:rPr>
          <w:rFonts w:eastAsiaTheme="minorEastAsia"/>
          <w:i/>
          <w:iCs/>
        </w:rPr>
        <w:t xml:space="preserve">capacity auction dispatch tests </w:t>
      </w:r>
      <w:r w:rsidRPr="33484685">
        <w:rPr>
          <w:rFonts w:eastAsiaTheme="minorEastAsia"/>
        </w:rPr>
        <w:t xml:space="preserve">per </w:t>
      </w:r>
      <w:r w:rsidRPr="33484685">
        <w:rPr>
          <w:rFonts w:eastAsiaTheme="minorEastAsia"/>
          <w:i/>
          <w:iCs/>
        </w:rPr>
        <w:t>obligation period</w:t>
      </w:r>
      <w:r w:rsidRPr="33484685">
        <w:rPr>
          <w:rFonts w:eastAsiaTheme="minorEastAsia"/>
        </w:rPr>
        <w:t xml:space="preserve">. </w:t>
      </w:r>
      <w:r w:rsidRPr="33484685">
        <w:rPr>
          <w:rFonts w:eastAsiaTheme="minorEastAsia"/>
          <w:i/>
          <w:iCs/>
        </w:rPr>
        <w:t>Capacity auction dispatch tests</w:t>
      </w:r>
      <w:r w:rsidRPr="33484685">
        <w:rPr>
          <w:rFonts w:eastAsiaTheme="minorEastAsia"/>
        </w:rPr>
        <w:t xml:space="preserve"> for all applicable </w:t>
      </w:r>
      <w:r w:rsidRPr="33484685">
        <w:rPr>
          <w:rFonts w:eastAsiaTheme="minorEastAsia"/>
          <w:i/>
          <w:iCs/>
        </w:rPr>
        <w:t xml:space="preserve">capacity auction resource </w:t>
      </w:r>
      <w:r w:rsidRPr="33484685">
        <w:rPr>
          <w:rFonts w:eastAsiaTheme="minorEastAsia"/>
        </w:rPr>
        <w:t xml:space="preserve">types will be scheduled </w:t>
      </w:r>
      <w:r w:rsidR="006403E8" w:rsidRPr="00EB7A63">
        <w:t xml:space="preserve">in the </w:t>
      </w:r>
      <w:r w:rsidR="006403E8" w:rsidRPr="00EB7A63">
        <w:rPr>
          <w:i/>
        </w:rPr>
        <w:t>real-time market</w:t>
      </w:r>
      <w:r w:rsidR="006403E8" w:rsidRPr="33484685">
        <w:rPr>
          <w:rFonts w:eastAsiaTheme="minorEastAsia"/>
        </w:rPr>
        <w:t xml:space="preserve"> </w:t>
      </w:r>
      <w:r w:rsidRPr="33484685">
        <w:rPr>
          <w:rFonts w:eastAsiaTheme="minorEastAsia"/>
        </w:rPr>
        <w:t xml:space="preserve">for a duration of up to four hours within the </w:t>
      </w:r>
      <w:r w:rsidRPr="33484685">
        <w:rPr>
          <w:rFonts w:eastAsiaTheme="minorEastAsia"/>
          <w:i/>
          <w:iCs/>
        </w:rPr>
        <w:t>availability window</w:t>
      </w:r>
      <w:r w:rsidRPr="33484685">
        <w:rPr>
          <w:rFonts w:eastAsiaTheme="minorEastAsia"/>
        </w:rPr>
        <w:t xml:space="preserve"> of the </w:t>
      </w:r>
      <w:r w:rsidRPr="33484685">
        <w:rPr>
          <w:rFonts w:eastAsiaTheme="minorEastAsia"/>
          <w:i/>
          <w:iCs/>
        </w:rPr>
        <w:t>dispatch day</w:t>
      </w:r>
      <w:r w:rsidRPr="33484685">
        <w:rPr>
          <w:rFonts w:eastAsiaTheme="minorEastAsia"/>
        </w:rPr>
        <w:t>.</w:t>
      </w:r>
      <w:r w:rsidR="00EB7A63">
        <w:rPr>
          <w:rFonts w:eastAsiaTheme="minorEastAsia"/>
        </w:rPr>
        <w:t xml:space="preserve"> </w:t>
      </w:r>
    </w:p>
    <w:p w14:paraId="34523FE6" w14:textId="77777777" w:rsidR="003B6CD4" w:rsidRPr="009962FD" w:rsidRDefault="003B6CD4" w:rsidP="003B6CD4">
      <w:pPr>
        <w:pStyle w:val="Heading5Nonumbering"/>
        <w:rPr>
          <w:rFonts w:asciiTheme="minorHAnsi" w:eastAsiaTheme="minorEastAsia" w:hAnsiTheme="minorHAnsi" w:cstheme="minorBidi"/>
        </w:rPr>
      </w:pPr>
      <w:r w:rsidRPr="009962FD">
        <w:t>Capacity Generation Resources, Capacity Storage Resources, and Capacity Dispatchable Load Resources</w:t>
      </w:r>
    </w:p>
    <w:p w14:paraId="7067A84E" w14:textId="77777777" w:rsidR="006403E8" w:rsidRPr="00770E17" w:rsidRDefault="006403E8" w:rsidP="006403E8">
      <w:pPr>
        <w:pStyle w:val="Default"/>
        <w:spacing w:after="60"/>
        <w:rPr>
          <w:rFonts w:ascii="Tahoma" w:hAnsi="Tahoma" w:cs="Tahoma"/>
          <w:color w:val="auto"/>
          <w:sz w:val="22"/>
          <w:szCs w:val="22"/>
        </w:rPr>
      </w:pPr>
      <w:r w:rsidRPr="00770E17">
        <w:rPr>
          <w:rFonts w:ascii="Tahoma" w:hAnsi="Tahoma" w:cs="Tahoma"/>
          <w:i/>
          <w:iCs/>
          <w:color w:val="auto"/>
          <w:sz w:val="22"/>
          <w:szCs w:val="22"/>
        </w:rPr>
        <w:t>Capacity auction dispatch tests</w:t>
      </w:r>
      <w:r w:rsidRPr="00770E17">
        <w:rPr>
          <w:rFonts w:ascii="Tahoma" w:hAnsi="Tahoma" w:cs="Tahoma"/>
          <w:color w:val="auto"/>
          <w:sz w:val="22"/>
          <w:szCs w:val="22"/>
        </w:rPr>
        <w:t xml:space="preserve"> for </w:t>
      </w:r>
      <w:r w:rsidRPr="00770E17">
        <w:rPr>
          <w:rFonts w:ascii="Tahoma" w:hAnsi="Tahoma" w:cs="Tahoma"/>
          <w:i/>
          <w:iCs/>
          <w:color w:val="auto"/>
          <w:sz w:val="22"/>
          <w:szCs w:val="22"/>
        </w:rPr>
        <w:t>capacity generation resources, capacity storage resource</w:t>
      </w:r>
      <w:r w:rsidRPr="00770E17">
        <w:rPr>
          <w:rFonts w:ascii="Tahoma" w:hAnsi="Tahoma" w:cs="Tahoma"/>
          <w:color w:val="auto"/>
          <w:sz w:val="22"/>
          <w:szCs w:val="22"/>
        </w:rPr>
        <w:t xml:space="preserve">s and </w:t>
      </w:r>
      <w:r w:rsidRPr="00770E17">
        <w:rPr>
          <w:rFonts w:ascii="Tahoma" w:hAnsi="Tahoma" w:cs="Tahoma"/>
          <w:i/>
          <w:iCs/>
          <w:color w:val="auto"/>
          <w:sz w:val="22"/>
          <w:szCs w:val="22"/>
        </w:rPr>
        <w:t>capacity dispatchable loads</w:t>
      </w:r>
      <w:r w:rsidRPr="00770E17">
        <w:rPr>
          <w:rFonts w:ascii="Tahoma" w:hAnsi="Tahoma" w:cs="Tahoma"/>
          <w:color w:val="auto"/>
          <w:sz w:val="22"/>
          <w:szCs w:val="22"/>
        </w:rPr>
        <w:t xml:space="preserve"> will be conducted as follows: </w:t>
      </w:r>
    </w:p>
    <w:p w14:paraId="53B0A91A" w14:textId="0654088B" w:rsidR="006403E8" w:rsidRPr="00770E17" w:rsidRDefault="006403E8" w:rsidP="00EC2560">
      <w:pPr>
        <w:pStyle w:val="Default"/>
        <w:numPr>
          <w:ilvl w:val="0"/>
          <w:numId w:val="68"/>
        </w:numPr>
        <w:spacing w:after="106"/>
        <w:ind w:left="720"/>
        <w:rPr>
          <w:rFonts w:ascii="Tahoma" w:hAnsi="Tahoma" w:cs="Tahoma"/>
          <w:color w:val="auto"/>
          <w:sz w:val="22"/>
          <w:szCs w:val="22"/>
        </w:rPr>
      </w:pPr>
      <w:r w:rsidRPr="00770E17">
        <w:rPr>
          <w:rFonts w:ascii="Tahoma" w:hAnsi="Tahoma" w:cs="Tahoma"/>
          <w:color w:val="auto"/>
          <w:sz w:val="22"/>
          <w:szCs w:val="22"/>
        </w:rPr>
        <w:t xml:space="preserve">The </w:t>
      </w:r>
      <w:r w:rsidRPr="00770E17">
        <w:rPr>
          <w:rFonts w:ascii="Tahoma" w:hAnsi="Tahoma" w:cs="Tahoma"/>
          <w:i/>
          <w:color w:val="auto"/>
          <w:sz w:val="22"/>
          <w:szCs w:val="22"/>
        </w:rPr>
        <w:t>IESO</w:t>
      </w:r>
      <w:r w:rsidRPr="00770E17">
        <w:rPr>
          <w:rFonts w:ascii="Tahoma" w:hAnsi="Tahoma" w:cs="Tahoma"/>
          <w:color w:val="auto"/>
          <w:sz w:val="22"/>
          <w:szCs w:val="22"/>
        </w:rPr>
        <w:t xml:space="preserve"> will schedule in the </w:t>
      </w:r>
      <w:r w:rsidRPr="00770E17">
        <w:rPr>
          <w:rFonts w:ascii="Tahoma" w:hAnsi="Tahoma" w:cs="Tahoma"/>
          <w:i/>
          <w:color w:val="auto"/>
          <w:sz w:val="22"/>
          <w:szCs w:val="22"/>
        </w:rPr>
        <w:t>real-time market</w:t>
      </w:r>
      <w:r w:rsidRPr="00770E17">
        <w:rPr>
          <w:rFonts w:ascii="Tahoma" w:hAnsi="Tahoma" w:cs="Tahoma"/>
          <w:color w:val="auto"/>
          <w:sz w:val="22"/>
          <w:szCs w:val="22"/>
        </w:rPr>
        <w:t xml:space="preserve"> a </w:t>
      </w:r>
      <w:r w:rsidRPr="00770E17">
        <w:rPr>
          <w:rFonts w:ascii="Tahoma" w:hAnsi="Tahoma" w:cs="Tahoma"/>
          <w:i/>
          <w:iCs/>
          <w:color w:val="auto"/>
          <w:sz w:val="22"/>
          <w:szCs w:val="22"/>
        </w:rPr>
        <w:t>capacity generation resource or</w:t>
      </w:r>
      <w:r w:rsidRPr="00770E17">
        <w:rPr>
          <w:rFonts w:ascii="Tahoma" w:hAnsi="Tahoma" w:cs="Tahoma"/>
          <w:color w:val="auto"/>
          <w:sz w:val="22"/>
          <w:szCs w:val="22"/>
        </w:rPr>
        <w:t xml:space="preserve"> </w:t>
      </w:r>
      <w:r w:rsidRPr="00770E17">
        <w:rPr>
          <w:rFonts w:ascii="Tahoma" w:hAnsi="Tahoma" w:cs="Tahoma"/>
          <w:i/>
          <w:iCs/>
          <w:color w:val="auto"/>
          <w:sz w:val="22"/>
          <w:szCs w:val="22"/>
        </w:rPr>
        <w:t>capacity storage resource</w:t>
      </w:r>
      <w:r w:rsidRPr="00770E17">
        <w:rPr>
          <w:rFonts w:ascii="Tahoma" w:hAnsi="Tahoma" w:cs="Tahoma"/>
          <w:color w:val="auto"/>
          <w:sz w:val="22"/>
          <w:szCs w:val="22"/>
        </w:rPr>
        <w:t xml:space="preserve"> to its applicable </w:t>
      </w:r>
      <w:r w:rsidRPr="00770E17">
        <w:rPr>
          <w:rFonts w:ascii="Tahoma" w:hAnsi="Tahoma" w:cs="Tahoma"/>
          <w:i/>
          <w:iCs/>
          <w:color w:val="auto"/>
          <w:sz w:val="22"/>
          <w:szCs w:val="22"/>
        </w:rPr>
        <w:t>offer</w:t>
      </w:r>
      <w:r w:rsidRPr="00770E17">
        <w:rPr>
          <w:rFonts w:ascii="Tahoma" w:hAnsi="Tahoma" w:cs="Tahoma"/>
          <w:color w:val="auto"/>
          <w:sz w:val="22"/>
          <w:szCs w:val="22"/>
        </w:rPr>
        <w:t xml:space="preserve"> quantity in MW in advance of the </w:t>
      </w:r>
      <w:r w:rsidRPr="00770E17">
        <w:rPr>
          <w:rFonts w:ascii="Tahoma" w:hAnsi="Tahoma" w:cs="Tahoma"/>
          <w:i/>
          <w:iCs/>
          <w:color w:val="auto"/>
          <w:sz w:val="22"/>
          <w:szCs w:val="22"/>
        </w:rPr>
        <w:t>capacity auction dispatch test</w:t>
      </w:r>
      <w:r w:rsidRPr="00770E17">
        <w:rPr>
          <w:rFonts w:ascii="Tahoma" w:hAnsi="Tahoma" w:cs="Tahoma"/>
          <w:color w:val="auto"/>
          <w:sz w:val="22"/>
          <w:szCs w:val="22"/>
        </w:rPr>
        <w:t xml:space="preserve"> and provide notice of such </w:t>
      </w:r>
      <w:r w:rsidRPr="00770E17">
        <w:rPr>
          <w:rFonts w:ascii="Tahoma" w:hAnsi="Tahoma" w:cs="Tahoma"/>
          <w:i/>
          <w:iCs/>
          <w:color w:val="auto"/>
          <w:sz w:val="22"/>
          <w:szCs w:val="22"/>
        </w:rPr>
        <w:t>capacity auction dispatch tests</w:t>
      </w:r>
      <w:r w:rsidRPr="00770E17">
        <w:rPr>
          <w:rFonts w:ascii="Tahoma" w:hAnsi="Tahoma" w:cs="Tahoma"/>
          <w:color w:val="auto"/>
          <w:sz w:val="22"/>
          <w:szCs w:val="22"/>
        </w:rPr>
        <w:t xml:space="preserve"> </w:t>
      </w:r>
      <w:r w:rsidR="00DD0499">
        <w:rPr>
          <w:rFonts w:ascii="Tahoma" w:hAnsi="Tahoma" w:cs="Tahoma"/>
          <w:color w:val="auto"/>
          <w:sz w:val="22"/>
          <w:szCs w:val="22"/>
        </w:rPr>
        <w:t>as follows</w:t>
      </w:r>
      <w:r w:rsidRPr="00770E17">
        <w:rPr>
          <w:rFonts w:ascii="Tahoma" w:hAnsi="Tahoma" w:cs="Tahoma"/>
          <w:color w:val="auto"/>
          <w:sz w:val="22"/>
          <w:szCs w:val="22"/>
        </w:rPr>
        <w:t>:</w:t>
      </w:r>
    </w:p>
    <w:p w14:paraId="3B543285" w14:textId="6B690853" w:rsidR="006403E8" w:rsidRPr="00770E17" w:rsidRDefault="00DD0499" w:rsidP="00EC2560">
      <w:pPr>
        <w:pStyle w:val="Default"/>
        <w:numPr>
          <w:ilvl w:val="1"/>
          <w:numId w:val="68"/>
        </w:numPr>
        <w:spacing w:after="106"/>
        <w:rPr>
          <w:rFonts w:ascii="Tahoma" w:hAnsi="Tahoma" w:cs="Tahoma"/>
          <w:color w:val="auto"/>
          <w:sz w:val="22"/>
          <w:szCs w:val="22"/>
        </w:rPr>
      </w:pPr>
      <w:r>
        <w:rPr>
          <w:rFonts w:ascii="Tahoma" w:hAnsi="Tahoma" w:cs="Tahoma"/>
          <w:color w:val="auto"/>
          <w:sz w:val="22"/>
          <w:szCs w:val="22"/>
        </w:rPr>
        <w:t>Up to o</w:t>
      </w:r>
      <w:r w:rsidR="006403E8" w:rsidRPr="00770E17">
        <w:rPr>
          <w:rFonts w:ascii="Tahoma" w:hAnsi="Tahoma" w:cs="Tahoma"/>
          <w:color w:val="auto"/>
          <w:sz w:val="22"/>
          <w:szCs w:val="22"/>
        </w:rPr>
        <w:t>ne hour for</w:t>
      </w:r>
      <w:r w:rsidR="006403E8" w:rsidRPr="00770E17">
        <w:rPr>
          <w:rFonts w:ascii="Tahoma" w:hAnsi="Tahoma" w:cs="Tahoma"/>
          <w:i/>
          <w:color w:val="auto"/>
          <w:sz w:val="22"/>
          <w:szCs w:val="22"/>
        </w:rPr>
        <w:t xml:space="preserve"> capacity generation resources that are quick start </w:t>
      </w:r>
      <w:r w:rsidR="00705A79">
        <w:rPr>
          <w:rFonts w:ascii="Tahoma" w:hAnsi="Tahoma" w:cs="Tahoma"/>
          <w:i/>
          <w:color w:val="auto"/>
          <w:sz w:val="22"/>
          <w:szCs w:val="22"/>
        </w:rPr>
        <w:t>resources</w:t>
      </w:r>
      <w:r w:rsidR="006403E8" w:rsidRPr="00770E17">
        <w:rPr>
          <w:rFonts w:ascii="Tahoma" w:hAnsi="Tahoma" w:cs="Tahoma"/>
          <w:i/>
          <w:color w:val="auto"/>
          <w:sz w:val="22"/>
          <w:szCs w:val="22"/>
        </w:rPr>
        <w:t xml:space="preserve"> and capacity storage resources, </w:t>
      </w:r>
      <w:r w:rsidR="006403E8" w:rsidRPr="00770E17">
        <w:rPr>
          <w:rFonts w:ascii="Tahoma" w:hAnsi="Tahoma" w:cs="Tahoma"/>
          <w:color w:val="auto"/>
          <w:sz w:val="22"/>
          <w:szCs w:val="22"/>
        </w:rPr>
        <w:t xml:space="preserve">based on their </w:t>
      </w:r>
      <w:r w:rsidR="006403E8" w:rsidRPr="00770E17">
        <w:rPr>
          <w:rFonts w:ascii="Tahoma" w:hAnsi="Tahoma" w:cs="Tahoma"/>
          <w:i/>
          <w:color w:val="auto"/>
          <w:sz w:val="22"/>
          <w:szCs w:val="22"/>
        </w:rPr>
        <w:t xml:space="preserve">offer </w:t>
      </w:r>
      <w:r w:rsidR="006403E8" w:rsidRPr="00770E17">
        <w:rPr>
          <w:rFonts w:ascii="Tahoma" w:hAnsi="Tahoma" w:cs="Tahoma"/>
          <w:color w:val="auto"/>
          <w:sz w:val="22"/>
          <w:szCs w:val="22"/>
        </w:rPr>
        <w:t xml:space="preserve">quantity in the </w:t>
      </w:r>
      <w:r w:rsidR="006403E8" w:rsidRPr="00770E17">
        <w:rPr>
          <w:rFonts w:ascii="Tahoma" w:hAnsi="Tahoma" w:cs="Tahoma"/>
          <w:i/>
          <w:color w:val="auto"/>
          <w:sz w:val="22"/>
          <w:szCs w:val="22"/>
        </w:rPr>
        <w:t>real-time market</w:t>
      </w:r>
      <w:r w:rsidR="006403E8" w:rsidRPr="00770E17">
        <w:rPr>
          <w:rFonts w:ascii="Tahoma" w:hAnsi="Tahoma" w:cs="Tahoma"/>
          <w:color w:val="auto"/>
          <w:sz w:val="22"/>
          <w:szCs w:val="22"/>
        </w:rPr>
        <w:t>.</w:t>
      </w:r>
    </w:p>
    <w:p w14:paraId="2822FD9F" w14:textId="0E9FF78A" w:rsidR="006403E8" w:rsidRPr="00770E17" w:rsidRDefault="00DD0499" w:rsidP="00EC2560">
      <w:pPr>
        <w:pStyle w:val="Default"/>
        <w:numPr>
          <w:ilvl w:val="1"/>
          <w:numId w:val="68"/>
        </w:numPr>
        <w:spacing w:after="106"/>
        <w:rPr>
          <w:rFonts w:ascii="Tahoma" w:eastAsiaTheme="minorEastAsia" w:hAnsi="Tahoma" w:cs="Tahoma"/>
          <w:color w:val="auto"/>
          <w:sz w:val="22"/>
          <w:szCs w:val="22"/>
        </w:rPr>
      </w:pPr>
      <w:r>
        <w:rPr>
          <w:rFonts w:ascii="Tahoma" w:hAnsi="Tahoma" w:cs="Tahoma"/>
          <w:color w:val="auto"/>
          <w:sz w:val="22"/>
          <w:szCs w:val="22"/>
        </w:rPr>
        <w:lastRenderedPageBreak/>
        <w:t>Day-ahead notification</w:t>
      </w:r>
      <w:r w:rsidR="006403E8" w:rsidRPr="00770E17">
        <w:rPr>
          <w:rFonts w:ascii="Tahoma" w:hAnsi="Tahoma" w:cs="Tahoma"/>
          <w:i/>
          <w:iCs/>
          <w:color w:val="auto"/>
          <w:sz w:val="22"/>
          <w:szCs w:val="22"/>
        </w:rPr>
        <w:t xml:space="preserve"> </w:t>
      </w:r>
      <w:r w:rsidR="006403E8" w:rsidRPr="00770E17">
        <w:rPr>
          <w:rFonts w:ascii="Tahoma" w:hAnsi="Tahoma" w:cs="Tahoma"/>
          <w:color w:val="auto"/>
          <w:sz w:val="22"/>
          <w:szCs w:val="22"/>
        </w:rPr>
        <w:t xml:space="preserve">for </w:t>
      </w:r>
      <w:r w:rsidR="006403E8" w:rsidRPr="00770E17">
        <w:rPr>
          <w:rFonts w:ascii="Tahoma" w:hAnsi="Tahoma" w:cs="Tahoma"/>
          <w:i/>
          <w:iCs/>
          <w:color w:val="auto"/>
          <w:sz w:val="22"/>
          <w:szCs w:val="22"/>
        </w:rPr>
        <w:t xml:space="preserve">capacity generation resources </w:t>
      </w:r>
      <w:r w:rsidR="006403E8" w:rsidRPr="00770E17">
        <w:rPr>
          <w:rFonts w:ascii="Tahoma" w:hAnsi="Tahoma" w:cs="Tahoma"/>
          <w:color w:val="auto"/>
          <w:sz w:val="22"/>
          <w:szCs w:val="22"/>
        </w:rPr>
        <w:t xml:space="preserve">that are </w:t>
      </w:r>
      <w:r w:rsidR="006403E8" w:rsidRPr="00F00204">
        <w:rPr>
          <w:rFonts w:ascii="Tahoma" w:hAnsi="Tahoma" w:cs="Tahoma"/>
          <w:i/>
          <w:color w:val="auto"/>
          <w:sz w:val="22"/>
          <w:szCs w:val="22"/>
        </w:rPr>
        <w:t>non-</w:t>
      </w:r>
      <w:r w:rsidR="006403E8" w:rsidRPr="00770E17">
        <w:rPr>
          <w:rFonts w:ascii="Tahoma" w:hAnsi="Tahoma" w:cs="Tahoma"/>
          <w:i/>
          <w:color w:val="auto"/>
          <w:sz w:val="22"/>
          <w:szCs w:val="22"/>
        </w:rPr>
        <w:t>quick start</w:t>
      </w:r>
      <w:r w:rsidR="006403E8" w:rsidRPr="00770E17">
        <w:rPr>
          <w:rFonts w:ascii="Tahoma" w:hAnsi="Tahoma" w:cs="Tahoma"/>
          <w:color w:val="auto"/>
          <w:sz w:val="22"/>
          <w:szCs w:val="22"/>
        </w:rPr>
        <w:t xml:space="preserve"> </w:t>
      </w:r>
      <w:r w:rsidR="006403E8" w:rsidRPr="00770E17">
        <w:rPr>
          <w:rFonts w:ascii="Tahoma" w:hAnsi="Tahoma" w:cs="Tahoma"/>
          <w:i/>
          <w:color w:val="auto"/>
          <w:sz w:val="22"/>
          <w:szCs w:val="22"/>
        </w:rPr>
        <w:t xml:space="preserve">resources, </w:t>
      </w:r>
      <w:r w:rsidR="006403E8" w:rsidRPr="00770E17">
        <w:rPr>
          <w:rFonts w:ascii="Tahoma" w:hAnsi="Tahoma" w:cs="Tahoma"/>
          <w:color w:val="auto"/>
          <w:sz w:val="22"/>
          <w:szCs w:val="22"/>
        </w:rPr>
        <w:t xml:space="preserve">based on their </w:t>
      </w:r>
      <w:r w:rsidR="006403E8" w:rsidRPr="00770E17">
        <w:rPr>
          <w:rFonts w:ascii="Tahoma" w:hAnsi="Tahoma" w:cs="Tahoma"/>
          <w:i/>
          <w:color w:val="auto"/>
          <w:sz w:val="22"/>
          <w:szCs w:val="22"/>
        </w:rPr>
        <w:t xml:space="preserve">offer </w:t>
      </w:r>
      <w:r w:rsidR="006403E8" w:rsidRPr="00770E17">
        <w:rPr>
          <w:rFonts w:ascii="Tahoma" w:hAnsi="Tahoma" w:cs="Tahoma"/>
          <w:color w:val="auto"/>
          <w:sz w:val="22"/>
          <w:szCs w:val="22"/>
        </w:rPr>
        <w:t xml:space="preserve">quantity in the </w:t>
      </w:r>
      <w:r w:rsidR="006403E8" w:rsidRPr="00770E17">
        <w:rPr>
          <w:rFonts w:ascii="Tahoma" w:hAnsi="Tahoma" w:cs="Tahoma"/>
          <w:i/>
          <w:color w:val="auto"/>
          <w:sz w:val="22"/>
          <w:szCs w:val="22"/>
        </w:rPr>
        <w:t xml:space="preserve">day-ahead </w:t>
      </w:r>
      <w:proofErr w:type="gramStart"/>
      <w:r w:rsidR="006403E8" w:rsidRPr="00770E17">
        <w:rPr>
          <w:rFonts w:ascii="Tahoma" w:hAnsi="Tahoma" w:cs="Tahoma"/>
          <w:i/>
          <w:color w:val="auto"/>
          <w:sz w:val="22"/>
          <w:szCs w:val="22"/>
        </w:rPr>
        <w:t>market</w:t>
      </w:r>
      <w:r w:rsidR="006403E8" w:rsidRPr="00770E17">
        <w:rPr>
          <w:rFonts w:ascii="Tahoma" w:hAnsi="Tahoma" w:cs="Tahoma"/>
          <w:color w:val="auto"/>
          <w:sz w:val="22"/>
          <w:szCs w:val="22"/>
        </w:rPr>
        <w:t xml:space="preserve"> .</w:t>
      </w:r>
      <w:proofErr w:type="gramEnd"/>
    </w:p>
    <w:p w14:paraId="6168866A" w14:textId="77777777" w:rsidR="006403E8" w:rsidRPr="00770E17" w:rsidRDefault="006403E8" w:rsidP="00EC2560">
      <w:pPr>
        <w:pStyle w:val="Default"/>
        <w:numPr>
          <w:ilvl w:val="0"/>
          <w:numId w:val="68"/>
        </w:numPr>
        <w:spacing w:after="106"/>
        <w:ind w:left="720"/>
        <w:rPr>
          <w:rFonts w:ascii="Tahoma" w:hAnsi="Tahoma" w:cs="Tahoma"/>
          <w:color w:val="auto"/>
          <w:sz w:val="22"/>
          <w:szCs w:val="22"/>
        </w:rPr>
      </w:pPr>
      <w:r w:rsidRPr="00770E17">
        <w:rPr>
          <w:rFonts w:ascii="Tahoma" w:hAnsi="Tahoma" w:cs="Tahoma"/>
          <w:color w:val="auto"/>
          <w:sz w:val="22"/>
          <w:szCs w:val="22"/>
        </w:rPr>
        <w:t xml:space="preserve">The </w:t>
      </w:r>
      <w:r w:rsidRPr="00770E17">
        <w:rPr>
          <w:rFonts w:ascii="Tahoma" w:hAnsi="Tahoma" w:cs="Tahoma"/>
          <w:i/>
          <w:color w:val="auto"/>
          <w:sz w:val="22"/>
          <w:szCs w:val="22"/>
        </w:rPr>
        <w:t>IESO</w:t>
      </w:r>
      <w:r w:rsidRPr="00770E17">
        <w:rPr>
          <w:rFonts w:ascii="Tahoma" w:hAnsi="Tahoma" w:cs="Tahoma"/>
          <w:color w:val="auto"/>
          <w:sz w:val="22"/>
          <w:szCs w:val="22"/>
        </w:rPr>
        <w:t xml:space="preserve"> will schedule in the </w:t>
      </w:r>
      <w:r w:rsidRPr="00770E17">
        <w:rPr>
          <w:rFonts w:ascii="Tahoma" w:hAnsi="Tahoma" w:cs="Tahoma"/>
          <w:i/>
          <w:color w:val="auto"/>
          <w:sz w:val="22"/>
          <w:szCs w:val="22"/>
        </w:rPr>
        <w:t>real-time market</w:t>
      </w:r>
      <w:r w:rsidRPr="00770E17">
        <w:rPr>
          <w:rFonts w:ascii="Tahoma" w:hAnsi="Tahoma" w:cs="Tahoma"/>
          <w:color w:val="auto"/>
          <w:sz w:val="22"/>
          <w:szCs w:val="22"/>
        </w:rPr>
        <w:t xml:space="preserve"> a </w:t>
      </w:r>
      <w:r w:rsidRPr="00770E17">
        <w:rPr>
          <w:rFonts w:ascii="Tahoma" w:hAnsi="Tahoma" w:cs="Tahoma"/>
          <w:i/>
          <w:iCs/>
          <w:color w:val="auto"/>
          <w:sz w:val="22"/>
          <w:szCs w:val="22"/>
        </w:rPr>
        <w:t>capacity dispatchable load</w:t>
      </w:r>
      <w:r w:rsidRPr="00770E17">
        <w:rPr>
          <w:rFonts w:ascii="Tahoma" w:hAnsi="Tahoma" w:cs="Tahoma"/>
          <w:color w:val="auto"/>
          <w:sz w:val="22"/>
          <w:szCs w:val="22"/>
        </w:rPr>
        <w:t xml:space="preserve"> to reduce their </w:t>
      </w:r>
      <w:r w:rsidRPr="00770E17">
        <w:rPr>
          <w:rFonts w:ascii="Tahoma" w:hAnsi="Tahoma" w:cs="Tahoma"/>
          <w:i/>
          <w:color w:val="auto"/>
          <w:sz w:val="22"/>
          <w:szCs w:val="22"/>
        </w:rPr>
        <w:t>energy</w:t>
      </w:r>
      <w:r w:rsidRPr="00770E17">
        <w:rPr>
          <w:rFonts w:ascii="Tahoma" w:hAnsi="Tahoma" w:cs="Tahoma"/>
          <w:color w:val="auto"/>
          <w:sz w:val="22"/>
          <w:szCs w:val="22"/>
        </w:rPr>
        <w:t xml:space="preserve"> withdrawal by an amount equal to at least its </w:t>
      </w:r>
      <w:r w:rsidRPr="00770E17">
        <w:rPr>
          <w:rFonts w:ascii="Tahoma" w:hAnsi="Tahoma" w:cs="Tahoma"/>
          <w:i/>
          <w:iCs/>
          <w:color w:val="auto"/>
          <w:sz w:val="22"/>
          <w:szCs w:val="22"/>
        </w:rPr>
        <w:t>demand response energy bid</w:t>
      </w:r>
      <w:r w:rsidRPr="00770E17">
        <w:rPr>
          <w:rFonts w:ascii="Tahoma" w:hAnsi="Tahoma" w:cs="Tahoma"/>
          <w:color w:val="auto"/>
          <w:sz w:val="22"/>
          <w:szCs w:val="22"/>
        </w:rPr>
        <w:t xml:space="preserve"> up to one hour in advance of the </w:t>
      </w:r>
      <w:r w:rsidRPr="00770E17">
        <w:rPr>
          <w:rFonts w:ascii="Tahoma" w:hAnsi="Tahoma" w:cs="Tahoma"/>
          <w:i/>
          <w:iCs/>
          <w:color w:val="auto"/>
          <w:sz w:val="22"/>
          <w:szCs w:val="22"/>
        </w:rPr>
        <w:t>capacity auction dispatch test</w:t>
      </w:r>
      <w:r w:rsidRPr="00770E17">
        <w:rPr>
          <w:rFonts w:ascii="Tahoma" w:hAnsi="Tahoma" w:cs="Tahoma"/>
          <w:color w:val="auto"/>
          <w:sz w:val="22"/>
          <w:szCs w:val="22"/>
        </w:rPr>
        <w:t>.</w:t>
      </w:r>
    </w:p>
    <w:p w14:paraId="42B9A8E8" w14:textId="53AD741D" w:rsidR="003B6CD4" w:rsidRPr="00770E17" w:rsidRDefault="003B6CD4" w:rsidP="003B6CD4">
      <w:pPr>
        <w:pStyle w:val="Default"/>
        <w:spacing w:after="106"/>
        <w:rPr>
          <w:rFonts w:ascii="Tahoma" w:hAnsi="Tahoma" w:cs="Tahoma"/>
          <w:color w:val="auto"/>
          <w:sz w:val="22"/>
          <w:szCs w:val="22"/>
        </w:rPr>
      </w:pPr>
      <w:r w:rsidRPr="00770E17">
        <w:rPr>
          <w:rFonts w:ascii="Tahoma" w:hAnsi="Tahoma" w:cs="Tahoma"/>
          <w:color w:val="auto"/>
          <w:sz w:val="22"/>
          <w:szCs w:val="22"/>
        </w:rPr>
        <w:t xml:space="preserve">If the </w:t>
      </w:r>
      <w:r w:rsidRPr="00770E17">
        <w:rPr>
          <w:rFonts w:ascii="Tahoma" w:hAnsi="Tahoma" w:cs="Tahoma"/>
          <w:i/>
          <w:iCs/>
          <w:color w:val="auto"/>
          <w:sz w:val="22"/>
          <w:szCs w:val="22"/>
        </w:rPr>
        <w:t>capacity auction resource</w:t>
      </w:r>
      <w:r w:rsidRPr="00770E17">
        <w:rPr>
          <w:rFonts w:ascii="Tahoma" w:hAnsi="Tahoma" w:cs="Tahoma"/>
          <w:color w:val="auto"/>
          <w:sz w:val="22"/>
          <w:szCs w:val="22"/>
        </w:rPr>
        <w:t xml:space="preserve"> demonstrates it was able to follow its </w:t>
      </w:r>
      <w:r w:rsidRPr="00770E17">
        <w:rPr>
          <w:rFonts w:ascii="Tahoma" w:hAnsi="Tahoma" w:cs="Tahoma"/>
          <w:i/>
          <w:iCs/>
          <w:color w:val="auto"/>
          <w:sz w:val="22"/>
          <w:szCs w:val="22"/>
        </w:rPr>
        <w:t>dispatch instructions</w:t>
      </w:r>
      <w:r w:rsidRPr="00770E17">
        <w:rPr>
          <w:rFonts w:ascii="Tahoma" w:hAnsi="Tahoma" w:cs="Tahoma"/>
          <w:color w:val="auto"/>
          <w:sz w:val="22"/>
          <w:szCs w:val="22"/>
        </w:rPr>
        <w:t xml:space="preserve"> within the applicable compliance dead band as per the Market Rule Interpretation Bulletin (</w:t>
      </w:r>
      <w:hyperlink r:id="rId60" w:history="1">
        <w:r w:rsidRPr="00770E17">
          <w:rPr>
            <w:rStyle w:val="Hyperlink"/>
            <w:rFonts w:cs="Tahoma"/>
            <w:szCs w:val="22"/>
          </w:rPr>
          <w:t>IMO_MKRI_0001</w:t>
        </w:r>
      </w:hyperlink>
      <w:r w:rsidRPr="00770E17">
        <w:rPr>
          <w:rFonts w:ascii="Tahoma" w:hAnsi="Tahoma" w:cs="Tahoma"/>
          <w:color w:val="auto"/>
          <w:sz w:val="22"/>
          <w:szCs w:val="22"/>
        </w:rPr>
        <w:t xml:space="preserve">), the test will be a pass. Otherwise, the test will be a </w:t>
      </w:r>
      <w:proofErr w:type="gramStart"/>
      <w:r w:rsidRPr="00770E17">
        <w:rPr>
          <w:rFonts w:ascii="Tahoma" w:hAnsi="Tahoma" w:cs="Tahoma"/>
          <w:color w:val="auto"/>
          <w:sz w:val="22"/>
          <w:szCs w:val="22"/>
        </w:rPr>
        <w:t>fail</w:t>
      </w:r>
      <w:proofErr w:type="gramEnd"/>
      <w:r w:rsidRPr="00770E17">
        <w:rPr>
          <w:rFonts w:ascii="Tahoma" w:hAnsi="Tahoma" w:cs="Tahoma"/>
          <w:color w:val="auto"/>
          <w:sz w:val="22"/>
          <w:szCs w:val="22"/>
        </w:rPr>
        <w:t>.</w:t>
      </w:r>
    </w:p>
    <w:p w14:paraId="03A2EB21" w14:textId="1BBB687A" w:rsidR="006403E8" w:rsidRDefault="003B6CD4" w:rsidP="006403E8">
      <w:pPr>
        <w:pStyle w:val="BodyText"/>
      </w:pPr>
      <w:r>
        <w:t xml:space="preserve">In advance of the scheduled </w:t>
      </w:r>
      <w:r>
        <w:rPr>
          <w:i/>
        </w:rPr>
        <w:t xml:space="preserve">capacity auction </w:t>
      </w:r>
      <w:r w:rsidRPr="009645BD">
        <w:rPr>
          <w:i/>
        </w:rPr>
        <w:t>dispatch test</w:t>
      </w:r>
      <w:r>
        <w:t xml:space="preserve"> activation, if the </w:t>
      </w:r>
      <w:r w:rsidRPr="33484685">
        <w:rPr>
          <w:i/>
          <w:iCs/>
        </w:rPr>
        <w:t>capacity market participant</w:t>
      </w:r>
      <w:r>
        <w:t xml:space="preserve"> is aware of a planned or </w:t>
      </w:r>
      <w:r w:rsidRPr="009645BD">
        <w:rPr>
          <w:i/>
        </w:rPr>
        <w:t>forced outage</w:t>
      </w:r>
      <w:r>
        <w:t xml:space="preserve"> that will make the</w:t>
      </w:r>
      <w:r w:rsidRPr="33484685">
        <w:rPr>
          <w:i/>
          <w:iCs/>
        </w:rPr>
        <w:t xml:space="preserve"> capacity auction resource </w:t>
      </w:r>
      <w:r>
        <w:t xml:space="preserve">unable to comply with the </w:t>
      </w:r>
      <w:r w:rsidRPr="33484685">
        <w:rPr>
          <w:i/>
          <w:iCs/>
        </w:rPr>
        <w:t>capacity auction dispatch test</w:t>
      </w:r>
      <w:r>
        <w:t xml:space="preserve"> </w:t>
      </w:r>
      <w:r w:rsidR="00C501B2">
        <w:t xml:space="preserve">on the </w:t>
      </w:r>
      <w:r w:rsidR="00C501B2" w:rsidRPr="73CBD6B8">
        <w:rPr>
          <w:i/>
          <w:iCs/>
        </w:rPr>
        <w:t>dispatch day</w:t>
      </w:r>
      <w:r w:rsidR="00C501B2">
        <w:t xml:space="preserve"> </w:t>
      </w:r>
      <w:r>
        <w:t xml:space="preserve">in accordance with their </w:t>
      </w:r>
      <w:r w:rsidR="006403E8" w:rsidRPr="73CBD6B8">
        <w:rPr>
          <w:i/>
          <w:iCs/>
        </w:rPr>
        <w:t>offered/bid</w:t>
      </w:r>
      <w:r w:rsidR="006403E8">
        <w:t xml:space="preserve"> MW amount, the </w:t>
      </w:r>
      <w:r w:rsidR="006403E8" w:rsidRPr="73CBD6B8">
        <w:rPr>
          <w:i/>
          <w:iCs/>
        </w:rPr>
        <w:t xml:space="preserve">capacity market participant </w:t>
      </w:r>
      <w:r w:rsidR="006403E8">
        <w:t>shall</w:t>
      </w:r>
      <w:r w:rsidR="006403E8" w:rsidRPr="73CBD6B8">
        <w:rPr>
          <w:i/>
          <w:iCs/>
        </w:rPr>
        <w:t xml:space="preserve"> </w:t>
      </w:r>
      <w:r w:rsidR="006403E8">
        <w:t xml:space="preserve">notify the </w:t>
      </w:r>
      <w:r w:rsidR="006403E8" w:rsidRPr="73CBD6B8">
        <w:rPr>
          <w:i/>
          <w:iCs/>
        </w:rPr>
        <w:t xml:space="preserve">IESO </w:t>
      </w:r>
      <w:r w:rsidR="006403E8">
        <w:t xml:space="preserve">about its inability to start and complete the </w:t>
      </w:r>
      <w:r w:rsidR="00C777E2" w:rsidRPr="00C777E2">
        <w:rPr>
          <w:i/>
        </w:rPr>
        <w:t>dispatch</w:t>
      </w:r>
      <w:r w:rsidR="006403E8">
        <w:t xml:space="preserve"> test activation, according to the </w:t>
      </w:r>
      <w:r w:rsidR="006403E8" w:rsidRPr="73CBD6B8">
        <w:rPr>
          <w:i/>
          <w:iCs/>
        </w:rPr>
        <w:t>outage</w:t>
      </w:r>
      <w:r w:rsidR="006403E8">
        <w:t xml:space="preserve"> reporting requirements for the applicable </w:t>
      </w:r>
      <w:r w:rsidR="006403E8" w:rsidRPr="73CBD6B8">
        <w:rPr>
          <w:i/>
          <w:iCs/>
        </w:rPr>
        <w:t>capacity auction resource</w:t>
      </w:r>
      <w:r w:rsidR="006403E8">
        <w:t xml:space="preserve"> type as specified </w:t>
      </w:r>
      <w:r w:rsidR="006403E8" w:rsidRPr="00E75A56">
        <w:t xml:space="preserve">in </w:t>
      </w:r>
      <w:r w:rsidR="00BC54E8" w:rsidRPr="00E75A56">
        <w:rPr>
          <w:b/>
        </w:rPr>
        <w:t>MM</w:t>
      </w:r>
      <w:r w:rsidR="006403E8" w:rsidRPr="000E7131">
        <w:rPr>
          <w:b/>
        </w:rPr>
        <w:t xml:space="preserve"> 7.3</w:t>
      </w:r>
      <w:r w:rsidR="006403E8">
        <w:t xml:space="preserve"> and update the </w:t>
      </w:r>
      <w:r w:rsidR="006403E8" w:rsidRPr="73CBD6B8">
        <w:rPr>
          <w:i/>
          <w:iCs/>
        </w:rPr>
        <w:t xml:space="preserve">energy offers/bids </w:t>
      </w:r>
      <w:r w:rsidR="006403E8">
        <w:t xml:space="preserve">in accordance with </w:t>
      </w:r>
      <w:r w:rsidR="00BC54E8" w:rsidRPr="00514CE3">
        <w:rPr>
          <w:b/>
          <w:szCs w:val="22"/>
        </w:rPr>
        <w:t xml:space="preserve">MM </w:t>
      </w:r>
      <w:r w:rsidR="006403E8" w:rsidRPr="000E7131">
        <w:rPr>
          <w:b/>
        </w:rPr>
        <w:t>4.1</w:t>
      </w:r>
      <w:r w:rsidR="006403E8">
        <w:t xml:space="preserve">. </w:t>
      </w:r>
    </w:p>
    <w:p w14:paraId="6C4CC2FD" w14:textId="6E3B8A86" w:rsidR="006403E8" w:rsidRDefault="006403E8" w:rsidP="006403E8">
      <w:pPr>
        <w:pStyle w:val="BodyText"/>
      </w:pPr>
      <w:r>
        <w:t xml:space="preserve">The </w:t>
      </w:r>
      <w:r w:rsidRPr="33484685">
        <w:rPr>
          <w:i/>
          <w:iCs/>
        </w:rPr>
        <w:t>capacity market participant</w:t>
      </w:r>
      <w:r>
        <w:t xml:space="preserve"> with a </w:t>
      </w:r>
      <w:r w:rsidRPr="33484685">
        <w:rPr>
          <w:i/>
          <w:iCs/>
        </w:rPr>
        <w:t>capacity generation resource</w:t>
      </w:r>
      <w:r>
        <w:t xml:space="preserve"> that is a </w:t>
      </w:r>
      <w:r w:rsidRPr="00FD335C">
        <w:rPr>
          <w:i/>
        </w:rPr>
        <w:t>non-quick start resource</w:t>
      </w:r>
      <w:r>
        <w:t xml:space="preserve"> assumes the risk of failing the test activation if a </w:t>
      </w:r>
      <w:r w:rsidRPr="009645BD">
        <w:rPr>
          <w:i/>
        </w:rPr>
        <w:t>forced outage</w:t>
      </w:r>
      <w:r>
        <w:t xml:space="preserve"> occurs during the ramp-up period resulting in the </w:t>
      </w:r>
      <w:r w:rsidR="00C777E2" w:rsidRPr="00C777E2">
        <w:rPr>
          <w:i/>
        </w:rPr>
        <w:t>resource</w:t>
      </w:r>
      <w:r>
        <w:t xml:space="preserve"> being unable to deliver its </w:t>
      </w:r>
      <w:r w:rsidRPr="009645BD">
        <w:rPr>
          <w:i/>
        </w:rPr>
        <w:t>offered</w:t>
      </w:r>
      <w:r>
        <w:t xml:space="preserve"> MW amount during the </w:t>
      </w:r>
      <w:r w:rsidRPr="009645BD">
        <w:rPr>
          <w:i/>
        </w:rPr>
        <w:t>capacity auction dispatch test</w:t>
      </w:r>
      <w:r>
        <w:t xml:space="preserve">. </w:t>
      </w:r>
    </w:p>
    <w:p w14:paraId="57E15760" w14:textId="77777777" w:rsidR="006403E8" w:rsidRDefault="006403E8" w:rsidP="006403E8">
      <w:pPr>
        <w:pStyle w:val="BodyText"/>
      </w:pPr>
      <w:r>
        <w:rPr>
          <w:szCs w:val="22"/>
        </w:rPr>
        <w:t xml:space="preserve">If the affected </w:t>
      </w:r>
      <w:r w:rsidRPr="00FA0D27">
        <w:rPr>
          <w:i/>
          <w:szCs w:val="22"/>
        </w:rPr>
        <w:t>capacity market participant</w:t>
      </w:r>
      <w:r>
        <w:rPr>
          <w:szCs w:val="22"/>
        </w:rPr>
        <w:t xml:space="preserve"> has notified the </w:t>
      </w:r>
      <w:r w:rsidRPr="00FA0D27">
        <w:rPr>
          <w:i/>
          <w:szCs w:val="22"/>
        </w:rPr>
        <w:t>IESO</w:t>
      </w:r>
      <w:r>
        <w:rPr>
          <w:szCs w:val="22"/>
        </w:rPr>
        <w:t xml:space="preserve"> accordingly and updated its </w:t>
      </w:r>
      <w:r w:rsidRPr="009645BD">
        <w:rPr>
          <w:i/>
          <w:szCs w:val="22"/>
        </w:rPr>
        <w:t>energy offers/bids</w:t>
      </w:r>
      <w:r>
        <w:rPr>
          <w:szCs w:val="22"/>
        </w:rPr>
        <w:t xml:space="preserve"> where applicable,</w:t>
      </w:r>
      <w:r>
        <w:t xml:space="preserve"> the </w:t>
      </w:r>
      <w:r w:rsidRPr="259A98CA">
        <w:rPr>
          <w:i/>
          <w:iCs/>
        </w:rPr>
        <w:t>capacity auction</w:t>
      </w:r>
      <w:r w:rsidRPr="259A98CA">
        <w:rPr>
          <w:i/>
        </w:rPr>
        <w:t xml:space="preserve"> </w:t>
      </w:r>
      <w:r w:rsidRPr="00FF63D0">
        <w:rPr>
          <w:i/>
        </w:rPr>
        <w:t>dispatch test</w:t>
      </w:r>
      <w:r>
        <w:t xml:space="preserve"> will not be recorded as a failure and may be rescheduled by the </w:t>
      </w:r>
      <w:r w:rsidRPr="7E607070">
        <w:rPr>
          <w:i/>
          <w:iCs/>
        </w:rPr>
        <w:t>IESO</w:t>
      </w:r>
      <w:r>
        <w:t xml:space="preserve"> following the completion of the </w:t>
      </w:r>
      <w:r w:rsidRPr="7E607070">
        <w:rPr>
          <w:i/>
          <w:iCs/>
        </w:rPr>
        <w:t>outage</w:t>
      </w:r>
      <w:r>
        <w:t>.</w:t>
      </w:r>
    </w:p>
    <w:p w14:paraId="7B00C259" w14:textId="77777777" w:rsidR="003B6CD4" w:rsidRPr="0029101F" w:rsidRDefault="003B6CD4" w:rsidP="00E702CF">
      <w:pPr>
        <w:pStyle w:val="Heading5Nonumbering"/>
        <w:keepNext/>
        <w:rPr>
          <w:iCs/>
        </w:rPr>
      </w:pPr>
      <w:r w:rsidRPr="0029101F">
        <w:t>Hourly Demand Response Resources</w:t>
      </w:r>
    </w:p>
    <w:p w14:paraId="672CDBEC" w14:textId="77777777" w:rsidR="003B6CD4" w:rsidRDefault="003B6CD4" w:rsidP="003B6CD4">
      <w:pPr>
        <w:pStyle w:val="CommentText"/>
        <w:spacing w:before="120"/>
        <w:rPr>
          <w:sz w:val="22"/>
          <w:szCs w:val="22"/>
        </w:rPr>
      </w:pPr>
      <w:r w:rsidRPr="6DA6C8E8">
        <w:rPr>
          <w:i/>
          <w:iCs/>
          <w:sz w:val="22"/>
          <w:szCs w:val="22"/>
        </w:rPr>
        <w:t>Capacity auction dispatch tests</w:t>
      </w:r>
      <w:r w:rsidRPr="6DA6C8E8">
        <w:rPr>
          <w:sz w:val="22"/>
          <w:szCs w:val="22"/>
        </w:rPr>
        <w:t xml:space="preserve"> for </w:t>
      </w:r>
      <w:r w:rsidRPr="6DA6C8E8">
        <w:rPr>
          <w:i/>
          <w:iCs/>
          <w:sz w:val="22"/>
          <w:szCs w:val="22"/>
        </w:rPr>
        <w:t>hourly demand response resources</w:t>
      </w:r>
      <w:r w:rsidRPr="6DA6C8E8">
        <w:rPr>
          <w:sz w:val="22"/>
          <w:szCs w:val="22"/>
        </w:rPr>
        <w:t xml:space="preserve"> will be conducted as follows:</w:t>
      </w:r>
    </w:p>
    <w:p w14:paraId="3EFDD5DC" w14:textId="619EAE2C" w:rsidR="003B6CD4" w:rsidRDefault="003B6CD4" w:rsidP="00EC2560">
      <w:pPr>
        <w:pStyle w:val="BodyText"/>
        <w:numPr>
          <w:ilvl w:val="0"/>
          <w:numId w:val="90"/>
        </w:numPr>
        <w:spacing w:line="240" w:lineRule="auto"/>
      </w:pPr>
      <w:r w:rsidRPr="6DA6C8E8">
        <w:rPr>
          <w:i/>
          <w:iCs/>
        </w:rPr>
        <w:t>Capacity market participants</w:t>
      </w:r>
      <w:r>
        <w:t xml:space="preserve"> with </w:t>
      </w:r>
      <w:r w:rsidRPr="6DA6C8E8">
        <w:rPr>
          <w:i/>
          <w:iCs/>
          <w:szCs w:val="22"/>
        </w:rPr>
        <w:t>hourly demand response</w:t>
      </w:r>
      <w:r>
        <w:t xml:space="preserve"> </w:t>
      </w:r>
      <w:r w:rsidRPr="6DA6C8E8">
        <w:rPr>
          <w:i/>
          <w:iCs/>
        </w:rPr>
        <w:t>resources</w:t>
      </w:r>
      <w:r>
        <w:t xml:space="preserve"> will receive a standby notice on the day prior to the </w:t>
      </w:r>
      <w:r w:rsidRPr="6DA6C8E8">
        <w:rPr>
          <w:i/>
          <w:iCs/>
        </w:rPr>
        <w:t>dispatch day</w:t>
      </w:r>
      <w:r>
        <w:t xml:space="preserve"> and an activation notice approximately 2 hours and 30 minutes in advance (but no later than 2 hours in advance) of the first </w:t>
      </w:r>
      <w:r w:rsidRPr="6DA6C8E8">
        <w:rPr>
          <w:i/>
          <w:iCs/>
        </w:rPr>
        <w:t>dispatch</w:t>
      </w:r>
      <w:r>
        <w:t xml:space="preserve"> </w:t>
      </w:r>
      <w:r w:rsidRPr="6DA6C8E8">
        <w:rPr>
          <w:i/>
          <w:iCs/>
        </w:rPr>
        <w:t>hour</w:t>
      </w:r>
      <w:r>
        <w:t xml:space="preserve"> of the </w:t>
      </w:r>
      <w:r w:rsidRPr="6DA6C8E8">
        <w:rPr>
          <w:i/>
          <w:iCs/>
        </w:rPr>
        <w:t>capacity auction dispatch test</w:t>
      </w:r>
      <w:r>
        <w:t xml:space="preserve">. </w:t>
      </w:r>
      <w:r w:rsidR="006403E8" w:rsidRPr="00FD335C">
        <w:rPr>
          <w:i/>
        </w:rPr>
        <w:t>Resources</w:t>
      </w:r>
      <w:r w:rsidR="006403E8">
        <w:t xml:space="preserve"> </w:t>
      </w:r>
      <w:r>
        <w:t>will receive a schedule in pre-</w:t>
      </w:r>
      <w:r w:rsidRPr="6DA6C8E8">
        <w:rPr>
          <w:i/>
          <w:iCs/>
        </w:rPr>
        <w:t>dispatch</w:t>
      </w:r>
      <w:r>
        <w:t xml:space="preserve"> </w:t>
      </w:r>
      <w:r w:rsidR="006403E8">
        <w:t xml:space="preserve">and the </w:t>
      </w:r>
      <w:r w:rsidR="006403E8" w:rsidRPr="00FD335C">
        <w:rPr>
          <w:i/>
        </w:rPr>
        <w:t>real-time market</w:t>
      </w:r>
      <w:r w:rsidR="006403E8">
        <w:t xml:space="preserve">, regardless of the </w:t>
      </w:r>
      <w:r w:rsidR="006403E8" w:rsidRPr="6DA6C8E8">
        <w:rPr>
          <w:i/>
          <w:iCs/>
        </w:rPr>
        <w:t>demand</w:t>
      </w:r>
      <w:r w:rsidR="006403E8">
        <w:t xml:space="preserve"> </w:t>
      </w:r>
      <w:r w:rsidR="006403E8" w:rsidRPr="6DA6C8E8">
        <w:rPr>
          <w:i/>
          <w:iCs/>
        </w:rPr>
        <w:t>response energy</w:t>
      </w:r>
      <w:r w:rsidR="006403E8">
        <w:t xml:space="preserve"> </w:t>
      </w:r>
      <w:r w:rsidR="006403E8" w:rsidRPr="6DA6C8E8">
        <w:rPr>
          <w:i/>
          <w:iCs/>
        </w:rPr>
        <w:t>bid</w:t>
      </w:r>
      <w:r w:rsidR="006403E8">
        <w:t xml:space="preserve"> price submitted.</w:t>
      </w:r>
    </w:p>
    <w:p w14:paraId="2B022CB1" w14:textId="77777777" w:rsidR="003B6CD4" w:rsidRPr="00770E17" w:rsidRDefault="003B6CD4" w:rsidP="003B6CD4">
      <w:pPr>
        <w:pStyle w:val="Default"/>
        <w:spacing w:after="106"/>
        <w:rPr>
          <w:rFonts w:ascii="Tahoma" w:eastAsiaTheme="minorEastAsia" w:hAnsi="Tahoma" w:cs="Tahoma"/>
        </w:rPr>
      </w:pPr>
      <w:r w:rsidRPr="00770E17">
        <w:rPr>
          <w:rFonts w:ascii="Tahoma" w:hAnsi="Tahoma" w:cs="Tahoma"/>
          <w:color w:val="auto"/>
          <w:sz w:val="22"/>
          <w:szCs w:val="22"/>
        </w:rPr>
        <w:t xml:space="preserve">If the </w:t>
      </w:r>
      <w:r w:rsidRPr="00770E17">
        <w:rPr>
          <w:rFonts w:ascii="Tahoma" w:hAnsi="Tahoma" w:cs="Tahoma"/>
          <w:i/>
          <w:iCs/>
          <w:color w:val="auto"/>
          <w:sz w:val="22"/>
          <w:szCs w:val="22"/>
        </w:rPr>
        <w:t>hourly demand response</w:t>
      </w:r>
      <w:r w:rsidRPr="00770E17">
        <w:rPr>
          <w:rFonts w:ascii="Tahoma" w:hAnsi="Tahoma" w:cs="Tahoma"/>
          <w:i/>
          <w:iCs/>
          <w:color w:val="auto"/>
          <w:sz w:val="22"/>
          <w:szCs w:val="22"/>
          <w:lang w:val="en-US"/>
        </w:rPr>
        <w:t xml:space="preserve"> resource </w:t>
      </w:r>
      <w:r w:rsidRPr="00770E17">
        <w:rPr>
          <w:rFonts w:ascii="Tahoma" w:hAnsi="Tahoma" w:cs="Tahoma"/>
          <w:color w:val="auto"/>
          <w:sz w:val="22"/>
          <w:szCs w:val="22"/>
        </w:rPr>
        <w:t xml:space="preserve">being tested demonstrates a reduction of electricity withdrawal from the </w:t>
      </w:r>
      <w:r w:rsidRPr="00770E17">
        <w:rPr>
          <w:rFonts w:ascii="Tahoma" w:hAnsi="Tahoma" w:cs="Tahoma"/>
          <w:i/>
          <w:iCs/>
          <w:color w:val="auto"/>
          <w:sz w:val="22"/>
          <w:szCs w:val="22"/>
        </w:rPr>
        <w:t>IESO-controlled grid</w:t>
      </w:r>
      <w:r w:rsidRPr="00770E17">
        <w:rPr>
          <w:rFonts w:ascii="Tahoma" w:hAnsi="Tahoma" w:cs="Tahoma"/>
          <w:color w:val="auto"/>
          <w:sz w:val="22"/>
          <w:szCs w:val="22"/>
        </w:rPr>
        <w:t xml:space="preserve"> equal to their </w:t>
      </w:r>
      <w:r w:rsidRPr="00770E17">
        <w:rPr>
          <w:rFonts w:ascii="Tahoma" w:hAnsi="Tahoma" w:cs="Tahoma"/>
          <w:i/>
          <w:iCs/>
          <w:color w:val="auto"/>
          <w:sz w:val="22"/>
          <w:szCs w:val="22"/>
          <w:lang w:val="en-US"/>
        </w:rPr>
        <w:t>demand</w:t>
      </w:r>
      <w:r w:rsidRPr="00770E17">
        <w:rPr>
          <w:rFonts w:ascii="Tahoma" w:hAnsi="Tahoma" w:cs="Tahoma"/>
          <w:color w:val="auto"/>
          <w:sz w:val="22"/>
          <w:szCs w:val="22"/>
          <w:lang w:val="en-US"/>
        </w:rPr>
        <w:t xml:space="preserve"> </w:t>
      </w:r>
      <w:r w:rsidRPr="00770E17">
        <w:rPr>
          <w:rFonts w:ascii="Tahoma" w:hAnsi="Tahoma" w:cs="Tahoma"/>
          <w:i/>
          <w:iCs/>
          <w:color w:val="auto"/>
          <w:sz w:val="22"/>
          <w:szCs w:val="22"/>
          <w:lang w:val="en-US"/>
        </w:rPr>
        <w:t>response energy</w:t>
      </w:r>
      <w:r w:rsidRPr="00770E17">
        <w:rPr>
          <w:rFonts w:ascii="Tahoma" w:hAnsi="Tahoma" w:cs="Tahoma"/>
          <w:color w:val="auto"/>
          <w:sz w:val="22"/>
          <w:szCs w:val="22"/>
          <w:lang w:val="en-US"/>
        </w:rPr>
        <w:t xml:space="preserve"> </w:t>
      </w:r>
      <w:r w:rsidRPr="00770E17">
        <w:rPr>
          <w:rFonts w:ascii="Tahoma" w:hAnsi="Tahoma" w:cs="Tahoma"/>
          <w:i/>
          <w:iCs/>
          <w:color w:val="auto"/>
          <w:sz w:val="22"/>
          <w:szCs w:val="22"/>
          <w:lang w:val="en-US"/>
        </w:rPr>
        <w:t>bid</w:t>
      </w:r>
      <w:r w:rsidRPr="00770E17">
        <w:rPr>
          <w:rFonts w:ascii="Tahoma" w:hAnsi="Tahoma" w:cs="Tahoma"/>
          <w:color w:val="auto"/>
          <w:sz w:val="22"/>
          <w:szCs w:val="22"/>
        </w:rPr>
        <w:t xml:space="preserve"> within a 15% dead-band for every </w:t>
      </w:r>
      <w:r w:rsidRPr="00770E17">
        <w:rPr>
          <w:rFonts w:ascii="Tahoma" w:hAnsi="Tahoma" w:cs="Tahoma"/>
          <w:i/>
          <w:iCs/>
          <w:color w:val="auto"/>
          <w:sz w:val="22"/>
          <w:szCs w:val="22"/>
        </w:rPr>
        <w:t>dispatch interval</w:t>
      </w:r>
      <w:r w:rsidRPr="00770E17">
        <w:rPr>
          <w:rFonts w:ascii="Tahoma" w:hAnsi="Tahoma" w:cs="Tahoma"/>
          <w:color w:val="auto"/>
          <w:sz w:val="22"/>
          <w:szCs w:val="22"/>
        </w:rPr>
        <w:t xml:space="preserve"> for the duration of the test (up to 4 hours), the test will be a pass. Otherwise, the test will be a </w:t>
      </w:r>
      <w:proofErr w:type="gramStart"/>
      <w:r w:rsidRPr="00770E17">
        <w:rPr>
          <w:rFonts w:ascii="Tahoma" w:hAnsi="Tahoma" w:cs="Tahoma"/>
          <w:color w:val="auto"/>
          <w:sz w:val="22"/>
          <w:szCs w:val="22"/>
        </w:rPr>
        <w:t>fail</w:t>
      </w:r>
      <w:proofErr w:type="gramEnd"/>
      <w:r w:rsidRPr="00770E17">
        <w:rPr>
          <w:rFonts w:ascii="Tahoma" w:hAnsi="Tahoma" w:cs="Tahoma"/>
          <w:color w:val="auto"/>
          <w:sz w:val="22"/>
          <w:szCs w:val="22"/>
        </w:rPr>
        <w:t xml:space="preserve">. </w:t>
      </w:r>
    </w:p>
    <w:p w14:paraId="0D795EFE" w14:textId="5500628A" w:rsidR="003B6CD4" w:rsidRDefault="003B6CD4" w:rsidP="003B6CD4">
      <w:pPr>
        <w:pStyle w:val="BodyText"/>
      </w:pPr>
      <w:r>
        <w:t xml:space="preserve">In advance of the </w:t>
      </w:r>
      <w:r w:rsidRPr="6DA6C8E8">
        <w:rPr>
          <w:i/>
          <w:iCs/>
        </w:rPr>
        <w:t>capacity auction dispatch test</w:t>
      </w:r>
      <w:r>
        <w:t xml:space="preserve">, if the </w:t>
      </w:r>
      <w:r w:rsidRPr="6DA6C8E8">
        <w:rPr>
          <w:i/>
          <w:iCs/>
        </w:rPr>
        <w:t>capacity market participant</w:t>
      </w:r>
      <w:r>
        <w:t xml:space="preserve"> is aware of a non-performance event that will make the </w:t>
      </w:r>
      <w:r w:rsidRPr="00826543">
        <w:rPr>
          <w:i/>
          <w:iCs/>
        </w:rPr>
        <w:t>hourly demand response</w:t>
      </w:r>
      <w:r w:rsidRPr="6DA6C8E8">
        <w:rPr>
          <w:i/>
          <w:iCs/>
        </w:rPr>
        <w:t xml:space="preserve"> </w:t>
      </w:r>
      <w:r w:rsidRPr="6DA6C8E8">
        <w:rPr>
          <w:i/>
          <w:iCs/>
        </w:rPr>
        <w:lastRenderedPageBreak/>
        <w:t xml:space="preserve">resource </w:t>
      </w:r>
      <w:r>
        <w:t xml:space="preserve">being tested unable to comply with the </w:t>
      </w:r>
      <w:r w:rsidRPr="6DA6C8E8">
        <w:rPr>
          <w:i/>
          <w:iCs/>
        </w:rPr>
        <w:t>capacity auction dispatch test</w:t>
      </w:r>
      <w:r>
        <w:t xml:space="preserve"> on the </w:t>
      </w:r>
      <w:r w:rsidRPr="6DA6C8E8">
        <w:rPr>
          <w:i/>
          <w:iCs/>
        </w:rPr>
        <w:t>dispatch day</w:t>
      </w:r>
      <w:r>
        <w:t xml:space="preserve">, the </w:t>
      </w:r>
      <w:r w:rsidRPr="6DA6C8E8">
        <w:rPr>
          <w:i/>
          <w:iCs/>
        </w:rPr>
        <w:t xml:space="preserve">capacity market participant </w:t>
      </w:r>
      <w:r>
        <w:t xml:space="preserve">shall manage its non-performance event as described in </w:t>
      </w:r>
      <w:r w:rsidR="00BC54E8" w:rsidRPr="00514CE3">
        <w:rPr>
          <w:b/>
          <w:szCs w:val="22"/>
        </w:rPr>
        <w:t xml:space="preserve">MM </w:t>
      </w:r>
      <w:r w:rsidRPr="00C777E2">
        <w:rPr>
          <w:b/>
        </w:rPr>
        <w:t>7.3</w:t>
      </w:r>
      <w:r>
        <w:t xml:space="preserve">. If the non-performance event indicates that the entirety of the </w:t>
      </w:r>
      <w:r w:rsidRPr="6DA6C8E8">
        <w:rPr>
          <w:i/>
          <w:iCs/>
        </w:rPr>
        <w:t>hourly demand response resource’s demand</w:t>
      </w:r>
      <w:r>
        <w:t xml:space="preserve"> </w:t>
      </w:r>
      <w:r w:rsidRPr="6DA6C8E8">
        <w:rPr>
          <w:i/>
          <w:iCs/>
        </w:rPr>
        <w:t>response energy</w:t>
      </w:r>
      <w:r>
        <w:t xml:space="preserve"> </w:t>
      </w:r>
      <w:r w:rsidRPr="6DA6C8E8">
        <w:rPr>
          <w:i/>
          <w:iCs/>
        </w:rPr>
        <w:t>bid</w:t>
      </w:r>
      <w:r>
        <w:t xml:space="preserve"> is unavailable, the </w:t>
      </w:r>
      <w:r w:rsidRPr="6DA6C8E8">
        <w:rPr>
          <w:i/>
          <w:iCs/>
        </w:rPr>
        <w:t>capacity auction dispatch test</w:t>
      </w:r>
      <w:r>
        <w:t xml:space="preserve"> will not be a failure and may be rescheduled by the </w:t>
      </w:r>
      <w:r w:rsidRPr="6DA6C8E8">
        <w:rPr>
          <w:i/>
          <w:iCs/>
        </w:rPr>
        <w:t>IESO</w:t>
      </w:r>
      <w:r>
        <w:t xml:space="preserve"> following the completion of the non-performance event. </w:t>
      </w:r>
    </w:p>
    <w:p w14:paraId="043DDDD7" w14:textId="77777777" w:rsidR="003B6CD4" w:rsidRPr="00317BB0" w:rsidRDefault="003B6CD4" w:rsidP="003B6CD4">
      <w:pPr>
        <w:pStyle w:val="BodyText"/>
        <w:rPr>
          <w:color w:val="000000" w:themeColor="text1"/>
        </w:rPr>
      </w:pPr>
      <w:r w:rsidRPr="6DA6C8E8">
        <w:rPr>
          <w:color w:val="000000" w:themeColor="text1"/>
        </w:rPr>
        <w:t xml:space="preserve">An </w:t>
      </w:r>
      <w:r w:rsidRPr="6DA6C8E8">
        <w:rPr>
          <w:i/>
          <w:iCs/>
          <w:color w:val="000000" w:themeColor="text1"/>
        </w:rPr>
        <w:t>hourly demand response resource’s</w:t>
      </w:r>
      <w:r w:rsidRPr="6DA6C8E8">
        <w:rPr>
          <w:color w:val="000000" w:themeColor="text1"/>
        </w:rPr>
        <w:t xml:space="preserve"> </w:t>
      </w:r>
      <w:r w:rsidRPr="6DA6C8E8">
        <w:rPr>
          <w:i/>
          <w:iCs/>
          <w:color w:val="000000" w:themeColor="text1"/>
        </w:rPr>
        <w:t>capacity auction dispatch test</w:t>
      </w:r>
      <w:r w:rsidRPr="6DA6C8E8">
        <w:rPr>
          <w:color w:val="000000" w:themeColor="text1"/>
        </w:rPr>
        <w:t xml:space="preserve"> is considered valid, unless:</w:t>
      </w:r>
    </w:p>
    <w:p w14:paraId="547430FC" w14:textId="16220756" w:rsidR="003B6CD4" w:rsidRPr="00317BB0" w:rsidRDefault="003B6CD4" w:rsidP="00EC2560">
      <w:pPr>
        <w:pStyle w:val="BodyText"/>
        <w:numPr>
          <w:ilvl w:val="0"/>
          <w:numId w:val="89"/>
        </w:numPr>
        <w:spacing w:line="240" w:lineRule="auto"/>
        <w:rPr>
          <w:rFonts w:eastAsiaTheme="minorEastAsia"/>
          <w:color w:val="000000" w:themeColor="text1"/>
          <w:szCs w:val="22"/>
        </w:rPr>
      </w:pPr>
      <w:r w:rsidRPr="18191DD8">
        <w:rPr>
          <w:color w:val="000000" w:themeColor="text1"/>
        </w:rPr>
        <w:t xml:space="preserve">The </w:t>
      </w:r>
      <w:r w:rsidRPr="18191DD8">
        <w:rPr>
          <w:i/>
          <w:iCs/>
          <w:color w:val="000000" w:themeColor="text1"/>
        </w:rPr>
        <w:t>capacity market participant</w:t>
      </w:r>
      <w:r w:rsidRPr="18191DD8">
        <w:rPr>
          <w:color w:val="000000" w:themeColor="text1"/>
        </w:rPr>
        <w:t xml:space="preserve"> provides </w:t>
      </w:r>
      <w:r>
        <w:rPr>
          <w:color w:val="000000" w:themeColor="text1"/>
        </w:rPr>
        <w:t xml:space="preserve">advanced </w:t>
      </w:r>
      <w:r w:rsidRPr="18191DD8">
        <w:rPr>
          <w:color w:val="000000" w:themeColor="text1"/>
        </w:rPr>
        <w:t xml:space="preserve">notice </w:t>
      </w:r>
      <w:r>
        <w:rPr>
          <w:color w:val="000000" w:themeColor="text1"/>
        </w:rPr>
        <w:t xml:space="preserve">to the </w:t>
      </w:r>
      <w:r w:rsidRPr="009645BD">
        <w:rPr>
          <w:i/>
          <w:color w:val="000000" w:themeColor="text1"/>
        </w:rPr>
        <w:t>IESO</w:t>
      </w:r>
      <w:r>
        <w:rPr>
          <w:color w:val="000000" w:themeColor="text1"/>
        </w:rPr>
        <w:t xml:space="preserve"> </w:t>
      </w:r>
      <w:r w:rsidRPr="18191DD8">
        <w:rPr>
          <w:color w:val="000000" w:themeColor="text1"/>
        </w:rPr>
        <w:t>of a non-performance event</w:t>
      </w:r>
      <w:r>
        <w:rPr>
          <w:color w:val="000000" w:themeColor="text1"/>
        </w:rPr>
        <w:t xml:space="preserve">, in accordance with </w:t>
      </w:r>
      <w:r w:rsidR="00BC54E8" w:rsidRPr="00514CE3">
        <w:rPr>
          <w:b/>
          <w:szCs w:val="22"/>
        </w:rPr>
        <w:t xml:space="preserve">MM </w:t>
      </w:r>
      <w:r w:rsidRPr="00C777E2">
        <w:rPr>
          <w:b/>
          <w:color w:val="000000" w:themeColor="text1"/>
        </w:rPr>
        <w:t>7.3</w:t>
      </w:r>
      <w:r>
        <w:rPr>
          <w:color w:val="000000" w:themeColor="text1"/>
        </w:rPr>
        <w:t xml:space="preserve">, </w:t>
      </w:r>
      <w:r w:rsidRPr="18191DD8">
        <w:rPr>
          <w:color w:val="000000" w:themeColor="text1"/>
        </w:rPr>
        <w:t>that would reduce</w:t>
      </w:r>
      <w:r>
        <w:rPr>
          <w:color w:val="000000" w:themeColor="text1"/>
        </w:rPr>
        <w:t xml:space="preserve"> its</w:t>
      </w:r>
      <w:r w:rsidRPr="18191DD8">
        <w:rPr>
          <w:color w:val="000000" w:themeColor="text1"/>
        </w:rPr>
        <w:t xml:space="preserve"> </w:t>
      </w:r>
      <w:r w:rsidRPr="00E7193C">
        <w:rPr>
          <w:i/>
        </w:rPr>
        <w:t>demand</w:t>
      </w:r>
      <w:r w:rsidRPr="00E7193C">
        <w:t xml:space="preserve"> </w:t>
      </w:r>
      <w:r w:rsidRPr="00E7193C">
        <w:rPr>
          <w:i/>
        </w:rPr>
        <w:t>response energy</w:t>
      </w:r>
      <w:r w:rsidRPr="00E7193C">
        <w:t xml:space="preserve"> </w:t>
      </w:r>
      <w:r w:rsidRPr="00E7193C">
        <w:rPr>
          <w:i/>
        </w:rPr>
        <w:t>bid</w:t>
      </w:r>
      <w:r>
        <w:rPr>
          <w:i/>
        </w:rPr>
        <w:t>s</w:t>
      </w:r>
      <w:r w:rsidRPr="00E7193C">
        <w:t xml:space="preserve"> </w:t>
      </w:r>
      <w:r w:rsidRPr="18191DD8">
        <w:rPr>
          <w:color w:val="000000" w:themeColor="text1"/>
        </w:rPr>
        <w:t>to 0 MW,</w:t>
      </w:r>
    </w:p>
    <w:p w14:paraId="08881003" w14:textId="77777777" w:rsidR="003B6CD4" w:rsidRDefault="003B6CD4" w:rsidP="00EC2560">
      <w:pPr>
        <w:pStyle w:val="BodyText"/>
        <w:numPr>
          <w:ilvl w:val="0"/>
          <w:numId w:val="89"/>
        </w:numPr>
        <w:spacing w:line="240" w:lineRule="auto"/>
        <w:rPr>
          <w:color w:val="000000" w:themeColor="text1"/>
        </w:rPr>
      </w:pPr>
      <w:r w:rsidRPr="18191DD8">
        <w:rPr>
          <w:color w:val="000000" w:themeColor="text1"/>
        </w:rPr>
        <w:t xml:space="preserve">The </w:t>
      </w:r>
      <w:r w:rsidRPr="0029101F">
        <w:rPr>
          <w:i/>
          <w:color w:val="000000" w:themeColor="text1"/>
        </w:rPr>
        <w:t xml:space="preserve">IESO </w:t>
      </w:r>
      <w:r w:rsidRPr="18191DD8">
        <w:rPr>
          <w:color w:val="000000" w:themeColor="text1"/>
        </w:rPr>
        <w:t xml:space="preserve">did not send </w:t>
      </w:r>
      <w:r>
        <w:rPr>
          <w:color w:val="000000" w:themeColor="text1"/>
        </w:rPr>
        <w:t xml:space="preserve">a </w:t>
      </w:r>
      <w:r w:rsidRPr="18191DD8">
        <w:rPr>
          <w:color w:val="000000" w:themeColor="text1"/>
        </w:rPr>
        <w:t>standby or activation notification in advance of the test as per the timelines specified above, or</w:t>
      </w:r>
    </w:p>
    <w:p w14:paraId="66DAFC1C" w14:textId="77777777" w:rsidR="003B6CD4" w:rsidRDefault="003B6CD4" w:rsidP="00EC2560">
      <w:pPr>
        <w:pStyle w:val="ListParagraph"/>
        <w:numPr>
          <w:ilvl w:val="0"/>
          <w:numId w:val="89"/>
        </w:numPr>
        <w:spacing w:after="80" w:line="240" w:lineRule="auto"/>
        <w:contextualSpacing/>
      </w:pPr>
      <w:r w:rsidRPr="6DA6C8E8">
        <w:rPr>
          <w:color w:val="000000" w:themeColor="text1"/>
        </w:rPr>
        <w:t xml:space="preserve">The </w:t>
      </w:r>
      <w:r w:rsidRPr="6DA6C8E8">
        <w:rPr>
          <w:i/>
          <w:iCs/>
          <w:color w:val="000000" w:themeColor="text1"/>
        </w:rPr>
        <w:t>IESO</w:t>
      </w:r>
      <w:r w:rsidRPr="6DA6C8E8">
        <w:rPr>
          <w:color w:val="000000" w:themeColor="text1"/>
        </w:rPr>
        <w:t xml:space="preserve"> cancels the test prior to the start of the first </w:t>
      </w:r>
      <w:r w:rsidRPr="6DA6C8E8">
        <w:rPr>
          <w:i/>
          <w:iCs/>
          <w:color w:val="000000" w:themeColor="text1"/>
        </w:rPr>
        <w:t>dispatch</w:t>
      </w:r>
      <w:r w:rsidRPr="6DA6C8E8">
        <w:rPr>
          <w:color w:val="000000" w:themeColor="text1"/>
        </w:rPr>
        <w:t xml:space="preserve"> </w:t>
      </w:r>
      <w:r w:rsidRPr="6DA6C8E8">
        <w:rPr>
          <w:i/>
          <w:iCs/>
          <w:color w:val="000000" w:themeColor="text1"/>
        </w:rPr>
        <w:t>hour</w:t>
      </w:r>
      <w:r w:rsidRPr="6DA6C8E8">
        <w:rPr>
          <w:color w:val="000000" w:themeColor="text1"/>
        </w:rPr>
        <w:t xml:space="preserve"> of the test activation. The </w:t>
      </w:r>
      <w:r w:rsidRPr="6DA6C8E8">
        <w:rPr>
          <w:i/>
          <w:iCs/>
          <w:color w:val="000000" w:themeColor="text1"/>
        </w:rPr>
        <w:t>IESO</w:t>
      </w:r>
      <w:r w:rsidRPr="6DA6C8E8">
        <w:rPr>
          <w:color w:val="000000" w:themeColor="text1"/>
        </w:rPr>
        <w:t xml:space="preserve"> shall inform </w:t>
      </w:r>
      <w:r w:rsidRPr="6DA6C8E8">
        <w:rPr>
          <w:i/>
          <w:iCs/>
          <w:color w:val="000000" w:themeColor="text1"/>
        </w:rPr>
        <w:t xml:space="preserve">capacity market participants </w:t>
      </w:r>
      <w:r w:rsidRPr="6DA6C8E8">
        <w:rPr>
          <w:color w:val="000000" w:themeColor="text1"/>
        </w:rPr>
        <w:t xml:space="preserve">with </w:t>
      </w:r>
      <w:r w:rsidRPr="6DA6C8E8">
        <w:rPr>
          <w:i/>
          <w:iCs/>
          <w:color w:val="000000" w:themeColor="text1"/>
        </w:rPr>
        <w:t>hourly demand response resources</w:t>
      </w:r>
      <w:r w:rsidRPr="6DA6C8E8">
        <w:rPr>
          <w:color w:val="000000" w:themeColor="text1"/>
        </w:rPr>
        <w:t xml:space="preserve"> about the test cancellation.</w:t>
      </w:r>
    </w:p>
    <w:p w14:paraId="577DF60C" w14:textId="26ECC58B" w:rsidR="00574534" w:rsidRDefault="00A61182" w:rsidP="00A61182">
      <w:pPr>
        <w:pStyle w:val="Heading3"/>
        <w:numPr>
          <w:ilvl w:val="0"/>
          <w:numId w:val="0"/>
        </w:numPr>
        <w:ind w:left="1080" w:hanging="1080"/>
      </w:pPr>
      <w:bookmarkStart w:id="453" w:name="_Measurement_Data_Audit"/>
      <w:bookmarkStart w:id="454" w:name="_Toc203389568"/>
      <w:bookmarkEnd w:id="453"/>
      <w:r>
        <w:t>5.4</w:t>
      </w:r>
      <w:r>
        <w:tab/>
      </w:r>
      <w:r w:rsidR="00574534">
        <w:t>Measurement Data Audit</w:t>
      </w:r>
      <w:bookmarkEnd w:id="358"/>
      <w:bookmarkEnd w:id="454"/>
    </w:p>
    <w:p w14:paraId="165520E6" w14:textId="4CF71DEF" w:rsidR="00574534" w:rsidRDefault="00574534" w:rsidP="00574534">
      <w:pPr>
        <w:pStyle w:val="BodyText"/>
      </w:pPr>
      <w:r>
        <w:rPr>
          <w:szCs w:val="22"/>
        </w:rPr>
        <w:t xml:space="preserve">The </w:t>
      </w:r>
      <w:r w:rsidRPr="00274126">
        <w:rPr>
          <w:i/>
          <w:szCs w:val="22"/>
        </w:rPr>
        <w:t>IESO</w:t>
      </w:r>
      <w:r>
        <w:rPr>
          <w:szCs w:val="22"/>
        </w:rPr>
        <w:t xml:space="preserve"> conducts</w:t>
      </w:r>
      <w:r w:rsidRPr="005E22E0">
        <w:rPr>
          <w:szCs w:val="22"/>
        </w:rPr>
        <w:t xml:space="preserve"> audits </w:t>
      </w:r>
      <w:r>
        <w:rPr>
          <w:szCs w:val="22"/>
        </w:rPr>
        <w:t xml:space="preserve">to </w:t>
      </w:r>
      <w:r w:rsidRPr="005E22E0">
        <w:rPr>
          <w:szCs w:val="22"/>
        </w:rPr>
        <w:t xml:space="preserve">assess </w:t>
      </w:r>
      <w:r>
        <w:rPr>
          <w:szCs w:val="22"/>
        </w:rPr>
        <w:t xml:space="preserve">and verify the completeness and accuracy of </w:t>
      </w:r>
      <w:r w:rsidRPr="005E22E0">
        <w:rPr>
          <w:szCs w:val="22"/>
        </w:rPr>
        <w:t xml:space="preserve">submitted </w:t>
      </w:r>
      <w:r w:rsidRPr="00675762">
        <w:rPr>
          <w:i/>
          <w:szCs w:val="22"/>
        </w:rPr>
        <w:t>demand response</w:t>
      </w:r>
      <w:r w:rsidRPr="005E22E0">
        <w:rPr>
          <w:szCs w:val="22"/>
        </w:rPr>
        <w:t xml:space="preserve"> measurement </w:t>
      </w:r>
      <w:proofErr w:type="gramStart"/>
      <w:r w:rsidRPr="005E22E0">
        <w:rPr>
          <w:szCs w:val="22"/>
        </w:rPr>
        <w:t>data</w:t>
      </w:r>
      <w:r>
        <w:rPr>
          <w:szCs w:val="22"/>
        </w:rPr>
        <w:t>,</w:t>
      </w:r>
      <w:r w:rsidRPr="005E22E0">
        <w:rPr>
          <w:szCs w:val="22"/>
        </w:rPr>
        <w:t xml:space="preserve"> </w:t>
      </w:r>
      <w:r>
        <w:rPr>
          <w:szCs w:val="22"/>
        </w:rPr>
        <w:t>and</w:t>
      </w:r>
      <w:proofErr w:type="gramEnd"/>
      <w:r>
        <w:rPr>
          <w:szCs w:val="22"/>
        </w:rPr>
        <w:t xml:space="preserve"> </w:t>
      </w:r>
      <w:r w:rsidRPr="005E22E0">
        <w:rPr>
          <w:szCs w:val="22"/>
        </w:rPr>
        <w:t>supporting information</w:t>
      </w:r>
      <w:r>
        <w:rPr>
          <w:szCs w:val="22"/>
        </w:rPr>
        <w:t xml:space="preserve"> and documents including but not limited to the</w:t>
      </w:r>
      <w:r w:rsidRPr="005E22E0">
        <w:rPr>
          <w:szCs w:val="22"/>
        </w:rPr>
        <w:t xml:space="preserve"> Local Distribution Company </w:t>
      </w:r>
      <w:r>
        <w:rPr>
          <w:szCs w:val="22"/>
        </w:rPr>
        <w:t xml:space="preserve">billing </w:t>
      </w:r>
      <w:r w:rsidRPr="005E22E0">
        <w:rPr>
          <w:szCs w:val="22"/>
        </w:rPr>
        <w:t>statement</w:t>
      </w:r>
      <w:r>
        <w:rPr>
          <w:szCs w:val="22"/>
        </w:rPr>
        <w:t>s, and Single Line Diagrams</w:t>
      </w:r>
      <w:r w:rsidRPr="005E22E0">
        <w:rPr>
          <w:szCs w:val="22"/>
        </w:rPr>
        <w:t xml:space="preserve">. </w:t>
      </w:r>
      <w:r w:rsidRPr="004513E1">
        <w:t>The audit procedures and processes described herein are specific to the</w:t>
      </w:r>
      <w:r>
        <w:t xml:space="preserve"> </w:t>
      </w:r>
      <w:r w:rsidRPr="00BF2667">
        <w:t xml:space="preserve">Virtual </w:t>
      </w:r>
      <w:r>
        <w:t xml:space="preserve">C&amp;I </w:t>
      </w:r>
      <w:r w:rsidR="003B6CD4" w:rsidRPr="6DA6C8E8">
        <w:rPr>
          <w:i/>
          <w:iCs/>
        </w:rPr>
        <w:t>hourly demand response</w:t>
      </w:r>
      <w:r w:rsidR="003B6CD4" w:rsidRPr="6DA6C8E8">
        <w:t xml:space="preserve"> </w:t>
      </w:r>
      <w:r w:rsidR="0061522B" w:rsidRPr="000F4A0B">
        <w:rPr>
          <w:i/>
        </w:rPr>
        <w:t>resources</w:t>
      </w:r>
      <w:r>
        <w:t>.</w:t>
      </w:r>
    </w:p>
    <w:p w14:paraId="5ADBD8AB" w14:textId="40510050" w:rsidR="00574534" w:rsidRDefault="005323CC" w:rsidP="00EC2560">
      <w:pPr>
        <w:pStyle w:val="Heading4"/>
        <w:numPr>
          <w:ilvl w:val="2"/>
          <w:numId w:val="94"/>
        </w:numPr>
      </w:pPr>
      <w:bookmarkStart w:id="455" w:name="_Toc468287613"/>
      <w:bookmarkStart w:id="456" w:name="_Toc471980252"/>
      <w:bookmarkStart w:id="457" w:name="_Toc35261688"/>
      <w:bookmarkStart w:id="458" w:name="_Toc203389569"/>
      <w:r>
        <w:t>Capacity Market</w:t>
      </w:r>
      <w:r w:rsidR="00574534">
        <w:t xml:space="preserve"> Participant’s Responsibilities</w:t>
      </w:r>
      <w:bookmarkEnd w:id="455"/>
      <w:bookmarkEnd w:id="456"/>
      <w:bookmarkEnd w:id="457"/>
      <w:bookmarkEnd w:id="458"/>
    </w:p>
    <w:p w14:paraId="3F13EC0B" w14:textId="77777777" w:rsidR="00574534" w:rsidRDefault="00574534" w:rsidP="00574534">
      <w:pPr>
        <w:pStyle w:val="BodyText"/>
      </w:pPr>
      <w:r>
        <w:t xml:space="preserve">This </w:t>
      </w:r>
      <w:r w:rsidR="005F6FBD">
        <w:t>s</w:t>
      </w:r>
      <w:r>
        <w:t xml:space="preserve">ection covers the </w:t>
      </w:r>
      <w:r>
        <w:rPr>
          <w:i/>
        </w:rPr>
        <w:t>capacity</w:t>
      </w:r>
      <w:r w:rsidRPr="00736BFB">
        <w:rPr>
          <w:i/>
        </w:rPr>
        <w:t xml:space="preserve"> </w:t>
      </w:r>
      <w:r>
        <w:rPr>
          <w:i/>
        </w:rPr>
        <w:t>market participants’</w:t>
      </w:r>
      <w:r>
        <w:t xml:space="preserve"> responsibilities associated with performing measurement data audits.</w:t>
      </w:r>
    </w:p>
    <w:p w14:paraId="7A532641" w14:textId="77777777" w:rsidR="00574534" w:rsidRDefault="00574534" w:rsidP="00A113B2">
      <w:pPr>
        <w:pStyle w:val="BodyText"/>
        <w:spacing w:after="60"/>
      </w:pPr>
      <w:r>
        <w:t xml:space="preserve">The </w:t>
      </w:r>
      <w:r>
        <w:rPr>
          <w:i/>
        </w:rPr>
        <w:t>capacity</w:t>
      </w:r>
      <w:r w:rsidRPr="00736BFB">
        <w:rPr>
          <w:i/>
        </w:rPr>
        <w:t xml:space="preserve"> </w:t>
      </w:r>
      <w:r>
        <w:rPr>
          <w:i/>
        </w:rPr>
        <w:t>market participant</w:t>
      </w:r>
      <w:r>
        <w:t xml:space="preserve"> is responsible for:</w:t>
      </w:r>
    </w:p>
    <w:p w14:paraId="62EF77A8" w14:textId="4243E9BA" w:rsidR="00574534" w:rsidRDefault="00E6185C" w:rsidP="00A113B2">
      <w:pPr>
        <w:pStyle w:val="ListBullet"/>
        <w:tabs>
          <w:tab w:val="num" w:pos="720"/>
        </w:tabs>
      </w:pPr>
      <w:r>
        <w:t xml:space="preserve">providing </w:t>
      </w:r>
      <w:r w:rsidR="00574534">
        <w:t xml:space="preserve">the </w:t>
      </w:r>
      <w:r w:rsidR="00574534">
        <w:rPr>
          <w:i/>
        </w:rPr>
        <w:t>IESO</w:t>
      </w:r>
      <w:r w:rsidR="00574534">
        <w:t xml:space="preserve"> auditor with access to the information required; </w:t>
      </w:r>
    </w:p>
    <w:p w14:paraId="17CE658A" w14:textId="06823F01" w:rsidR="00574534" w:rsidRDefault="00E6185C" w:rsidP="00161C99">
      <w:pPr>
        <w:pStyle w:val="ListBullet"/>
        <w:tabs>
          <w:tab w:val="num" w:pos="720"/>
        </w:tabs>
      </w:pPr>
      <w:r>
        <w:t xml:space="preserve">submitting </w:t>
      </w:r>
      <w:r w:rsidR="00574534">
        <w:t>information and evidence requested; and</w:t>
      </w:r>
      <w:r w:rsidR="00574534" w:rsidRPr="002824DD">
        <w:t xml:space="preserve"> </w:t>
      </w:r>
    </w:p>
    <w:p w14:paraId="641A1C1F" w14:textId="4E1B75B5" w:rsidR="00574534" w:rsidRDefault="00E6185C" w:rsidP="00574534">
      <w:pPr>
        <w:pStyle w:val="ListBullet"/>
        <w:tabs>
          <w:tab w:val="num" w:pos="720"/>
        </w:tabs>
      </w:pPr>
      <w:r>
        <w:t xml:space="preserve">payment </w:t>
      </w:r>
      <w:r w:rsidR="00574534">
        <w:t xml:space="preserve">of non-performance charges, as outlined in </w:t>
      </w:r>
      <w:hyperlink w:anchor="_Settlements_2" w:history="1">
        <w:r w:rsidRPr="00C92B77">
          <w:rPr>
            <w:rStyle w:val="Hyperlink"/>
            <w:rFonts w:cs="Times New Roman"/>
            <w:u w:color="E7E6E6" w:themeColor="background2"/>
          </w:rPr>
          <w:t xml:space="preserve">section </w:t>
        </w:r>
        <w:r w:rsidR="003A54B4" w:rsidRPr="00C92B77">
          <w:rPr>
            <w:rStyle w:val="Hyperlink"/>
            <w:rFonts w:cs="Times New Roman"/>
            <w:u w:color="E7E6E6" w:themeColor="background2"/>
          </w:rPr>
          <w:t>6</w:t>
        </w:r>
      </w:hyperlink>
      <w:r w:rsidR="00574534">
        <w:t>, if the audit requirements are not met</w:t>
      </w:r>
    </w:p>
    <w:p w14:paraId="58B5CBEB" w14:textId="22DCE017" w:rsidR="00574534" w:rsidRPr="00856B3F" w:rsidRDefault="00574534" w:rsidP="00EC2560">
      <w:pPr>
        <w:pStyle w:val="Heading4"/>
        <w:numPr>
          <w:ilvl w:val="2"/>
          <w:numId w:val="94"/>
        </w:numPr>
      </w:pPr>
      <w:bookmarkStart w:id="459" w:name="_Toc35261689"/>
      <w:bookmarkStart w:id="460" w:name="_Toc203389570"/>
      <w:r>
        <w:t xml:space="preserve">Virtual C&amp;I </w:t>
      </w:r>
      <w:r w:rsidR="0061522B" w:rsidRPr="00B0182A">
        <w:t>H</w:t>
      </w:r>
      <w:r w:rsidR="00DC4619">
        <w:t xml:space="preserve">ourly </w:t>
      </w:r>
      <w:r w:rsidR="0061522B" w:rsidRPr="00B0182A">
        <w:t>D</w:t>
      </w:r>
      <w:r w:rsidR="00DC4619">
        <w:t xml:space="preserve">emand </w:t>
      </w:r>
      <w:r w:rsidR="0061522B" w:rsidRPr="00B0182A">
        <w:t>R</w:t>
      </w:r>
      <w:r w:rsidR="00DC4619">
        <w:t>esponse</w:t>
      </w:r>
      <w:r w:rsidR="0061522B" w:rsidRPr="00B0182A">
        <w:t xml:space="preserve"> Resource</w:t>
      </w:r>
      <w:r w:rsidR="0061522B">
        <w:t xml:space="preserve"> </w:t>
      </w:r>
      <w:r>
        <w:t>Audit</w:t>
      </w:r>
      <w:bookmarkEnd w:id="459"/>
      <w:bookmarkEnd w:id="460"/>
    </w:p>
    <w:p w14:paraId="515CDD79" w14:textId="6DC1A674" w:rsidR="00574534" w:rsidRDefault="00574534" w:rsidP="008900C3">
      <w:pPr>
        <w:pStyle w:val="BodyText"/>
        <w:ind w:right="-180"/>
      </w:pPr>
      <w:r w:rsidRPr="00B24151">
        <w:t xml:space="preserve">Virtual </w:t>
      </w:r>
      <w:r>
        <w:t xml:space="preserve">C&amp;I </w:t>
      </w:r>
      <w:r w:rsidR="003B6CD4" w:rsidRPr="6DA6C8E8">
        <w:rPr>
          <w:i/>
          <w:iCs/>
        </w:rPr>
        <w:t>hourly demand response</w:t>
      </w:r>
      <w:r w:rsidR="003B6CD4" w:rsidRPr="6DA6C8E8">
        <w:t xml:space="preserve"> </w:t>
      </w:r>
      <w:r w:rsidRPr="00274126">
        <w:rPr>
          <w:i/>
        </w:rPr>
        <w:t>resource</w:t>
      </w:r>
      <w:r w:rsidRPr="00B24151">
        <w:t xml:space="preserve"> </w:t>
      </w:r>
      <w:r>
        <w:t>a</w:t>
      </w:r>
      <w:r w:rsidRPr="00B24151">
        <w:t xml:space="preserve">udit will be conducted by evaluating each </w:t>
      </w:r>
      <w:r w:rsidR="009F7A0D">
        <w:rPr>
          <w:i/>
        </w:rPr>
        <w:t xml:space="preserve">demand response </w:t>
      </w:r>
      <w:r w:rsidR="0061522B" w:rsidRPr="000F4A0B">
        <w:rPr>
          <w:i/>
        </w:rPr>
        <w:t>contributor</w:t>
      </w:r>
      <w:r w:rsidR="0061522B" w:rsidRPr="00B24151">
        <w:t xml:space="preserve"> </w:t>
      </w:r>
      <w:r w:rsidRPr="00B24151">
        <w:t xml:space="preserve">that is mapped to the selected </w:t>
      </w:r>
      <w:r>
        <w:t xml:space="preserve">Virtual C&amp;I </w:t>
      </w:r>
      <w:r w:rsidR="00DC4619" w:rsidRPr="6DA6C8E8">
        <w:rPr>
          <w:i/>
          <w:iCs/>
        </w:rPr>
        <w:t>hourly demand response</w:t>
      </w:r>
      <w:r w:rsidRPr="00274126">
        <w:rPr>
          <w:i/>
        </w:rPr>
        <w:t xml:space="preserve"> resource</w:t>
      </w:r>
      <w:r w:rsidRPr="00B24151">
        <w:t xml:space="preserve">. The </w:t>
      </w:r>
      <w:r w:rsidRPr="00274126">
        <w:rPr>
          <w:i/>
        </w:rPr>
        <w:t>IESO</w:t>
      </w:r>
      <w:r w:rsidRPr="00B24151">
        <w:t xml:space="preserve"> will establish audit results by conducting a review of </w:t>
      </w:r>
      <w:r>
        <w:t xml:space="preserve">the </w:t>
      </w:r>
      <w:r w:rsidRPr="00B24151">
        <w:t>supporting</w:t>
      </w:r>
      <w:r>
        <w:t xml:space="preserve"> information provided at the time of</w:t>
      </w:r>
      <w:r w:rsidRPr="00B24151">
        <w:t xml:space="preserve"> registration </w:t>
      </w:r>
      <w:r>
        <w:t xml:space="preserve">and </w:t>
      </w:r>
      <w:r w:rsidRPr="00B24151">
        <w:t xml:space="preserve">documentations </w:t>
      </w:r>
      <w:r>
        <w:t xml:space="preserve">provided during the audit </w:t>
      </w:r>
      <w:r w:rsidRPr="00B24151">
        <w:t>including Local Distribution Company</w:t>
      </w:r>
      <w:r>
        <w:t xml:space="preserve"> (LDC)</w:t>
      </w:r>
      <w:r w:rsidRPr="00B24151">
        <w:t xml:space="preserve"> </w:t>
      </w:r>
      <w:r>
        <w:t>billing s</w:t>
      </w:r>
      <w:r w:rsidRPr="00B24151">
        <w:t>tatement</w:t>
      </w:r>
      <w:r>
        <w:t>s</w:t>
      </w:r>
      <w:r w:rsidR="00E6185C">
        <w:t>,</w:t>
      </w:r>
      <w:r>
        <w:t xml:space="preserve"> and </w:t>
      </w:r>
      <w:r w:rsidRPr="00B24151">
        <w:t xml:space="preserve">individual </w:t>
      </w:r>
      <w:r w:rsidR="009F7A0D">
        <w:rPr>
          <w:i/>
        </w:rPr>
        <w:t xml:space="preserve">demand response </w:t>
      </w:r>
      <w:r w:rsidR="0061522B" w:rsidRPr="000F4A0B">
        <w:rPr>
          <w:i/>
        </w:rPr>
        <w:t>contributor</w:t>
      </w:r>
      <w:r w:rsidR="0061522B" w:rsidRPr="00B24151">
        <w:t xml:space="preserve"> </w:t>
      </w:r>
      <w:r w:rsidRPr="00B24151">
        <w:t xml:space="preserve">measurement data </w:t>
      </w:r>
      <w:r>
        <w:t>for</w:t>
      </w:r>
      <w:r w:rsidRPr="00B24151">
        <w:t xml:space="preserve"> </w:t>
      </w:r>
      <w:r w:rsidRPr="00B24151">
        <w:lastRenderedPageBreak/>
        <w:t xml:space="preserve">the respective virtual </w:t>
      </w:r>
      <w:r>
        <w:t xml:space="preserve">C&amp;I </w:t>
      </w:r>
      <w:r w:rsidR="003B6CD4" w:rsidRPr="6DA6C8E8">
        <w:rPr>
          <w:i/>
          <w:iCs/>
        </w:rPr>
        <w:t>hourly demand response</w:t>
      </w:r>
      <w:r w:rsidR="003B6CD4" w:rsidRPr="6DA6C8E8">
        <w:t xml:space="preserve"> </w:t>
      </w:r>
      <w:r w:rsidRPr="00274126">
        <w:rPr>
          <w:i/>
        </w:rPr>
        <w:t>resource</w:t>
      </w:r>
      <w:r w:rsidRPr="00B24151">
        <w:t>.</w:t>
      </w:r>
      <w:r>
        <w:t xml:space="preserve"> All processes related to the v</w:t>
      </w:r>
      <w:r w:rsidRPr="00B24151">
        <w:t xml:space="preserve">irtual </w:t>
      </w:r>
      <w:r>
        <w:t xml:space="preserve">C&amp;I </w:t>
      </w:r>
      <w:r w:rsidR="003B6CD4" w:rsidRPr="6DA6C8E8">
        <w:rPr>
          <w:i/>
          <w:iCs/>
        </w:rPr>
        <w:t>hourly demand response</w:t>
      </w:r>
      <w:r w:rsidR="003B6CD4" w:rsidRPr="6DA6C8E8">
        <w:t xml:space="preserve"> </w:t>
      </w:r>
      <w:r w:rsidRPr="00274126">
        <w:rPr>
          <w:i/>
        </w:rPr>
        <w:t>resource</w:t>
      </w:r>
      <w:r w:rsidRPr="00B24151">
        <w:t xml:space="preserve"> </w:t>
      </w:r>
      <w:r>
        <w:t>a</w:t>
      </w:r>
      <w:r w:rsidRPr="00B24151">
        <w:t>udit</w:t>
      </w:r>
      <w:r>
        <w:t xml:space="preserve"> will be managed through the Online IESO.</w:t>
      </w:r>
    </w:p>
    <w:p w14:paraId="72A94265" w14:textId="005F00F5" w:rsidR="00574534" w:rsidRDefault="00574534" w:rsidP="00EC2560">
      <w:pPr>
        <w:pStyle w:val="Heading4"/>
        <w:numPr>
          <w:ilvl w:val="2"/>
          <w:numId w:val="94"/>
        </w:numPr>
      </w:pPr>
      <w:bookmarkStart w:id="461" w:name="_Toc35261690"/>
      <w:bookmarkStart w:id="462" w:name="_Toc203389571"/>
      <w:r>
        <w:t>Audit Scheduling and Submission of Supporting Documents</w:t>
      </w:r>
      <w:bookmarkEnd w:id="461"/>
      <w:bookmarkEnd w:id="462"/>
    </w:p>
    <w:p w14:paraId="62651BEB" w14:textId="1BD88549" w:rsidR="00574534" w:rsidRDefault="00574534" w:rsidP="00574534">
      <w:pPr>
        <w:pStyle w:val="BodyText"/>
      </w:pPr>
      <w:r>
        <w:t xml:space="preserve">The Virtual C&amp;I </w:t>
      </w:r>
      <w:r w:rsidR="007924DB" w:rsidRPr="6DA6C8E8">
        <w:rPr>
          <w:i/>
          <w:iCs/>
        </w:rPr>
        <w:t xml:space="preserve">hourly demand response </w:t>
      </w:r>
      <w:r w:rsidR="007924DB">
        <w:rPr>
          <w:i/>
        </w:rPr>
        <w:t>r</w:t>
      </w:r>
      <w:r w:rsidRPr="00274126">
        <w:rPr>
          <w:i/>
        </w:rPr>
        <w:t>esource</w:t>
      </w:r>
      <w:r>
        <w:t xml:space="preserve"> audit can be categorized as follows:</w:t>
      </w:r>
    </w:p>
    <w:p w14:paraId="5BECF0B1" w14:textId="77777777" w:rsidR="00574534" w:rsidRDefault="00574534" w:rsidP="00EC2560">
      <w:pPr>
        <w:pStyle w:val="BodyText"/>
        <w:numPr>
          <w:ilvl w:val="0"/>
          <w:numId w:val="5"/>
        </w:numPr>
      </w:pPr>
      <w:r>
        <w:t xml:space="preserve">Full Audit </w:t>
      </w:r>
    </w:p>
    <w:p w14:paraId="2BDAACD7" w14:textId="3EFC1B28" w:rsidR="00574534" w:rsidRDefault="00574534" w:rsidP="00EC2560">
      <w:pPr>
        <w:pStyle w:val="BodyText"/>
        <w:numPr>
          <w:ilvl w:val="1"/>
          <w:numId w:val="5"/>
        </w:numPr>
      </w:pPr>
      <w:r>
        <w:rPr>
          <w:i/>
        </w:rPr>
        <w:t xml:space="preserve">Capacity market participants </w:t>
      </w:r>
      <w:r w:rsidRPr="00766443">
        <w:t>are</w:t>
      </w:r>
      <w:r>
        <w:rPr>
          <w:i/>
        </w:rPr>
        <w:t xml:space="preserve"> </w:t>
      </w:r>
      <w:r>
        <w:t xml:space="preserve">required to submit all required documents for all </w:t>
      </w:r>
      <w:r w:rsidR="009F7A0D">
        <w:rPr>
          <w:i/>
        </w:rPr>
        <w:t xml:space="preserve">demand response </w:t>
      </w:r>
      <w:r w:rsidR="0061522B" w:rsidRPr="000F4A0B">
        <w:rPr>
          <w:i/>
        </w:rPr>
        <w:t>contributor</w:t>
      </w:r>
      <w:r w:rsidR="0061522B" w:rsidRPr="00675762">
        <w:rPr>
          <w:i/>
        </w:rPr>
        <w:t>s</w:t>
      </w:r>
      <w:r w:rsidR="00C169C6">
        <w:t>.</w:t>
      </w:r>
    </w:p>
    <w:p w14:paraId="7F257537" w14:textId="77777777" w:rsidR="00574534" w:rsidRDefault="00574534" w:rsidP="00EC2560">
      <w:pPr>
        <w:pStyle w:val="BodyText"/>
        <w:numPr>
          <w:ilvl w:val="0"/>
          <w:numId w:val="5"/>
        </w:numPr>
      </w:pPr>
      <w:r>
        <w:t xml:space="preserve">Partial Audit </w:t>
      </w:r>
    </w:p>
    <w:p w14:paraId="5B0EB943" w14:textId="78B18B36" w:rsidR="00574534" w:rsidRDefault="00E03886" w:rsidP="00EC2560">
      <w:pPr>
        <w:pStyle w:val="BodyText"/>
        <w:numPr>
          <w:ilvl w:val="1"/>
          <w:numId w:val="5"/>
        </w:numPr>
      </w:pPr>
      <w:r>
        <w:t xml:space="preserve">a </w:t>
      </w:r>
      <w:r w:rsidR="00574534">
        <w:t xml:space="preserve">spot check to evaluate and compare </w:t>
      </w:r>
      <w:r w:rsidR="00574534" w:rsidRPr="00675762">
        <w:rPr>
          <w:i/>
        </w:rPr>
        <w:t>meter</w:t>
      </w:r>
      <w:r w:rsidR="00574534">
        <w:t xml:space="preserve"> data interval(s) for one or more </w:t>
      </w:r>
      <w:r w:rsidR="009F7A0D">
        <w:rPr>
          <w:i/>
        </w:rPr>
        <w:t xml:space="preserve">demand response </w:t>
      </w:r>
      <w:r w:rsidR="0061522B" w:rsidRPr="000F4A0B">
        <w:rPr>
          <w:i/>
        </w:rPr>
        <w:t>contributor</w:t>
      </w:r>
      <w:r w:rsidR="0061522B">
        <w:t xml:space="preserve">s </w:t>
      </w:r>
      <w:r w:rsidR="00574534">
        <w:t xml:space="preserve">against their respective LDC interval </w:t>
      </w:r>
      <w:r w:rsidR="00574534" w:rsidRPr="00675762">
        <w:rPr>
          <w:i/>
        </w:rPr>
        <w:t>meter</w:t>
      </w:r>
      <w:r w:rsidR="00574534">
        <w:t xml:space="preserve"> data; or </w:t>
      </w:r>
    </w:p>
    <w:p w14:paraId="5EE629F6" w14:textId="0E43734C" w:rsidR="00574534" w:rsidRDefault="00E03886" w:rsidP="00EC2560">
      <w:pPr>
        <w:pStyle w:val="BodyText"/>
        <w:numPr>
          <w:ilvl w:val="1"/>
          <w:numId w:val="5"/>
        </w:numPr>
      </w:pPr>
      <w:r>
        <w:t xml:space="preserve">a </w:t>
      </w:r>
      <w:r w:rsidR="00574534">
        <w:t xml:space="preserve">manual selection of a set of </w:t>
      </w:r>
      <w:r w:rsidR="009F7A0D">
        <w:rPr>
          <w:i/>
        </w:rPr>
        <w:t>demand response</w:t>
      </w:r>
      <w:r w:rsidR="009F7A0D" w:rsidRPr="000F4A0B">
        <w:rPr>
          <w:i/>
        </w:rPr>
        <w:t xml:space="preserve"> </w:t>
      </w:r>
      <w:r w:rsidR="0061522B" w:rsidRPr="000F4A0B">
        <w:rPr>
          <w:i/>
        </w:rPr>
        <w:t>contributor</w:t>
      </w:r>
      <w:r w:rsidR="0061522B">
        <w:t xml:space="preserve">s </w:t>
      </w:r>
      <w:r w:rsidR="00574534">
        <w:t xml:space="preserve">from a portfolio. In case of a manual selection, </w:t>
      </w:r>
      <w:r w:rsidR="00574534">
        <w:rPr>
          <w:i/>
        </w:rPr>
        <w:t>capacity market participant</w:t>
      </w:r>
      <w:r w:rsidR="00574534">
        <w:t xml:space="preserve"> is required to submit all required documents for the selected </w:t>
      </w:r>
      <w:r w:rsidR="009F7A0D">
        <w:rPr>
          <w:i/>
        </w:rPr>
        <w:t xml:space="preserve">demand response </w:t>
      </w:r>
      <w:r w:rsidR="0061522B" w:rsidRPr="000F4A0B">
        <w:rPr>
          <w:i/>
        </w:rPr>
        <w:t>contributor</w:t>
      </w:r>
      <w:r w:rsidR="0061522B">
        <w:t>s</w:t>
      </w:r>
      <w:r w:rsidR="00574534">
        <w:t>.</w:t>
      </w:r>
    </w:p>
    <w:p w14:paraId="3EE4AE6A" w14:textId="77777777" w:rsidR="00574534" w:rsidRDefault="00574534" w:rsidP="00574534">
      <w:pPr>
        <w:pStyle w:val="BodyText"/>
      </w:pPr>
      <w:r>
        <w:t>The default deadline is set to one calendar month from the date of issuance for the submission of all required supporting documentation:</w:t>
      </w:r>
    </w:p>
    <w:p w14:paraId="6603EF7F" w14:textId="1193EE45" w:rsidR="00574534" w:rsidRPr="009F51A3" w:rsidRDefault="009F51A3" w:rsidP="005E3D5C">
      <w:pPr>
        <w:pStyle w:val="Heading5"/>
      </w:pPr>
      <w:bookmarkStart w:id="463" w:name="_Toc468287609"/>
      <w:bookmarkStart w:id="464" w:name="_Toc471980248"/>
      <w:bookmarkStart w:id="465" w:name="_Toc35261691"/>
      <w:r>
        <w:t>5.4.3.1.</w:t>
      </w:r>
      <w:r>
        <w:tab/>
      </w:r>
      <w:r w:rsidR="00574534" w:rsidRPr="009F51A3">
        <w:t>Local Distribution Company Billing Statement</w:t>
      </w:r>
      <w:bookmarkEnd w:id="463"/>
      <w:bookmarkEnd w:id="464"/>
      <w:bookmarkEnd w:id="465"/>
    </w:p>
    <w:p w14:paraId="4007D6EB" w14:textId="0125FF2A"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to the </w:t>
      </w:r>
      <w:r>
        <w:rPr>
          <w:i/>
        </w:rPr>
        <w:t>IESO</w:t>
      </w:r>
      <w:r>
        <w:t xml:space="preserve"> a copy of Local Distribution Company (LDC) billing statement for all the </w:t>
      </w:r>
      <w:r w:rsidR="009F7A0D">
        <w:rPr>
          <w:i/>
        </w:rPr>
        <w:t xml:space="preserve">demand response </w:t>
      </w:r>
      <w:r w:rsidR="0061522B" w:rsidRPr="000F4A0B">
        <w:rPr>
          <w:i/>
        </w:rPr>
        <w:t>contributor</w:t>
      </w:r>
      <w:r w:rsidR="0061522B">
        <w:t xml:space="preserve">s </w:t>
      </w:r>
      <w:r>
        <w:t xml:space="preserve">registered under the </w:t>
      </w:r>
      <w:r>
        <w:rPr>
          <w:i/>
        </w:rPr>
        <w:t xml:space="preserve">capacity market participant’s </w:t>
      </w:r>
      <w:r>
        <w:t>portfolio</w:t>
      </w:r>
      <w:r w:rsidR="007924DB">
        <w:t xml:space="preserve">, including </w:t>
      </w:r>
      <w:r w:rsidR="007924DB" w:rsidRPr="000C4C50">
        <w:rPr>
          <w:i/>
          <w:iCs/>
        </w:rPr>
        <w:t>demand response contributors</w:t>
      </w:r>
      <w:r w:rsidR="007924DB">
        <w:t xml:space="preserve"> with a declared </w:t>
      </w:r>
      <w:r w:rsidR="007924DB" w:rsidRPr="000C4C50">
        <w:rPr>
          <w:i/>
          <w:iCs/>
        </w:rPr>
        <w:t>contributor outage</w:t>
      </w:r>
      <w:r>
        <w:t>.</w:t>
      </w:r>
      <w:r w:rsidRPr="00237082">
        <w:t xml:space="preserve"> </w:t>
      </w:r>
      <w:r>
        <w:t xml:space="preserve">This information will be used by the </w:t>
      </w:r>
      <w:r>
        <w:rPr>
          <w:i/>
        </w:rPr>
        <w:t>IESO</w:t>
      </w:r>
      <w:r>
        <w:t xml:space="preserve"> auditor to verify:</w:t>
      </w:r>
    </w:p>
    <w:p w14:paraId="07CCD1E9" w14:textId="16B08386" w:rsidR="00574534" w:rsidRDefault="000D66C3" w:rsidP="00A47C15">
      <w:pPr>
        <w:pStyle w:val="ListBullet"/>
      </w:pPr>
      <w:r>
        <w:t xml:space="preserve">the </w:t>
      </w:r>
      <w:r w:rsidR="00574534">
        <w:t xml:space="preserve">LDC account number with the information found in the </w:t>
      </w:r>
      <w:r w:rsidR="00574534" w:rsidRPr="00F63265">
        <w:rPr>
          <w:i/>
        </w:rPr>
        <w:t xml:space="preserve">meter </w:t>
      </w:r>
      <w:r w:rsidR="00574534" w:rsidRPr="00675762">
        <w:t>registry</w:t>
      </w:r>
      <w:r>
        <w:t>; and</w:t>
      </w:r>
    </w:p>
    <w:p w14:paraId="579D97A2" w14:textId="6ECB23CC" w:rsidR="00574534" w:rsidRDefault="00A64200" w:rsidP="00A47C15">
      <w:pPr>
        <w:pStyle w:val="ListBullet"/>
      </w:pPr>
      <w:r>
        <w:t>t</w:t>
      </w:r>
      <w:r w:rsidR="00574534">
        <w:t xml:space="preserve">he total energy presented on the LDC statement against the </w:t>
      </w:r>
      <w:r w:rsidR="00574534" w:rsidRPr="00953B29">
        <w:rPr>
          <w:i/>
        </w:rPr>
        <w:t xml:space="preserve">meter </w:t>
      </w:r>
      <w:r w:rsidR="00574534">
        <w:t xml:space="preserve">data file submitted for the individual </w:t>
      </w:r>
      <w:r w:rsidR="009F7A0D">
        <w:rPr>
          <w:i/>
        </w:rPr>
        <w:t xml:space="preserve">demand response </w:t>
      </w:r>
      <w:r w:rsidR="0061522B" w:rsidRPr="000F4A0B">
        <w:rPr>
          <w:i/>
        </w:rPr>
        <w:t>contributor</w:t>
      </w:r>
      <w:r w:rsidR="00574534">
        <w:t>.</w:t>
      </w:r>
    </w:p>
    <w:p w14:paraId="53CF0056" w14:textId="3D992AA8" w:rsidR="00574534" w:rsidRPr="009F51A3" w:rsidRDefault="009F51A3" w:rsidP="005E3D5C">
      <w:pPr>
        <w:pStyle w:val="Heading5"/>
      </w:pPr>
      <w:bookmarkStart w:id="466" w:name="_Toc468287610"/>
      <w:bookmarkStart w:id="467" w:name="_Toc471980249"/>
      <w:bookmarkStart w:id="468" w:name="_Toc35261692"/>
      <w:r>
        <w:t>5.4.3.2.</w:t>
      </w:r>
      <w:r>
        <w:tab/>
      </w:r>
      <w:r w:rsidR="00574534" w:rsidRPr="009F51A3">
        <w:t>Measurement Data</w:t>
      </w:r>
      <w:bookmarkEnd w:id="466"/>
      <w:bookmarkEnd w:id="467"/>
      <w:bookmarkEnd w:id="468"/>
    </w:p>
    <w:p w14:paraId="474CBEF4" w14:textId="4BBFC8B1"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the </w:t>
      </w:r>
      <w:r>
        <w:rPr>
          <w:i/>
        </w:rPr>
        <w:t>IESO</w:t>
      </w:r>
      <w:r>
        <w:t xml:space="preserve"> with individual </w:t>
      </w:r>
      <w:r w:rsidR="009F7A0D">
        <w:rPr>
          <w:i/>
        </w:rPr>
        <w:t xml:space="preserve">demand response </w:t>
      </w:r>
      <w:r w:rsidR="0061522B" w:rsidRPr="000F4A0B">
        <w:rPr>
          <w:i/>
        </w:rPr>
        <w:t>contributor</w:t>
      </w:r>
      <w:r w:rsidR="0061522B">
        <w:t xml:space="preserve"> </w:t>
      </w:r>
      <w:r w:rsidRPr="00F63265">
        <w:rPr>
          <w:i/>
        </w:rPr>
        <w:t>meter</w:t>
      </w:r>
      <w:r>
        <w:t xml:space="preserve"> data as explained in </w:t>
      </w:r>
      <w:hyperlink w:anchor="_Settlements" w:history="1">
        <w:r w:rsidR="007924DB" w:rsidRPr="17E32086">
          <w:rPr>
            <w:rStyle w:val="Hyperlink"/>
          </w:rPr>
          <w:t>section 5.3.3</w:t>
        </w:r>
      </w:hyperlink>
      <w:r w:rsidR="007924DB" w:rsidRPr="17E32086">
        <w:rPr>
          <w:rStyle w:val="Hyperlink"/>
        </w:rPr>
        <w:t xml:space="preserve">, </w:t>
      </w:r>
      <w:r w:rsidR="007924DB">
        <w:t xml:space="preserve">including </w:t>
      </w:r>
      <w:r w:rsidR="007924DB" w:rsidRPr="002D013D">
        <w:rPr>
          <w:i/>
          <w:iCs/>
        </w:rPr>
        <w:t>demand response contributors</w:t>
      </w:r>
      <w:r w:rsidR="007924DB">
        <w:t xml:space="preserve"> with a declared </w:t>
      </w:r>
      <w:r w:rsidR="007924DB" w:rsidRPr="002D013D">
        <w:rPr>
          <w:i/>
          <w:iCs/>
        </w:rPr>
        <w:t>contributor outage</w:t>
      </w:r>
      <w:r>
        <w:t>.</w:t>
      </w:r>
      <w:r w:rsidRPr="00072FB0">
        <w:t xml:space="preserve"> </w:t>
      </w:r>
      <w:r>
        <w:t xml:space="preserve">The </w:t>
      </w:r>
      <w:r>
        <w:rPr>
          <w:i/>
        </w:rPr>
        <w:t>IESO</w:t>
      </w:r>
      <w:r>
        <w:t xml:space="preserve"> auditor will assess the following criteria at the time of audit:</w:t>
      </w:r>
    </w:p>
    <w:p w14:paraId="66467D11" w14:textId="23E8D7FF" w:rsidR="00574534" w:rsidRDefault="00CE07E6" w:rsidP="00A47C15">
      <w:pPr>
        <w:pStyle w:val="ListBullet"/>
      </w:pPr>
      <w:r>
        <w:t xml:space="preserve">the </w:t>
      </w:r>
      <w:r w:rsidR="00574534">
        <w:t xml:space="preserve">participant is available to curtail its load on </w:t>
      </w:r>
      <w:r w:rsidR="00574534" w:rsidRPr="00FD245E">
        <w:rPr>
          <w:i/>
        </w:rPr>
        <w:t>business days</w:t>
      </w:r>
      <w:r w:rsidR="00574534">
        <w:t xml:space="preserve"> and hours during a</w:t>
      </w:r>
      <w:r w:rsidR="003A54B4">
        <w:t>n</w:t>
      </w:r>
      <w:r w:rsidR="00574534">
        <w:t xml:space="preserve"> </w:t>
      </w:r>
      <w:r w:rsidR="003A54B4">
        <w:rPr>
          <w:i/>
        </w:rPr>
        <w:t>obligation</w:t>
      </w:r>
      <w:r w:rsidR="00574534" w:rsidRPr="003A54B4">
        <w:rPr>
          <w:i/>
        </w:rPr>
        <w:t xml:space="preserve"> period</w:t>
      </w:r>
      <w:r w:rsidR="00574534">
        <w:t xml:space="preserve"> as defined in this manual.</w:t>
      </w:r>
    </w:p>
    <w:p w14:paraId="3938DAA1" w14:textId="4E09BB6B" w:rsidR="00574534" w:rsidRDefault="00CE07E6" w:rsidP="00A47C15">
      <w:pPr>
        <w:pStyle w:val="ListBullet"/>
      </w:pPr>
      <w:r>
        <w:lastRenderedPageBreak/>
        <w:t xml:space="preserve">the </w:t>
      </w:r>
      <w:r w:rsidR="00574534">
        <w:t>participant has submitted measurement data</w:t>
      </w:r>
      <w:r w:rsidR="00574534">
        <w:rPr>
          <w:rStyle w:val="FootnoteReference"/>
        </w:rPr>
        <w:footnoteReference w:id="11"/>
      </w:r>
      <w:r w:rsidR="00574534">
        <w:t xml:space="preserve"> for the audit month and an additional two months of baseline.</w:t>
      </w:r>
    </w:p>
    <w:p w14:paraId="55282A14" w14:textId="19CAB405" w:rsidR="00574534" w:rsidRDefault="00CE07E6" w:rsidP="00A47C15">
      <w:pPr>
        <w:pStyle w:val="ListBullet"/>
      </w:pPr>
      <w:r>
        <w:t xml:space="preserve">actual </w:t>
      </w:r>
      <w:r w:rsidR="00574534">
        <w:t>measurement data</w:t>
      </w:r>
      <w:r w:rsidR="00574534">
        <w:rPr>
          <w:rStyle w:val="FootnoteReference"/>
        </w:rPr>
        <w:footnoteReference w:id="12"/>
      </w:r>
      <w:r w:rsidR="00574534">
        <w:t xml:space="preserve"> meets the criteria defined in </w:t>
      </w:r>
      <w:hyperlink w:anchor="_Procedure_to_Conduct" w:history="1">
        <w:r w:rsidR="00E5374C" w:rsidRPr="00C92B77">
          <w:rPr>
            <w:rStyle w:val="Hyperlink"/>
          </w:rPr>
          <w:t>section 5.4.4</w:t>
        </w:r>
      </w:hyperlink>
      <w:r w:rsidR="00574534">
        <w:t xml:space="preserve">. </w:t>
      </w:r>
    </w:p>
    <w:p w14:paraId="00E32812" w14:textId="6CCB9419" w:rsidR="00574534" w:rsidRDefault="00574534" w:rsidP="00EC2560">
      <w:pPr>
        <w:pStyle w:val="Heading4"/>
        <w:numPr>
          <w:ilvl w:val="2"/>
          <w:numId w:val="94"/>
        </w:numPr>
      </w:pPr>
      <w:bookmarkStart w:id="469" w:name="_Procedure_to_Conduct"/>
      <w:bookmarkStart w:id="470" w:name="_Toc35261693"/>
      <w:bookmarkStart w:id="471" w:name="_Toc203389572"/>
      <w:bookmarkEnd w:id="469"/>
      <w:r>
        <w:t xml:space="preserve">Procedure to Conduct a Virtual C&amp;I </w:t>
      </w:r>
      <w:r w:rsidR="007924DB">
        <w:t xml:space="preserve">Hourly Demand Response Resource </w:t>
      </w:r>
      <w:r>
        <w:t>Audit</w:t>
      </w:r>
      <w:bookmarkEnd w:id="470"/>
      <w:bookmarkEnd w:id="471"/>
      <w:r>
        <w:t xml:space="preserve"> </w:t>
      </w:r>
    </w:p>
    <w:p w14:paraId="2584F61C" w14:textId="376EAEFA" w:rsidR="00574534" w:rsidRDefault="00574534" w:rsidP="00574534">
      <w:pPr>
        <w:pStyle w:val="BodyText"/>
      </w:pPr>
      <w:r>
        <w:t xml:space="preserve">The </w:t>
      </w:r>
      <w:r w:rsidRPr="00BF2667">
        <w:t xml:space="preserve">Virtual </w:t>
      </w:r>
      <w:r>
        <w:t xml:space="preserve">C&amp;I </w:t>
      </w:r>
      <w:r w:rsidR="007924DB" w:rsidRPr="6DA6C8E8">
        <w:rPr>
          <w:i/>
          <w:iCs/>
        </w:rPr>
        <w:t>hourly demand response</w:t>
      </w:r>
      <w:r w:rsidR="007924DB" w:rsidRPr="6DA6C8E8">
        <w:t xml:space="preserve"> </w:t>
      </w:r>
      <w:r w:rsidR="007924DB" w:rsidRPr="6DA6C8E8">
        <w:rPr>
          <w:i/>
          <w:iCs/>
        </w:rPr>
        <w:t xml:space="preserve">resource </w:t>
      </w:r>
      <w:r>
        <w:t>audit consists of two steps:</w:t>
      </w:r>
    </w:p>
    <w:p w14:paraId="78E25328" w14:textId="2EE1EC89" w:rsidR="00574534" w:rsidRPr="004966C5" w:rsidRDefault="00574534" w:rsidP="00EC2560">
      <w:pPr>
        <w:pStyle w:val="ListParagraph"/>
        <w:numPr>
          <w:ilvl w:val="0"/>
          <w:numId w:val="6"/>
        </w:numPr>
      </w:pPr>
      <w:r w:rsidRPr="001E6AB3">
        <w:t>Step 1</w:t>
      </w:r>
      <w:r w:rsidRPr="004966C5">
        <w:t xml:space="preserve"> </w:t>
      </w:r>
      <w:r>
        <w:t xml:space="preserve">of the audit </w:t>
      </w:r>
      <w:r w:rsidRPr="004966C5">
        <w:t>reconcile</w:t>
      </w:r>
      <w:r>
        <w:t>s</w:t>
      </w:r>
      <w:r w:rsidRPr="004966C5">
        <w:t xml:space="preserve"> actual </w:t>
      </w:r>
      <w:r w:rsidR="009F7A0D" w:rsidRPr="00675762">
        <w:rPr>
          <w:i/>
        </w:rPr>
        <w:t xml:space="preserve">demand response </w:t>
      </w:r>
      <w:r w:rsidR="0061522B" w:rsidRPr="00675762">
        <w:rPr>
          <w:i/>
        </w:rPr>
        <w:t>contributor</w:t>
      </w:r>
      <w:r w:rsidR="0061522B" w:rsidRPr="004966C5">
        <w:t xml:space="preserve"> </w:t>
      </w:r>
      <w:r w:rsidRPr="004966C5">
        <w:t xml:space="preserve">measurement data to the </w:t>
      </w:r>
      <w:r w:rsidR="009F7A0D" w:rsidRPr="00675762">
        <w:rPr>
          <w:i/>
        </w:rPr>
        <w:t xml:space="preserve">demand response </w:t>
      </w:r>
      <w:r w:rsidR="0061522B" w:rsidRPr="00675762">
        <w:rPr>
          <w:i/>
        </w:rPr>
        <w:t>contributors</w:t>
      </w:r>
      <w:r w:rsidR="0061522B" w:rsidRPr="004966C5">
        <w:t xml:space="preserve"> </w:t>
      </w:r>
      <w:r w:rsidRPr="004966C5">
        <w:t>LDC billing statement</w:t>
      </w:r>
      <w:r w:rsidR="00E2046E">
        <w:t xml:space="preserve">, and that declared </w:t>
      </w:r>
      <w:r w:rsidR="00E2046E" w:rsidRPr="629ED0A0">
        <w:rPr>
          <w:i/>
          <w:iCs/>
        </w:rPr>
        <w:t xml:space="preserve">contributor outages </w:t>
      </w:r>
      <w:r w:rsidR="00E2046E">
        <w:t xml:space="preserve">meet the requirements set out in </w:t>
      </w:r>
      <w:r w:rsidR="00E87FB4">
        <w:t xml:space="preserve">MR Ch.7 </w:t>
      </w:r>
      <w:r w:rsidR="00C93195">
        <w:t>s.</w:t>
      </w:r>
      <w:r w:rsidR="00E87FB4">
        <w:t>19.4.10A</w:t>
      </w:r>
      <w:r w:rsidR="00E2046E">
        <w:rPr>
          <w:i/>
          <w:iCs/>
        </w:rPr>
        <w:t>.</w:t>
      </w:r>
    </w:p>
    <w:p w14:paraId="1D9D19B6" w14:textId="4A0BAFA6" w:rsidR="00574534" w:rsidRDefault="00574534" w:rsidP="00EC2560">
      <w:pPr>
        <w:pStyle w:val="ListParagraph"/>
        <w:numPr>
          <w:ilvl w:val="0"/>
          <w:numId w:val="6"/>
        </w:numPr>
      </w:pPr>
      <w:r w:rsidRPr="001E6AB3">
        <w:t>Step 2</w:t>
      </w:r>
      <w:r w:rsidRPr="00675762">
        <w:rPr>
          <w:rStyle w:val="FootnoteReference"/>
        </w:rPr>
        <w:footnoteReference w:id="13"/>
      </w:r>
      <w:r w:rsidRPr="004966C5">
        <w:t xml:space="preserve"> </w:t>
      </w:r>
      <w:r>
        <w:t xml:space="preserve">of the audit </w:t>
      </w:r>
      <w:r w:rsidRPr="004966C5">
        <w:t>reconcile</w:t>
      </w:r>
      <w:r>
        <w:t>s</w:t>
      </w:r>
      <w:r w:rsidRPr="004966C5">
        <w:t xml:space="preserve"> the sum of the </w:t>
      </w:r>
      <w:r w:rsidR="009F7A0D" w:rsidRPr="00675762">
        <w:rPr>
          <w:i/>
        </w:rPr>
        <w:t xml:space="preserve">demand response </w:t>
      </w:r>
      <w:r w:rsidR="0061522B" w:rsidRPr="00675762">
        <w:rPr>
          <w:i/>
        </w:rPr>
        <w:t>contributor</w:t>
      </w:r>
      <w:r w:rsidRPr="00675762">
        <w:rPr>
          <w:i/>
        </w:rPr>
        <w:t>’s</w:t>
      </w:r>
      <w:r w:rsidRPr="004966C5">
        <w:t xml:space="preserve"> actual measurement data to </w:t>
      </w:r>
      <w:r>
        <w:t xml:space="preserve">the </w:t>
      </w:r>
      <w:r w:rsidRPr="004966C5">
        <w:t xml:space="preserve">submitted measurement data (this is the measurement data provided by the </w:t>
      </w:r>
      <w:r w:rsidRPr="00675762">
        <w:rPr>
          <w:i/>
        </w:rPr>
        <w:t>capacity market participant</w:t>
      </w:r>
      <w:r w:rsidRPr="004966C5">
        <w:t xml:space="preserve"> </w:t>
      </w:r>
      <w:r>
        <w:t xml:space="preserve">during activation months </w:t>
      </w:r>
      <w:r w:rsidRPr="004966C5">
        <w:t xml:space="preserve">in accordance with </w:t>
      </w:r>
      <w:r>
        <w:t xml:space="preserve">the </w:t>
      </w:r>
      <w:r w:rsidR="00D04813" w:rsidRPr="00675762">
        <w:rPr>
          <w:i/>
        </w:rPr>
        <w:t>demand response</w:t>
      </w:r>
      <w:r w:rsidR="00D04813">
        <w:t xml:space="preserve"> m</w:t>
      </w:r>
      <w:r>
        <w:t xml:space="preserve">easurement </w:t>
      </w:r>
      <w:r w:rsidR="00D04813">
        <w:t>d</w:t>
      </w:r>
      <w:r>
        <w:t xml:space="preserve">ata </w:t>
      </w:r>
      <w:r w:rsidR="00D04813">
        <w:t>s</w:t>
      </w:r>
      <w:r>
        <w:t xml:space="preserve">ubmission </w:t>
      </w:r>
      <w:r w:rsidR="00D04813">
        <w:t>t</w:t>
      </w:r>
      <w:r>
        <w:t>imelines</w:t>
      </w:r>
      <w:r w:rsidRPr="004966C5">
        <w:t>).</w:t>
      </w:r>
    </w:p>
    <w:p w14:paraId="2EF013D7" w14:textId="5CB74950" w:rsidR="00574534" w:rsidRPr="00B0182A" w:rsidRDefault="00574534" w:rsidP="005E3D5C">
      <w:pPr>
        <w:pStyle w:val="Heading5"/>
      </w:pPr>
      <w:r w:rsidRPr="009F51A3">
        <w:t xml:space="preserve">Mechanism for Step 1 of the </w:t>
      </w:r>
      <w:r w:rsidR="0006041F" w:rsidRPr="009F51A3">
        <w:t>A</w:t>
      </w:r>
      <w:r w:rsidRPr="009F51A3">
        <w:t xml:space="preserve">udit </w:t>
      </w:r>
      <w:r w:rsidR="0006041F" w:rsidRPr="009F51A3">
        <w:t>P</w:t>
      </w:r>
      <w:r w:rsidRPr="009F51A3">
        <w:t>rocess</w:t>
      </w:r>
    </w:p>
    <w:p w14:paraId="4B35E5D6" w14:textId="64023A0B" w:rsidR="00574534" w:rsidRDefault="00574534" w:rsidP="00736BFB">
      <w:r>
        <w:t xml:space="preserve">To determine the error in Step 1 of the audit process; the </w:t>
      </w:r>
      <w:proofErr w:type="gramStart"/>
      <w:r>
        <w:t>sum total</w:t>
      </w:r>
      <w:proofErr w:type="gramEnd"/>
      <w:r>
        <w:t xml:space="preserve"> of the actual measurement data file for a single </w:t>
      </w:r>
      <w:r w:rsidR="00E87FB4" w:rsidRPr="629ED0A0">
        <w:rPr>
          <w:i/>
          <w:iCs/>
        </w:rPr>
        <w:t>demand response contributor</w:t>
      </w:r>
      <w:r w:rsidR="00E87FB4">
        <w:t xml:space="preserve"> </w:t>
      </w:r>
      <w:r>
        <w:t xml:space="preserve">is compared against the total monthly consumption indicated in the LDC billing statement for that </w:t>
      </w:r>
      <w:r w:rsidR="00E87FB4" w:rsidRPr="629ED0A0">
        <w:rPr>
          <w:i/>
          <w:iCs/>
        </w:rPr>
        <w:t>demand response contributor</w:t>
      </w:r>
      <w:r>
        <w:t xml:space="preserve">. The difference between the two values shall be within 1% of the consumption indicated in the LDC </w:t>
      </w:r>
      <w:r w:rsidR="00D04813">
        <w:t>statement</w:t>
      </w:r>
      <w:r>
        <w:t>.</w:t>
      </w:r>
      <w:r w:rsidR="00754B3C">
        <w:t xml:space="preserve"> </w:t>
      </w:r>
    </w:p>
    <w:p w14:paraId="6DBF2E90" w14:textId="77777777" w:rsidR="00574534" w:rsidRPr="004966C5" w:rsidRDefault="00574534" w:rsidP="00574534">
      <w:pPr>
        <w:spacing w:before="240"/>
      </w:pPr>
      <w:r w:rsidRPr="004966C5">
        <w:t>Step 1 of the audit process consists of two individual reconciliation checks</w:t>
      </w:r>
    </w:p>
    <w:p w14:paraId="5A6A32C3" w14:textId="77777777" w:rsidR="00574534" w:rsidRPr="004966C5" w:rsidRDefault="00574534" w:rsidP="00EC2560">
      <w:pPr>
        <w:pStyle w:val="ListParagraph"/>
        <w:numPr>
          <w:ilvl w:val="0"/>
          <w:numId w:val="8"/>
        </w:numPr>
      </w:pPr>
      <w:r w:rsidRPr="004966C5">
        <w:t>Comparing the total kWh (energy) for a given month – Area under the curve</w:t>
      </w:r>
    </w:p>
    <w:p w14:paraId="372A44C6" w14:textId="77777777" w:rsidR="00574534" w:rsidRPr="004966C5" w:rsidRDefault="00574534" w:rsidP="00EC2560">
      <w:pPr>
        <w:pStyle w:val="ListParagraph"/>
        <w:numPr>
          <w:ilvl w:val="0"/>
          <w:numId w:val="8"/>
        </w:numPr>
      </w:pPr>
      <w:r w:rsidRPr="004966C5">
        <w:t>Comparing the highest kW (Power) value – Peak Demand</w:t>
      </w:r>
    </w:p>
    <w:p w14:paraId="6B9D22EA" w14:textId="17828FC8" w:rsidR="00574534" w:rsidRDefault="00574534" w:rsidP="00AC19D0">
      <w:pPr>
        <w:spacing w:before="240"/>
        <w:ind w:right="-270"/>
      </w:pPr>
      <w:r w:rsidRPr="004966C5">
        <w:t xml:space="preserve">These reconciliation checks verify the </w:t>
      </w:r>
      <w:r w:rsidR="00E87FB4" w:rsidRPr="629ED0A0">
        <w:rPr>
          <w:i/>
          <w:iCs/>
        </w:rPr>
        <w:t>demand response contributor</w:t>
      </w:r>
      <w:r w:rsidRPr="004966C5">
        <w:t xml:space="preserve">’s data against the </w:t>
      </w:r>
      <w:r>
        <w:t xml:space="preserve">total </w:t>
      </w:r>
      <w:r w:rsidRPr="004966C5">
        <w:t xml:space="preserve">monthly consumption and the peak demand </w:t>
      </w:r>
      <w:r>
        <w:t xml:space="preserve">indicated on the LDC statement. However, these reconciliation checks do not provide adequate assurance that the data will reconcile on an </w:t>
      </w:r>
      <w:proofErr w:type="gramStart"/>
      <w:r>
        <w:t>interval by interval</w:t>
      </w:r>
      <w:proofErr w:type="gramEnd"/>
      <w:r>
        <w:t xml:space="preserve"> basis. As such, the </w:t>
      </w:r>
      <w:r w:rsidRPr="00804A46">
        <w:rPr>
          <w:i/>
        </w:rPr>
        <w:t>IESO</w:t>
      </w:r>
      <w:r>
        <w:t xml:space="preserve"> at its discretion, may request the </w:t>
      </w:r>
      <w:r>
        <w:rPr>
          <w:i/>
        </w:rPr>
        <w:t>capacity market participant</w:t>
      </w:r>
      <w:r>
        <w:t xml:space="preserve"> to provide </w:t>
      </w:r>
      <w:r w:rsidR="00D04813">
        <w:t>five-</w:t>
      </w:r>
      <w:r>
        <w:t>min</w:t>
      </w:r>
      <w:r w:rsidR="007152A5">
        <w:t>ute</w:t>
      </w:r>
      <w:r>
        <w:t xml:space="preserve"> </w:t>
      </w:r>
      <w:r w:rsidRPr="00771B17">
        <w:rPr>
          <w:b/>
        </w:rPr>
        <w:t>LDC interval data</w:t>
      </w:r>
      <w:r>
        <w:t xml:space="preserve"> </w:t>
      </w:r>
      <w:r>
        <w:lastRenderedPageBreak/>
        <w:t xml:space="preserve">with a declaration stating that the data has been collected from the LDC. This data will then be compared against the data provided by the </w:t>
      </w:r>
      <w:r>
        <w:rPr>
          <w:i/>
        </w:rPr>
        <w:t>capacity market participant</w:t>
      </w:r>
      <w:r>
        <w:t xml:space="preserve"> as part of the audit request. An audit can be deemed as “</w:t>
      </w:r>
      <w:r w:rsidR="00E2046E">
        <w:t xml:space="preserve">Closed </w:t>
      </w:r>
      <w:r>
        <w:t xml:space="preserve">with Observations” if the intervals from the submitted measurement data are outside the +/-1% threshold when compared to intervals from the LDC verified </w:t>
      </w:r>
      <w:r w:rsidR="00D04813">
        <w:t>five-</w:t>
      </w:r>
      <w:r>
        <w:t>min</w:t>
      </w:r>
      <w:r w:rsidR="00D04813">
        <w:t>ute</w:t>
      </w:r>
      <w:r>
        <w:t xml:space="preserve"> interval </w:t>
      </w:r>
      <w:r w:rsidRPr="00675762">
        <w:rPr>
          <w:i/>
        </w:rPr>
        <w:t>meter</w:t>
      </w:r>
      <w:r>
        <w:t xml:space="preserve"> data. </w:t>
      </w:r>
      <w:r w:rsidR="00E2046E">
        <w:t xml:space="preserve">An audit may be “Closed with Observations” if a </w:t>
      </w:r>
      <w:r w:rsidR="00E2046E" w:rsidRPr="002D013D">
        <w:rPr>
          <w:i/>
          <w:iCs/>
        </w:rPr>
        <w:t>capacity market participant</w:t>
      </w:r>
      <w:r w:rsidR="00E2046E">
        <w:t xml:space="preserve"> has declared a</w:t>
      </w:r>
      <w:r w:rsidR="00EB7A63">
        <w:t xml:space="preserve"> </w:t>
      </w:r>
      <w:r w:rsidR="00E2046E" w:rsidRPr="7078E58A">
        <w:rPr>
          <w:i/>
          <w:iCs/>
        </w:rPr>
        <w:t xml:space="preserve">contributor </w:t>
      </w:r>
      <w:proofErr w:type="gramStart"/>
      <w:r w:rsidR="00E2046E" w:rsidRPr="7078E58A">
        <w:rPr>
          <w:i/>
          <w:iCs/>
        </w:rPr>
        <w:t>outage</w:t>
      </w:r>
      <w:proofErr w:type="gramEnd"/>
      <w:r w:rsidR="00E2046E">
        <w:t xml:space="preserve"> but the submitted </w:t>
      </w:r>
      <w:r w:rsidR="00E2046E" w:rsidRPr="7078E58A">
        <w:rPr>
          <w:i/>
          <w:iCs/>
        </w:rPr>
        <w:t>demand response contributor</w:t>
      </w:r>
      <w:r w:rsidR="00E2046E">
        <w:t xml:space="preserve"> </w:t>
      </w:r>
      <w:r w:rsidR="00C777E2" w:rsidRPr="00C777E2">
        <w:rPr>
          <w:i/>
        </w:rPr>
        <w:t>meter</w:t>
      </w:r>
      <w:r w:rsidR="00E2046E">
        <w:t xml:space="preserve"> data does not meet all the criteria as set out in </w:t>
      </w:r>
      <w:r w:rsidR="00E87FB4">
        <w:t xml:space="preserve">MR Ch.7 </w:t>
      </w:r>
      <w:r w:rsidR="00C93195">
        <w:t>s.</w:t>
      </w:r>
      <w:r w:rsidR="00E87FB4">
        <w:t>19.4.10A</w:t>
      </w:r>
      <w:r w:rsidR="00E2046E">
        <w:t>.</w:t>
      </w:r>
    </w:p>
    <w:p w14:paraId="065153B0" w14:textId="0E63D83C" w:rsidR="00574534" w:rsidRPr="00B0182A" w:rsidRDefault="00574534" w:rsidP="005E3D5C">
      <w:pPr>
        <w:pStyle w:val="Heading5"/>
      </w:pPr>
      <w:r w:rsidRPr="009F51A3">
        <w:t xml:space="preserve">Mechanism for Step 2 of the </w:t>
      </w:r>
      <w:r w:rsidR="0006041F" w:rsidRPr="009F51A3">
        <w:t>A</w:t>
      </w:r>
      <w:r w:rsidRPr="009F51A3">
        <w:t xml:space="preserve">udit </w:t>
      </w:r>
      <w:r w:rsidR="0006041F" w:rsidRPr="009F51A3">
        <w:t>P</w:t>
      </w:r>
      <w:r w:rsidRPr="009F51A3">
        <w:t>rocess</w:t>
      </w:r>
    </w:p>
    <w:p w14:paraId="790430F8" w14:textId="70655B0D" w:rsidR="00574534" w:rsidRPr="004966C5" w:rsidRDefault="00AC19D0" w:rsidP="00736BFB">
      <w:r>
        <w:t xml:space="preserve">The </w:t>
      </w:r>
      <w:r w:rsidR="00574534" w:rsidRPr="00FF44FF">
        <w:rPr>
          <w:i/>
        </w:rPr>
        <w:t>IESO</w:t>
      </w:r>
      <w:r w:rsidR="00574534" w:rsidRPr="004966C5">
        <w:t xml:space="preserve"> uses </w:t>
      </w:r>
      <w:r w:rsidR="00574534" w:rsidRPr="0075016D">
        <w:rPr>
          <w:b/>
        </w:rPr>
        <w:t xml:space="preserve">Absolute Error </w:t>
      </w:r>
      <w:r w:rsidR="00D04813">
        <w:rPr>
          <w:b/>
        </w:rPr>
        <w:t>M</w:t>
      </w:r>
      <w:r w:rsidR="00D04813" w:rsidRPr="0075016D">
        <w:rPr>
          <w:b/>
        </w:rPr>
        <w:t>ethodology</w:t>
      </w:r>
      <w:r w:rsidR="00D04813" w:rsidRPr="004966C5">
        <w:t xml:space="preserve"> </w:t>
      </w:r>
      <w:r w:rsidR="00574534" w:rsidRPr="004966C5">
        <w:t xml:space="preserve">to determine the error in </w:t>
      </w:r>
      <w:r w:rsidR="00574534">
        <w:t>S</w:t>
      </w:r>
      <w:r w:rsidR="00574534" w:rsidRPr="004966C5">
        <w:t>tep 2 of the audit process. The methodology is described below</w:t>
      </w:r>
      <w:r w:rsidR="00574534">
        <w:t>:</w:t>
      </w:r>
    </w:p>
    <w:p w14:paraId="30D7967A" w14:textId="06D29DA3" w:rsidR="00574534" w:rsidRPr="004966C5" w:rsidRDefault="00574534" w:rsidP="00EC2560">
      <w:pPr>
        <w:pStyle w:val="ListParagraph"/>
        <w:numPr>
          <w:ilvl w:val="0"/>
          <w:numId w:val="7"/>
        </w:numPr>
      </w:pPr>
      <w:r w:rsidRPr="004966C5">
        <w:t xml:space="preserve">At the time of the audit of </w:t>
      </w:r>
      <w:r w:rsidR="00E87FB4" w:rsidRPr="004966C5">
        <w:t>a</w:t>
      </w:r>
      <w:r w:rsidR="00E87FB4">
        <w:t>n</w:t>
      </w:r>
      <w:r w:rsidR="00E87FB4" w:rsidRPr="004966C5">
        <w:t xml:space="preserve"> </w:t>
      </w:r>
      <w:r w:rsidR="00E87FB4" w:rsidRPr="6DA6C8E8">
        <w:rPr>
          <w:i/>
          <w:iCs/>
        </w:rPr>
        <w:t>hourly demand response</w:t>
      </w:r>
      <w:r w:rsidR="00E87FB4" w:rsidRPr="6DA6C8E8">
        <w:t xml:space="preserve"> </w:t>
      </w:r>
      <w:r w:rsidR="00E87FB4" w:rsidRPr="6DA6C8E8">
        <w:rPr>
          <w:i/>
          <w:iCs/>
        </w:rPr>
        <w:t>resource</w:t>
      </w:r>
      <w:r w:rsidRPr="004966C5">
        <w:t xml:space="preserve">, the aggregator is required to submit actual </w:t>
      </w:r>
      <w:r w:rsidRPr="00675762">
        <w:rPr>
          <w:i/>
        </w:rPr>
        <w:t>meter</w:t>
      </w:r>
      <w:r w:rsidRPr="005967F0">
        <w:t xml:space="preserve"> data</w:t>
      </w:r>
      <w:r w:rsidRPr="004966C5">
        <w:t xml:space="preserve"> for each </w:t>
      </w:r>
      <w:r w:rsidR="00E87FB4" w:rsidRPr="629ED0A0">
        <w:rPr>
          <w:i/>
          <w:iCs/>
        </w:rPr>
        <w:t>demand response contributor</w:t>
      </w:r>
      <w:r w:rsidR="00E87FB4" w:rsidRPr="004966C5">
        <w:t xml:space="preserve"> that </w:t>
      </w:r>
      <w:r w:rsidRPr="004966C5">
        <w:t xml:space="preserve">makes up that </w:t>
      </w:r>
      <w:r w:rsidR="00E87FB4" w:rsidRPr="6DA6C8E8">
        <w:rPr>
          <w:i/>
          <w:iCs/>
        </w:rPr>
        <w:t>hourly demand response</w:t>
      </w:r>
      <w:r w:rsidR="00E87FB4" w:rsidRPr="6DA6C8E8">
        <w:t xml:space="preserve"> </w:t>
      </w:r>
      <w:r w:rsidR="00E87FB4" w:rsidRPr="6DA6C8E8">
        <w:rPr>
          <w:i/>
          <w:iCs/>
        </w:rPr>
        <w:t>resource</w:t>
      </w:r>
      <w:r>
        <w:t>.</w:t>
      </w:r>
    </w:p>
    <w:p w14:paraId="59B48DE0" w14:textId="4A6AB4BC" w:rsidR="00574534" w:rsidRPr="004966C5" w:rsidRDefault="00574534" w:rsidP="00EC2560">
      <w:pPr>
        <w:pStyle w:val="ListParagraph"/>
        <w:numPr>
          <w:ilvl w:val="0"/>
          <w:numId w:val="7"/>
        </w:numPr>
      </w:pPr>
      <w:r w:rsidRPr="004966C5">
        <w:t xml:space="preserve">The actual data is </w:t>
      </w:r>
      <w:r>
        <w:t>then compared</w:t>
      </w:r>
      <w:r w:rsidRPr="004966C5">
        <w:t xml:space="preserve"> to the submitted measurement data</w:t>
      </w:r>
      <w:r>
        <w:t xml:space="preserve"> </w:t>
      </w:r>
      <w:r w:rsidRPr="004966C5">
        <w:t xml:space="preserve">on a </w:t>
      </w:r>
      <w:r w:rsidR="00D04813">
        <w:t>five</w:t>
      </w:r>
      <w:r w:rsidR="007152A5">
        <w:t>-</w:t>
      </w:r>
      <w:r w:rsidRPr="004966C5">
        <w:t>min</w:t>
      </w:r>
      <w:r w:rsidR="007152A5">
        <w:t>ute</w:t>
      </w:r>
      <w:r w:rsidRPr="004966C5">
        <w:t xml:space="preserve"> interval </w:t>
      </w:r>
      <w:r>
        <w:t>basis</w:t>
      </w:r>
      <w:r w:rsidRPr="004966C5">
        <w:t>.</w:t>
      </w:r>
    </w:p>
    <w:p w14:paraId="7EB3B61E" w14:textId="77777777" w:rsidR="00574534" w:rsidRPr="004966C5" w:rsidRDefault="00574534" w:rsidP="00EC2560">
      <w:pPr>
        <w:pStyle w:val="ListParagraph"/>
        <w:numPr>
          <w:ilvl w:val="0"/>
          <w:numId w:val="7"/>
        </w:numPr>
      </w:pPr>
      <w:r w:rsidRPr="004966C5">
        <w:t>An absolute difference between the actual measurement data and submitted measurement data is taken.</w:t>
      </w:r>
    </w:p>
    <w:p w14:paraId="4F5EA4BE" w14:textId="77777777" w:rsidR="00574534" w:rsidRPr="004966C5" w:rsidRDefault="00574534" w:rsidP="00EC2560">
      <w:pPr>
        <w:pStyle w:val="ListParagraph"/>
        <w:numPr>
          <w:ilvl w:val="0"/>
          <w:numId w:val="7"/>
        </w:numPr>
      </w:pPr>
      <w:r w:rsidRPr="004966C5">
        <w:t xml:space="preserve">Sum of the absolute difference is compared against the sum of the submitted measurement data. </w:t>
      </w:r>
    </w:p>
    <w:p w14:paraId="7CE2F2FF" w14:textId="77777777" w:rsidR="00574534" w:rsidRPr="004966C5" w:rsidRDefault="00574534" w:rsidP="00EC2560">
      <w:pPr>
        <w:pStyle w:val="ListParagraph"/>
        <w:numPr>
          <w:ilvl w:val="0"/>
          <w:numId w:val="7"/>
        </w:numPr>
      </w:pPr>
      <w:r w:rsidRPr="004966C5">
        <w:t xml:space="preserve">This </w:t>
      </w:r>
      <w:r>
        <w:t xml:space="preserve">sum of the </w:t>
      </w:r>
      <w:r w:rsidRPr="004966C5">
        <w:t xml:space="preserve">absolute difference should be within 1% of the </w:t>
      </w:r>
      <w:r>
        <w:t xml:space="preserve">summed </w:t>
      </w:r>
      <w:r w:rsidRPr="004966C5">
        <w:t>submitted measurement data.</w:t>
      </w:r>
    </w:p>
    <w:p w14:paraId="29912902" w14:textId="1CA92E8E" w:rsidR="00574534" w:rsidRDefault="00574534" w:rsidP="00EC2560">
      <w:pPr>
        <w:pStyle w:val="Heading4"/>
        <w:numPr>
          <w:ilvl w:val="2"/>
          <w:numId w:val="94"/>
        </w:numPr>
      </w:pPr>
      <w:bookmarkStart w:id="472" w:name="_Toc35261694"/>
      <w:bookmarkStart w:id="473" w:name="_Toc203389573"/>
      <w:r>
        <w:t>Audit Review and Remedial Actions</w:t>
      </w:r>
      <w:bookmarkEnd w:id="472"/>
      <w:bookmarkEnd w:id="473"/>
    </w:p>
    <w:p w14:paraId="40DEFBAE" w14:textId="3F92DED3" w:rsidR="00574534" w:rsidRPr="00726271" w:rsidRDefault="00574534" w:rsidP="00574534">
      <w:pPr>
        <w:pStyle w:val="BodyText"/>
      </w:pPr>
      <w:r>
        <w:t xml:space="preserve">The </w:t>
      </w:r>
      <w:r w:rsidRPr="00274126">
        <w:rPr>
          <w:i/>
        </w:rPr>
        <w:t>IESO</w:t>
      </w:r>
      <w:r>
        <w:t xml:space="preserve"> will review supporting </w:t>
      </w:r>
      <w:r w:rsidRPr="00DB6E2D">
        <w:t xml:space="preserve">documents submitted by the </w:t>
      </w:r>
      <w:r>
        <w:rPr>
          <w:i/>
        </w:rPr>
        <w:t>capacity market participant</w:t>
      </w:r>
      <w:r w:rsidRPr="00DB6E2D">
        <w:t xml:space="preserve"> for completeness and accuracy.</w:t>
      </w:r>
      <w:r>
        <w:t xml:space="preserve"> If the</w:t>
      </w:r>
      <w:r w:rsidRPr="00BA4081">
        <w:t xml:space="preserve"> review produces any findings, the </w:t>
      </w:r>
      <w:r>
        <w:rPr>
          <w:i/>
        </w:rPr>
        <w:t>capacity market participant</w:t>
      </w:r>
      <w:r w:rsidRPr="00280559">
        <w:rPr>
          <w:i/>
        </w:rPr>
        <w:t xml:space="preserve"> </w:t>
      </w:r>
      <w:r>
        <w:t>shall</w:t>
      </w:r>
      <w:r w:rsidRPr="00BA4081">
        <w:t xml:space="preserve"> be required to submit remedial evidence within the prescribed period as per </w:t>
      </w:r>
      <w:r>
        <w:t xml:space="preserve">the </w:t>
      </w:r>
      <w:r w:rsidRPr="00BA4081">
        <w:t>audit outcome.</w:t>
      </w:r>
      <w:r>
        <w:t xml:space="preserve"> </w:t>
      </w:r>
      <w:r w:rsidRPr="0091574A">
        <w:t>If findings are not resolved after one resubmission, the</w:t>
      </w:r>
      <w:r>
        <w:t xml:space="preserve"> </w:t>
      </w:r>
      <w:r w:rsidRPr="00274126">
        <w:rPr>
          <w:i/>
        </w:rPr>
        <w:t>IESO</w:t>
      </w:r>
      <w:r>
        <w:t xml:space="preserve"> shall close the audit with observations and</w:t>
      </w:r>
      <w:r w:rsidRPr="0091574A">
        <w:t xml:space="preserve"> determine a course of action </w:t>
      </w:r>
      <w:proofErr w:type="gramStart"/>
      <w:r w:rsidRPr="0091574A">
        <w:t>in order to</w:t>
      </w:r>
      <w:proofErr w:type="gramEnd"/>
      <w:r w:rsidRPr="0091574A">
        <w:t xml:space="preserve"> enforce compliance.</w:t>
      </w:r>
    </w:p>
    <w:p w14:paraId="456A26C4" w14:textId="1DEF398E" w:rsidR="00574534" w:rsidRDefault="00574534" w:rsidP="00EC2560">
      <w:pPr>
        <w:pStyle w:val="Heading4"/>
        <w:numPr>
          <w:ilvl w:val="2"/>
          <w:numId w:val="94"/>
        </w:numPr>
      </w:pPr>
      <w:bookmarkStart w:id="474" w:name="_Toc35261695"/>
      <w:bookmarkStart w:id="475" w:name="_Toc203389574"/>
      <w:r>
        <w:t>Closure of Audit</w:t>
      </w:r>
      <w:bookmarkEnd w:id="474"/>
      <w:bookmarkEnd w:id="475"/>
    </w:p>
    <w:p w14:paraId="33AC7F69" w14:textId="778D52C1" w:rsidR="00E03886" w:rsidRPr="0021671B" w:rsidRDefault="0021671B" w:rsidP="00FF44FF">
      <w:pPr>
        <w:pStyle w:val="ListParagraph"/>
        <w:numPr>
          <w:ilvl w:val="0"/>
          <w:numId w:val="0"/>
        </w:numPr>
      </w:pPr>
      <w:r w:rsidRPr="0021671B">
        <w:t>(</w:t>
      </w:r>
      <w:r w:rsidR="00E03886" w:rsidRPr="0021671B">
        <w:t>MR Ch.9 s.</w:t>
      </w:r>
      <w:r w:rsidR="006B27D6">
        <w:t>4.13</w:t>
      </w:r>
      <w:r w:rsidRPr="0021671B">
        <w:t>)</w:t>
      </w:r>
    </w:p>
    <w:p w14:paraId="145DFDE7" w14:textId="5BE82373" w:rsidR="00574534" w:rsidRDefault="00574534" w:rsidP="00675762">
      <w:pPr>
        <w:rPr>
          <w:rFonts w:cstheme="minorHAnsi"/>
        </w:rPr>
      </w:pPr>
      <w:r w:rsidRPr="008D45F4">
        <w:t xml:space="preserve">Once the review of the submitted evidence is complete, the </w:t>
      </w:r>
      <w:r w:rsidRPr="008D45F4">
        <w:rPr>
          <w:i/>
        </w:rPr>
        <w:t>IESO</w:t>
      </w:r>
      <w:r w:rsidRPr="008D45F4">
        <w:t xml:space="preserve"> will disclose the audit results to the </w:t>
      </w:r>
      <w:r w:rsidRPr="008D45F4">
        <w:rPr>
          <w:rFonts w:cstheme="minorHAnsi"/>
          <w:i/>
        </w:rPr>
        <w:t>capacity market participant</w:t>
      </w:r>
      <w:r w:rsidRPr="008D45F4">
        <w:rPr>
          <w:rFonts w:cstheme="minorHAnsi"/>
        </w:rPr>
        <w:t xml:space="preserve"> and close the audit as follows:</w:t>
      </w:r>
    </w:p>
    <w:p w14:paraId="74E25271" w14:textId="71406347" w:rsidR="00574534" w:rsidRPr="00243456" w:rsidRDefault="00574534" w:rsidP="00A47C15">
      <w:pPr>
        <w:pStyle w:val="ListNumber"/>
      </w:pPr>
      <w:r w:rsidRPr="008D45F4">
        <w:t xml:space="preserve">Virtual C&amp;I </w:t>
      </w:r>
      <w:r w:rsidR="00E2046E" w:rsidRPr="6DA6C8E8">
        <w:rPr>
          <w:i/>
          <w:iCs/>
        </w:rPr>
        <w:t>hourly demand response r</w:t>
      </w:r>
      <w:r w:rsidR="00B74423" w:rsidRPr="000F4A0B">
        <w:rPr>
          <w:i/>
        </w:rPr>
        <w:t>esource</w:t>
      </w:r>
      <w:r w:rsidRPr="00AB4A62">
        <w:t xml:space="preserve"> audit is considered ‘Complete’ when</w:t>
      </w:r>
      <w:r w:rsidR="00555BEB">
        <w:t>:</w:t>
      </w:r>
    </w:p>
    <w:p w14:paraId="2981BCDA" w14:textId="661F9454" w:rsidR="00574534" w:rsidRPr="008D45F4" w:rsidRDefault="00E87FB4" w:rsidP="00A47C15">
      <w:pPr>
        <w:pStyle w:val="ListNumber2"/>
      </w:pPr>
      <w:r>
        <w:rPr>
          <w:i/>
          <w:iCs/>
        </w:rPr>
        <w:lastRenderedPageBreak/>
        <w:t>D</w:t>
      </w:r>
      <w:r w:rsidRPr="629ED0A0">
        <w:rPr>
          <w:i/>
          <w:iCs/>
        </w:rPr>
        <w:t xml:space="preserve">emand response </w:t>
      </w:r>
      <w:proofErr w:type="gramStart"/>
      <w:r w:rsidRPr="629ED0A0">
        <w:rPr>
          <w:i/>
          <w:iCs/>
        </w:rPr>
        <w:t>contributor</w:t>
      </w:r>
      <w:r w:rsidRPr="6DA6C8E8">
        <w:t>s</w:t>
      </w:r>
      <w:proofErr w:type="gramEnd"/>
      <w:r w:rsidRPr="6DA6C8E8">
        <w:t xml:space="preserve"> </w:t>
      </w:r>
      <w:r w:rsidR="00574534" w:rsidRPr="008D45F4">
        <w:t>actual measurement data reconciles with asso</w:t>
      </w:r>
      <w:r w:rsidR="00574534" w:rsidRPr="00AB4A62">
        <w:t xml:space="preserve">ciated LDC billing statement </w:t>
      </w:r>
      <w:r w:rsidR="00574534" w:rsidRPr="008D45F4">
        <w:t>(tolerance of +/- 1%)</w:t>
      </w:r>
      <w:r w:rsidR="00066B75">
        <w:t>;</w:t>
      </w:r>
      <w:r w:rsidR="00574534" w:rsidRPr="008D45F4">
        <w:t xml:space="preserve"> and </w:t>
      </w:r>
    </w:p>
    <w:p w14:paraId="7136BE26" w14:textId="52165AA8" w:rsidR="00574534" w:rsidRPr="008D45F4" w:rsidRDefault="00574534" w:rsidP="00A47C15">
      <w:pPr>
        <w:pStyle w:val="ListNumber2"/>
      </w:pPr>
      <w:r w:rsidRPr="00AB4A62">
        <w:t>Sum</w:t>
      </w:r>
      <w:r w:rsidRPr="008D45F4">
        <w:t xml:space="preserve"> of actual measurement data reconciles with submitted measurement data (tolerance of +/- 1%)</w:t>
      </w:r>
    </w:p>
    <w:p w14:paraId="5C29B888" w14:textId="03ACA336" w:rsidR="00187D72" w:rsidRPr="000F4A0B" w:rsidRDefault="00574534" w:rsidP="00A47C15">
      <w:pPr>
        <w:pStyle w:val="ListNumber"/>
      </w:pPr>
      <w:r w:rsidRPr="008D45F4">
        <w:t xml:space="preserve">A Virtual C&amp;I </w:t>
      </w:r>
      <w:r w:rsidR="00E2046E" w:rsidRPr="6DA6C8E8">
        <w:rPr>
          <w:i/>
          <w:iCs/>
        </w:rPr>
        <w:t>hourly demand response r</w:t>
      </w:r>
      <w:r w:rsidR="00B74423" w:rsidRPr="005967F0">
        <w:t>esource</w:t>
      </w:r>
      <w:r w:rsidR="00B74423" w:rsidRPr="00AB4A62">
        <w:t xml:space="preserve"> </w:t>
      </w:r>
      <w:r w:rsidRPr="00243456">
        <w:t>audit is ‘Closed with Observations’ when it is concluded that actual measurement data and supporting documentation differs from submitted meas</w:t>
      </w:r>
      <w:r w:rsidRPr="000F4A0B">
        <w:t xml:space="preserve">urement data and supporting documentation </w:t>
      </w:r>
      <w:r w:rsidR="00E87FB4">
        <w:rPr>
          <w:rFonts w:cstheme="minorBidi"/>
        </w:rPr>
        <w:t xml:space="preserve">MR Ch.9 </w:t>
      </w:r>
      <w:r w:rsidR="00C93195">
        <w:rPr>
          <w:rFonts w:cstheme="minorBidi"/>
        </w:rPr>
        <w:t>s.</w:t>
      </w:r>
      <w:r w:rsidR="00E87FB4">
        <w:rPr>
          <w:rFonts w:cstheme="minorBidi"/>
        </w:rPr>
        <w:t>4.13.10</w:t>
      </w:r>
      <w:r w:rsidR="00E87FB4">
        <w:t xml:space="preserve"> </w:t>
      </w:r>
      <w:r w:rsidRPr="000F4A0B">
        <w:t>i.e. that the audit reveals that data was outside the prescribed threshold in either Step 1 or Step 2 of the audit process.</w:t>
      </w:r>
    </w:p>
    <w:p w14:paraId="479915A5" w14:textId="318360C3" w:rsidR="00187D72" w:rsidRPr="00804A46" w:rsidRDefault="00187D72" w:rsidP="00187D72">
      <w:pPr>
        <w:pStyle w:val="EndofText"/>
      </w:pPr>
      <w:r w:rsidRPr="00804A46">
        <w:t>– End of Section –</w:t>
      </w:r>
    </w:p>
    <w:p w14:paraId="56E0256B" w14:textId="77777777" w:rsidR="00187D72" w:rsidRDefault="00187D72" w:rsidP="00187D72">
      <w:pPr>
        <w:spacing w:before="240"/>
        <w:sectPr w:rsidR="00187D72" w:rsidSect="003D1079">
          <w:headerReference w:type="even" r:id="rId61"/>
          <w:footerReference w:type="even" r:id="rId62"/>
          <w:headerReference w:type="first" r:id="rId63"/>
          <w:pgSz w:w="12240" w:h="15840" w:code="1"/>
          <w:pgMar w:top="1440" w:right="1440" w:bottom="1440" w:left="1800" w:header="720" w:footer="720" w:gutter="0"/>
          <w:cols w:space="720"/>
        </w:sectPr>
      </w:pPr>
    </w:p>
    <w:p w14:paraId="4EF611CD" w14:textId="77777777" w:rsidR="00C82EFF" w:rsidRDefault="00C82EFF" w:rsidP="000E6371">
      <w:pPr>
        <w:pStyle w:val="YellowBarHeading2"/>
      </w:pPr>
      <w:bookmarkStart w:id="476" w:name="_Toc38270076"/>
      <w:bookmarkStart w:id="477" w:name="_Toc38270512"/>
      <w:bookmarkStart w:id="478" w:name="_Toc38270077"/>
      <w:bookmarkStart w:id="479" w:name="_Toc38270513"/>
      <w:bookmarkStart w:id="480" w:name="_Toc38270078"/>
      <w:bookmarkStart w:id="481" w:name="_Toc38270514"/>
      <w:bookmarkStart w:id="482" w:name="_Toc17812298"/>
      <w:bookmarkStart w:id="483" w:name="_Settlements_1"/>
      <w:bookmarkStart w:id="484" w:name="_Toc431557137"/>
      <w:bookmarkStart w:id="485" w:name="_Toc429649419"/>
      <w:bookmarkStart w:id="486" w:name="_Toc20316163"/>
      <w:bookmarkStart w:id="487" w:name="_Toc35261696"/>
      <w:bookmarkEnd w:id="476"/>
      <w:bookmarkEnd w:id="477"/>
      <w:bookmarkEnd w:id="478"/>
      <w:bookmarkEnd w:id="479"/>
      <w:bookmarkEnd w:id="480"/>
      <w:bookmarkEnd w:id="481"/>
      <w:bookmarkEnd w:id="482"/>
      <w:bookmarkEnd w:id="483"/>
    </w:p>
    <w:p w14:paraId="700868D6" w14:textId="2A2B209D" w:rsidR="001B14A6" w:rsidRPr="002E53C1" w:rsidRDefault="001B14A6" w:rsidP="00EC2560">
      <w:pPr>
        <w:pStyle w:val="Heading2"/>
        <w:numPr>
          <w:ilvl w:val="0"/>
          <w:numId w:val="57"/>
        </w:numPr>
      </w:pPr>
      <w:bookmarkStart w:id="488" w:name="_Settlements_2"/>
      <w:bookmarkStart w:id="489" w:name="_Toc203389575"/>
      <w:bookmarkEnd w:id="488"/>
      <w:r w:rsidRPr="002E53C1">
        <w:t>Settlements</w:t>
      </w:r>
      <w:bookmarkEnd w:id="484"/>
      <w:bookmarkEnd w:id="485"/>
      <w:bookmarkEnd w:id="486"/>
      <w:bookmarkEnd w:id="487"/>
      <w:bookmarkEnd w:id="489"/>
      <w:r w:rsidR="00A72274" w:rsidRPr="002E53C1">
        <w:t xml:space="preserve"> </w:t>
      </w:r>
    </w:p>
    <w:p w14:paraId="5B2673CF" w14:textId="6C2F34A6" w:rsidR="00E87FB4" w:rsidRPr="008B36CB" w:rsidRDefault="00E87FB4" w:rsidP="00E87FB4">
      <w:pPr>
        <w:pStyle w:val="ListParagraph"/>
        <w:numPr>
          <w:ilvl w:val="0"/>
          <w:numId w:val="0"/>
        </w:numPr>
      </w:pPr>
      <w:r w:rsidRPr="00E87FB4">
        <w:rPr>
          <w:i/>
        </w:rPr>
        <w:t>Capacity market participants</w:t>
      </w:r>
      <w:r w:rsidRPr="008B36CB">
        <w:t xml:space="preserve"> with </w:t>
      </w:r>
      <w:r w:rsidRPr="00E87FB4">
        <w:rPr>
          <w:i/>
        </w:rPr>
        <w:t>capacity obligations</w:t>
      </w:r>
      <w:r w:rsidRPr="008B36CB">
        <w:t xml:space="preserve"> will be settled, for both payments and non-performance charges, using the </w:t>
      </w:r>
      <w:r w:rsidRPr="00E87FB4">
        <w:rPr>
          <w:i/>
        </w:rPr>
        <w:t>physical markets</w:t>
      </w:r>
      <w:r w:rsidRPr="008B36CB">
        <w:t xml:space="preserve"> </w:t>
      </w:r>
      <w:r w:rsidRPr="00E87FB4">
        <w:rPr>
          <w:i/>
        </w:rPr>
        <w:t>settlement process</w:t>
      </w:r>
      <w:r w:rsidRPr="008B36CB">
        <w:t xml:space="preserve"> as detailed in </w:t>
      </w:r>
      <w:r w:rsidR="00BC54E8" w:rsidRPr="00514CE3">
        <w:rPr>
          <w:b/>
          <w:szCs w:val="22"/>
        </w:rPr>
        <w:t xml:space="preserve">MM </w:t>
      </w:r>
      <w:r w:rsidRPr="00C777E2">
        <w:rPr>
          <w:b/>
        </w:rPr>
        <w:t>5.7</w:t>
      </w:r>
      <w:r w:rsidRPr="008B36CB">
        <w:t xml:space="preserve">. Details on how the costs will be recovered are provided in </w:t>
      </w:r>
      <w:r w:rsidR="00BC54E8" w:rsidRPr="00514CE3">
        <w:rPr>
          <w:b/>
          <w:szCs w:val="22"/>
        </w:rPr>
        <w:t xml:space="preserve">MM </w:t>
      </w:r>
      <w:r w:rsidRPr="00C777E2">
        <w:rPr>
          <w:b/>
        </w:rPr>
        <w:t>5.5</w:t>
      </w:r>
      <w:r w:rsidRPr="008B36CB">
        <w:t xml:space="preserve">.  </w:t>
      </w:r>
    </w:p>
    <w:p w14:paraId="6E8649F0" w14:textId="1658F6BD" w:rsidR="005A1A12" w:rsidRPr="008B36CB" w:rsidRDefault="008A463F" w:rsidP="00983346">
      <w:r w:rsidRPr="008B36CB">
        <w:rPr>
          <w:i/>
        </w:rPr>
        <w:t>Capacity market participants</w:t>
      </w:r>
      <w:r w:rsidR="005A1A12" w:rsidRPr="008B36CB">
        <w:t xml:space="preserve"> will be paid availability payments</w:t>
      </w:r>
      <w:del w:id="490" w:author="Author">
        <w:r w:rsidR="00423FA4" w:rsidDel="004637A1">
          <w:delText>,</w:delText>
        </w:r>
      </w:del>
      <w:r w:rsidR="00423FA4">
        <w:t xml:space="preserve"> and may be eligible for </w:t>
      </w:r>
      <w:r w:rsidR="006151D8" w:rsidRPr="00826543">
        <w:rPr>
          <w:i/>
          <w:iCs/>
        </w:rPr>
        <w:t xml:space="preserve">capacity auction dispatch </w:t>
      </w:r>
      <w:r w:rsidR="00423FA4" w:rsidRPr="00A34C41">
        <w:rPr>
          <w:i/>
        </w:rPr>
        <w:t>test</w:t>
      </w:r>
      <w:r w:rsidR="00423FA4">
        <w:t xml:space="preserve"> activation/emergency operating state activation payments,</w:t>
      </w:r>
      <w:r w:rsidR="005A1A12" w:rsidRPr="008B36CB">
        <w:t xml:space="preserve"> as detailed in</w:t>
      </w:r>
      <w:r w:rsidR="00BC54E8" w:rsidRPr="00BC54E8">
        <w:rPr>
          <w:b/>
          <w:szCs w:val="22"/>
        </w:rPr>
        <w:t xml:space="preserve"> </w:t>
      </w:r>
      <w:r w:rsidR="00BC54E8" w:rsidRPr="00514CE3">
        <w:rPr>
          <w:b/>
          <w:szCs w:val="22"/>
        </w:rPr>
        <w:t xml:space="preserve">MM </w:t>
      </w:r>
      <w:r w:rsidR="00BC54E8" w:rsidRPr="00514CE3">
        <w:rPr>
          <w:b/>
        </w:rPr>
        <w:t>5.5</w:t>
      </w:r>
      <w:r w:rsidR="00C56C1E">
        <w:t>.</w:t>
      </w:r>
      <w:r w:rsidR="002E66E1" w:rsidRPr="008B36CB">
        <w:t xml:space="preserve"> </w:t>
      </w:r>
      <w:r w:rsidR="005A1A12" w:rsidRPr="008B36CB">
        <w:t xml:space="preserve">Applicable non-performance charges will apply when </w:t>
      </w:r>
      <w:r w:rsidR="005A1A12" w:rsidRPr="008B36CB">
        <w:rPr>
          <w:i/>
        </w:rPr>
        <w:t>energy market</w:t>
      </w:r>
      <w:r w:rsidR="005A1A12" w:rsidRPr="008B36CB">
        <w:t xml:space="preserve"> participation requirements outlined in </w:t>
      </w:r>
      <w:r w:rsidR="00274126">
        <w:t xml:space="preserve">this manual </w:t>
      </w:r>
      <w:r w:rsidR="005A1A12" w:rsidRPr="008B36CB">
        <w:t>are not met.</w:t>
      </w:r>
    </w:p>
    <w:p w14:paraId="30CF6756" w14:textId="77777777" w:rsidR="005A1A12" w:rsidRPr="008B36CB" w:rsidRDefault="005A1A12" w:rsidP="00675762">
      <w:r w:rsidRPr="008B36CB">
        <w:t>In general, non-performance charges occur for the following situations:</w:t>
      </w:r>
    </w:p>
    <w:p w14:paraId="1FBC1E7E" w14:textId="4075B9B1" w:rsidR="005A1A12" w:rsidRPr="008B36CB" w:rsidRDefault="00983346" w:rsidP="00EC2560">
      <w:pPr>
        <w:pStyle w:val="ListParagraph"/>
        <w:numPr>
          <w:ilvl w:val="0"/>
          <w:numId w:val="2"/>
        </w:numPr>
      </w:pPr>
      <w:r>
        <w:t>a</w:t>
      </w:r>
      <w:r w:rsidRPr="008B36CB">
        <w:t xml:space="preserve">vailability </w:t>
      </w:r>
      <w:r w:rsidR="005A1A12" w:rsidRPr="008B36CB">
        <w:t>requirements are not met (i.e. availability charge</w:t>
      </w:r>
      <w:proofErr w:type="gramStart"/>
      <w:r w:rsidR="005A1A12" w:rsidRPr="008B36CB">
        <w:t>);</w:t>
      </w:r>
      <w:proofErr w:type="gramEnd"/>
      <w:r w:rsidR="005A1A12" w:rsidRPr="008B36CB">
        <w:t xml:space="preserve"> </w:t>
      </w:r>
    </w:p>
    <w:p w14:paraId="0EEA8FDC" w14:textId="55AACF5A" w:rsidR="005A1A12" w:rsidRPr="008B36CB" w:rsidRDefault="00983346" w:rsidP="00EC2560">
      <w:pPr>
        <w:pStyle w:val="ListParagraph"/>
        <w:numPr>
          <w:ilvl w:val="0"/>
          <w:numId w:val="2"/>
        </w:numPr>
      </w:pPr>
      <w:r>
        <w:t>m</w:t>
      </w:r>
      <w:r w:rsidRPr="008B36CB">
        <w:t xml:space="preserve">easurement </w:t>
      </w:r>
      <w:r w:rsidR="005A1A12" w:rsidRPr="008B36CB">
        <w:t xml:space="preserve">data submission was not </w:t>
      </w:r>
      <w:r w:rsidR="00FC65CB">
        <w:t>accurate, timely or complete</w:t>
      </w:r>
      <w:r w:rsidR="005A1A12" w:rsidRPr="008B36CB">
        <w:t xml:space="preserve"> (i.e. administration charge</w:t>
      </w:r>
      <w:proofErr w:type="gramStart"/>
      <w:r w:rsidR="005A1A12" w:rsidRPr="008B36CB">
        <w:t>);</w:t>
      </w:r>
      <w:proofErr w:type="gramEnd"/>
    </w:p>
    <w:p w14:paraId="579D945B" w14:textId="2CCAF575" w:rsidR="005A1A12" w:rsidRPr="008B36CB" w:rsidRDefault="00983346" w:rsidP="00EC2560">
      <w:pPr>
        <w:pStyle w:val="ListParagraph"/>
        <w:numPr>
          <w:ilvl w:val="0"/>
          <w:numId w:val="2"/>
        </w:numPr>
      </w:pPr>
      <w:r w:rsidRPr="00675762">
        <w:rPr>
          <w:i/>
        </w:rPr>
        <w:t>d</w:t>
      </w:r>
      <w:r w:rsidRPr="00983346">
        <w:rPr>
          <w:i/>
        </w:rPr>
        <w:t>ispatch</w:t>
      </w:r>
      <w:r w:rsidRPr="00675762">
        <w:rPr>
          <w:i/>
        </w:rPr>
        <w:t xml:space="preserve"> </w:t>
      </w:r>
      <w:r w:rsidR="005A1A12" w:rsidRPr="00983346">
        <w:rPr>
          <w:i/>
        </w:rPr>
        <w:t>instructions</w:t>
      </w:r>
      <w:r w:rsidR="005A1A12" w:rsidRPr="008B36CB">
        <w:t xml:space="preserve"> were not followed (i.e. </w:t>
      </w:r>
      <w:r w:rsidR="005A1A12" w:rsidRPr="00983346">
        <w:rPr>
          <w:i/>
        </w:rPr>
        <w:t>dispatch</w:t>
      </w:r>
      <w:r w:rsidR="005A1A12" w:rsidRPr="008B36CB">
        <w:t xml:space="preserve"> charge); and</w:t>
      </w:r>
    </w:p>
    <w:p w14:paraId="5351520E" w14:textId="1B6F53C8" w:rsidR="005A1A12" w:rsidRPr="008B36CB" w:rsidRDefault="00983346" w:rsidP="00EC2560">
      <w:pPr>
        <w:pStyle w:val="ListParagraph"/>
        <w:numPr>
          <w:ilvl w:val="0"/>
          <w:numId w:val="2"/>
        </w:numPr>
      </w:pPr>
      <w:r>
        <w:t>f</w:t>
      </w:r>
      <w:r w:rsidR="005A1A12" w:rsidRPr="008B36CB">
        <w:t xml:space="preserve">ailing </w:t>
      </w:r>
      <w:r w:rsidR="00FC65CB">
        <w:t xml:space="preserve">a </w:t>
      </w:r>
      <w:r w:rsidR="006151D8" w:rsidRPr="00826543">
        <w:rPr>
          <w:i/>
          <w:iCs/>
        </w:rPr>
        <w:t xml:space="preserve">capacity auction dispatch </w:t>
      </w:r>
      <w:r w:rsidR="00FC65CB" w:rsidRPr="00A34C41">
        <w:rPr>
          <w:i/>
        </w:rPr>
        <w:t>test</w:t>
      </w:r>
      <w:r w:rsidR="00FC65CB">
        <w:t xml:space="preserve"> activation</w:t>
      </w:r>
      <w:r w:rsidR="005A1A12" w:rsidRPr="008B36CB">
        <w:t xml:space="preserve"> (i.e. capacity charge). </w:t>
      </w:r>
    </w:p>
    <w:p w14:paraId="71C5CB9C" w14:textId="1690601B" w:rsidR="00ED44D2" w:rsidRPr="008B36CB" w:rsidRDefault="005A1A12" w:rsidP="00983346">
      <w:pPr>
        <w:ind w:right="360"/>
      </w:pPr>
      <w:r w:rsidRPr="008B36CB">
        <w:t>Non-performanc</w:t>
      </w:r>
      <w:r w:rsidRPr="00E75A56">
        <w:t xml:space="preserve">e charges will be calculated and settled as detailed in </w:t>
      </w:r>
      <w:r w:rsidR="00274FEE" w:rsidRPr="00E75A56">
        <w:rPr>
          <w:b/>
          <w:bCs/>
        </w:rPr>
        <w:t>MR. Ch.9 s.4.13</w:t>
      </w:r>
      <w:r w:rsidR="00C56C1E" w:rsidRPr="00E75A56">
        <w:t>.</w:t>
      </w:r>
    </w:p>
    <w:p w14:paraId="4C21086C" w14:textId="2DBE4546" w:rsidR="00BF3C70" w:rsidRPr="002E53C1" w:rsidRDefault="001E0FF3" w:rsidP="001E0FF3">
      <w:pPr>
        <w:pStyle w:val="Heading3"/>
        <w:numPr>
          <w:ilvl w:val="0"/>
          <w:numId w:val="0"/>
        </w:numPr>
        <w:ind w:left="1080" w:hanging="1080"/>
      </w:pPr>
      <w:bookmarkStart w:id="491" w:name="_Toc431557138"/>
      <w:bookmarkStart w:id="492" w:name="_Toc429649420"/>
      <w:bookmarkStart w:id="493" w:name="_Toc20316164"/>
      <w:bookmarkStart w:id="494" w:name="_Toc35261697"/>
      <w:bookmarkStart w:id="495" w:name="_Toc203389576"/>
      <w:r>
        <w:t>6.1</w:t>
      </w:r>
      <w:r>
        <w:tab/>
      </w:r>
      <w:r w:rsidR="00305EB4" w:rsidRPr="002E53C1">
        <w:t xml:space="preserve">Non-Performance </w:t>
      </w:r>
      <w:r w:rsidR="00BF3C70" w:rsidRPr="002E53C1">
        <w:t>Factor</w:t>
      </w:r>
      <w:r w:rsidR="008174DD" w:rsidRPr="002E53C1">
        <w:t>s</w:t>
      </w:r>
      <w:bookmarkEnd w:id="491"/>
      <w:bookmarkEnd w:id="492"/>
      <w:bookmarkEnd w:id="493"/>
      <w:bookmarkEnd w:id="494"/>
      <w:bookmarkEnd w:id="495"/>
    </w:p>
    <w:p w14:paraId="2A4CEEAD" w14:textId="3BF7C99D" w:rsidR="00706AFF" w:rsidRPr="00814B96" w:rsidRDefault="00706AFF" w:rsidP="00706AFF">
      <w:pPr>
        <w:pStyle w:val="BodyText"/>
        <w:rPr>
          <w:szCs w:val="22"/>
        </w:rPr>
      </w:pPr>
      <w:r w:rsidRPr="00BA2EBE">
        <w:rPr>
          <w:szCs w:val="22"/>
        </w:rPr>
        <w:t xml:space="preserve">The </w:t>
      </w:r>
      <w:r w:rsidR="0013125A" w:rsidRPr="00C777E2">
        <w:rPr>
          <w:i/>
        </w:rPr>
        <w:t>capacity auction</w:t>
      </w:r>
      <w:r w:rsidR="0013125A">
        <w:t xml:space="preserve"> </w:t>
      </w:r>
      <w:r w:rsidRPr="00BA2EBE">
        <w:rPr>
          <w:szCs w:val="22"/>
        </w:rPr>
        <w:t>non-per</w:t>
      </w:r>
      <w:r w:rsidR="009850EE" w:rsidRPr="00BA2EBE">
        <w:rPr>
          <w:szCs w:val="22"/>
        </w:rPr>
        <w:t xml:space="preserve">formance factors </w:t>
      </w:r>
      <w:r w:rsidR="0013125A">
        <w:t xml:space="preserve">(CNPF) </w:t>
      </w:r>
      <w:r w:rsidR="009850EE" w:rsidRPr="00BA2EBE">
        <w:rPr>
          <w:szCs w:val="22"/>
        </w:rPr>
        <w:t xml:space="preserve">referenced in </w:t>
      </w:r>
      <w:r w:rsidR="00BC54E8" w:rsidRPr="00514CE3">
        <w:rPr>
          <w:b/>
          <w:szCs w:val="22"/>
        </w:rPr>
        <w:t xml:space="preserve">MM </w:t>
      </w:r>
      <w:r w:rsidR="00BC54E8" w:rsidRPr="00514CE3">
        <w:rPr>
          <w:b/>
        </w:rPr>
        <w:t>5.5</w:t>
      </w:r>
      <w:ins w:id="496" w:author="Author">
        <w:r w:rsidR="004637A1">
          <w:rPr>
            <w:b/>
          </w:rPr>
          <w:t xml:space="preserve"> </w:t>
        </w:r>
      </w:ins>
      <w:r w:rsidRPr="00BA2EBE">
        <w:rPr>
          <w:szCs w:val="22"/>
        </w:rPr>
        <w:t>will use the factors listed in the table below for settling</w:t>
      </w:r>
      <w:r w:rsidR="00E25901" w:rsidRPr="00BA2EBE">
        <w:rPr>
          <w:szCs w:val="22"/>
        </w:rPr>
        <w:t xml:space="preserve"> each</w:t>
      </w:r>
      <w:r w:rsidRPr="00BA2EBE">
        <w:rPr>
          <w:szCs w:val="22"/>
        </w:rPr>
        <w:t xml:space="preserve"> </w:t>
      </w:r>
      <w:r w:rsidRPr="00BA2EBE">
        <w:rPr>
          <w:i/>
          <w:szCs w:val="22"/>
        </w:rPr>
        <w:t>capacity obligation</w:t>
      </w:r>
      <w:r w:rsidR="00FE4BE0" w:rsidRPr="00736BFB">
        <w:rPr>
          <w:i/>
        </w:rPr>
        <w:t xml:space="preserve"> </w:t>
      </w:r>
      <w:r w:rsidRPr="00105805">
        <w:rPr>
          <w:szCs w:val="22"/>
        </w:rPr>
        <w:t>for the month that is being settled.</w:t>
      </w:r>
    </w:p>
    <w:p w14:paraId="646D3BB6" w14:textId="3456831B" w:rsidR="00706AFF" w:rsidRPr="002E53C1" w:rsidRDefault="008211C0" w:rsidP="00D0473C">
      <w:pPr>
        <w:pStyle w:val="TableCaption"/>
        <w:spacing w:before="120"/>
        <w:ind w:right="720"/>
        <w:rPr>
          <w:i/>
        </w:rPr>
      </w:pPr>
      <w:bookmarkStart w:id="497" w:name="_Toc168503157"/>
      <w:bookmarkStart w:id="498" w:name="_Toc203389599"/>
      <w:bookmarkStart w:id="499" w:name="_Toc7365535"/>
      <w:bookmarkStart w:id="500" w:name="_Toc7365578"/>
      <w:bookmarkStart w:id="501" w:name="_Toc7365534"/>
      <w:bookmarkStart w:id="502" w:name="_Toc7365577"/>
      <w:bookmarkStart w:id="503" w:name="_Toc20316110"/>
      <w:bookmarkStart w:id="504" w:name="_Toc35261712"/>
      <w:r>
        <w:t xml:space="preserve">Table </w:t>
      </w:r>
      <w:r>
        <w:fldChar w:fldCharType="begin"/>
      </w:r>
      <w:r>
        <w:instrText>STYLEREF 2 \s</w:instrText>
      </w:r>
      <w:r>
        <w:fldChar w:fldCharType="separate"/>
      </w:r>
      <w:r w:rsidR="00617383">
        <w:rPr>
          <w:noProof/>
        </w:rPr>
        <w:t>6</w:t>
      </w:r>
      <w:r>
        <w:fldChar w:fldCharType="end"/>
      </w:r>
      <w:r>
        <w:noBreakHyphen/>
      </w:r>
      <w:r>
        <w:fldChar w:fldCharType="begin"/>
      </w:r>
      <w:r>
        <w:instrText>SEQ Table \* ARABIC \s 2</w:instrText>
      </w:r>
      <w:r>
        <w:fldChar w:fldCharType="separate"/>
      </w:r>
      <w:r w:rsidR="00617383">
        <w:rPr>
          <w:noProof/>
        </w:rPr>
        <w:t>1</w:t>
      </w:r>
      <w:r>
        <w:fldChar w:fldCharType="end"/>
      </w:r>
      <w:r w:rsidR="00706AFF" w:rsidRPr="002E53C1">
        <w:t>: Non-Performance Factors</w:t>
      </w:r>
      <w:bookmarkEnd w:id="497"/>
      <w:bookmarkEnd w:id="498"/>
      <w:r w:rsidR="00706AFF" w:rsidRPr="002E53C1">
        <w:t xml:space="preserve"> </w:t>
      </w:r>
      <w:bookmarkEnd w:id="499"/>
      <w:bookmarkEnd w:id="500"/>
      <w:bookmarkEnd w:id="501"/>
      <w:bookmarkEnd w:id="502"/>
      <w:bookmarkEnd w:id="503"/>
      <w:bookmarkEnd w:id="504"/>
    </w:p>
    <w:tbl>
      <w:tblPr>
        <w:tblStyle w:val="TableGrid"/>
        <w:tblW w:w="0" w:type="auto"/>
        <w:tblInd w:w="2088" w:type="dxa"/>
        <w:tblLook w:val="04A0" w:firstRow="1" w:lastRow="0" w:firstColumn="1" w:lastColumn="0" w:noHBand="0" w:noVBand="1"/>
        <w:tblCaption w:val="Table 6-1: Non-Performance Factors"/>
        <w:tblDescription w:val="Table of non-performance factors by month"/>
      </w:tblPr>
      <w:tblGrid>
        <w:gridCol w:w="1980"/>
        <w:gridCol w:w="2430"/>
      </w:tblGrid>
      <w:tr w:rsidR="00706AFF" w:rsidRPr="002E53C1" w14:paraId="3DE8D867" w14:textId="77777777" w:rsidTr="00675762">
        <w:trPr>
          <w:tblHeader/>
        </w:trPr>
        <w:tc>
          <w:tcPr>
            <w:tcW w:w="1980" w:type="dxa"/>
            <w:shd w:val="clear" w:color="auto" w:fill="8CD2F4" w:themeFill="accent3"/>
          </w:tcPr>
          <w:p w14:paraId="4D989F4A" w14:textId="77777777" w:rsidR="00706AFF" w:rsidRPr="00BA2EBE" w:rsidRDefault="00706AFF" w:rsidP="00675762">
            <w:pPr>
              <w:pStyle w:val="TableHead"/>
            </w:pPr>
            <w:r w:rsidRPr="00BA2EBE">
              <w:t>Month</w:t>
            </w:r>
          </w:p>
        </w:tc>
        <w:tc>
          <w:tcPr>
            <w:tcW w:w="2430" w:type="dxa"/>
            <w:shd w:val="clear" w:color="auto" w:fill="8CD2F4" w:themeFill="accent3"/>
          </w:tcPr>
          <w:p w14:paraId="7323C27B" w14:textId="77777777" w:rsidR="00706AFF" w:rsidRPr="00BA2EBE" w:rsidRDefault="00706AFF" w:rsidP="00675762">
            <w:pPr>
              <w:pStyle w:val="TableHead"/>
            </w:pPr>
            <w:r w:rsidRPr="00BA2EBE">
              <w:t>Factor</w:t>
            </w:r>
          </w:p>
        </w:tc>
      </w:tr>
      <w:tr w:rsidR="00706AFF" w:rsidRPr="002E53C1" w14:paraId="31759D51" w14:textId="77777777" w:rsidTr="002E66E1">
        <w:tc>
          <w:tcPr>
            <w:tcW w:w="1980" w:type="dxa"/>
          </w:tcPr>
          <w:p w14:paraId="28C2BAAA" w14:textId="77777777" w:rsidR="00706AFF" w:rsidRPr="00BA2EBE" w:rsidRDefault="00706AFF" w:rsidP="00675762">
            <w:pPr>
              <w:pStyle w:val="TableText"/>
            </w:pPr>
            <w:r w:rsidRPr="00BA2EBE">
              <w:t>January</w:t>
            </w:r>
          </w:p>
        </w:tc>
        <w:tc>
          <w:tcPr>
            <w:tcW w:w="2430" w:type="dxa"/>
          </w:tcPr>
          <w:p w14:paraId="517FDE07" w14:textId="77777777" w:rsidR="00706AFF" w:rsidRPr="00BA2EBE" w:rsidRDefault="00706AFF" w:rsidP="00675762">
            <w:pPr>
              <w:pStyle w:val="TableText"/>
              <w:jc w:val="center"/>
            </w:pPr>
            <w:r w:rsidRPr="00BA2EBE">
              <w:t>2.0</w:t>
            </w:r>
          </w:p>
        </w:tc>
      </w:tr>
      <w:tr w:rsidR="00706AFF" w:rsidRPr="002E53C1" w14:paraId="594A5757" w14:textId="77777777" w:rsidTr="002E66E1">
        <w:tc>
          <w:tcPr>
            <w:tcW w:w="1980" w:type="dxa"/>
          </w:tcPr>
          <w:p w14:paraId="0821000D" w14:textId="77777777" w:rsidR="00706AFF" w:rsidRPr="00BA2EBE" w:rsidRDefault="00706AFF" w:rsidP="00675762">
            <w:pPr>
              <w:pStyle w:val="TableText"/>
            </w:pPr>
            <w:r w:rsidRPr="00BA2EBE">
              <w:t>February</w:t>
            </w:r>
          </w:p>
        </w:tc>
        <w:tc>
          <w:tcPr>
            <w:tcW w:w="2430" w:type="dxa"/>
          </w:tcPr>
          <w:p w14:paraId="750B9B1B" w14:textId="77777777" w:rsidR="00706AFF" w:rsidRPr="00BA2EBE" w:rsidRDefault="00706AFF" w:rsidP="00675762">
            <w:pPr>
              <w:pStyle w:val="TableText"/>
              <w:jc w:val="center"/>
            </w:pPr>
            <w:r w:rsidRPr="00BA2EBE">
              <w:t>2.0</w:t>
            </w:r>
          </w:p>
        </w:tc>
      </w:tr>
      <w:tr w:rsidR="00706AFF" w:rsidRPr="002E53C1" w14:paraId="0E25D482" w14:textId="77777777" w:rsidTr="002E66E1">
        <w:tc>
          <w:tcPr>
            <w:tcW w:w="1980" w:type="dxa"/>
          </w:tcPr>
          <w:p w14:paraId="14057A40" w14:textId="77777777" w:rsidR="00706AFF" w:rsidRPr="00BA2EBE" w:rsidRDefault="00706AFF" w:rsidP="00675762">
            <w:pPr>
              <w:pStyle w:val="TableText"/>
            </w:pPr>
            <w:r w:rsidRPr="00BA2EBE">
              <w:t>March</w:t>
            </w:r>
          </w:p>
        </w:tc>
        <w:tc>
          <w:tcPr>
            <w:tcW w:w="2430" w:type="dxa"/>
          </w:tcPr>
          <w:p w14:paraId="312FB454" w14:textId="77777777" w:rsidR="00706AFF" w:rsidRPr="00BA2EBE" w:rsidRDefault="00706AFF" w:rsidP="00675762">
            <w:pPr>
              <w:pStyle w:val="TableText"/>
              <w:jc w:val="center"/>
            </w:pPr>
            <w:r w:rsidRPr="00BA2EBE">
              <w:t>1.5</w:t>
            </w:r>
          </w:p>
        </w:tc>
      </w:tr>
      <w:tr w:rsidR="00706AFF" w:rsidRPr="002E53C1" w14:paraId="7C6B19C8" w14:textId="77777777" w:rsidTr="002E66E1">
        <w:tc>
          <w:tcPr>
            <w:tcW w:w="1980" w:type="dxa"/>
          </w:tcPr>
          <w:p w14:paraId="5C563878" w14:textId="77777777" w:rsidR="00706AFF" w:rsidRPr="00BA2EBE" w:rsidRDefault="00706AFF" w:rsidP="00675762">
            <w:pPr>
              <w:pStyle w:val="TableText"/>
            </w:pPr>
            <w:r w:rsidRPr="00BA2EBE">
              <w:t>April</w:t>
            </w:r>
          </w:p>
        </w:tc>
        <w:tc>
          <w:tcPr>
            <w:tcW w:w="2430" w:type="dxa"/>
          </w:tcPr>
          <w:p w14:paraId="72C14B1A" w14:textId="77777777" w:rsidR="00706AFF" w:rsidRPr="00BA2EBE" w:rsidRDefault="00706AFF" w:rsidP="00675762">
            <w:pPr>
              <w:pStyle w:val="TableText"/>
              <w:jc w:val="center"/>
            </w:pPr>
            <w:r w:rsidRPr="00BA2EBE">
              <w:t>1.0</w:t>
            </w:r>
          </w:p>
        </w:tc>
      </w:tr>
      <w:tr w:rsidR="00706AFF" w:rsidRPr="002E53C1" w14:paraId="740EE917" w14:textId="77777777" w:rsidTr="002E66E1">
        <w:tc>
          <w:tcPr>
            <w:tcW w:w="1980" w:type="dxa"/>
          </w:tcPr>
          <w:p w14:paraId="33C8F8E1" w14:textId="77777777" w:rsidR="00706AFF" w:rsidRPr="00BA2EBE" w:rsidRDefault="00706AFF" w:rsidP="00675762">
            <w:pPr>
              <w:pStyle w:val="TableText"/>
            </w:pPr>
            <w:r w:rsidRPr="00BA2EBE">
              <w:t>May</w:t>
            </w:r>
          </w:p>
        </w:tc>
        <w:tc>
          <w:tcPr>
            <w:tcW w:w="2430" w:type="dxa"/>
          </w:tcPr>
          <w:p w14:paraId="4000A6E1" w14:textId="77777777" w:rsidR="00706AFF" w:rsidRPr="00BA2EBE" w:rsidRDefault="00706AFF" w:rsidP="00675762">
            <w:pPr>
              <w:pStyle w:val="TableText"/>
              <w:jc w:val="center"/>
            </w:pPr>
            <w:r w:rsidRPr="00BA2EBE">
              <w:t>1.0</w:t>
            </w:r>
          </w:p>
        </w:tc>
      </w:tr>
      <w:tr w:rsidR="00706AFF" w:rsidRPr="002E53C1" w14:paraId="12FDE331" w14:textId="77777777" w:rsidTr="002E66E1">
        <w:tc>
          <w:tcPr>
            <w:tcW w:w="1980" w:type="dxa"/>
          </w:tcPr>
          <w:p w14:paraId="7B111203" w14:textId="77777777" w:rsidR="00706AFF" w:rsidRPr="00BA2EBE" w:rsidRDefault="00706AFF" w:rsidP="00675762">
            <w:pPr>
              <w:pStyle w:val="TableText"/>
            </w:pPr>
            <w:r w:rsidRPr="00BA2EBE">
              <w:t>June</w:t>
            </w:r>
          </w:p>
        </w:tc>
        <w:tc>
          <w:tcPr>
            <w:tcW w:w="2430" w:type="dxa"/>
          </w:tcPr>
          <w:p w14:paraId="58ECE444" w14:textId="77777777" w:rsidR="00706AFF" w:rsidRPr="00BA2EBE" w:rsidRDefault="00706AFF" w:rsidP="00675762">
            <w:pPr>
              <w:pStyle w:val="TableText"/>
              <w:jc w:val="center"/>
            </w:pPr>
            <w:r w:rsidRPr="00BA2EBE">
              <w:t>1.5</w:t>
            </w:r>
          </w:p>
        </w:tc>
      </w:tr>
      <w:tr w:rsidR="00706AFF" w:rsidRPr="002E53C1" w14:paraId="480B98E3" w14:textId="77777777" w:rsidTr="002E66E1">
        <w:tc>
          <w:tcPr>
            <w:tcW w:w="1980" w:type="dxa"/>
          </w:tcPr>
          <w:p w14:paraId="31018427" w14:textId="77777777" w:rsidR="00706AFF" w:rsidRPr="00BA2EBE" w:rsidRDefault="00706AFF" w:rsidP="00675762">
            <w:pPr>
              <w:pStyle w:val="TableText"/>
            </w:pPr>
            <w:r w:rsidRPr="00BA2EBE">
              <w:lastRenderedPageBreak/>
              <w:t>July</w:t>
            </w:r>
          </w:p>
        </w:tc>
        <w:tc>
          <w:tcPr>
            <w:tcW w:w="2430" w:type="dxa"/>
          </w:tcPr>
          <w:p w14:paraId="22378C3C" w14:textId="77777777" w:rsidR="00706AFF" w:rsidRPr="00BA2EBE" w:rsidRDefault="00706AFF" w:rsidP="00675762">
            <w:pPr>
              <w:pStyle w:val="TableText"/>
              <w:jc w:val="center"/>
            </w:pPr>
            <w:r w:rsidRPr="00BA2EBE">
              <w:t>2.0</w:t>
            </w:r>
          </w:p>
        </w:tc>
      </w:tr>
      <w:tr w:rsidR="00706AFF" w:rsidRPr="002E53C1" w14:paraId="7CAC3D65" w14:textId="77777777" w:rsidTr="002E66E1">
        <w:tc>
          <w:tcPr>
            <w:tcW w:w="1980" w:type="dxa"/>
          </w:tcPr>
          <w:p w14:paraId="7FF5140D" w14:textId="77777777" w:rsidR="00706AFF" w:rsidRPr="00BA2EBE" w:rsidRDefault="00706AFF" w:rsidP="00675762">
            <w:pPr>
              <w:pStyle w:val="TableText"/>
            </w:pPr>
            <w:r w:rsidRPr="00BA2EBE">
              <w:t>August</w:t>
            </w:r>
          </w:p>
        </w:tc>
        <w:tc>
          <w:tcPr>
            <w:tcW w:w="2430" w:type="dxa"/>
          </w:tcPr>
          <w:p w14:paraId="780F43E2" w14:textId="77777777" w:rsidR="00706AFF" w:rsidRPr="00BA2EBE" w:rsidRDefault="00706AFF" w:rsidP="00675762">
            <w:pPr>
              <w:pStyle w:val="TableText"/>
              <w:jc w:val="center"/>
            </w:pPr>
            <w:r w:rsidRPr="00BA2EBE">
              <w:t>2.0</w:t>
            </w:r>
          </w:p>
        </w:tc>
      </w:tr>
      <w:tr w:rsidR="00706AFF" w:rsidRPr="002E53C1" w14:paraId="38F455DC" w14:textId="77777777" w:rsidTr="002E66E1">
        <w:tc>
          <w:tcPr>
            <w:tcW w:w="1980" w:type="dxa"/>
          </w:tcPr>
          <w:p w14:paraId="76BC351D" w14:textId="77777777" w:rsidR="00706AFF" w:rsidRPr="00BA2EBE" w:rsidRDefault="00706AFF" w:rsidP="00675762">
            <w:pPr>
              <w:pStyle w:val="TableText"/>
            </w:pPr>
            <w:r w:rsidRPr="00BA2EBE">
              <w:t>September</w:t>
            </w:r>
          </w:p>
        </w:tc>
        <w:tc>
          <w:tcPr>
            <w:tcW w:w="2430" w:type="dxa"/>
          </w:tcPr>
          <w:p w14:paraId="2D4E8941" w14:textId="77777777" w:rsidR="00706AFF" w:rsidRPr="00BA2EBE" w:rsidRDefault="00706AFF" w:rsidP="00675762">
            <w:pPr>
              <w:pStyle w:val="TableText"/>
              <w:jc w:val="center"/>
            </w:pPr>
            <w:r w:rsidRPr="00BA2EBE">
              <w:t>2.0</w:t>
            </w:r>
          </w:p>
        </w:tc>
      </w:tr>
      <w:tr w:rsidR="00706AFF" w:rsidRPr="002E53C1" w14:paraId="5C8E1805" w14:textId="77777777" w:rsidTr="002E66E1">
        <w:tc>
          <w:tcPr>
            <w:tcW w:w="1980" w:type="dxa"/>
          </w:tcPr>
          <w:p w14:paraId="108EAB32" w14:textId="77777777" w:rsidR="00706AFF" w:rsidRPr="00BA2EBE" w:rsidRDefault="00706AFF" w:rsidP="00675762">
            <w:pPr>
              <w:pStyle w:val="TableText"/>
            </w:pPr>
            <w:r w:rsidRPr="00BA2EBE">
              <w:t>October</w:t>
            </w:r>
          </w:p>
        </w:tc>
        <w:tc>
          <w:tcPr>
            <w:tcW w:w="2430" w:type="dxa"/>
          </w:tcPr>
          <w:p w14:paraId="4C4A6193" w14:textId="77777777" w:rsidR="00706AFF" w:rsidRPr="00BA2EBE" w:rsidRDefault="00706AFF" w:rsidP="00675762">
            <w:pPr>
              <w:pStyle w:val="TableText"/>
              <w:jc w:val="center"/>
            </w:pPr>
            <w:r w:rsidRPr="00BA2EBE">
              <w:t>1.0</w:t>
            </w:r>
          </w:p>
        </w:tc>
      </w:tr>
      <w:tr w:rsidR="00706AFF" w:rsidRPr="002E53C1" w14:paraId="6FF041FB" w14:textId="77777777" w:rsidTr="002E66E1">
        <w:tc>
          <w:tcPr>
            <w:tcW w:w="1980" w:type="dxa"/>
          </w:tcPr>
          <w:p w14:paraId="523C6CEE" w14:textId="77777777" w:rsidR="00706AFF" w:rsidRPr="00BA2EBE" w:rsidRDefault="00706AFF" w:rsidP="00675762">
            <w:pPr>
              <w:pStyle w:val="TableText"/>
            </w:pPr>
            <w:r w:rsidRPr="00BA2EBE">
              <w:t>November</w:t>
            </w:r>
          </w:p>
        </w:tc>
        <w:tc>
          <w:tcPr>
            <w:tcW w:w="2430" w:type="dxa"/>
          </w:tcPr>
          <w:p w14:paraId="732BBCA0" w14:textId="77777777" w:rsidR="00706AFF" w:rsidRPr="00BA2EBE" w:rsidRDefault="00706AFF" w:rsidP="00675762">
            <w:pPr>
              <w:pStyle w:val="TableText"/>
              <w:jc w:val="center"/>
            </w:pPr>
            <w:r w:rsidRPr="00BA2EBE">
              <w:t>1.0</w:t>
            </w:r>
          </w:p>
        </w:tc>
      </w:tr>
      <w:tr w:rsidR="00706AFF" w:rsidRPr="002E53C1" w14:paraId="530B5951" w14:textId="77777777" w:rsidTr="002E66E1">
        <w:tc>
          <w:tcPr>
            <w:tcW w:w="1980" w:type="dxa"/>
          </w:tcPr>
          <w:p w14:paraId="6F201DC3" w14:textId="77777777" w:rsidR="00706AFF" w:rsidRPr="00BA2EBE" w:rsidRDefault="00706AFF" w:rsidP="00675762">
            <w:pPr>
              <w:pStyle w:val="TableText"/>
            </w:pPr>
            <w:r w:rsidRPr="00BA2EBE">
              <w:t>December</w:t>
            </w:r>
          </w:p>
        </w:tc>
        <w:tc>
          <w:tcPr>
            <w:tcW w:w="2430" w:type="dxa"/>
          </w:tcPr>
          <w:p w14:paraId="3E22AB1D" w14:textId="77777777" w:rsidR="00706AFF" w:rsidRPr="00BA2EBE" w:rsidRDefault="00706AFF" w:rsidP="00675762">
            <w:pPr>
              <w:pStyle w:val="TableText"/>
              <w:jc w:val="center"/>
            </w:pPr>
            <w:r w:rsidRPr="00BA2EBE">
              <w:t>1.5</w:t>
            </w:r>
          </w:p>
        </w:tc>
      </w:tr>
    </w:tbl>
    <w:p w14:paraId="756E53D6" w14:textId="29402DCC" w:rsidR="00686E68" w:rsidRDefault="00686E68" w:rsidP="00804A46"/>
    <w:p w14:paraId="249329A9" w14:textId="77777777" w:rsidR="003E4C5C" w:rsidRPr="00C56C1E" w:rsidRDefault="003E4C5C" w:rsidP="00EA76D0">
      <w:pPr>
        <w:pStyle w:val="EndofText"/>
        <w:spacing w:before="120"/>
        <w:sectPr w:rsidR="003E4C5C" w:rsidRPr="00C56C1E" w:rsidSect="00953B29">
          <w:headerReference w:type="even" r:id="rId64"/>
          <w:footerReference w:type="even" r:id="rId65"/>
          <w:headerReference w:type="first" r:id="rId66"/>
          <w:pgSz w:w="12240" w:h="15840" w:code="1"/>
          <w:pgMar w:top="1440" w:right="1440" w:bottom="1440" w:left="1800" w:header="720" w:footer="720" w:gutter="0"/>
          <w:cols w:space="720"/>
        </w:sectPr>
      </w:pPr>
      <w:r w:rsidRPr="00C56C1E">
        <w:t>– End of Section –</w:t>
      </w:r>
    </w:p>
    <w:p w14:paraId="7FFF46B1" w14:textId="77777777" w:rsidR="00C82EFF" w:rsidRDefault="00C82EFF" w:rsidP="000E6371">
      <w:pPr>
        <w:pStyle w:val="YellowBarHeading2"/>
      </w:pPr>
      <w:bookmarkStart w:id="505" w:name="_Ref432152854"/>
      <w:bookmarkStart w:id="506" w:name="_Toc20316165"/>
      <w:bookmarkStart w:id="507" w:name="_Toc35261698"/>
    </w:p>
    <w:p w14:paraId="3CB2080B" w14:textId="0EAC2C03" w:rsidR="003E4C5C" w:rsidRPr="002E53C1" w:rsidRDefault="003E4C5C" w:rsidP="00EC2560">
      <w:pPr>
        <w:pStyle w:val="Heading2"/>
        <w:numPr>
          <w:ilvl w:val="0"/>
          <w:numId w:val="57"/>
        </w:numPr>
      </w:pPr>
      <w:bookmarkStart w:id="508" w:name="_Toc203389577"/>
      <w:r w:rsidRPr="002E53C1">
        <w:t>Buy-out Process</w:t>
      </w:r>
      <w:bookmarkEnd w:id="505"/>
      <w:bookmarkEnd w:id="506"/>
      <w:bookmarkEnd w:id="507"/>
      <w:bookmarkEnd w:id="508"/>
    </w:p>
    <w:p w14:paraId="14EB6B0F" w14:textId="5F153366" w:rsidR="003E4C5C" w:rsidRPr="008B36CB" w:rsidRDefault="008A6253" w:rsidP="00675762">
      <w:r w:rsidRPr="008B36CB">
        <w:t xml:space="preserve">Successful </w:t>
      </w:r>
      <w:r w:rsidR="00FD6E27" w:rsidRPr="008B36CB">
        <w:rPr>
          <w:i/>
        </w:rPr>
        <w:t>capacity</w:t>
      </w:r>
      <w:r w:rsidR="003E4C5C" w:rsidRPr="008B36CB">
        <w:rPr>
          <w:i/>
        </w:rPr>
        <w:t xml:space="preserve"> auction</w:t>
      </w:r>
      <w:r w:rsidR="003E4C5C" w:rsidRPr="008B36CB">
        <w:t xml:space="preserve"> </w:t>
      </w:r>
      <w:r w:rsidR="003E4C5C" w:rsidRPr="008B36CB">
        <w:rPr>
          <w:i/>
        </w:rPr>
        <w:t>participants</w:t>
      </w:r>
      <w:r w:rsidR="003E4C5C" w:rsidRPr="008B36CB">
        <w:t xml:space="preserve"> and </w:t>
      </w:r>
      <w:r w:rsidR="00FD6E27" w:rsidRPr="008B36CB">
        <w:rPr>
          <w:i/>
        </w:rPr>
        <w:t>capacity</w:t>
      </w:r>
      <w:r w:rsidR="003E4C5C" w:rsidRPr="008B36CB">
        <w:rPr>
          <w:i/>
        </w:rPr>
        <w:t xml:space="preserve"> market</w:t>
      </w:r>
      <w:r w:rsidR="003E4C5C" w:rsidRPr="008B36CB">
        <w:t xml:space="preserve"> </w:t>
      </w:r>
      <w:r w:rsidR="003E4C5C" w:rsidRPr="008B36CB">
        <w:rPr>
          <w:i/>
        </w:rPr>
        <w:t>participants</w:t>
      </w:r>
      <w:r w:rsidR="003E4C5C" w:rsidRPr="008B36CB">
        <w:t xml:space="preserve"> have the option to </w:t>
      </w:r>
      <w:r w:rsidR="00423FA4">
        <w:t>request a full or partial</w:t>
      </w:r>
      <w:r w:rsidR="00423FA4" w:rsidRPr="008B36CB">
        <w:t xml:space="preserve"> buy-out of their </w:t>
      </w:r>
      <w:r w:rsidR="00423FA4" w:rsidRPr="008B36CB">
        <w:rPr>
          <w:i/>
        </w:rPr>
        <w:t>capacity</w:t>
      </w:r>
      <w:r w:rsidR="00423FA4" w:rsidRPr="008B36CB">
        <w:t xml:space="preserve"> </w:t>
      </w:r>
      <w:r w:rsidR="00423FA4" w:rsidRPr="008B36CB">
        <w:rPr>
          <w:i/>
        </w:rPr>
        <w:t>obligations</w:t>
      </w:r>
      <w:r w:rsidR="00423FA4" w:rsidRPr="008B36CB">
        <w:t xml:space="preserve"> at any time</w:t>
      </w:r>
      <w:r w:rsidR="00423FA4">
        <w:t xml:space="preserve"> during the </w:t>
      </w:r>
      <w:r w:rsidR="00423FA4">
        <w:rPr>
          <w:i/>
        </w:rPr>
        <w:t xml:space="preserve">forward period </w:t>
      </w:r>
      <w:r w:rsidR="00423FA4">
        <w:t xml:space="preserve">or </w:t>
      </w:r>
      <w:r w:rsidR="00423FA4">
        <w:rPr>
          <w:i/>
        </w:rPr>
        <w:t>obligation period</w:t>
      </w:r>
      <w:r w:rsidR="00423FA4" w:rsidRPr="008B36CB">
        <w:t xml:space="preserve">. The buy-out will be valid from the effective date of the buy-out request until the end of the associated </w:t>
      </w:r>
      <w:r w:rsidR="00423FA4" w:rsidRPr="008B36CB">
        <w:rPr>
          <w:i/>
        </w:rPr>
        <w:t>obligation period</w:t>
      </w:r>
      <w:r w:rsidR="00423FA4" w:rsidRPr="008B36CB">
        <w:t xml:space="preserve">. </w:t>
      </w:r>
      <w:r w:rsidRPr="008B36CB">
        <w:t xml:space="preserve">Upon </w:t>
      </w:r>
      <w:r w:rsidRPr="008B36CB">
        <w:rPr>
          <w:i/>
        </w:rPr>
        <w:t>IESO’s</w:t>
      </w:r>
      <w:r w:rsidRPr="008B36CB">
        <w:t xml:space="preserve"> acceptance of a buy-out request, a buy-out charge will apply and is settled using the </w:t>
      </w:r>
      <w:r w:rsidRPr="008B36CB">
        <w:rPr>
          <w:i/>
        </w:rPr>
        <w:t>physical markets</w:t>
      </w:r>
      <w:r w:rsidRPr="008B36CB">
        <w:t xml:space="preserve"> </w:t>
      </w:r>
      <w:r w:rsidRPr="008B36CB">
        <w:rPr>
          <w:i/>
        </w:rPr>
        <w:t>settlement process</w:t>
      </w:r>
      <w:r w:rsidRPr="008B36CB">
        <w:t xml:space="preserve"> for the next available month-end </w:t>
      </w:r>
      <w:r w:rsidRPr="008B36CB">
        <w:rPr>
          <w:i/>
        </w:rPr>
        <w:t>preliminary settlement statement</w:t>
      </w:r>
      <w:r w:rsidRPr="008B36CB">
        <w:t>.</w:t>
      </w:r>
      <w:r w:rsidR="002E66E1" w:rsidRPr="008B36CB">
        <w:t xml:space="preserve"> </w:t>
      </w:r>
      <w:r w:rsidR="00FD4AD7" w:rsidRPr="008B36CB">
        <w:t>Participants may r</w:t>
      </w:r>
      <w:r w:rsidRPr="008B36CB">
        <w:t xml:space="preserve">efer to </w:t>
      </w:r>
      <w:r w:rsidR="00274FEE" w:rsidRPr="0A86FD6B">
        <w:rPr>
          <w:b/>
          <w:bCs/>
        </w:rPr>
        <w:t xml:space="preserve">MR. Ch.9 s.4.13 </w:t>
      </w:r>
      <w:r w:rsidRPr="008B36CB">
        <w:t xml:space="preserve">for </w:t>
      </w:r>
      <w:r w:rsidR="00FD4AD7" w:rsidRPr="008B36CB">
        <w:t>d</w:t>
      </w:r>
      <w:r w:rsidRPr="008B36CB">
        <w:t>etails on how the buy-out charge is calculated prior to initiating the buy-out process.</w:t>
      </w:r>
    </w:p>
    <w:p w14:paraId="2676E8DB" w14:textId="4B61C218" w:rsidR="003E4C5C" w:rsidRPr="008B36CB" w:rsidRDefault="00274FEE" w:rsidP="00675762">
      <w:r>
        <w:t>T</w:t>
      </w:r>
      <w:r w:rsidR="003E4C5C" w:rsidRPr="008B36CB">
        <w:t xml:space="preserve">o initiate a buy-out, a request must be submitted to the </w:t>
      </w:r>
      <w:r w:rsidR="003E4C5C" w:rsidRPr="008B36CB">
        <w:rPr>
          <w:i/>
        </w:rPr>
        <w:t>IESO</w:t>
      </w:r>
      <w:r w:rsidR="003E4C5C" w:rsidRPr="008B36CB">
        <w:t xml:space="preserve"> </w:t>
      </w:r>
      <w:r w:rsidR="001A293B" w:rsidRPr="62022782">
        <w:t xml:space="preserve">using Online IESO </w:t>
      </w:r>
      <w:r w:rsidR="003E4C5C" w:rsidRPr="008B36CB">
        <w:t xml:space="preserve">by the registered </w:t>
      </w:r>
      <w:r w:rsidR="00FD6E27" w:rsidRPr="008B36CB">
        <w:rPr>
          <w:i/>
        </w:rPr>
        <w:t>capacity</w:t>
      </w:r>
      <w:r w:rsidR="003E4C5C" w:rsidRPr="008B36CB">
        <w:rPr>
          <w:i/>
        </w:rPr>
        <w:t xml:space="preserve"> auction</w:t>
      </w:r>
      <w:r w:rsidR="003E4C5C" w:rsidRPr="008B36CB">
        <w:t xml:space="preserve"> contact</w:t>
      </w:r>
      <w:r w:rsidR="00E61C55">
        <w:t>.</w:t>
      </w:r>
      <w:r w:rsidR="001A293B">
        <w:t xml:space="preserve"> A separate request must be submitted for each </w:t>
      </w:r>
      <w:r w:rsidR="001A293B" w:rsidRPr="62022782">
        <w:rPr>
          <w:i/>
          <w:iCs/>
        </w:rPr>
        <w:t xml:space="preserve">capacity obligation </w:t>
      </w:r>
      <w:r w:rsidR="001A293B" w:rsidRPr="62022782">
        <w:t>and must contain the following information:</w:t>
      </w:r>
    </w:p>
    <w:p w14:paraId="5318EB7F" w14:textId="16BBE304" w:rsidR="003E4C5C" w:rsidRPr="008B36CB" w:rsidRDefault="00A64200" w:rsidP="00A47C15">
      <w:pPr>
        <w:pStyle w:val="ListBullet"/>
      </w:pPr>
      <w:r>
        <w:rPr>
          <w:i/>
        </w:rPr>
        <w:t>c</w:t>
      </w:r>
      <w:r w:rsidR="003E4C5C" w:rsidRPr="00953B29">
        <w:rPr>
          <w:i/>
        </w:rPr>
        <w:t>apacity obligation</w:t>
      </w:r>
      <w:r w:rsidR="003E4C5C" w:rsidRPr="008B36CB">
        <w:t xml:space="preserve"> ID</w:t>
      </w:r>
      <w:r w:rsidR="00822EC7" w:rsidRPr="008B36CB">
        <w:t>;</w:t>
      </w:r>
    </w:p>
    <w:p w14:paraId="5F099BF1" w14:textId="5029513D" w:rsidR="004637A1" w:rsidRDefault="00A64200" w:rsidP="00A47C15">
      <w:pPr>
        <w:pStyle w:val="ListBullet"/>
        <w:rPr>
          <w:ins w:id="509" w:author="Author"/>
        </w:rPr>
      </w:pPr>
      <w:r>
        <w:t>e</w:t>
      </w:r>
      <w:r w:rsidR="00DD5E69" w:rsidRPr="008B36CB">
        <w:t>ffective date of the buy-out request</w:t>
      </w:r>
      <w:del w:id="510" w:author="Author">
        <w:r w:rsidR="007E7F9C" w:rsidRPr="008B36CB" w:rsidDel="004637A1">
          <w:rPr>
            <w:rStyle w:val="FootnoteReference"/>
          </w:rPr>
          <w:footnoteReference w:id="14"/>
        </w:r>
        <w:r w:rsidR="007E7F9C" w:rsidRPr="008B36CB" w:rsidDel="001978FD">
          <w:delText>;</w:delText>
        </w:r>
      </w:del>
      <w:ins w:id="513" w:author="Author">
        <w:r w:rsidR="001978FD">
          <w:t>:</w:t>
        </w:r>
      </w:ins>
    </w:p>
    <w:p w14:paraId="7E0F5B46" w14:textId="65E8EBBA" w:rsidR="008D347D" w:rsidRDefault="004637A1" w:rsidP="004637A1">
      <w:pPr>
        <w:pStyle w:val="ListBullet"/>
        <w:numPr>
          <w:ilvl w:val="1"/>
          <w:numId w:val="31"/>
        </w:numPr>
        <w:rPr>
          <w:ins w:id="514" w:author="Author"/>
        </w:rPr>
      </w:pPr>
      <w:ins w:id="515" w:author="Author">
        <w:r w:rsidRPr="004637A1">
          <w:t xml:space="preserve">For a </w:t>
        </w:r>
        <w:r w:rsidRPr="004637A1">
          <w:rPr>
            <w:i/>
            <w:iCs/>
          </w:rPr>
          <w:t>capacity auction participant</w:t>
        </w:r>
        <w:r w:rsidRPr="004637A1">
          <w:t xml:space="preserve"> that has not registered a </w:t>
        </w:r>
        <w:r w:rsidRPr="004637A1">
          <w:rPr>
            <w:i/>
            <w:iCs/>
          </w:rPr>
          <w:t>resource</w:t>
        </w:r>
        <w:r w:rsidRPr="004637A1">
          <w:t xml:space="preserve"> in the </w:t>
        </w:r>
        <w:r w:rsidRPr="004637A1">
          <w:rPr>
            <w:i/>
            <w:iCs/>
          </w:rPr>
          <w:t>energy market</w:t>
        </w:r>
        <w:r w:rsidRPr="004637A1">
          <w:t xml:space="preserve"> for a </w:t>
        </w:r>
        <w:r w:rsidRPr="004637A1">
          <w:rPr>
            <w:i/>
            <w:iCs/>
          </w:rPr>
          <w:t>capacity obligation</w:t>
        </w:r>
        <w:r w:rsidRPr="004637A1">
          <w:t xml:space="preserve">, the effective date of the buy-out request must be specified as the first day of the associated </w:t>
        </w:r>
        <w:r w:rsidRPr="004637A1">
          <w:rPr>
            <w:i/>
            <w:iCs/>
          </w:rPr>
          <w:t>obligation period</w:t>
        </w:r>
        <w:r w:rsidR="001978FD" w:rsidRPr="001978FD">
          <w:t>;</w:t>
        </w:r>
      </w:ins>
    </w:p>
    <w:p w14:paraId="438F5A3D" w14:textId="6ABF3A4F" w:rsidR="004637A1" w:rsidRPr="008B36CB" w:rsidRDefault="001978FD" w:rsidP="004637A1">
      <w:pPr>
        <w:pStyle w:val="ListBullet"/>
        <w:numPr>
          <w:ilvl w:val="1"/>
          <w:numId w:val="31"/>
        </w:numPr>
      </w:pPr>
      <w:ins w:id="516" w:author="Author">
        <w:r w:rsidRPr="001978FD">
          <w:t xml:space="preserve">If a buy-out would be effective during an </w:t>
        </w:r>
        <w:r w:rsidRPr="001978FD">
          <w:rPr>
            <w:i/>
            <w:iCs/>
          </w:rPr>
          <w:t>obligation period</w:t>
        </w:r>
        <w:r w:rsidRPr="001978FD">
          <w:t xml:space="preserve">, the effective date of the buy-out request cannot be sooner than two </w:t>
        </w:r>
        <w:r w:rsidRPr="001978FD">
          <w:rPr>
            <w:i/>
            <w:iCs/>
          </w:rPr>
          <w:t>business days</w:t>
        </w:r>
        <w:r w:rsidRPr="001978FD">
          <w:t xml:space="preserve"> following the date that the </w:t>
        </w:r>
        <w:r w:rsidRPr="001978FD">
          <w:rPr>
            <w:i/>
            <w:iCs/>
          </w:rPr>
          <w:t>IESO</w:t>
        </w:r>
        <w:r w:rsidRPr="001978FD">
          <w:t xml:space="preserve"> receives the buy-out request.</w:t>
        </w:r>
      </w:ins>
    </w:p>
    <w:p w14:paraId="2E2D7B1A" w14:textId="71E88183" w:rsidR="003E4C5C" w:rsidRPr="008B36CB" w:rsidRDefault="00A64200" w:rsidP="00A47C15">
      <w:pPr>
        <w:pStyle w:val="ListBullet"/>
      </w:pPr>
      <w:r>
        <w:t>b</w:t>
      </w:r>
      <w:r w:rsidR="003E4C5C" w:rsidRPr="008B36CB">
        <w:t xml:space="preserve">uy-out </w:t>
      </w:r>
      <w:r w:rsidR="00A37D3F" w:rsidRPr="008B36CB">
        <w:rPr>
          <w:i/>
        </w:rPr>
        <w:t xml:space="preserve">obligation </w:t>
      </w:r>
      <w:r w:rsidR="003E4C5C" w:rsidRPr="008B36CB">
        <w:rPr>
          <w:i/>
        </w:rPr>
        <w:t>period</w:t>
      </w:r>
      <w:r w:rsidR="003E4C5C" w:rsidRPr="008B36CB">
        <w:t xml:space="preserve">: Specify the </w:t>
      </w:r>
      <w:r w:rsidR="00A37D3F" w:rsidRPr="008B36CB">
        <w:rPr>
          <w:i/>
        </w:rPr>
        <w:t xml:space="preserve">obligation </w:t>
      </w:r>
      <w:r w:rsidR="003E4C5C" w:rsidRPr="008B36CB">
        <w:rPr>
          <w:i/>
        </w:rPr>
        <w:t>period</w:t>
      </w:r>
      <w:r w:rsidR="003E4C5C" w:rsidRPr="008B36CB">
        <w:t xml:space="preserve"> the buy-out is being requested for</w:t>
      </w:r>
      <w:r w:rsidR="00B5425B" w:rsidRPr="008B36CB">
        <w:t>;</w:t>
      </w:r>
      <w:r w:rsidR="003E4C5C" w:rsidRPr="008B36CB">
        <w:t xml:space="preserve"> </w:t>
      </w:r>
    </w:p>
    <w:p w14:paraId="21D852DD" w14:textId="022E561D" w:rsidR="003A0BFA" w:rsidRPr="008B36CB" w:rsidRDefault="00A64200" w:rsidP="00A47C15">
      <w:pPr>
        <w:pStyle w:val="ListBullet"/>
      </w:pPr>
      <w:r>
        <w:t>b</w:t>
      </w:r>
      <w:r w:rsidR="003E4C5C" w:rsidRPr="008B36CB">
        <w:t xml:space="preserve">uy-out </w:t>
      </w:r>
      <w:r w:rsidR="001A293B" w:rsidRPr="002D013D">
        <w:t>electrical</w:t>
      </w:r>
      <w:r w:rsidR="001A293B" w:rsidRPr="17E32086">
        <w:t xml:space="preserve"> </w:t>
      </w:r>
      <w:r w:rsidR="003E4C5C" w:rsidRPr="008B36CB">
        <w:t>zone</w:t>
      </w:r>
      <w:r w:rsidR="00822EC7" w:rsidRPr="008B36CB">
        <w:t xml:space="preserve">; </w:t>
      </w:r>
    </w:p>
    <w:p w14:paraId="02EFA787" w14:textId="1CF1CDBC" w:rsidR="003E4C5C" w:rsidRPr="00D349E3" w:rsidRDefault="00A64200" w:rsidP="00A47C15">
      <w:pPr>
        <w:pStyle w:val="ListBullet"/>
      </w:pPr>
      <w:r>
        <w:rPr>
          <w:i/>
        </w:rPr>
        <w:t>c</w:t>
      </w:r>
      <w:r w:rsidR="003A0BFA" w:rsidRPr="00675762">
        <w:rPr>
          <w:i/>
        </w:rPr>
        <w:t>apacity auction resource</w:t>
      </w:r>
      <w:r w:rsidR="00355F29">
        <w:t>;</w:t>
      </w:r>
      <w:r w:rsidR="003A0BFA" w:rsidRPr="00D349E3">
        <w:t xml:space="preserve"> </w:t>
      </w:r>
      <w:r w:rsidR="00822EC7" w:rsidRPr="00D349E3">
        <w:t>and</w:t>
      </w:r>
    </w:p>
    <w:p w14:paraId="3EFAA535" w14:textId="2CB2016E" w:rsidR="003E4C5C" w:rsidRPr="008B36CB" w:rsidRDefault="00A64200" w:rsidP="00A47C15">
      <w:pPr>
        <w:pStyle w:val="ListBullet"/>
      </w:pPr>
      <w:r>
        <w:t>b</w:t>
      </w:r>
      <w:r w:rsidR="00822EC7" w:rsidRPr="008B36CB">
        <w:t>uy-out capacity: Specify the capacity of the buy-out request in MW</w:t>
      </w:r>
      <w:r w:rsidR="00423FA4">
        <w:t>, to one decimal place</w:t>
      </w:r>
      <w:r w:rsidR="00822EC7" w:rsidRPr="008B36CB">
        <w:t xml:space="preserve">. </w:t>
      </w:r>
      <w:r w:rsidR="009243D3" w:rsidRPr="008B36CB">
        <w:t xml:space="preserve">In </w:t>
      </w:r>
      <w:r w:rsidR="00B5425B" w:rsidRPr="008B36CB">
        <w:t xml:space="preserve">the </w:t>
      </w:r>
      <w:r w:rsidR="009243D3" w:rsidRPr="008B36CB">
        <w:t>case of a partial buy-out request, t</w:t>
      </w:r>
      <w:r w:rsidR="003E4C5C" w:rsidRPr="008B36CB">
        <w:t xml:space="preserve">he remaining </w:t>
      </w:r>
      <w:r w:rsidR="003E4C5C" w:rsidRPr="008B36CB">
        <w:rPr>
          <w:i/>
        </w:rPr>
        <w:lastRenderedPageBreak/>
        <w:t>capacity obligation</w:t>
      </w:r>
      <w:r w:rsidR="003E4C5C" w:rsidRPr="008B36CB">
        <w:t xml:space="preserve"> must be </w:t>
      </w:r>
      <w:r w:rsidR="009243D3" w:rsidRPr="008B36CB">
        <w:t xml:space="preserve">greater than or equal to 1 MW. In </w:t>
      </w:r>
      <w:r w:rsidR="00B5425B" w:rsidRPr="008B36CB">
        <w:t xml:space="preserve">the </w:t>
      </w:r>
      <w:r w:rsidR="009243D3" w:rsidRPr="008B36CB">
        <w:t xml:space="preserve">case of a full buy-out request, the remaining </w:t>
      </w:r>
      <w:r w:rsidR="009243D3" w:rsidRPr="008B36CB">
        <w:rPr>
          <w:i/>
        </w:rPr>
        <w:t>capacity obligation</w:t>
      </w:r>
      <w:r w:rsidR="009243D3" w:rsidRPr="008B36CB">
        <w:t xml:space="preserve"> must be </w:t>
      </w:r>
      <w:r w:rsidR="003E4C5C" w:rsidRPr="008B36CB">
        <w:t>0 MW.</w:t>
      </w:r>
    </w:p>
    <w:p w14:paraId="30A0C0D1" w14:textId="3215AE18" w:rsidR="003E4C5C" w:rsidRPr="008B36CB" w:rsidRDefault="003E4C5C" w:rsidP="00E5017A">
      <w:pPr>
        <w:spacing w:after="120"/>
      </w:pPr>
      <w:r w:rsidRPr="008B36CB">
        <w:t xml:space="preserve">The </w:t>
      </w:r>
      <w:r w:rsidRPr="008B36CB">
        <w:rPr>
          <w:i/>
        </w:rPr>
        <w:t>IESO</w:t>
      </w:r>
      <w:r w:rsidRPr="008B36CB">
        <w:t xml:space="preserve"> wil</w:t>
      </w:r>
      <w:r w:rsidR="00423FA4">
        <w:t>l</w:t>
      </w:r>
      <w:r w:rsidR="00423FA4" w:rsidRPr="008B36CB">
        <w:t xml:space="preserve"> </w:t>
      </w:r>
      <w:r w:rsidR="00423FA4">
        <w:t>review</w:t>
      </w:r>
      <w:r w:rsidR="00423FA4" w:rsidRPr="008B36CB">
        <w:t xml:space="preserve"> </w:t>
      </w:r>
      <w:r w:rsidRPr="008B36CB">
        <w:t xml:space="preserve">the buy-out request </w:t>
      </w:r>
      <w:r w:rsidR="00423FA4" w:rsidRPr="008B36CB">
        <w:t xml:space="preserve">within </w:t>
      </w:r>
      <w:r w:rsidR="00423FA4">
        <w:t xml:space="preserve">two </w:t>
      </w:r>
      <w:r w:rsidR="00423FA4">
        <w:rPr>
          <w:i/>
        </w:rPr>
        <w:t>business days</w:t>
      </w:r>
      <w:r w:rsidR="003A0BFA" w:rsidRPr="00D349E3">
        <w:rPr>
          <w:i/>
        </w:rPr>
        <w:t>.</w:t>
      </w:r>
      <w:r w:rsidRPr="008B36CB">
        <w:t xml:space="preserve"> At the end of this review period, the </w:t>
      </w:r>
      <w:r w:rsidRPr="008B36CB">
        <w:rPr>
          <w:i/>
        </w:rPr>
        <w:t>IESO</w:t>
      </w:r>
      <w:r w:rsidRPr="008B36CB">
        <w:t xml:space="preserve"> will either:</w:t>
      </w:r>
    </w:p>
    <w:p w14:paraId="26FD5C56" w14:textId="7B7815CE" w:rsidR="001331C3" w:rsidRPr="008B36CB" w:rsidRDefault="001331C3" w:rsidP="00EC2560">
      <w:pPr>
        <w:pStyle w:val="ListParagraph"/>
        <w:numPr>
          <w:ilvl w:val="0"/>
          <w:numId w:val="3"/>
        </w:numPr>
        <w:spacing w:after="80" w:line="240" w:lineRule="auto"/>
        <w:contextualSpacing/>
      </w:pPr>
      <w:r w:rsidRPr="008B36CB">
        <w:t>Approve the buy-out request</w:t>
      </w:r>
      <w:r>
        <w:t xml:space="preserve">; if the participant has requested a partial buy-out, the </w:t>
      </w:r>
      <w:r w:rsidRPr="00B56C8B">
        <w:rPr>
          <w:i/>
          <w:iCs/>
        </w:rPr>
        <w:t>IESO</w:t>
      </w:r>
      <w:r>
        <w:t xml:space="preserve"> will notify it of the revised </w:t>
      </w:r>
      <w:r w:rsidRPr="00B56C8B">
        <w:rPr>
          <w:i/>
          <w:iCs/>
        </w:rPr>
        <w:t>capacity obligation</w:t>
      </w:r>
      <w:r>
        <w:t>.</w:t>
      </w:r>
    </w:p>
    <w:p w14:paraId="60CC056A" w14:textId="77777777" w:rsidR="001331C3" w:rsidRPr="008B36CB" w:rsidRDefault="001331C3" w:rsidP="00672FE5">
      <w:pPr>
        <w:spacing w:before="120" w:after="120"/>
        <w:ind w:left="360"/>
      </w:pPr>
      <w:r w:rsidRPr="008B36CB">
        <w:t>OR</w:t>
      </w:r>
    </w:p>
    <w:p w14:paraId="0DF8B0DE" w14:textId="77777777" w:rsidR="001331C3" w:rsidRDefault="001331C3" w:rsidP="00EC2560">
      <w:pPr>
        <w:pStyle w:val="ListParagraph"/>
        <w:numPr>
          <w:ilvl w:val="0"/>
          <w:numId w:val="3"/>
        </w:numPr>
        <w:spacing w:after="80" w:line="240" w:lineRule="auto"/>
        <w:contextualSpacing/>
      </w:pPr>
      <w:r w:rsidRPr="008B36CB">
        <w:t>Reject the buy-out request</w:t>
      </w:r>
      <w:r>
        <w:t xml:space="preserve"> and</w:t>
      </w:r>
      <w:r w:rsidRPr="008B36CB">
        <w:t xml:space="preserve"> provide a reason for rejection.</w:t>
      </w:r>
    </w:p>
    <w:p w14:paraId="18A5E3B5" w14:textId="253BE75B" w:rsidR="001331C3" w:rsidDel="00FB1D0C" w:rsidRDefault="001331C3" w:rsidP="00FB1D0C">
      <w:pPr>
        <w:rPr>
          <w:del w:id="517" w:author="Author"/>
        </w:rPr>
      </w:pPr>
      <w:r>
        <w:t xml:space="preserve">The </w:t>
      </w:r>
      <w:r>
        <w:rPr>
          <w:i/>
        </w:rPr>
        <w:t xml:space="preserve">IESO </w:t>
      </w:r>
      <w:r>
        <w:t xml:space="preserve">will then process the buy-out request within five </w:t>
      </w:r>
      <w:r>
        <w:rPr>
          <w:i/>
        </w:rPr>
        <w:t xml:space="preserve">business days </w:t>
      </w:r>
      <w:r>
        <w:t>and notify the participant of the buy-out charge</w:t>
      </w:r>
      <w:r w:rsidR="00E14991">
        <w:t>.</w:t>
      </w:r>
      <w:r w:rsidR="00E14991" w:rsidRPr="00E14991">
        <w:t xml:space="preserve"> </w:t>
      </w:r>
      <w:del w:id="518" w:author="Author">
        <w:r w:rsidR="00E14991" w:rsidDel="00FB1D0C">
          <w:delText xml:space="preserve">If the participant has requested a full buy-out of all its </w:delText>
        </w:r>
        <w:r w:rsidR="00E14991" w:rsidRPr="49F3C474" w:rsidDel="00FB1D0C">
          <w:rPr>
            <w:i/>
            <w:iCs/>
          </w:rPr>
          <w:delText>capacity obligations</w:delText>
        </w:r>
        <w:r w:rsidR="00E14991" w:rsidDel="00FB1D0C">
          <w:delText>:</w:delText>
        </w:r>
      </w:del>
    </w:p>
    <w:p w14:paraId="2F1D4CEE" w14:textId="69A0A761" w:rsidR="001331C3" w:rsidRPr="00A34C41" w:rsidRDefault="00E14991" w:rsidP="00FB1D0C">
      <w:pPr>
        <w:rPr>
          <w:rFonts w:eastAsiaTheme="minorEastAsia"/>
          <w:szCs w:val="22"/>
        </w:rPr>
      </w:pPr>
      <w:del w:id="519" w:author="Author">
        <w:r w:rsidDel="00FB1D0C">
          <w:delText xml:space="preserve">The </w:delText>
        </w:r>
        <w:r w:rsidR="001331C3" w:rsidRPr="00B56C8B" w:rsidDel="00FB1D0C">
          <w:rPr>
            <w:i/>
            <w:iCs/>
          </w:rPr>
          <w:delText>IESO</w:delText>
        </w:r>
        <w:r w:rsidR="001331C3" w:rsidDel="00FB1D0C">
          <w:delText xml:space="preserve"> will refund its </w:delText>
        </w:r>
        <w:r w:rsidR="001331C3" w:rsidRPr="00AE06ED" w:rsidDel="00FB1D0C">
          <w:rPr>
            <w:i/>
          </w:rPr>
          <w:delText>capacity auction deposit</w:delText>
        </w:r>
        <w:r w:rsidR="001331C3" w:rsidDel="00FB1D0C">
          <w:delText xml:space="preserve"> amount, </w:delText>
        </w:r>
        <w:r w:rsidR="001331C3" w:rsidRPr="00B56C8B" w:rsidDel="00FB1D0C">
          <w:delText xml:space="preserve">at the </w:delText>
        </w:r>
        <w:r w:rsidR="001331C3" w:rsidRPr="00B56C8B" w:rsidDel="00FB1D0C">
          <w:rPr>
            <w:iCs/>
          </w:rPr>
          <w:delText>participant’s</w:delText>
        </w:r>
        <w:r w:rsidR="001331C3" w:rsidRPr="00B56C8B" w:rsidDel="00FB1D0C">
          <w:delText xml:space="preserve"> request</w:delText>
        </w:r>
        <w:r w:rsidR="001331C3" w:rsidDel="00FB1D0C">
          <w:delText xml:space="preserve">, within ten </w:delText>
        </w:r>
        <w:r w:rsidR="001331C3" w:rsidRPr="00B56C8B" w:rsidDel="00FB1D0C">
          <w:rPr>
            <w:i/>
            <w:iCs/>
          </w:rPr>
          <w:delText>business days</w:delText>
        </w:r>
        <w:r w:rsidR="001331C3" w:rsidDel="00FB1D0C">
          <w:delText xml:space="preserve"> after the </w:delText>
        </w:r>
        <w:r w:rsidR="001331C3" w:rsidRPr="00B56C8B" w:rsidDel="00FB1D0C">
          <w:rPr>
            <w:i/>
            <w:iCs/>
          </w:rPr>
          <w:delText>IESO</w:delText>
        </w:r>
        <w:r w:rsidR="001331C3" w:rsidDel="00FB1D0C">
          <w:delText xml:space="preserve"> has received payment for the buy-out charge.</w:delText>
        </w:r>
      </w:del>
    </w:p>
    <w:p w14:paraId="2375F4E6" w14:textId="77777777" w:rsidR="00E14991" w:rsidRPr="00B56C8B" w:rsidRDefault="00E14991" w:rsidP="005205ED">
      <w:pPr>
        <w:spacing w:before="240"/>
      </w:pPr>
      <w:r>
        <w:t xml:space="preserve">If the participant has requested a partial buy-out of its </w:t>
      </w:r>
      <w:r>
        <w:rPr>
          <w:i/>
        </w:rPr>
        <w:t>capacity obligation:</w:t>
      </w:r>
    </w:p>
    <w:p w14:paraId="171EE410" w14:textId="6D17A8B7" w:rsidR="00E14991" w:rsidRPr="00E75A56" w:rsidRDefault="00E14991" w:rsidP="005205ED">
      <w:pPr>
        <w:pStyle w:val="ListParagraph"/>
        <w:numPr>
          <w:ilvl w:val="0"/>
          <w:numId w:val="74"/>
        </w:numPr>
        <w:spacing w:before="40" w:after="120" w:line="240" w:lineRule="auto"/>
        <w:rPr>
          <w:i/>
        </w:rPr>
      </w:pPr>
      <w:r w:rsidRPr="660B8C3B">
        <w:rPr>
          <w:rFonts w:eastAsiaTheme="minorEastAsia"/>
        </w:rPr>
        <w:t xml:space="preserve">The </w:t>
      </w:r>
      <w:r w:rsidRPr="660B8C3B">
        <w:rPr>
          <w:rFonts w:eastAsiaTheme="minorEastAsia"/>
          <w:i/>
          <w:iCs/>
        </w:rPr>
        <w:t>IESO</w:t>
      </w:r>
      <w:r w:rsidRPr="660B8C3B">
        <w:rPr>
          <w:rFonts w:eastAsiaTheme="minorEastAsia"/>
        </w:rPr>
        <w:t xml:space="preserve"> will notify the </w:t>
      </w:r>
      <w:r w:rsidRPr="660B8C3B">
        <w:rPr>
          <w:rFonts w:eastAsiaTheme="minorEastAsia"/>
          <w:i/>
          <w:iCs/>
        </w:rPr>
        <w:t xml:space="preserve">capacity auction participant </w:t>
      </w:r>
      <w:r w:rsidRPr="660B8C3B">
        <w:rPr>
          <w:rFonts w:eastAsiaTheme="minorEastAsia"/>
        </w:rPr>
        <w:t xml:space="preserve">or </w:t>
      </w:r>
      <w:r w:rsidRPr="660B8C3B">
        <w:rPr>
          <w:rFonts w:eastAsiaTheme="minorEastAsia"/>
          <w:i/>
          <w:iCs/>
        </w:rPr>
        <w:t xml:space="preserve">capacity market </w:t>
      </w:r>
      <w:r w:rsidRPr="00E75A56">
        <w:rPr>
          <w:rFonts w:eastAsiaTheme="minorEastAsia"/>
          <w:i/>
          <w:iCs/>
        </w:rPr>
        <w:t xml:space="preserve">participant </w:t>
      </w:r>
      <w:r w:rsidRPr="00E75A56">
        <w:rPr>
          <w:rFonts w:eastAsiaTheme="minorEastAsia"/>
        </w:rPr>
        <w:t xml:space="preserve">of the revised </w:t>
      </w:r>
      <w:r w:rsidRPr="00E75A56">
        <w:rPr>
          <w:rFonts w:eastAsiaTheme="minorEastAsia"/>
          <w:i/>
          <w:iCs/>
        </w:rPr>
        <w:t xml:space="preserve">capacity obligation </w:t>
      </w:r>
      <w:r w:rsidRPr="00E75A56">
        <w:t xml:space="preserve">and associated </w:t>
      </w:r>
      <w:r w:rsidRPr="00E75A56">
        <w:rPr>
          <w:i/>
          <w:iCs/>
        </w:rPr>
        <w:t>cleared ICAP</w:t>
      </w:r>
      <w:r w:rsidRPr="00E75A56">
        <w:t>.</w:t>
      </w:r>
      <w:r w:rsidR="00EB7A63" w:rsidRPr="00E75A56">
        <w:t xml:space="preserve"> </w:t>
      </w:r>
      <w:r w:rsidRPr="00E75A56">
        <w:t xml:space="preserve">The </w:t>
      </w:r>
      <w:r w:rsidRPr="00E75A56">
        <w:rPr>
          <w:i/>
          <w:iCs/>
        </w:rPr>
        <w:t xml:space="preserve">cleared ICAP </w:t>
      </w:r>
      <w:r w:rsidRPr="00E75A56">
        <w:t xml:space="preserve">will be revised based on the </w:t>
      </w:r>
      <w:r w:rsidRPr="00E75A56">
        <w:rPr>
          <w:i/>
          <w:iCs/>
        </w:rPr>
        <w:t>availability de-rating factor</w:t>
      </w:r>
      <w:r w:rsidR="00274FEE" w:rsidRPr="00E75A56">
        <w:rPr>
          <w:i/>
          <w:iCs/>
        </w:rPr>
        <w:t xml:space="preserve"> </w:t>
      </w:r>
      <w:r w:rsidR="00274FEE" w:rsidRPr="00E75A56">
        <w:t xml:space="preserve">and </w:t>
      </w:r>
      <w:r w:rsidR="00274FEE" w:rsidRPr="00E75A56">
        <w:rPr>
          <w:i/>
          <w:iCs/>
        </w:rPr>
        <w:t>performance adjustment factor</w:t>
      </w:r>
      <w:r w:rsidRPr="00E75A56">
        <w:rPr>
          <w:i/>
          <w:iCs/>
        </w:rPr>
        <w:t xml:space="preserve"> </w:t>
      </w:r>
      <w:r w:rsidRPr="00E75A56">
        <w:t xml:space="preserve">applied at the time of the capacity qualification for the </w:t>
      </w:r>
      <w:r w:rsidRPr="00E75A56">
        <w:rPr>
          <w:i/>
          <w:iCs/>
        </w:rPr>
        <w:t>obligation period</w:t>
      </w:r>
      <w:r w:rsidRPr="00E75A56">
        <w:t xml:space="preserve"> in which the partial buy-out is being completed, and pursuant to </w:t>
      </w:r>
      <w:r w:rsidR="00E87FB4" w:rsidRPr="00E75A56">
        <w:rPr>
          <w:b/>
          <w:bCs/>
        </w:rPr>
        <w:t xml:space="preserve">MR Ch.7 </w:t>
      </w:r>
      <w:r w:rsidR="00C93195" w:rsidRPr="00E75A56">
        <w:rPr>
          <w:b/>
          <w:bCs/>
        </w:rPr>
        <w:t>s.</w:t>
      </w:r>
      <w:r w:rsidR="00E87FB4" w:rsidRPr="00E75A56">
        <w:rPr>
          <w:b/>
          <w:bCs/>
        </w:rPr>
        <w:t>18.8</w:t>
      </w:r>
      <w:r w:rsidRPr="00E75A56">
        <w:rPr>
          <w:i/>
          <w:iCs/>
        </w:rPr>
        <w:t>.</w:t>
      </w:r>
    </w:p>
    <w:p w14:paraId="121D0674" w14:textId="1768AFE5" w:rsidR="001331C3" w:rsidRDefault="001331C3" w:rsidP="005205ED">
      <w:pPr>
        <w:pStyle w:val="ListParagraph"/>
        <w:numPr>
          <w:ilvl w:val="0"/>
          <w:numId w:val="74"/>
        </w:numPr>
        <w:spacing w:before="120" w:after="80" w:line="240" w:lineRule="auto"/>
        <w:rPr>
          <w:ins w:id="520" w:author="Author"/>
        </w:rPr>
      </w:pPr>
      <w:r w:rsidRPr="00E75A56">
        <w:t xml:space="preserve">If the </w:t>
      </w:r>
      <w:r w:rsidRPr="00E75A56">
        <w:rPr>
          <w:i/>
          <w:iCs/>
        </w:rPr>
        <w:t>capacity</w:t>
      </w:r>
      <w:r w:rsidRPr="00E75A56">
        <w:t xml:space="preserve"> </w:t>
      </w:r>
      <w:r w:rsidRPr="00E75A56">
        <w:rPr>
          <w:i/>
          <w:iCs/>
        </w:rPr>
        <w:t>prudential support</w:t>
      </w:r>
      <w:r w:rsidRPr="00E75A56">
        <w:t xml:space="preserve"> </w:t>
      </w:r>
      <w:r w:rsidRPr="00E75A56">
        <w:rPr>
          <w:i/>
          <w:iCs/>
        </w:rPr>
        <w:t>obligation</w:t>
      </w:r>
      <w:r w:rsidRPr="00E75A56">
        <w:t xml:space="preserve"> is revised downward due to a buy-out, the </w:t>
      </w:r>
      <w:r w:rsidRPr="00E75A56">
        <w:rPr>
          <w:i/>
          <w:iCs/>
        </w:rPr>
        <w:t>IESO</w:t>
      </w:r>
      <w:r w:rsidRPr="00E75A56">
        <w:t xml:space="preserve"> will refund the difference, at the </w:t>
      </w:r>
      <w:r w:rsidRPr="00E75A56">
        <w:rPr>
          <w:iCs/>
        </w:rPr>
        <w:t>participant’s</w:t>
      </w:r>
      <w:r w:rsidRPr="00E75A56">
        <w:t xml:space="preserve"> request, after the </w:t>
      </w:r>
      <w:r w:rsidRPr="00E75A56">
        <w:rPr>
          <w:i/>
          <w:iCs/>
        </w:rPr>
        <w:t>IESO</w:t>
      </w:r>
      <w:r w:rsidRPr="00E75A56">
        <w:t xml:space="preserve"> has received the payment for the buy-out charge</w:t>
      </w:r>
      <w:r w:rsidR="00E14991" w:rsidRPr="00E75A56">
        <w:t>, except in the case that a buy-out is associated with</w:t>
      </w:r>
      <w:r w:rsidR="00E14991">
        <w:t xml:space="preserve"> a </w:t>
      </w:r>
      <w:r w:rsidR="00E14991" w:rsidRPr="17E32086">
        <w:rPr>
          <w:i/>
          <w:iCs/>
        </w:rPr>
        <w:t xml:space="preserve">capacity obligation </w:t>
      </w:r>
      <w:r w:rsidR="00E14991">
        <w:t>for an</w:t>
      </w:r>
      <w:r w:rsidR="00E14991" w:rsidRPr="17E32086">
        <w:rPr>
          <w:i/>
          <w:iCs/>
        </w:rPr>
        <w:t xml:space="preserve"> hourly demand response resource </w:t>
      </w:r>
      <w:r w:rsidR="00E14991">
        <w:t xml:space="preserve">for which </w:t>
      </w:r>
      <w:r w:rsidR="00E14991" w:rsidRPr="17E32086">
        <w:rPr>
          <w:i/>
          <w:iCs/>
        </w:rPr>
        <w:t xml:space="preserve">capacity auction capacity test </w:t>
      </w:r>
      <w:r w:rsidR="00E14991">
        <w:t xml:space="preserve">results are pending. In this circumstance, the </w:t>
      </w:r>
      <w:r w:rsidR="00E14991" w:rsidRPr="17E32086">
        <w:rPr>
          <w:i/>
          <w:iCs/>
        </w:rPr>
        <w:t xml:space="preserve">capacity prudential support </w:t>
      </w:r>
      <w:r w:rsidR="00E14991">
        <w:t xml:space="preserve">attributed to that </w:t>
      </w:r>
      <w:r w:rsidR="00E14991" w:rsidRPr="17E32086">
        <w:rPr>
          <w:i/>
          <w:iCs/>
        </w:rPr>
        <w:t xml:space="preserve">capacity obligation </w:t>
      </w:r>
      <w:r w:rsidR="00E14991">
        <w:t xml:space="preserve">will not be returned until the </w:t>
      </w:r>
      <w:r w:rsidR="00E14991" w:rsidRPr="17E32086">
        <w:rPr>
          <w:i/>
          <w:iCs/>
        </w:rPr>
        <w:t xml:space="preserve">capacity auction capacity test </w:t>
      </w:r>
      <w:r w:rsidR="00E14991">
        <w:t xml:space="preserve">results have been released and any in-period </w:t>
      </w:r>
      <w:r w:rsidR="00E14991" w:rsidRPr="17E32086">
        <w:rPr>
          <w:i/>
          <w:iCs/>
        </w:rPr>
        <w:t>cleared UCAP</w:t>
      </w:r>
      <w:r w:rsidR="00E14991">
        <w:t xml:space="preserve"> adjustment charge settlement amount, calculated pursuant to </w:t>
      </w:r>
      <w:r w:rsidR="00E87FB4">
        <w:t>M</w:t>
      </w:r>
      <w:r w:rsidR="00E61C55">
        <w:t>R</w:t>
      </w:r>
      <w:r w:rsidR="00E87FB4">
        <w:t xml:space="preserve"> Ch.9 s.4.13.8</w:t>
      </w:r>
      <w:r w:rsidR="00E14991">
        <w:t xml:space="preserve">, in relation to such </w:t>
      </w:r>
      <w:r w:rsidR="00E14991" w:rsidRPr="17E32086">
        <w:rPr>
          <w:i/>
          <w:iCs/>
        </w:rPr>
        <w:t>capacity auction capacity test</w:t>
      </w:r>
      <w:r w:rsidR="00E14991">
        <w:t xml:space="preserve">, has been received by the </w:t>
      </w:r>
      <w:r w:rsidR="00E14991" w:rsidRPr="17E32086">
        <w:rPr>
          <w:i/>
          <w:iCs/>
        </w:rPr>
        <w:t>IESO</w:t>
      </w:r>
      <w:r>
        <w:t xml:space="preserve">. The revised </w:t>
      </w:r>
      <w:r w:rsidRPr="00AE06ED">
        <w:rPr>
          <w:i/>
          <w:iCs/>
        </w:rPr>
        <w:t>capacity</w:t>
      </w:r>
      <w:r>
        <w:t xml:space="preserve"> </w:t>
      </w:r>
      <w:r w:rsidRPr="00AE06ED">
        <w:rPr>
          <w:i/>
          <w:iCs/>
        </w:rPr>
        <w:t>prudential support</w:t>
      </w:r>
      <w:r>
        <w:t xml:space="preserve"> </w:t>
      </w:r>
      <w:r w:rsidRPr="00AE06ED">
        <w:rPr>
          <w:i/>
          <w:iCs/>
        </w:rPr>
        <w:t>obligation</w:t>
      </w:r>
      <w:r>
        <w:t xml:space="preserve"> will be based on the revised </w:t>
      </w:r>
      <w:r w:rsidRPr="00AE06ED">
        <w:rPr>
          <w:i/>
          <w:iCs/>
        </w:rPr>
        <w:t>capacity obligation</w:t>
      </w:r>
      <w:r>
        <w:t>.</w:t>
      </w:r>
    </w:p>
    <w:p w14:paraId="6DDFFF49" w14:textId="3991FBBF" w:rsidR="00FB1D0C" w:rsidRDefault="00FB1D0C" w:rsidP="00FB1D0C">
      <w:pPr>
        <w:pStyle w:val="ListParagraph"/>
        <w:numPr>
          <w:ilvl w:val="0"/>
          <w:numId w:val="74"/>
        </w:numPr>
        <w:spacing w:before="120" w:after="80" w:line="240" w:lineRule="auto"/>
        <w:rPr>
          <w:ins w:id="521" w:author="Author"/>
        </w:rPr>
      </w:pPr>
      <w:ins w:id="522" w:author="Author">
        <w:r>
          <w:t xml:space="preserve">The </w:t>
        </w:r>
        <w:r w:rsidRPr="00FB1D0C">
          <w:rPr>
            <w:i/>
            <w:iCs/>
          </w:rPr>
          <w:t>IESO</w:t>
        </w:r>
        <w:r>
          <w:t xml:space="preserve"> will release the </w:t>
        </w:r>
        <w:r w:rsidRPr="00FB1D0C">
          <w:rPr>
            <w:i/>
            <w:iCs/>
          </w:rPr>
          <w:t>capacity auction deposit</w:t>
        </w:r>
        <w:r>
          <w:t>, if applicable, as outlined in section 3.4.2.</w:t>
        </w:r>
      </w:ins>
    </w:p>
    <w:p w14:paraId="3EBB20EB" w14:textId="14AFEDCF" w:rsidR="00FB1D0C" w:rsidRDefault="00FB1D0C" w:rsidP="00FB1D0C">
      <w:pPr>
        <w:spacing w:before="120" w:after="80" w:line="240" w:lineRule="auto"/>
        <w:rPr>
          <w:ins w:id="523" w:author="Author"/>
        </w:rPr>
      </w:pPr>
      <w:ins w:id="524" w:author="Author">
        <w:r>
          <w:t xml:space="preserve">Where </w:t>
        </w:r>
        <w:r w:rsidRPr="00FB1D0C">
          <w:t xml:space="preserve">the </w:t>
        </w:r>
        <w:r w:rsidRPr="00FB1D0C">
          <w:rPr>
            <w:i/>
            <w:iCs/>
          </w:rPr>
          <w:t>IESO</w:t>
        </w:r>
        <w:r w:rsidRPr="00FB1D0C">
          <w:t xml:space="preserve"> has applied a buy-out pursuant to MR Ch. 7, s.18.4.4, the buy-out will have an effective date of the first day of the </w:t>
        </w:r>
        <w:r w:rsidRPr="00FB1D0C">
          <w:rPr>
            <w:i/>
            <w:iCs/>
          </w:rPr>
          <w:t>obligation period</w:t>
        </w:r>
        <w:r w:rsidRPr="00FB1D0C">
          <w:t xml:space="preserve">. The </w:t>
        </w:r>
        <w:r w:rsidRPr="00FB1D0C">
          <w:rPr>
            <w:i/>
            <w:iCs/>
          </w:rPr>
          <w:t>IESO</w:t>
        </w:r>
        <w:r w:rsidRPr="00FB1D0C">
          <w:t xml:space="preserve"> will notify the </w:t>
        </w:r>
        <w:r w:rsidRPr="00FB1D0C">
          <w:rPr>
            <w:i/>
            <w:iCs/>
          </w:rPr>
          <w:t>capacity auction participant</w:t>
        </w:r>
        <w:r w:rsidRPr="00FB1D0C">
          <w:t xml:space="preserve"> or </w:t>
        </w:r>
        <w:r w:rsidRPr="00FB1D0C">
          <w:rPr>
            <w:i/>
            <w:iCs/>
          </w:rPr>
          <w:t>capacity market participant</w:t>
        </w:r>
        <w:r w:rsidRPr="00FB1D0C">
          <w:t xml:space="preserve"> of the buy</w:t>
        </w:r>
        <w:r w:rsidR="0046151A">
          <w:t>-</w:t>
        </w:r>
        <w:r w:rsidRPr="00FB1D0C">
          <w:t>out.</w:t>
        </w:r>
      </w:ins>
    </w:p>
    <w:p w14:paraId="70D63C52" w14:textId="77777777" w:rsidR="001A5BB1" w:rsidRPr="00736BFB" w:rsidRDefault="001A5BB1" w:rsidP="00B0182A">
      <w:pPr>
        <w:pStyle w:val="EndofText"/>
      </w:pPr>
      <w:r w:rsidRPr="00736BFB">
        <w:lastRenderedPageBreak/>
        <w:t>– End of Section –</w:t>
      </w:r>
    </w:p>
    <w:p w14:paraId="782AC0B4" w14:textId="77777777" w:rsidR="00C82EFF" w:rsidRDefault="00C82EFF" w:rsidP="000E6371">
      <w:pPr>
        <w:pStyle w:val="YellowBarHeading2"/>
      </w:pPr>
      <w:bookmarkStart w:id="525" w:name="_Toc20316166"/>
      <w:bookmarkStart w:id="526" w:name="_Toc35261699"/>
    </w:p>
    <w:p w14:paraId="3A2129F3" w14:textId="4C536662" w:rsidR="008C6324" w:rsidRDefault="008C6324" w:rsidP="00EC2560">
      <w:pPr>
        <w:pStyle w:val="Heading2"/>
        <w:numPr>
          <w:ilvl w:val="0"/>
          <w:numId w:val="57"/>
        </w:numPr>
      </w:pPr>
      <w:bookmarkStart w:id="527" w:name="_Toc203389578"/>
      <w:r w:rsidRPr="002E53C1">
        <w:t>Capacity Obligation Transfer</w:t>
      </w:r>
      <w:bookmarkEnd w:id="525"/>
      <w:bookmarkEnd w:id="526"/>
      <w:bookmarkEnd w:id="527"/>
    </w:p>
    <w:p w14:paraId="688A4263" w14:textId="2630B09F" w:rsidR="001B4EA6" w:rsidRPr="0021671B" w:rsidRDefault="0021671B" w:rsidP="00FF44FF">
      <w:pPr>
        <w:pStyle w:val="ListParagraph"/>
        <w:numPr>
          <w:ilvl w:val="0"/>
          <w:numId w:val="0"/>
        </w:numPr>
      </w:pPr>
      <w:r w:rsidRPr="0021671B">
        <w:t>(</w:t>
      </w:r>
      <w:r w:rsidR="001B4EA6" w:rsidRPr="0021671B">
        <w:t>MR Ch.7 s.18.9</w:t>
      </w:r>
      <w:r w:rsidRPr="0021671B">
        <w:t>)</w:t>
      </w:r>
    </w:p>
    <w:p w14:paraId="25532AD7" w14:textId="2AFB884E" w:rsidR="00B2564A" w:rsidRDefault="00431FFA" w:rsidP="00953B29">
      <w:pPr>
        <w:rPr>
          <w:i/>
        </w:rPr>
      </w:pPr>
      <w:r w:rsidRPr="008B36CB">
        <w:rPr>
          <w:i/>
        </w:rPr>
        <w:t>Capacity</w:t>
      </w:r>
      <w:r w:rsidR="008C6324" w:rsidRPr="008B36CB">
        <w:rPr>
          <w:i/>
        </w:rPr>
        <w:t xml:space="preserve"> auction participants</w:t>
      </w:r>
      <w:r w:rsidR="008C6324" w:rsidRPr="008B36CB">
        <w:t xml:space="preserve"> </w:t>
      </w:r>
      <w:r w:rsidR="00530569" w:rsidRPr="008B36CB">
        <w:t xml:space="preserve">and </w:t>
      </w:r>
      <w:r w:rsidR="00530569" w:rsidRPr="008B36CB">
        <w:rPr>
          <w:i/>
        </w:rPr>
        <w:t>capacity market part</w:t>
      </w:r>
      <w:r w:rsidR="00E3027F" w:rsidRPr="008B36CB">
        <w:rPr>
          <w:i/>
        </w:rPr>
        <w:t>i</w:t>
      </w:r>
      <w:r w:rsidR="00530569" w:rsidRPr="008B36CB">
        <w:rPr>
          <w:i/>
        </w:rPr>
        <w:t>cipants</w:t>
      </w:r>
      <w:r w:rsidR="008C6324" w:rsidRPr="008B36CB">
        <w:rPr>
          <w:i/>
        </w:rPr>
        <w:t xml:space="preserve"> </w:t>
      </w:r>
      <w:r w:rsidR="008C6324" w:rsidRPr="008B36CB">
        <w:t>may transfer</w:t>
      </w:r>
      <w:r w:rsidR="00644B43">
        <w:t xml:space="preserve"> </w:t>
      </w:r>
      <w:r w:rsidR="008C6324" w:rsidRPr="008B36CB">
        <w:t>their</w:t>
      </w:r>
      <w:r w:rsidR="00530569" w:rsidRPr="008B36CB">
        <w:t xml:space="preserve"> </w:t>
      </w:r>
      <w:r w:rsidR="008C6324" w:rsidRPr="008B36CB">
        <w:rPr>
          <w:i/>
        </w:rPr>
        <w:t>capacity obligations</w:t>
      </w:r>
      <w:r w:rsidR="00CD0266">
        <w:rPr>
          <w:i/>
        </w:rPr>
        <w:t xml:space="preserve"> </w:t>
      </w:r>
      <w:r w:rsidR="00CD0266">
        <w:t>fully or partially</w:t>
      </w:r>
      <w:r w:rsidR="008C6324" w:rsidRPr="008B36CB">
        <w:rPr>
          <w:i/>
        </w:rPr>
        <w:t>.</w:t>
      </w:r>
      <w:r w:rsidR="002E66E1" w:rsidRPr="008B36CB">
        <w:rPr>
          <w:i/>
        </w:rPr>
        <w:t xml:space="preserve"> </w:t>
      </w:r>
      <w:r w:rsidR="00015A9E">
        <w:t xml:space="preserve">Once approved by the </w:t>
      </w:r>
      <w:r w:rsidR="00015A9E" w:rsidRPr="001E7EF4">
        <w:rPr>
          <w:i/>
        </w:rPr>
        <w:t>IESO</w:t>
      </w:r>
      <w:r w:rsidR="00015A9E">
        <w:t>, t</w:t>
      </w:r>
      <w:r w:rsidR="00B2564A" w:rsidRPr="008B36CB">
        <w:t xml:space="preserve">he </w:t>
      </w:r>
      <w:r w:rsidR="00B2564A" w:rsidRPr="008B36CB">
        <w:rPr>
          <w:i/>
        </w:rPr>
        <w:t>capacity obligation</w:t>
      </w:r>
      <w:r w:rsidR="00B2564A" w:rsidRPr="008B36CB">
        <w:t xml:space="preserve"> transfer will be </w:t>
      </w:r>
      <w:r w:rsidR="00015A9E">
        <w:t xml:space="preserve">effective as of the first day </w:t>
      </w:r>
      <w:r w:rsidR="00B2564A" w:rsidRPr="008B36CB">
        <w:t>of the</w:t>
      </w:r>
      <w:r w:rsidR="005B1E4B">
        <w:t xml:space="preserve"> associated</w:t>
      </w:r>
      <w:r w:rsidR="00B2564A" w:rsidRPr="008B36CB">
        <w:t xml:space="preserve"> </w:t>
      </w:r>
      <w:r w:rsidR="00B2564A" w:rsidRPr="008B36CB">
        <w:rPr>
          <w:i/>
        </w:rPr>
        <w:t>obligation period</w:t>
      </w:r>
      <w:r w:rsidR="00015A9E">
        <w:t xml:space="preserve"> and will be valid for the entirety of that </w:t>
      </w:r>
      <w:r w:rsidR="00015A9E">
        <w:rPr>
          <w:i/>
        </w:rPr>
        <w:t>obligation period</w:t>
      </w:r>
      <w:r w:rsidR="00B2564A" w:rsidRPr="008B36CB">
        <w:t>.</w:t>
      </w:r>
    </w:p>
    <w:p w14:paraId="029F529A" w14:textId="70D87217" w:rsidR="008C6324" w:rsidRPr="008B36CB" w:rsidRDefault="004259BA" w:rsidP="00953B29">
      <w:r>
        <w:rPr>
          <w:i/>
        </w:rPr>
        <w:t xml:space="preserve">A </w:t>
      </w:r>
      <w:r w:rsidR="00431FFA" w:rsidRPr="008B36CB">
        <w:rPr>
          <w:i/>
        </w:rPr>
        <w:t>capacity</w:t>
      </w:r>
      <w:r w:rsidR="008C6324" w:rsidRPr="008B36CB">
        <w:rPr>
          <w:i/>
        </w:rPr>
        <w:t xml:space="preserve"> transferor </w:t>
      </w:r>
      <w:r w:rsidR="008C6324" w:rsidRPr="008B36CB">
        <w:t xml:space="preserve">may request a full or partial </w:t>
      </w:r>
      <w:r w:rsidR="008C6324" w:rsidRPr="008B36CB">
        <w:rPr>
          <w:i/>
        </w:rPr>
        <w:t>capacity obligation</w:t>
      </w:r>
      <w:r w:rsidR="008C6324" w:rsidRPr="008B36CB">
        <w:t xml:space="preserve"> transfer</w:t>
      </w:r>
      <w:r w:rsidR="00274126">
        <w:t xml:space="preserve"> during the </w:t>
      </w:r>
      <w:r w:rsidR="00274126">
        <w:rPr>
          <w:i/>
        </w:rPr>
        <w:t>forward period</w:t>
      </w:r>
      <w:r>
        <w:rPr>
          <w:i/>
        </w:rPr>
        <w:t>,</w:t>
      </w:r>
      <w:r w:rsidR="0009104C" w:rsidRPr="001E7EF4">
        <w:rPr>
          <w:i/>
        </w:rPr>
        <w:t xml:space="preserve"> </w:t>
      </w:r>
      <w:r w:rsidR="0009104C">
        <w:t xml:space="preserve">provided such request is made no later than </w:t>
      </w:r>
      <w:r>
        <w:t xml:space="preserve">14 </w:t>
      </w:r>
      <w:r>
        <w:rPr>
          <w:i/>
        </w:rPr>
        <w:t xml:space="preserve">business </w:t>
      </w:r>
      <w:r w:rsidR="00644B43">
        <w:rPr>
          <w:i/>
        </w:rPr>
        <w:t xml:space="preserve">days </w:t>
      </w:r>
      <w:r w:rsidR="00644B43">
        <w:t>prior</w:t>
      </w:r>
      <w:r>
        <w:t xml:space="preserve"> to the start of the </w:t>
      </w:r>
      <w:r>
        <w:rPr>
          <w:i/>
        </w:rPr>
        <w:t>obligation period</w:t>
      </w:r>
      <w:r w:rsidR="008C6324" w:rsidRPr="008B36CB">
        <w:t>.</w:t>
      </w:r>
      <w:r w:rsidR="002E66E1" w:rsidRPr="008B36CB">
        <w:t xml:space="preserve"> </w:t>
      </w:r>
    </w:p>
    <w:p w14:paraId="35307EEA" w14:textId="77777777" w:rsidR="00AA622C" w:rsidRPr="00D349E3" w:rsidRDefault="008C6324" w:rsidP="00953B29">
      <w:pPr>
        <w:rPr>
          <w:bCs/>
          <w:szCs w:val="22"/>
        </w:rPr>
      </w:pPr>
      <w:proofErr w:type="gramStart"/>
      <w:r w:rsidRPr="008B36CB">
        <w:t>In order to</w:t>
      </w:r>
      <w:proofErr w:type="gramEnd"/>
      <w:r w:rsidRPr="008B36CB">
        <w:t xml:space="preserve"> initiate a </w:t>
      </w:r>
      <w:r w:rsidRPr="008B36CB">
        <w:rPr>
          <w:i/>
        </w:rPr>
        <w:t>capacity obligation</w:t>
      </w:r>
      <w:r w:rsidRPr="00775D44" w:rsidDel="009B54F3">
        <w:rPr>
          <w:rStyle w:val="CommentReference"/>
          <w:sz w:val="22"/>
        </w:rPr>
        <w:t xml:space="preserve"> </w:t>
      </w:r>
      <w:r w:rsidRPr="008B36CB">
        <w:t>transfer, a</w:t>
      </w:r>
      <w:r w:rsidR="00274126">
        <w:t xml:space="preserve"> request must be submitted to the </w:t>
      </w:r>
      <w:r w:rsidR="00274126">
        <w:rPr>
          <w:i/>
        </w:rPr>
        <w:t xml:space="preserve">IESO </w:t>
      </w:r>
      <w:r w:rsidR="00274126">
        <w:t>using Online IESO by</w:t>
      </w:r>
      <w:r w:rsidRPr="008B36CB">
        <w:t xml:space="preserve"> the </w:t>
      </w:r>
      <w:r w:rsidR="00431FFA" w:rsidRPr="008B36CB">
        <w:rPr>
          <w:i/>
        </w:rPr>
        <w:t>capacity</w:t>
      </w:r>
      <w:r w:rsidRPr="008B36CB">
        <w:t xml:space="preserve"> </w:t>
      </w:r>
      <w:r w:rsidRPr="008B36CB">
        <w:rPr>
          <w:i/>
        </w:rPr>
        <w:t>transferor</w:t>
      </w:r>
      <w:r w:rsidR="00274126">
        <w:t>. A separate request</w:t>
      </w:r>
      <w:r w:rsidR="00AA622C" w:rsidRPr="008B36CB">
        <w:t xml:space="preserve"> must </w:t>
      </w:r>
      <w:r w:rsidR="00274126">
        <w:t xml:space="preserve">be submitted for each </w:t>
      </w:r>
      <w:r w:rsidR="00274126">
        <w:rPr>
          <w:i/>
        </w:rPr>
        <w:t xml:space="preserve">capacity obligation </w:t>
      </w:r>
      <w:r w:rsidR="00274126">
        <w:t xml:space="preserve">and </w:t>
      </w:r>
      <w:r w:rsidR="00AA622C" w:rsidRPr="008B36CB">
        <w:t>contain the following information:</w:t>
      </w:r>
    </w:p>
    <w:p w14:paraId="2081ADDB" w14:textId="77777777" w:rsidR="00AA622C" w:rsidRPr="00D349E3" w:rsidRDefault="00AA622C" w:rsidP="00A47C15">
      <w:pPr>
        <w:pStyle w:val="ListBullet"/>
      </w:pPr>
      <w:r w:rsidRPr="00953B29">
        <w:rPr>
          <w:i/>
        </w:rPr>
        <w:t>Capacity obligation</w:t>
      </w:r>
      <w:r w:rsidRPr="00D349E3">
        <w:t xml:space="preserve"> ID and associated </w:t>
      </w:r>
      <w:r w:rsidRPr="00953B29">
        <w:rPr>
          <w:i/>
        </w:rPr>
        <w:t>capacity auction resource</w:t>
      </w:r>
      <w:r>
        <w:t xml:space="preserve"> belonging to the </w:t>
      </w:r>
      <w:r w:rsidRPr="00953B29">
        <w:rPr>
          <w:i/>
        </w:rPr>
        <w:t>capacity transferor</w:t>
      </w:r>
      <w:r w:rsidRPr="00D349E3">
        <w:t>;</w:t>
      </w:r>
    </w:p>
    <w:p w14:paraId="29F762AE" w14:textId="77777777" w:rsidR="00AA622C" w:rsidRPr="008B36CB" w:rsidRDefault="00AA622C" w:rsidP="00A47C15">
      <w:pPr>
        <w:pStyle w:val="ListBullet"/>
      </w:pPr>
      <w:r w:rsidRPr="008B36CB">
        <w:t xml:space="preserve">The name of the </w:t>
      </w:r>
      <w:r w:rsidRPr="00953B29">
        <w:rPr>
          <w:i/>
        </w:rPr>
        <w:t>capacity transferee</w:t>
      </w:r>
      <w:r w:rsidRPr="008B36CB">
        <w:t>;</w:t>
      </w:r>
    </w:p>
    <w:p w14:paraId="129188ED" w14:textId="77777777" w:rsidR="00AA622C" w:rsidRDefault="00FE4BE0" w:rsidP="00A47C15">
      <w:pPr>
        <w:pStyle w:val="ListBullet"/>
      </w:pPr>
      <w:r w:rsidRPr="00D349E3">
        <w:t xml:space="preserve">The capacity (in MW) of the transfer request. For both transferee and transferor, the respective resulting </w:t>
      </w:r>
      <w:r w:rsidRPr="00D349E3">
        <w:rPr>
          <w:i/>
        </w:rPr>
        <w:t>capacity obligations</w:t>
      </w:r>
      <w:r w:rsidRPr="00D349E3">
        <w:t xml:space="preserve"> cannot be between 0 and 1 MW (but, for greater certainty, can be 0 MW and can be</w:t>
      </w:r>
      <w:r w:rsidR="00574534">
        <w:t xml:space="preserve"> equal to or greater than 1 MW); and</w:t>
      </w:r>
    </w:p>
    <w:p w14:paraId="743EAC29" w14:textId="77777777" w:rsidR="00574534" w:rsidRPr="00736BFB" w:rsidRDefault="00FE4BE0" w:rsidP="00A47C15">
      <w:pPr>
        <w:pStyle w:val="ListBullet"/>
        <w:rPr>
          <w:sz w:val="24"/>
        </w:rPr>
      </w:pPr>
      <w:r w:rsidRPr="00AA622C">
        <w:t xml:space="preserve">The </w:t>
      </w:r>
      <w:r w:rsidRPr="00AA622C">
        <w:rPr>
          <w:i/>
        </w:rPr>
        <w:t>obligation period</w:t>
      </w:r>
      <w:r w:rsidRPr="00AA622C">
        <w:t xml:space="preserve"> for which the transfer is being requested</w:t>
      </w:r>
      <w:r w:rsidR="00574534">
        <w:t>;</w:t>
      </w:r>
    </w:p>
    <w:p w14:paraId="235F8659" w14:textId="4193CD2A" w:rsidR="00FE4BE0" w:rsidRPr="000D5BBB" w:rsidRDefault="00274126" w:rsidP="00953B29">
      <w:pPr>
        <w:rPr>
          <w:szCs w:val="22"/>
        </w:rPr>
      </w:pPr>
      <w:r>
        <w:rPr>
          <w:szCs w:val="22"/>
        </w:rPr>
        <w:t xml:space="preserve">The request will not be </w:t>
      </w:r>
      <w:r w:rsidR="00EF390D">
        <w:rPr>
          <w:szCs w:val="22"/>
        </w:rPr>
        <w:t xml:space="preserve">considered </w:t>
      </w:r>
      <w:r>
        <w:rPr>
          <w:szCs w:val="22"/>
        </w:rPr>
        <w:t xml:space="preserve">by the </w:t>
      </w:r>
      <w:r w:rsidRPr="00274126">
        <w:rPr>
          <w:i/>
          <w:szCs w:val="22"/>
        </w:rPr>
        <w:t>IESO</w:t>
      </w:r>
      <w:r>
        <w:rPr>
          <w:szCs w:val="22"/>
        </w:rPr>
        <w:t xml:space="preserve"> until the </w:t>
      </w:r>
      <w:r w:rsidRPr="00274126">
        <w:rPr>
          <w:i/>
          <w:szCs w:val="22"/>
        </w:rPr>
        <w:t>IESO</w:t>
      </w:r>
      <w:r>
        <w:rPr>
          <w:szCs w:val="22"/>
        </w:rPr>
        <w:t xml:space="preserve"> receives, via Online IESO, c</w:t>
      </w:r>
      <w:r w:rsidR="00574534" w:rsidRPr="00274126">
        <w:rPr>
          <w:szCs w:val="22"/>
        </w:rPr>
        <w:t>onfirmation</w:t>
      </w:r>
      <w:r w:rsidR="00574534" w:rsidRPr="008B36CB">
        <w:t xml:space="preserve"> from the </w:t>
      </w:r>
      <w:r w:rsidR="00574534" w:rsidRPr="00274126">
        <w:rPr>
          <w:i/>
        </w:rPr>
        <w:t xml:space="preserve">capacity transferee </w:t>
      </w:r>
      <w:r w:rsidR="00574534" w:rsidRPr="008B36CB">
        <w:t xml:space="preserve">that it accepts the new/additional </w:t>
      </w:r>
      <w:r w:rsidR="00574534" w:rsidRPr="00274126">
        <w:rPr>
          <w:i/>
        </w:rPr>
        <w:t>capacity obligation (</w:t>
      </w:r>
      <w:r w:rsidR="00574534" w:rsidRPr="008B36CB">
        <w:t>only when</w:t>
      </w:r>
      <w:r w:rsidR="00574534">
        <w:t xml:space="preserve"> </w:t>
      </w:r>
      <w:r w:rsidR="00574534" w:rsidRPr="008B36CB">
        <w:t xml:space="preserve">the </w:t>
      </w:r>
      <w:r w:rsidR="00574534" w:rsidRPr="00274126">
        <w:rPr>
          <w:i/>
        </w:rPr>
        <w:t xml:space="preserve">capacity transferor </w:t>
      </w:r>
      <w:r w:rsidR="00574534" w:rsidRPr="008B36CB">
        <w:t xml:space="preserve">and the </w:t>
      </w:r>
      <w:r w:rsidR="00574534" w:rsidRPr="00274126">
        <w:rPr>
          <w:i/>
        </w:rPr>
        <w:t>capacity transferee</w:t>
      </w:r>
      <w:r w:rsidR="00574534" w:rsidRPr="008B36CB">
        <w:t xml:space="preserve"> are not the same </w:t>
      </w:r>
      <w:r w:rsidR="00574534" w:rsidRPr="00274126">
        <w:rPr>
          <w:i/>
        </w:rPr>
        <w:t xml:space="preserve">capacity auction participant) </w:t>
      </w:r>
      <w:r w:rsidR="00574534" w:rsidRPr="008B36CB">
        <w:t xml:space="preserve">and </w:t>
      </w:r>
      <w:r w:rsidR="00574534" w:rsidRPr="000D5BBB">
        <w:rPr>
          <w:szCs w:val="22"/>
        </w:rPr>
        <w:t xml:space="preserve">the name of the </w:t>
      </w:r>
      <w:r w:rsidR="00574534" w:rsidRPr="000D5BBB">
        <w:rPr>
          <w:i/>
          <w:szCs w:val="22"/>
        </w:rPr>
        <w:t xml:space="preserve">capacity auction resource </w:t>
      </w:r>
      <w:r w:rsidR="00574534" w:rsidRPr="000D5BBB">
        <w:rPr>
          <w:szCs w:val="22"/>
        </w:rPr>
        <w:t xml:space="preserve">that will accept the </w:t>
      </w:r>
      <w:r w:rsidR="00574534" w:rsidRPr="000D5BBB">
        <w:rPr>
          <w:i/>
          <w:szCs w:val="22"/>
        </w:rPr>
        <w:t>capacity obligation</w:t>
      </w:r>
      <w:r w:rsidRPr="000D5BBB">
        <w:rPr>
          <w:i/>
          <w:szCs w:val="22"/>
        </w:rPr>
        <w:t>.</w:t>
      </w:r>
      <w:r w:rsidR="00EF390D">
        <w:rPr>
          <w:i/>
          <w:szCs w:val="22"/>
        </w:rPr>
        <w:t xml:space="preserve"> </w:t>
      </w:r>
      <w:r w:rsidR="00EF390D">
        <w:rPr>
          <w:szCs w:val="22"/>
        </w:rPr>
        <w:t xml:space="preserve">If a </w:t>
      </w:r>
      <w:r w:rsidR="00EF390D">
        <w:rPr>
          <w:i/>
          <w:szCs w:val="22"/>
        </w:rPr>
        <w:t xml:space="preserve">capacity auction </w:t>
      </w:r>
      <w:r w:rsidR="00EF390D" w:rsidRPr="006B699B">
        <w:rPr>
          <w:i/>
          <w:szCs w:val="22"/>
        </w:rPr>
        <w:t>participant</w:t>
      </w:r>
      <w:r w:rsidR="00EF390D">
        <w:rPr>
          <w:i/>
          <w:szCs w:val="22"/>
        </w:rPr>
        <w:t xml:space="preserve"> </w:t>
      </w:r>
      <w:r w:rsidR="00EF390D">
        <w:rPr>
          <w:szCs w:val="22"/>
        </w:rPr>
        <w:t xml:space="preserve">or a </w:t>
      </w:r>
      <w:r w:rsidR="00EF390D" w:rsidRPr="008B36CB">
        <w:rPr>
          <w:i/>
        </w:rPr>
        <w:t xml:space="preserve">capacity market participant </w:t>
      </w:r>
      <w:r w:rsidR="00EF390D">
        <w:rPr>
          <w:szCs w:val="22"/>
        </w:rPr>
        <w:t xml:space="preserve">intends to submit </w:t>
      </w:r>
      <w:r w:rsidR="00EF390D" w:rsidRPr="006B699B">
        <w:rPr>
          <w:szCs w:val="22"/>
        </w:rPr>
        <w:t>multiple</w:t>
      </w:r>
      <w:r w:rsidR="001331C3">
        <w:rPr>
          <w:szCs w:val="22"/>
        </w:rPr>
        <w:t>,</w:t>
      </w:r>
      <w:r w:rsidR="00EF390D">
        <w:rPr>
          <w:szCs w:val="22"/>
        </w:rPr>
        <w:t xml:space="preserve"> partial transfer requests </w:t>
      </w:r>
      <w:r w:rsidR="0009104C">
        <w:rPr>
          <w:szCs w:val="22"/>
        </w:rPr>
        <w:t xml:space="preserve">in relation to </w:t>
      </w:r>
      <w:r w:rsidR="00EF390D">
        <w:rPr>
          <w:szCs w:val="22"/>
        </w:rPr>
        <w:t xml:space="preserve">a single </w:t>
      </w:r>
      <w:r w:rsidR="00EF390D">
        <w:rPr>
          <w:i/>
          <w:szCs w:val="22"/>
        </w:rPr>
        <w:t xml:space="preserve">capacity </w:t>
      </w:r>
      <w:r w:rsidR="00571DC9">
        <w:rPr>
          <w:i/>
          <w:szCs w:val="22"/>
        </w:rPr>
        <w:t>obligation</w:t>
      </w:r>
      <w:r w:rsidR="00EF390D">
        <w:rPr>
          <w:i/>
          <w:szCs w:val="22"/>
        </w:rPr>
        <w:t xml:space="preserve">, </w:t>
      </w:r>
      <w:r w:rsidR="00EF390D">
        <w:rPr>
          <w:szCs w:val="22"/>
        </w:rPr>
        <w:t>only one transfer request may be submitted at a time.</w:t>
      </w:r>
      <w:r w:rsidR="00EB7A63">
        <w:rPr>
          <w:szCs w:val="22"/>
        </w:rPr>
        <w:t xml:space="preserve"> </w:t>
      </w:r>
      <w:r w:rsidR="00EF390D">
        <w:rPr>
          <w:szCs w:val="22"/>
        </w:rPr>
        <w:t xml:space="preserve">The first request submitted must be approved by the </w:t>
      </w:r>
      <w:r w:rsidR="00EF390D" w:rsidRPr="006B699B">
        <w:rPr>
          <w:i/>
          <w:szCs w:val="22"/>
        </w:rPr>
        <w:t>IES</w:t>
      </w:r>
      <w:r w:rsidR="00EF390D" w:rsidRPr="00E34195">
        <w:rPr>
          <w:i/>
          <w:szCs w:val="22"/>
        </w:rPr>
        <w:t>O</w:t>
      </w:r>
      <w:r w:rsidR="00EF390D">
        <w:rPr>
          <w:i/>
          <w:szCs w:val="22"/>
        </w:rPr>
        <w:t xml:space="preserve"> </w:t>
      </w:r>
      <w:r w:rsidR="00EF390D">
        <w:rPr>
          <w:szCs w:val="22"/>
        </w:rPr>
        <w:t>before the second request can be submitted.</w:t>
      </w:r>
    </w:p>
    <w:p w14:paraId="22B1DC13" w14:textId="34F481BA" w:rsidR="001A5D92" w:rsidRDefault="000D5BBB" w:rsidP="00953B29">
      <w:pPr>
        <w:rPr>
          <w:szCs w:val="22"/>
        </w:rPr>
      </w:pPr>
      <w:r w:rsidRPr="000D5BBB">
        <w:rPr>
          <w:szCs w:val="22"/>
        </w:rPr>
        <w:t xml:space="preserve">The </w:t>
      </w:r>
      <w:r w:rsidRPr="000D5BBB">
        <w:rPr>
          <w:i/>
          <w:szCs w:val="22"/>
        </w:rPr>
        <w:t>IESO</w:t>
      </w:r>
      <w:r w:rsidRPr="000D5BBB">
        <w:rPr>
          <w:szCs w:val="22"/>
        </w:rPr>
        <w:t xml:space="preserve"> will assess </w:t>
      </w:r>
      <w:r w:rsidRPr="00D349E3">
        <w:rPr>
          <w:szCs w:val="22"/>
        </w:rPr>
        <w:t>each</w:t>
      </w:r>
      <w:r>
        <w:rPr>
          <w:szCs w:val="22"/>
        </w:rPr>
        <w:t xml:space="preserve"> </w:t>
      </w:r>
      <w:r w:rsidRPr="008B36CB">
        <w:rPr>
          <w:i/>
        </w:rPr>
        <w:t xml:space="preserve">capacity obligation </w:t>
      </w:r>
      <w:r w:rsidRPr="008B36CB">
        <w:t>transfer request</w:t>
      </w:r>
      <w:r w:rsidRPr="00D349E3">
        <w:rPr>
          <w:szCs w:val="22"/>
        </w:rPr>
        <w:t xml:space="preserve"> in the order received by the </w:t>
      </w:r>
      <w:r w:rsidRPr="00274126">
        <w:rPr>
          <w:i/>
          <w:szCs w:val="22"/>
        </w:rPr>
        <w:t>IESO</w:t>
      </w:r>
      <w:r>
        <w:t xml:space="preserve"> and determine </w:t>
      </w:r>
      <w:r w:rsidRPr="000D5BBB">
        <w:rPr>
          <w:szCs w:val="22"/>
        </w:rPr>
        <w:t xml:space="preserve">whether the </w:t>
      </w:r>
      <w:r w:rsidRPr="000D5BBB">
        <w:rPr>
          <w:i/>
          <w:szCs w:val="22"/>
        </w:rPr>
        <w:t>capacity obligation</w:t>
      </w:r>
      <w:r w:rsidRPr="000D5BBB">
        <w:rPr>
          <w:szCs w:val="22"/>
        </w:rPr>
        <w:t xml:space="preserve"> transfer request meets the criteria stipulated in </w:t>
      </w:r>
      <w:r w:rsidR="001B4EA6" w:rsidRPr="006D74D9">
        <w:rPr>
          <w:b/>
        </w:rPr>
        <w:t>MR Ch.</w:t>
      </w:r>
      <w:r w:rsidR="001B4EA6">
        <w:rPr>
          <w:b/>
        </w:rPr>
        <w:t>7</w:t>
      </w:r>
      <w:r w:rsidR="001B4EA6" w:rsidRPr="006D74D9">
        <w:rPr>
          <w:b/>
        </w:rPr>
        <w:t xml:space="preserve"> s.</w:t>
      </w:r>
      <w:r w:rsidR="001B4EA6">
        <w:rPr>
          <w:b/>
        </w:rPr>
        <w:t>18.9</w:t>
      </w:r>
      <w:r>
        <w:rPr>
          <w:i/>
          <w:szCs w:val="22"/>
        </w:rPr>
        <w:t xml:space="preserve">. </w:t>
      </w:r>
      <w:r w:rsidR="00EF390D">
        <w:rPr>
          <w:szCs w:val="22"/>
        </w:rPr>
        <w:t xml:space="preserve">These criteria include satisfying any </w:t>
      </w:r>
      <w:r w:rsidR="00EF390D">
        <w:rPr>
          <w:szCs w:val="22"/>
        </w:rPr>
        <w:lastRenderedPageBreak/>
        <w:t xml:space="preserve">revised </w:t>
      </w:r>
      <w:r w:rsidR="00EF390D">
        <w:rPr>
          <w:i/>
          <w:szCs w:val="22"/>
        </w:rPr>
        <w:t>capacity prudential support</w:t>
      </w:r>
      <w:r w:rsidR="001A5D92">
        <w:rPr>
          <w:i/>
          <w:szCs w:val="22"/>
        </w:rPr>
        <w:t xml:space="preserve"> obligation</w:t>
      </w:r>
      <w:r w:rsidR="00E604E5">
        <w:rPr>
          <w:i/>
          <w:szCs w:val="22"/>
        </w:rPr>
        <w:t xml:space="preserve"> </w:t>
      </w:r>
      <w:r w:rsidR="00E604E5">
        <w:rPr>
          <w:szCs w:val="22"/>
        </w:rPr>
        <w:t xml:space="preserve">or </w:t>
      </w:r>
      <w:r w:rsidR="00E604E5">
        <w:rPr>
          <w:i/>
          <w:szCs w:val="22"/>
        </w:rPr>
        <w:t>capacity auction deposit</w:t>
      </w:r>
      <w:r w:rsidR="00E604E5">
        <w:rPr>
          <w:szCs w:val="22"/>
        </w:rPr>
        <w:t>, as applicable</w:t>
      </w:r>
      <w:r w:rsidR="001A5D92">
        <w:rPr>
          <w:szCs w:val="22"/>
        </w:rPr>
        <w:t>:</w:t>
      </w:r>
    </w:p>
    <w:p w14:paraId="73A2E47B" w14:textId="23219EBA" w:rsidR="001A5D92" w:rsidRDefault="001A5D92" w:rsidP="00A47C15">
      <w:pPr>
        <w:pStyle w:val="ListBullet"/>
      </w:pPr>
      <w:r>
        <w:t xml:space="preserve">A revised </w:t>
      </w:r>
      <w:r>
        <w:rPr>
          <w:i/>
        </w:rPr>
        <w:t>capacity prudential support</w:t>
      </w:r>
      <w:r>
        <w:t xml:space="preserve"> </w:t>
      </w:r>
      <w:r w:rsidR="002D5A9E" w:rsidRPr="00EB4B00">
        <w:rPr>
          <w:i/>
        </w:rPr>
        <w:t>obligation</w:t>
      </w:r>
      <w:r w:rsidR="002D5A9E">
        <w:t xml:space="preserve"> </w:t>
      </w:r>
      <w:r>
        <w:t xml:space="preserve">is required if </w:t>
      </w:r>
      <w:r w:rsidR="00E604E5">
        <w:t xml:space="preserve">the </w:t>
      </w:r>
      <w:r w:rsidR="00E604E5" w:rsidRPr="00685667">
        <w:rPr>
          <w:i/>
        </w:rPr>
        <w:t>capacity obligation</w:t>
      </w:r>
      <w:r w:rsidR="00E604E5">
        <w:t xml:space="preserve"> to be transferred will be </w:t>
      </w:r>
      <w:r w:rsidR="00E15C0F">
        <w:t>satisfied by</w:t>
      </w:r>
      <w:r w:rsidR="00E604E5">
        <w:t xml:space="preserve"> </w:t>
      </w:r>
      <w:r w:rsidR="00E15C0F">
        <w:t>the</w:t>
      </w:r>
      <w:r w:rsidR="00E604E5">
        <w:t xml:space="preserve"> </w:t>
      </w:r>
      <w:r w:rsidR="00E604E5">
        <w:rPr>
          <w:i/>
        </w:rPr>
        <w:t>capacity transferee’s</w:t>
      </w:r>
      <w:r w:rsidR="00E604E5">
        <w:t xml:space="preserve"> existing </w:t>
      </w:r>
      <w:r w:rsidR="00C777E2" w:rsidRPr="00C777E2">
        <w:rPr>
          <w:i/>
        </w:rPr>
        <w:t>resource</w:t>
      </w:r>
      <w:r w:rsidR="00E604E5">
        <w:t xml:space="preserve"> </w:t>
      </w:r>
      <w:r w:rsidR="00E15C0F">
        <w:t>that is registered to meet</w:t>
      </w:r>
      <w:r w:rsidR="00E604E5">
        <w:t xml:space="preserve"> a </w:t>
      </w:r>
      <w:r w:rsidR="00E604E5">
        <w:rPr>
          <w:i/>
        </w:rPr>
        <w:t>capacity obligation</w:t>
      </w:r>
      <w:r w:rsidR="00E604E5">
        <w:t xml:space="preserve"> for the </w:t>
      </w:r>
      <w:r w:rsidR="00E15C0F">
        <w:t xml:space="preserve">same </w:t>
      </w:r>
      <w:r w:rsidR="00E15C0F" w:rsidRPr="00685667">
        <w:rPr>
          <w:i/>
        </w:rPr>
        <w:t>obligation period</w:t>
      </w:r>
      <w:r w:rsidR="00E15C0F">
        <w:t xml:space="preserve"> and </w:t>
      </w:r>
      <w:r>
        <w:t xml:space="preserve">for which </w:t>
      </w:r>
      <w:r w:rsidR="00E15C0F">
        <w:t xml:space="preserve">sufficient </w:t>
      </w:r>
      <w:r w:rsidR="00E15C0F" w:rsidRPr="00685667">
        <w:rPr>
          <w:i/>
        </w:rPr>
        <w:t>capacity prudential support</w:t>
      </w:r>
      <w:r w:rsidR="002D5A9E">
        <w:t>, prior to the transfer,</w:t>
      </w:r>
      <w:r w:rsidR="00E15C0F">
        <w:t xml:space="preserve"> </w:t>
      </w:r>
      <w:r>
        <w:t>has been</w:t>
      </w:r>
      <w:r w:rsidR="00E15C0F">
        <w:t xml:space="preserve"> posted</w:t>
      </w:r>
      <w:r>
        <w:t>, otherwise;</w:t>
      </w:r>
    </w:p>
    <w:p w14:paraId="4B242CC8" w14:textId="77777777" w:rsidR="001A5D92" w:rsidRDefault="001A5D92" w:rsidP="00A47C15">
      <w:pPr>
        <w:pStyle w:val="ListBullet"/>
      </w:pPr>
      <w:r>
        <w:t xml:space="preserve">A revised </w:t>
      </w:r>
      <w:r>
        <w:rPr>
          <w:i/>
        </w:rPr>
        <w:t xml:space="preserve">capacity auction deposit </w:t>
      </w:r>
      <w:r>
        <w:t>is required</w:t>
      </w:r>
      <w:r w:rsidR="002D5A9E">
        <w:t>.</w:t>
      </w:r>
    </w:p>
    <w:p w14:paraId="5DE7A25B" w14:textId="1075C5EE" w:rsidR="00EF390D" w:rsidRPr="001A5D92" w:rsidRDefault="001A5D92" w:rsidP="00953B29">
      <w:r>
        <w:t>In either case</w:t>
      </w:r>
      <w:r w:rsidR="00E15C0F" w:rsidRPr="001A5D92">
        <w:t xml:space="preserve">, the </w:t>
      </w:r>
      <w:r w:rsidR="00E15C0F" w:rsidRPr="00685667">
        <w:rPr>
          <w:i/>
        </w:rPr>
        <w:t>capacity transferee</w:t>
      </w:r>
      <w:r w:rsidR="00E15C0F" w:rsidRPr="001A5D92">
        <w:t xml:space="preserve"> must satisfy any revised </w:t>
      </w:r>
      <w:r w:rsidR="00E15C0F" w:rsidRPr="00685667">
        <w:rPr>
          <w:i/>
        </w:rPr>
        <w:t>capacity prudential support</w:t>
      </w:r>
      <w:r>
        <w:rPr>
          <w:i/>
        </w:rPr>
        <w:t xml:space="preserve"> obligation </w:t>
      </w:r>
      <w:r w:rsidR="00670D0C">
        <w:t xml:space="preserve">(as specified in </w:t>
      </w:r>
      <w:r w:rsidR="001B4EA6" w:rsidRPr="00FF44FF">
        <w:rPr>
          <w:b/>
        </w:rPr>
        <w:t>MM 5.4 s</w:t>
      </w:r>
      <w:r w:rsidR="00126BDB">
        <w:rPr>
          <w:b/>
        </w:rPr>
        <w:t>.8</w:t>
      </w:r>
      <w:r w:rsidR="00670D0C">
        <w:t xml:space="preserve">), or the revised </w:t>
      </w:r>
      <w:r w:rsidR="00670D0C">
        <w:rPr>
          <w:i/>
        </w:rPr>
        <w:t>capacity auction deposit</w:t>
      </w:r>
      <w:r w:rsidR="00670D0C">
        <w:t xml:space="preserve"> (as specified </w:t>
      </w:r>
      <w:r w:rsidR="00670D0C" w:rsidRPr="008B36CB">
        <w:t xml:space="preserve">in </w:t>
      </w:r>
      <w:hyperlink w:anchor="_3.4._Capacity_Auction" w:history="1">
        <w:r w:rsidR="008B6B59" w:rsidRPr="007874D1">
          <w:rPr>
            <w:rStyle w:val="Hyperlink"/>
            <w:rFonts w:cstheme="minorBidi"/>
            <w:noProof w:val="0"/>
            <w:lang w:eastAsia="en-US"/>
          </w:rPr>
          <w:t xml:space="preserve">section </w:t>
        </w:r>
        <w:r w:rsidR="00670D0C" w:rsidRPr="007874D1">
          <w:rPr>
            <w:rStyle w:val="Hyperlink"/>
            <w:rFonts w:cstheme="minorBidi"/>
            <w:noProof w:val="0"/>
            <w:lang w:eastAsia="en-US"/>
          </w:rPr>
          <w:t>3.4</w:t>
        </w:r>
      </w:hyperlink>
      <w:r w:rsidR="00670D0C">
        <w:t xml:space="preserve">), </w:t>
      </w:r>
      <w:r w:rsidR="00E15C0F" w:rsidRPr="001A5D92">
        <w:t xml:space="preserve">within five </w:t>
      </w:r>
      <w:r w:rsidR="00E15C0F" w:rsidRPr="00685667">
        <w:rPr>
          <w:i/>
        </w:rPr>
        <w:t>business days</w:t>
      </w:r>
      <w:r w:rsidR="00670D0C">
        <w:t xml:space="preserve"> of receiving notification from the </w:t>
      </w:r>
      <w:r w:rsidR="00670D0C">
        <w:rPr>
          <w:i/>
        </w:rPr>
        <w:t>IESO</w:t>
      </w:r>
      <w:r w:rsidR="00670D0C">
        <w:t xml:space="preserve"> of such requirement</w:t>
      </w:r>
      <w:r w:rsidR="00E15C0F" w:rsidRPr="001A5D92">
        <w:t xml:space="preserve">, or such longer period as agreed upon </w:t>
      </w:r>
      <w:r w:rsidR="00670D0C">
        <w:t xml:space="preserve">between the </w:t>
      </w:r>
      <w:r w:rsidR="00670D0C">
        <w:rPr>
          <w:i/>
        </w:rPr>
        <w:t>IESO</w:t>
      </w:r>
      <w:r w:rsidR="00670D0C">
        <w:t xml:space="preserve"> and</w:t>
      </w:r>
      <w:r w:rsidR="00E15C0F" w:rsidRPr="001A5D92">
        <w:t xml:space="preserve"> the </w:t>
      </w:r>
      <w:r w:rsidR="00E15C0F" w:rsidRPr="00EB4B00">
        <w:rPr>
          <w:i/>
        </w:rPr>
        <w:t>capacity transferee</w:t>
      </w:r>
      <w:r w:rsidR="00670D0C">
        <w:rPr>
          <w:i/>
        </w:rPr>
        <w:t>.</w:t>
      </w:r>
      <w:r w:rsidR="00670D0C" w:rsidRPr="001A5D92" w:rsidDel="00670D0C">
        <w:t xml:space="preserve"> </w:t>
      </w:r>
      <w:r w:rsidR="004C7279" w:rsidRPr="001A5D92">
        <w:t xml:space="preserve">The </w:t>
      </w:r>
      <w:r w:rsidR="004C7279" w:rsidRPr="001A5D92">
        <w:rPr>
          <w:i/>
        </w:rPr>
        <w:t xml:space="preserve">IESO </w:t>
      </w:r>
      <w:r w:rsidR="004C7279" w:rsidRPr="001A5D92">
        <w:t xml:space="preserve">will notify the </w:t>
      </w:r>
      <w:r w:rsidR="004C7279" w:rsidRPr="001A5D92">
        <w:rPr>
          <w:i/>
        </w:rPr>
        <w:t>capacity transferee</w:t>
      </w:r>
      <w:r w:rsidR="004C7279" w:rsidRPr="001A5D92">
        <w:t xml:space="preserve"> of</w:t>
      </w:r>
      <w:r w:rsidR="004C7279" w:rsidRPr="001A5D92">
        <w:rPr>
          <w:i/>
        </w:rPr>
        <w:t xml:space="preserve"> </w:t>
      </w:r>
      <w:r w:rsidR="004C7279" w:rsidRPr="001A5D92">
        <w:t xml:space="preserve">any additional </w:t>
      </w:r>
      <w:r w:rsidR="00AB75CA" w:rsidRPr="00EB4B00">
        <w:rPr>
          <w:i/>
        </w:rPr>
        <w:t xml:space="preserve">capacity auction </w:t>
      </w:r>
      <w:r w:rsidR="004C7279" w:rsidRPr="00EB4B00">
        <w:rPr>
          <w:i/>
        </w:rPr>
        <w:t>deposit</w:t>
      </w:r>
      <w:r w:rsidR="004C7279" w:rsidRPr="001A5D92">
        <w:t xml:space="preserve"> or </w:t>
      </w:r>
      <w:r w:rsidR="004C7279" w:rsidRPr="001A5D92">
        <w:rPr>
          <w:i/>
        </w:rPr>
        <w:t>capacity prudential support obligation</w:t>
      </w:r>
      <w:r w:rsidR="004C7279" w:rsidRPr="001A5D92">
        <w:t xml:space="preserve">, </w:t>
      </w:r>
      <w:r w:rsidR="005C288F" w:rsidRPr="001A5D92">
        <w:t>as</w:t>
      </w:r>
      <w:r w:rsidR="004C7279" w:rsidRPr="001A5D92">
        <w:t xml:space="preserve"> required</w:t>
      </w:r>
      <w:r w:rsidR="004C7279" w:rsidRPr="001A5D92">
        <w:rPr>
          <w:i/>
        </w:rPr>
        <w:t>.</w:t>
      </w:r>
      <w:r w:rsidR="00EB7A63">
        <w:rPr>
          <w:i/>
        </w:rPr>
        <w:t xml:space="preserve"> </w:t>
      </w:r>
    </w:p>
    <w:p w14:paraId="2E49F35E" w14:textId="7DA39D5B" w:rsidR="00B25501" w:rsidRPr="008B36CB" w:rsidRDefault="00EF390D" w:rsidP="00EA77B0">
      <w:pPr>
        <w:rPr>
          <w:szCs w:val="22"/>
        </w:rPr>
      </w:pPr>
      <w:r>
        <w:t>After all criteria are assessed, t</w:t>
      </w:r>
      <w:r w:rsidR="000D5BBB">
        <w:t xml:space="preserve">he </w:t>
      </w:r>
      <w:r w:rsidR="000D5BBB">
        <w:rPr>
          <w:i/>
        </w:rPr>
        <w:t xml:space="preserve">IESO </w:t>
      </w:r>
      <w:r w:rsidR="000D5BBB">
        <w:t xml:space="preserve">will </w:t>
      </w:r>
      <w:r w:rsidR="000D5BBB" w:rsidRPr="000D5BBB">
        <w:t xml:space="preserve">approve or reject the </w:t>
      </w:r>
      <w:r w:rsidR="000D5BBB" w:rsidRPr="000D5BBB">
        <w:rPr>
          <w:i/>
        </w:rPr>
        <w:t>capacity obligation</w:t>
      </w:r>
      <w:r w:rsidR="000D5BBB" w:rsidRPr="000D5BBB">
        <w:t xml:space="preserve"> transfer. If rejected, the </w:t>
      </w:r>
      <w:r w:rsidR="000D5BBB" w:rsidRPr="000D5BBB">
        <w:rPr>
          <w:i/>
        </w:rPr>
        <w:t>IESO</w:t>
      </w:r>
      <w:r w:rsidR="000D5BBB" w:rsidRPr="000D5BBB">
        <w:t xml:space="preserve"> will provide a reason for rejection to both the </w:t>
      </w:r>
      <w:r w:rsidR="000D5BBB" w:rsidRPr="000D5BBB">
        <w:rPr>
          <w:i/>
        </w:rPr>
        <w:t xml:space="preserve">capacity transferor </w:t>
      </w:r>
      <w:r w:rsidR="000D5BBB" w:rsidRPr="000D5BBB">
        <w:t xml:space="preserve">and the </w:t>
      </w:r>
      <w:r w:rsidR="000D5BBB" w:rsidRPr="000D5BBB">
        <w:rPr>
          <w:i/>
        </w:rPr>
        <w:t xml:space="preserve">capacity transferee. </w:t>
      </w:r>
      <w:r w:rsidR="000D5BBB" w:rsidRPr="008B36CB">
        <w:t xml:space="preserve">If approved, the </w:t>
      </w:r>
      <w:r w:rsidR="000D5BBB" w:rsidRPr="008B36CB">
        <w:rPr>
          <w:i/>
        </w:rPr>
        <w:t>IESO</w:t>
      </w:r>
      <w:r w:rsidR="000D5BBB" w:rsidRPr="008B36CB">
        <w:t xml:space="preserve"> will notify the </w:t>
      </w:r>
      <w:r w:rsidR="000D5BBB" w:rsidRPr="008B36CB">
        <w:rPr>
          <w:i/>
        </w:rPr>
        <w:t>capacity transferor</w:t>
      </w:r>
      <w:r w:rsidR="000D5BBB" w:rsidRPr="008B36CB">
        <w:t xml:space="preserve"> and the </w:t>
      </w:r>
      <w:r w:rsidR="000D5BBB" w:rsidRPr="008B36CB">
        <w:rPr>
          <w:i/>
        </w:rPr>
        <w:t>capacity transferee</w:t>
      </w:r>
      <w:r w:rsidR="000D5BBB" w:rsidRPr="008B36CB">
        <w:t xml:space="preserve">. If the </w:t>
      </w:r>
      <w:r w:rsidR="000D5BBB" w:rsidRPr="008B36CB">
        <w:rPr>
          <w:i/>
        </w:rPr>
        <w:t>capacity transferor</w:t>
      </w:r>
      <w:r w:rsidR="000D5BBB" w:rsidRPr="008B36CB">
        <w:t xml:space="preserve"> has requested a partial transfer, the </w:t>
      </w:r>
      <w:r w:rsidR="000D5BBB" w:rsidRPr="008B36CB">
        <w:rPr>
          <w:i/>
        </w:rPr>
        <w:t>IESO</w:t>
      </w:r>
      <w:r w:rsidR="000D5BBB" w:rsidRPr="008B36CB">
        <w:t xml:space="preserve"> will notify the </w:t>
      </w:r>
      <w:r w:rsidR="000D5BBB" w:rsidRPr="008B36CB">
        <w:rPr>
          <w:i/>
        </w:rPr>
        <w:t xml:space="preserve">capacity transferor </w:t>
      </w:r>
      <w:r w:rsidR="000D5BBB" w:rsidRPr="008B36CB">
        <w:t xml:space="preserve">of the revised </w:t>
      </w:r>
      <w:r w:rsidR="000D5BBB" w:rsidRPr="008B36CB">
        <w:rPr>
          <w:i/>
        </w:rPr>
        <w:t>capacity obligation</w:t>
      </w:r>
      <w:r w:rsidR="00B25501" w:rsidRPr="00B25501">
        <w:rPr>
          <w:szCs w:val="22"/>
        </w:rPr>
        <w:t xml:space="preserve"> </w:t>
      </w:r>
      <w:r w:rsidR="00B25501" w:rsidRPr="6070C159">
        <w:rPr>
          <w:szCs w:val="22"/>
        </w:rPr>
        <w:t xml:space="preserve">and associated </w:t>
      </w:r>
      <w:r w:rsidR="00B25501" w:rsidRPr="6070C159">
        <w:rPr>
          <w:i/>
          <w:iCs/>
          <w:szCs w:val="22"/>
        </w:rPr>
        <w:t>cleared ICAP</w:t>
      </w:r>
      <w:r w:rsidR="00B25501" w:rsidRPr="6070C159">
        <w:rPr>
          <w:szCs w:val="22"/>
        </w:rPr>
        <w:t>.</w:t>
      </w:r>
      <w:r w:rsidR="00EB7A63">
        <w:rPr>
          <w:szCs w:val="22"/>
        </w:rPr>
        <w:t xml:space="preserve"> </w:t>
      </w:r>
      <w:r w:rsidR="00B25501" w:rsidRPr="6070C159">
        <w:rPr>
          <w:szCs w:val="22"/>
        </w:rPr>
        <w:t xml:space="preserve">The </w:t>
      </w:r>
      <w:r w:rsidR="00B25501" w:rsidRPr="6070C159">
        <w:rPr>
          <w:i/>
          <w:iCs/>
          <w:szCs w:val="22"/>
        </w:rPr>
        <w:t xml:space="preserve">cleared ICAP </w:t>
      </w:r>
      <w:r w:rsidR="00B25501" w:rsidRPr="6070C159">
        <w:rPr>
          <w:szCs w:val="22"/>
        </w:rPr>
        <w:t xml:space="preserve">will be revised based on the </w:t>
      </w:r>
      <w:r w:rsidR="00B25501" w:rsidRPr="6070C159">
        <w:rPr>
          <w:i/>
          <w:iCs/>
          <w:szCs w:val="22"/>
        </w:rPr>
        <w:t>availability de-rating factor</w:t>
      </w:r>
      <w:r w:rsidR="00274FEE">
        <w:rPr>
          <w:i/>
          <w:iCs/>
          <w:szCs w:val="22"/>
        </w:rPr>
        <w:t xml:space="preserve"> </w:t>
      </w:r>
      <w:r w:rsidR="00274FEE" w:rsidRPr="00814522">
        <w:rPr>
          <w:szCs w:val="22"/>
        </w:rPr>
        <w:t xml:space="preserve">and </w:t>
      </w:r>
      <w:r w:rsidR="00274FEE" w:rsidRPr="00814522">
        <w:rPr>
          <w:i/>
          <w:iCs/>
          <w:szCs w:val="22"/>
        </w:rPr>
        <w:t>performance adjustment factor</w:t>
      </w:r>
      <w:r w:rsidR="00B25501" w:rsidRPr="6070C159">
        <w:rPr>
          <w:i/>
          <w:iCs/>
          <w:szCs w:val="22"/>
        </w:rPr>
        <w:t xml:space="preserve"> </w:t>
      </w:r>
      <w:r w:rsidR="00B25501" w:rsidRPr="6070C159">
        <w:rPr>
          <w:szCs w:val="22"/>
        </w:rPr>
        <w:t xml:space="preserve">applied at the time of the capacity qualification for the </w:t>
      </w:r>
      <w:r w:rsidR="00B25501" w:rsidRPr="6070C159">
        <w:rPr>
          <w:i/>
          <w:iCs/>
          <w:szCs w:val="22"/>
        </w:rPr>
        <w:t>obligation period</w:t>
      </w:r>
      <w:r w:rsidR="00B25501" w:rsidRPr="6070C159">
        <w:rPr>
          <w:szCs w:val="22"/>
        </w:rPr>
        <w:t xml:space="preserve"> in which the transfer is being completed</w:t>
      </w:r>
      <w:r w:rsidR="00B25501" w:rsidRPr="281A1FBF">
        <w:rPr>
          <w:szCs w:val="22"/>
        </w:rPr>
        <w:t xml:space="preserve">, and pursuant to </w:t>
      </w:r>
      <w:r w:rsidR="00C17A87" w:rsidRPr="00C777E2">
        <w:rPr>
          <w:b/>
          <w:szCs w:val="22"/>
        </w:rPr>
        <w:t xml:space="preserve">MR Ch.7 </w:t>
      </w:r>
      <w:r w:rsidR="00C93195" w:rsidRPr="00C777E2">
        <w:rPr>
          <w:b/>
          <w:szCs w:val="22"/>
        </w:rPr>
        <w:t>s.</w:t>
      </w:r>
      <w:r w:rsidR="00C17A87" w:rsidRPr="00C777E2">
        <w:rPr>
          <w:b/>
          <w:szCs w:val="22"/>
        </w:rPr>
        <w:t>18.</w:t>
      </w:r>
      <w:r w:rsidR="0051261F">
        <w:rPr>
          <w:b/>
          <w:szCs w:val="22"/>
        </w:rPr>
        <w:t>9</w:t>
      </w:r>
      <w:r w:rsidR="00B25501" w:rsidRPr="000C4C50">
        <w:rPr>
          <w:i/>
          <w:iCs/>
          <w:szCs w:val="22"/>
        </w:rPr>
        <w:t>.</w:t>
      </w:r>
    </w:p>
    <w:p w14:paraId="01FD89B8" w14:textId="615E03F1" w:rsidR="008C6324" w:rsidRPr="00D349E3" w:rsidRDefault="003F2251" w:rsidP="00953B29">
      <w:r w:rsidRPr="003F2251">
        <w:t xml:space="preserve">A </w:t>
      </w:r>
      <w:r>
        <w:rPr>
          <w:i/>
        </w:rPr>
        <w:t>capacity transferee</w:t>
      </w:r>
      <w:r w:rsidRPr="003F2251">
        <w:t xml:space="preserve"> who acquires a </w:t>
      </w:r>
      <w:r w:rsidRPr="000D5BBB">
        <w:rPr>
          <w:i/>
        </w:rPr>
        <w:t>capacity obligation</w:t>
      </w:r>
      <w:r w:rsidRPr="003F2251">
        <w:t xml:space="preserve"> </w:t>
      </w:r>
      <w:proofErr w:type="gramStart"/>
      <w:r w:rsidRPr="003F2251">
        <w:t>as a result of</w:t>
      </w:r>
      <w:proofErr w:type="gramEnd"/>
      <w:r w:rsidRPr="003F2251">
        <w:t xml:space="preserve"> a transfer from a different zone will be settled based upon the </w:t>
      </w:r>
      <w:r w:rsidRPr="000D5BBB">
        <w:rPr>
          <w:i/>
        </w:rPr>
        <w:t>capacity auction clearing price</w:t>
      </w:r>
      <w:r>
        <w:t xml:space="preserve"> received </w:t>
      </w:r>
      <w:r w:rsidR="00574534">
        <w:t>when that</w:t>
      </w:r>
      <w:r w:rsidR="00987EEF" w:rsidRPr="003F2251">
        <w:t xml:space="preserve"> first</w:t>
      </w:r>
      <w:r>
        <w:t xml:space="preserve"> </w:t>
      </w:r>
      <w:r w:rsidRPr="003F2251">
        <w:t xml:space="preserve">originally cleared the </w:t>
      </w:r>
      <w:r w:rsidRPr="000D5BBB">
        <w:rPr>
          <w:i/>
        </w:rPr>
        <w:t>capacity auction</w:t>
      </w:r>
      <w:r w:rsidRPr="003F2251">
        <w:t xml:space="preserve"> (i.e. the original zone). The revised </w:t>
      </w:r>
      <w:r w:rsidRPr="000D5BBB">
        <w:rPr>
          <w:i/>
        </w:rPr>
        <w:t>capacity auction clearing price</w:t>
      </w:r>
      <w:r w:rsidRPr="003F2251">
        <w:t xml:space="preserve"> </w:t>
      </w:r>
      <w:r w:rsidR="000D5BBB">
        <w:t xml:space="preserve">will be </w:t>
      </w:r>
      <w:r w:rsidRPr="003F2251">
        <w:t xml:space="preserve">included in the participant’s </w:t>
      </w:r>
      <w:r w:rsidR="000D5BBB">
        <w:t xml:space="preserve">confidential </w:t>
      </w:r>
      <w:r w:rsidRPr="003F2251">
        <w:t xml:space="preserve">post-auction </w:t>
      </w:r>
      <w:r w:rsidR="000D5BBB">
        <w:t>report</w:t>
      </w:r>
      <w:r>
        <w:t>.</w:t>
      </w:r>
      <w:r w:rsidR="007E4F5F">
        <w:t xml:space="preserve"> </w:t>
      </w:r>
      <w:r w:rsidRPr="003F2251">
        <w:t xml:space="preserve">For example, </w:t>
      </w:r>
      <w:r w:rsidR="000D5BBB">
        <w:t>a</w:t>
      </w:r>
      <w:r w:rsidRPr="003F2251">
        <w:t xml:space="preserve"> </w:t>
      </w:r>
      <w:r w:rsidR="000D5BBB">
        <w:rPr>
          <w:i/>
        </w:rPr>
        <w:t>capacity auction participant</w:t>
      </w:r>
      <w:r w:rsidRPr="003F2251">
        <w:t xml:space="preserve"> </w:t>
      </w:r>
      <w:r>
        <w:t>receives</w:t>
      </w:r>
      <w:r w:rsidR="000D5BBB">
        <w:t xml:space="preserve"> a </w:t>
      </w:r>
      <w:r w:rsidR="000D5BBB">
        <w:rPr>
          <w:i/>
        </w:rPr>
        <w:t xml:space="preserve">capacity obligation </w:t>
      </w:r>
      <w:r w:rsidR="000D5BBB">
        <w:t>of 25</w:t>
      </w:r>
      <w:r w:rsidR="0065110B">
        <w:t xml:space="preserve"> </w:t>
      </w:r>
      <w:r w:rsidR="000D5BBB">
        <w:t xml:space="preserve">MW in a </w:t>
      </w:r>
      <w:r w:rsidR="000D5BBB">
        <w:rPr>
          <w:i/>
        </w:rPr>
        <w:t xml:space="preserve">capacity auction </w:t>
      </w:r>
      <w:r w:rsidRPr="003F2251">
        <w:t xml:space="preserve">at a </w:t>
      </w:r>
      <w:r w:rsidR="000D5BBB" w:rsidRPr="000D5BBB">
        <w:rPr>
          <w:i/>
        </w:rPr>
        <w:t>capacity auction clearing price</w:t>
      </w:r>
      <w:r w:rsidR="000D5BBB" w:rsidRPr="003F2251">
        <w:t xml:space="preserve"> </w:t>
      </w:r>
      <w:r w:rsidRPr="003F2251">
        <w:t>of $100</w:t>
      </w:r>
      <w:r w:rsidR="0037184A">
        <w:t>/MW-day</w:t>
      </w:r>
      <w:r w:rsidR="000D5BBB">
        <w:t xml:space="preserve">. If the </w:t>
      </w:r>
      <w:r w:rsidR="000D5BBB">
        <w:rPr>
          <w:i/>
        </w:rPr>
        <w:t>capacity auction participant</w:t>
      </w:r>
      <w:r w:rsidR="000D5BBB">
        <w:t xml:space="preserve"> accepts a </w:t>
      </w:r>
      <w:r w:rsidR="000D5BBB">
        <w:rPr>
          <w:i/>
        </w:rPr>
        <w:t xml:space="preserve">capacity obligation </w:t>
      </w:r>
      <w:r w:rsidR="000D5BBB">
        <w:t>transfer for an addi</w:t>
      </w:r>
      <w:r w:rsidRPr="003F2251">
        <w:t xml:space="preserve">tional </w:t>
      </w:r>
      <w:r w:rsidR="000D5BBB">
        <w:rPr>
          <w:i/>
        </w:rPr>
        <w:t>auction capacity</w:t>
      </w:r>
      <w:r w:rsidRPr="003F2251">
        <w:t xml:space="preserve"> of 50MW for the same </w:t>
      </w:r>
      <w:r w:rsidRPr="000D5BBB">
        <w:rPr>
          <w:i/>
        </w:rPr>
        <w:t>capacity auction resource</w:t>
      </w:r>
      <w:r w:rsidRPr="003F2251">
        <w:t xml:space="preserve"> via a transfer from another zone </w:t>
      </w:r>
      <w:r w:rsidR="000D5BBB">
        <w:t xml:space="preserve">where the </w:t>
      </w:r>
      <w:r w:rsidR="000D5BBB">
        <w:rPr>
          <w:i/>
        </w:rPr>
        <w:t xml:space="preserve">capacity auction clearing price </w:t>
      </w:r>
      <w:r w:rsidR="000D5BBB">
        <w:t xml:space="preserve">is </w:t>
      </w:r>
      <w:r w:rsidRPr="003F2251">
        <w:t>$40</w:t>
      </w:r>
      <w:r w:rsidR="0037184A">
        <w:t>/MW-day</w:t>
      </w:r>
      <w:r w:rsidRPr="003F2251">
        <w:t xml:space="preserve">, the </w:t>
      </w:r>
      <w:r w:rsidR="000D5BBB">
        <w:t>revised</w:t>
      </w:r>
      <w:r w:rsidRPr="003F2251">
        <w:t xml:space="preserve"> c</w:t>
      </w:r>
      <w:r w:rsidRPr="000D5BBB">
        <w:rPr>
          <w:i/>
        </w:rPr>
        <w:t>apacity obligation</w:t>
      </w:r>
      <w:r w:rsidRPr="003F2251">
        <w:t xml:space="preserve"> for the </w:t>
      </w:r>
      <w:r w:rsidR="000D5BBB">
        <w:rPr>
          <w:i/>
        </w:rPr>
        <w:t>capacity auction resource</w:t>
      </w:r>
      <w:r w:rsidRPr="003F2251">
        <w:t xml:space="preserve"> will be 75</w:t>
      </w:r>
      <w:r w:rsidR="0065110B">
        <w:t xml:space="preserve"> </w:t>
      </w:r>
      <w:r w:rsidRPr="003F2251">
        <w:t>MW</w:t>
      </w:r>
      <w:r w:rsidR="000D5BBB">
        <w:t xml:space="preserve">. Its revised (blended) </w:t>
      </w:r>
      <w:r w:rsidRPr="000D5BBB">
        <w:rPr>
          <w:i/>
        </w:rPr>
        <w:t>capacity auction clearing price</w:t>
      </w:r>
      <w:r w:rsidRPr="003F2251">
        <w:t xml:space="preserve"> </w:t>
      </w:r>
      <w:r w:rsidR="000D5BBB">
        <w:t>will be</w:t>
      </w:r>
      <w:r w:rsidRPr="003F2251">
        <w:t xml:space="preserve"> $60</w:t>
      </w:r>
      <w:r w:rsidR="0037184A">
        <w:t>/MW-day</w:t>
      </w:r>
      <w:r w:rsidR="000D5BBB">
        <w:t>, calculated from</w:t>
      </w:r>
      <w:r w:rsidRPr="003F2251">
        <w:t xml:space="preserve"> [(25 x $100) + (50 x $40)] ÷ 75 = $60</w:t>
      </w:r>
      <w:r w:rsidR="0037184A">
        <w:t>/MW-day</w:t>
      </w:r>
      <w:r w:rsidRPr="003F2251">
        <w:t>.</w:t>
      </w:r>
    </w:p>
    <w:p w14:paraId="7699071F" w14:textId="03FD78EA" w:rsidR="00682B8F" w:rsidRDefault="008C6324" w:rsidP="00953B29">
      <w:r w:rsidRPr="008B36CB">
        <w:t xml:space="preserve">Upon completion of a successful transfer, the </w:t>
      </w:r>
      <w:r w:rsidR="00431FFA" w:rsidRPr="008B36CB">
        <w:rPr>
          <w:i/>
        </w:rPr>
        <w:t xml:space="preserve">capacity </w:t>
      </w:r>
      <w:r w:rsidRPr="008B36CB">
        <w:rPr>
          <w:i/>
        </w:rPr>
        <w:t>transferor</w:t>
      </w:r>
      <w:r w:rsidRPr="008B36CB">
        <w:t xml:space="preserve"> may request</w:t>
      </w:r>
      <w:r w:rsidR="00AA1892" w:rsidRPr="00AA1892">
        <w:rPr>
          <w:szCs w:val="22"/>
        </w:rPr>
        <w:t xml:space="preserve"> </w:t>
      </w:r>
      <w:r w:rsidR="00AA1892" w:rsidRPr="07CCBC2C">
        <w:rPr>
          <w:szCs w:val="22"/>
        </w:rPr>
        <w:t>reassessment of</w:t>
      </w:r>
      <w:r w:rsidRPr="008B36CB">
        <w:t xml:space="preserve"> its </w:t>
      </w:r>
      <w:r w:rsidR="00431FFA" w:rsidRPr="008B36CB">
        <w:rPr>
          <w:i/>
        </w:rPr>
        <w:t xml:space="preserve">capacity </w:t>
      </w:r>
      <w:r w:rsidRPr="008B36CB">
        <w:rPr>
          <w:i/>
        </w:rPr>
        <w:t>auction deposit</w:t>
      </w:r>
      <w:r w:rsidR="00AA1892" w:rsidRPr="00AA1892">
        <w:rPr>
          <w:szCs w:val="22"/>
        </w:rPr>
        <w:t xml:space="preserve"> </w:t>
      </w:r>
      <w:r w:rsidR="00AA1892" w:rsidRPr="07CCBC2C">
        <w:rPr>
          <w:szCs w:val="22"/>
        </w:rPr>
        <w:t xml:space="preserve">and/or </w:t>
      </w:r>
      <w:r w:rsidR="00AA1892" w:rsidRPr="07CCBC2C">
        <w:rPr>
          <w:i/>
          <w:iCs/>
          <w:szCs w:val="22"/>
        </w:rPr>
        <w:t>capacity prudential support obligation</w:t>
      </w:r>
      <w:r w:rsidRPr="008B36CB">
        <w:t xml:space="preserve">, if applicable, as specified in </w:t>
      </w:r>
      <w:hyperlink w:anchor="_3.4._Capacity_Auction" w:history="1">
        <w:r w:rsidR="007874D1" w:rsidRPr="007874D1">
          <w:rPr>
            <w:rStyle w:val="Hyperlink"/>
            <w:rFonts w:cstheme="minorBidi"/>
            <w:noProof w:val="0"/>
            <w:lang w:eastAsia="en-US"/>
          </w:rPr>
          <w:t>section 3.4</w:t>
        </w:r>
      </w:hyperlink>
      <w:r w:rsidR="007874D1">
        <w:t xml:space="preserve"> </w:t>
      </w:r>
      <w:r w:rsidR="00AA1892" w:rsidRPr="07CCBC2C">
        <w:rPr>
          <w:szCs w:val="22"/>
        </w:rPr>
        <w:t xml:space="preserve">and in </w:t>
      </w:r>
      <w:r w:rsidR="00BC54E8" w:rsidRPr="00514CE3">
        <w:rPr>
          <w:b/>
          <w:szCs w:val="22"/>
        </w:rPr>
        <w:t xml:space="preserve">MM </w:t>
      </w:r>
      <w:r w:rsidR="00BC54E8" w:rsidRPr="00514CE3">
        <w:rPr>
          <w:b/>
        </w:rPr>
        <w:t>5.</w:t>
      </w:r>
      <w:r w:rsidR="00BC54E8">
        <w:rPr>
          <w:b/>
        </w:rPr>
        <w:t>4</w:t>
      </w:r>
      <w:r w:rsidR="00682B8F" w:rsidRPr="008B36CB">
        <w:t>.</w:t>
      </w:r>
    </w:p>
    <w:p w14:paraId="67B321B4" w14:textId="77777777" w:rsidR="001A5BB1" w:rsidRPr="00804A46" w:rsidRDefault="001A5BB1" w:rsidP="00AA5FE9">
      <w:pPr>
        <w:pStyle w:val="EndofText"/>
      </w:pPr>
      <w:r w:rsidRPr="00804A46">
        <w:lastRenderedPageBreak/>
        <w:t>– End of Section –</w:t>
      </w:r>
    </w:p>
    <w:p w14:paraId="2F5C5104" w14:textId="77777777" w:rsidR="00187D72" w:rsidRDefault="00187D72" w:rsidP="006F5A65">
      <w:pPr>
        <w:sectPr w:rsidR="00187D72" w:rsidSect="00953B29">
          <w:headerReference w:type="even" r:id="rId67"/>
          <w:footerReference w:type="even" r:id="rId68"/>
          <w:headerReference w:type="first" r:id="rId69"/>
          <w:footerReference w:type="first" r:id="rId70"/>
          <w:pgSz w:w="12240" w:h="15840" w:code="1"/>
          <w:pgMar w:top="1440" w:right="1440" w:bottom="1440" w:left="1800" w:header="720" w:footer="720" w:gutter="0"/>
          <w:cols w:space="720"/>
        </w:sectPr>
      </w:pPr>
    </w:p>
    <w:p w14:paraId="5D26B196" w14:textId="32321B9E" w:rsidR="008B6B59" w:rsidRDefault="008B6B59" w:rsidP="000E6371">
      <w:pPr>
        <w:pStyle w:val="YellowBarHeading2"/>
      </w:pPr>
      <w:bookmarkStart w:id="528" w:name="_Toc20316168"/>
      <w:bookmarkStart w:id="529" w:name="_Toc35261701"/>
    </w:p>
    <w:p w14:paraId="039CD44F" w14:textId="68F36649" w:rsidR="00F64F6B" w:rsidRPr="00364402" w:rsidRDefault="00F64F6B" w:rsidP="00A47C15">
      <w:pPr>
        <w:pStyle w:val="Heading2"/>
      </w:pPr>
      <w:bookmarkStart w:id="530" w:name="_Toc203389579"/>
      <w:r w:rsidRPr="00364402">
        <w:t xml:space="preserve">Template for </w:t>
      </w:r>
      <w:r w:rsidR="007F48F7">
        <w:t>Demand Response</w:t>
      </w:r>
      <w:r w:rsidR="007F48F7" w:rsidRPr="00364402">
        <w:t xml:space="preserve"> </w:t>
      </w:r>
      <w:r w:rsidR="00520219" w:rsidRPr="00364402">
        <w:t>Residential Contributor Management</w:t>
      </w:r>
      <w:r w:rsidR="00196162" w:rsidRPr="00364402">
        <w:t xml:space="preserve"> </w:t>
      </w:r>
      <w:r w:rsidR="00434176" w:rsidRPr="00364402">
        <w:t>Registration</w:t>
      </w:r>
      <w:bookmarkEnd w:id="528"/>
      <w:bookmarkEnd w:id="529"/>
      <w:bookmarkEnd w:id="530"/>
    </w:p>
    <w:p w14:paraId="3289839C" w14:textId="288F04D3" w:rsidR="00F64F6B" w:rsidRPr="00736BFB" w:rsidRDefault="00AB2FE5" w:rsidP="008B6B59">
      <w:pPr>
        <w:pStyle w:val="BodyText"/>
        <w:spacing w:after="240"/>
        <w:ind w:right="-90"/>
        <w:rPr>
          <w:b/>
        </w:rPr>
      </w:pPr>
      <w:r w:rsidRPr="00775D44">
        <w:t>This template is available in Online IESO under residential contributor management:</w:t>
      </w:r>
    </w:p>
    <w:tbl>
      <w:tblPr>
        <w:tblW w:w="9123" w:type="dxa"/>
        <w:tblInd w:w="93" w:type="dxa"/>
        <w:tblLook w:val="04A0" w:firstRow="1" w:lastRow="0" w:firstColumn="1" w:lastColumn="0" w:noHBand="0" w:noVBand="1"/>
      </w:tblPr>
      <w:tblGrid>
        <w:gridCol w:w="3335"/>
        <w:gridCol w:w="1900"/>
        <w:gridCol w:w="1530"/>
        <w:gridCol w:w="2358"/>
      </w:tblGrid>
      <w:tr w:rsidR="004B49E3" w:rsidRPr="002E53C1" w14:paraId="5A60C6DB" w14:textId="77777777" w:rsidTr="00953B29">
        <w:trPr>
          <w:trHeight w:val="315"/>
          <w:tblHeader/>
        </w:trPr>
        <w:tc>
          <w:tcPr>
            <w:tcW w:w="3335" w:type="dxa"/>
            <w:tcBorders>
              <w:top w:val="single" w:sz="4" w:space="0" w:color="auto"/>
              <w:left w:val="single" w:sz="4" w:space="0" w:color="auto"/>
              <w:bottom w:val="single" w:sz="4" w:space="0" w:color="auto"/>
              <w:right w:val="single" w:sz="4" w:space="0" w:color="auto"/>
            </w:tcBorders>
            <w:shd w:val="clear" w:color="auto" w:fill="8CD2F4" w:themeFill="accent3"/>
            <w:noWrap/>
            <w:vAlign w:val="center"/>
            <w:hideMark/>
          </w:tcPr>
          <w:p w14:paraId="608AD841" w14:textId="77777777" w:rsidR="00AB2FE5" w:rsidRPr="00161C99" w:rsidRDefault="00AB2FE5" w:rsidP="00953B29">
            <w:pPr>
              <w:pStyle w:val="TableHead"/>
            </w:pPr>
            <w:r w:rsidRPr="00161C99">
              <w:t>Contributor Address</w:t>
            </w:r>
          </w:p>
        </w:tc>
        <w:tc>
          <w:tcPr>
            <w:tcW w:w="190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4997149F" w14:textId="77777777" w:rsidR="00AB2FE5" w:rsidRPr="00161C99" w:rsidRDefault="00AB2FE5" w:rsidP="00953B29">
            <w:pPr>
              <w:pStyle w:val="TableHead"/>
            </w:pPr>
            <w:r w:rsidRPr="00161C99">
              <w:t>LDC Name</w:t>
            </w:r>
          </w:p>
        </w:tc>
        <w:tc>
          <w:tcPr>
            <w:tcW w:w="153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43FEFDE4" w14:textId="77777777" w:rsidR="00AB2FE5" w:rsidRPr="00161C99" w:rsidRDefault="00AB2FE5" w:rsidP="00953B29">
            <w:pPr>
              <w:pStyle w:val="TableHead"/>
            </w:pPr>
            <w:r w:rsidRPr="00161C99">
              <w:t>LDC Account#</w:t>
            </w:r>
          </w:p>
        </w:tc>
        <w:tc>
          <w:tcPr>
            <w:tcW w:w="2358"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285EDD69" w14:textId="77777777" w:rsidR="00AB2FE5" w:rsidRPr="00161C99" w:rsidRDefault="00AB2FE5" w:rsidP="00953B29">
            <w:pPr>
              <w:pStyle w:val="TableHead"/>
            </w:pPr>
            <w:r w:rsidRPr="00161C99">
              <w:t>Control Group Flag</w:t>
            </w:r>
            <w:r w:rsidR="004B49E3" w:rsidRPr="00161C99">
              <w:t xml:space="preserve"> </w:t>
            </w:r>
            <w:r w:rsidRPr="00161C99">
              <w:t>(Y/N)</w:t>
            </w:r>
          </w:p>
        </w:tc>
      </w:tr>
      <w:tr w:rsidR="004B49E3" w:rsidRPr="002E53C1" w14:paraId="27734C6E"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4DB9A4DC" w14:textId="664FDDBD" w:rsidR="00AB2FE5" w:rsidRPr="002E53C1" w:rsidRDefault="00AB2FE5" w:rsidP="00953B29">
            <w:pPr>
              <w:pStyle w:val="TableText"/>
            </w:pPr>
            <w:r w:rsidRPr="002E53C1">
              <w:t>(Street # &amp; Name, City, Province, Postal Code)</w:t>
            </w:r>
          </w:p>
        </w:tc>
        <w:tc>
          <w:tcPr>
            <w:tcW w:w="1900" w:type="dxa"/>
            <w:tcBorders>
              <w:top w:val="nil"/>
              <w:left w:val="nil"/>
              <w:bottom w:val="single" w:sz="4" w:space="0" w:color="auto"/>
              <w:right w:val="single" w:sz="4" w:space="0" w:color="auto"/>
            </w:tcBorders>
            <w:noWrap/>
            <w:vAlign w:val="center"/>
            <w:hideMark/>
          </w:tcPr>
          <w:p w14:paraId="65F67BF0"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3BFD953B"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0A52D99F" w14:textId="77777777" w:rsidR="00AB2FE5" w:rsidRPr="002E53C1" w:rsidRDefault="00AB2FE5" w:rsidP="00953B29">
            <w:pPr>
              <w:pStyle w:val="TableText"/>
            </w:pPr>
            <w:r w:rsidRPr="002E53C1">
              <w:t> </w:t>
            </w:r>
          </w:p>
        </w:tc>
      </w:tr>
      <w:tr w:rsidR="004B49E3" w:rsidRPr="002E53C1" w14:paraId="1D120039"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0D47DD20" w14:textId="3C5D36C2" w:rsidR="00AB2FE5" w:rsidRPr="002E53C1" w:rsidRDefault="008B6B59" w:rsidP="00953B29">
            <w:pPr>
              <w:pStyle w:val="TableText"/>
            </w:pPr>
            <w:r>
              <w:t>e</w:t>
            </w:r>
            <w:r w:rsidR="00AB2FE5" w:rsidRPr="002E53C1">
              <w:t>.g. 123 Street Ave, Toronto, ON, L5C 2B3 </w:t>
            </w:r>
          </w:p>
        </w:tc>
        <w:tc>
          <w:tcPr>
            <w:tcW w:w="1900" w:type="dxa"/>
            <w:tcBorders>
              <w:top w:val="nil"/>
              <w:left w:val="nil"/>
              <w:bottom w:val="single" w:sz="4" w:space="0" w:color="auto"/>
              <w:right w:val="single" w:sz="4" w:space="0" w:color="auto"/>
            </w:tcBorders>
            <w:noWrap/>
            <w:vAlign w:val="center"/>
            <w:hideMark/>
          </w:tcPr>
          <w:p w14:paraId="18FABAD7"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65DE9601"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272DA4A4" w14:textId="77777777" w:rsidR="00AB2FE5" w:rsidRPr="002E53C1" w:rsidRDefault="00AB2FE5" w:rsidP="00953B29">
            <w:pPr>
              <w:pStyle w:val="TableText"/>
            </w:pPr>
            <w:r w:rsidRPr="002E53C1">
              <w:t> </w:t>
            </w:r>
          </w:p>
        </w:tc>
      </w:tr>
      <w:tr w:rsidR="004B49E3" w:rsidRPr="002E53C1" w14:paraId="1B67AAA3"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569F399C"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35720AA3"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730ED771"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1B6C0E27" w14:textId="77777777" w:rsidR="00AB2FE5" w:rsidRPr="002E53C1" w:rsidRDefault="00AB2FE5" w:rsidP="00953B29">
            <w:pPr>
              <w:pStyle w:val="TableText"/>
            </w:pPr>
            <w:r w:rsidRPr="002E53C1">
              <w:t> </w:t>
            </w:r>
          </w:p>
        </w:tc>
      </w:tr>
      <w:tr w:rsidR="004B49E3" w:rsidRPr="002E53C1" w14:paraId="785D8D6B"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7309F917"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60A5EB4D"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5840E43B"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4C807D8E" w14:textId="77777777" w:rsidR="00AB2FE5" w:rsidRPr="002E53C1" w:rsidRDefault="00AB2FE5" w:rsidP="00953B29">
            <w:pPr>
              <w:pStyle w:val="TableText"/>
            </w:pPr>
            <w:r w:rsidRPr="002E53C1">
              <w:t> </w:t>
            </w:r>
          </w:p>
        </w:tc>
      </w:tr>
      <w:tr w:rsidR="004B49E3" w:rsidRPr="002E53C1" w14:paraId="595DF29C"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31DE822B"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4034780C"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37EE48B0"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4B676A18" w14:textId="77777777" w:rsidR="00AB2FE5" w:rsidRPr="002E53C1" w:rsidRDefault="00AB2FE5" w:rsidP="00953B29">
            <w:pPr>
              <w:pStyle w:val="TableText"/>
            </w:pPr>
            <w:r w:rsidRPr="002E53C1">
              <w:t> </w:t>
            </w:r>
          </w:p>
        </w:tc>
      </w:tr>
      <w:tr w:rsidR="004B49E3" w:rsidRPr="002E53C1" w14:paraId="46C555A4"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043126FD"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6CB162FE"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6C2F951E"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7878A0FF" w14:textId="77777777" w:rsidR="00AB2FE5" w:rsidRPr="002E53C1" w:rsidRDefault="00AB2FE5" w:rsidP="00953B29">
            <w:pPr>
              <w:pStyle w:val="TableText"/>
            </w:pPr>
            <w:r w:rsidRPr="002E53C1">
              <w:t> </w:t>
            </w:r>
          </w:p>
        </w:tc>
      </w:tr>
      <w:tr w:rsidR="004B49E3" w:rsidRPr="002E53C1" w14:paraId="6B31E6E9"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1B7349ED"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30E7B84E"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44964C72"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54FF8F86" w14:textId="77777777" w:rsidR="00AB2FE5" w:rsidRPr="002E53C1" w:rsidRDefault="00AB2FE5" w:rsidP="00953B29">
            <w:pPr>
              <w:pStyle w:val="TableText"/>
            </w:pPr>
            <w:r w:rsidRPr="002E53C1">
              <w:t> </w:t>
            </w:r>
          </w:p>
        </w:tc>
      </w:tr>
      <w:tr w:rsidR="004B49E3" w:rsidRPr="002E53C1" w14:paraId="1B2F44D9"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747473AD"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32869794"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7071D99C"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5AB63580" w14:textId="77777777" w:rsidR="00AB2FE5" w:rsidRPr="002E53C1" w:rsidRDefault="00AB2FE5" w:rsidP="00953B29">
            <w:pPr>
              <w:pStyle w:val="TableText"/>
            </w:pPr>
            <w:r w:rsidRPr="002E53C1">
              <w:t> </w:t>
            </w:r>
          </w:p>
        </w:tc>
      </w:tr>
      <w:tr w:rsidR="004B49E3" w:rsidRPr="002E53C1" w14:paraId="286F7A0E"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7F70E809"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29828BBF"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1037D636"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49219575" w14:textId="77777777" w:rsidR="00AB2FE5" w:rsidRPr="002E53C1" w:rsidRDefault="00AB2FE5" w:rsidP="00953B29">
            <w:pPr>
              <w:pStyle w:val="TableText"/>
            </w:pPr>
            <w:r w:rsidRPr="002E53C1">
              <w:t> </w:t>
            </w:r>
          </w:p>
        </w:tc>
      </w:tr>
      <w:tr w:rsidR="004B49E3" w:rsidRPr="002E53C1" w14:paraId="3D54C513" w14:textId="77777777" w:rsidTr="00AA5FE9">
        <w:trPr>
          <w:trHeight w:val="315"/>
        </w:trPr>
        <w:tc>
          <w:tcPr>
            <w:tcW w:w="3335" w:type="dxa"/>
            <w:tcBorders>
              <w:top w:val="nil"/>
              <w:left w:val="single" w:sz="4" w:space="0" w:color="auto"/>
              <w:bottom w:val="single" w:sz="4" w:space="0" w:color="auto"/>
              <w:right w:val="single" w:sz="4" w:space="0" w:color="auto"/>
            </w:tcBorders>
            <w:noWrap/>
            <w:vAlign w:val="center"/>
            <w:hideMark/>
          </w:tcPr>
          <w:p w14:paraId="57AA28AD" w14:textId="77777777" w:rsidR="00AB2FE5" w:rsidRPr="002E53C1" w:rsidRDefault="00AB2FE5" w:rsidP="00953B29">
            <w:pPr>
              <w:pStyle w:val="TableText"/>
            </w:pPr>
            <w:r w:rsidRPr="002E53C1">
              <w:t> </w:t>
            </w:r>
          </w:p>
        </w:tc>
        <w:tc>
          <w:tcPr>
            <w:tcW w:w="1900" w:type="dxa"/>
            <w:tcBorders>
              <w:top w:val="nil"/>
              <w:left w:val="nil"/>
              <w:bottom w:val="single" w:sz="4" w:space="0" w:color="auto"/>
              <w:right w:val="single" w:sz="4" w:space="0" w:color="auto"/>
            </w:tcBorders>
            <w:noWrap/>
            <w:vAlign w:val="center"/>
            <w:hideMark/>
          </w:tcPr>
          <w:p w14:paraId="35E75A87" w14:textId="77777777" w:rsidR="00AB2FE5" w:rsidRPr="002E53C1" w:rsidRDefault="00AB2FE5" w:rsidP="00953B29">
            <w:pPr>
              <w:pStyle w:val="TableText"/>
            </w:pPr>
            <w:r w:rsidRPr="002E53C1">
              <w:t> </w:t>
            </w:r>
          </w:p>
        </w:tc>
        <w:tc>
          <w:tcPr>
            <w:tcW w:w="1530" w:type="dxa"/>
            <w:tcBorders>
              <w:top w:val="nil"/>
              <w:left w:val="nil"/>
              <w:bottom w:val="single" w:sz="4" w:space="0" w:color="auto"/>
              <w:right w:val="single" w:sz="4" w:space="0" w:color="auto"/>
            </w:tcBorders>
            <w:noWrap/>
            <w:vAlign w:val="center"/>
            <w:hideMark/>
          </w:tcPr>
          <w:p w14:paraId="0788B32E" w14:textId="77777777" w:rsidR="00AB2FE5" w:rsidRPr="002E53C1" w:rsidRDefault="00AB2FE5" w:rsidP="00953B29">
            <w:pPr>
              <w:pStyle w:val="TableText"/>
            </w:pPr>
            <w:r w:rsidRPr="002E53C1">
              <w:t> </w:t>
            </w:r>
          </w:p>
        </w:tc>
        <w:tc>
          <w:tcPr>
            <w:tcW w:w="2358" w:type="dxa"/>
            <w:tcBorders>
              <w:top w:val="nil"/>
              <w:left w:val="nil"/>
              <w:bottom w:val="single" w:sz="4" w:space="0" w:color="auto"/>
              <w:right w:val="single" w:sz="4" w:space="0" w:color="auto"/>
            </w:tcBorders>
            <w:noWrap/>
            <w:vAlign w:val="center"/>
            <w:hideMark/>
          </w:tcPr>
          <w:p w14:paraId="224E9FCA" w14:textId="77777777" w:rsidR="00AB2FE5" w:rsidRPr="002E53C1" w:rsidRDefault="00AB2FE5" w:rsidP="00953B29">
            <w:pPr>
              <w:pStyle w:val="TableText"/>
            </w:pPr>
            <w:r w:rsidRPr="002E53C1">
              <w:t> </w:t>
            </w:r>
          </w:p>
        </w:tc>
      </w:tr>
      <w:tr w:rsidR="004B49E3" w:rsidRPr="002E53C1" w14:paraId="3370751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hideMark/>
          </w:tcPr>
          <w:p w14:paraId="781948AF" w14:textId="77777777" w:rsidR="00AB2FE5" w:rsidRPr="002E53C1" w:rsidRDefault="00AB2FE5" w:rsidP="00953B29">
            <w:pPr>
              <w:pStyle w:val="TableText"/>
            </w:pPr>
            <w:r w:rsidRPr="002E53C1">
              <w:t> </w:t>
            </w:r>
          </w:p>
        </w:tc>
        <w:tc>
          <w:tcPr>
            <w:tcW w:w="1900" w:type="dxa"/>
            <w:tcBorders>
              <w:top w:val="single" w:sz="4" w:space="0" w:color="auto"/>
              <w:left w:val="nil"/>
              <w:bottom w:val="single" w:sz="4" w:space="0" w:color="auto"/>
              <w:right w:val="single" w:sz="4" w:space="0" w:color="auto"/>
            </w:tcBorders>
            <w:noWrap/>
            <w:vAlign w:val="center"/>
            <w:hideMark/>
          </w:tcPr>
          <w:p w14:paraId="7D065928" w14:textId="77777777" w:rsidR="00AB2FE5" w:rsidRPr="002E53C1" w:rsidRDefault="00AB2FE5" w:rsidP="00953B29">
            <w:pPr>
              <w:pStyle w:val="TableText"/>
            </w:pPr>
            <w:r w:rsidRPr="002E53C1">
              <w:t> </w:t>
            </w:r>
          </w:p>
        </w:tc>
        <w:tc>
          <w:tcPr>
            <w:tcW w:w="1530" w:type="dxa"/>
            <w:tcBorders>
              <w:top w:val="single" w:sz="4" w:space="0" w:color="auto"/>
              <w:left w:val="nil"/>
              <w:bottom w:val="single" w:sz="4" w:space="0" w:color="auto"/>
              <w:right w:val="single" w:sz="4" w:space="0" w:color="auto"/>
            </w:tcBorders>
            <w:noWrap/>
            <w:vAlign w:val="center"/>
            <w:hideMark/>
          </w:tcPr>
          <w:p w14:paraId="77974FD6" w14:textId="77777777" w:rsidR="00AB2FE5" w:rsidRPr="002E53C1" w:rsidRDefault="00AB2FE5" w:rsidP="00953B29">
            <w:pPr>
              <w:pStyle w:val="TableText"/>
            </w:pPr>
            <w:r w:rsidRPr="002E53C1">
              <w:t> </w:t>
            </w:r>
          </w:p>
        </w:tc>
        <w:tc>
          <w:tcPr>
            <w:tcW w:w="2358" w:type="dxa"/>
            <w:tcBorders>
              <w:top w:val="single" w:sz="4" w:space="0" w:color="auto"/>
              <w:left w:val="nil"/>
              <w:bottom w:val="single" w:sz="4" w:space="0" w:color="auto"/>
              <w:right w:val="single" w:sz="4" w:space="0" w:color="auto"/>
            </w:tcBorders>
            <w:noWrap/>
            <w:vAlign w:val="center"/>
            <w:hideMark/>
          </w:tcPr>
          <w:p w14:paraId="02DEABC6" w14:textId="77777777" w:rsidR="00AB2FE5" w:rsidRPr="002E53C1" w:rsidRDefault="00AB2FE5" w:rsidP="00953B29">
            <w:pPr>
              <w:pStyle w:val="TableText"/>
            </w:pPr>
            <w:r w:rsidRPr="002E53C1">
              <w:t> </w:t>
            </w:r>
          </w:p>
        </w:tc>
      </w:tr>
      <w:tr w:rsidR="004B49E3" w:rsidRPr="002E53C1" w14:paraId="4F012123"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tcPr>
          <w:p w14:paraId="7C49BD7D"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noWrap/>
            <w:vAlign w:val="center"/>
          </w:tcPr>
          <w:p w14:paraId="33F76118"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noWrap/>
            <w:vAlign w:val="center"/>
          </w:tcPr>
          <w:p w14:paraId="345492C9"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noWrap/>
            <w:vAlign w:val="center"/>
          </w:tcPr>
          <w:p w14:paraId="2B900449" w14:textId="77777777" w:rsidR="00AB2FE5" w:rsidRPr="002E53C1" w:rsidRDefault="00AB2FE5" w:rsidP="00953B29">
            <w:pPr>
              <w:pStyle w:val="TableText"/>
            </w:pPr>
          </w:p>
        </w:tc>
      </w:tr>
      <w:tr w:rsidR="004B49E3" w:rsidRPr="002E53C1" w14:paraId="7863435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tcPr>
          <w:p w14:paraId="29B06905"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noWrap/>
            <w:vAlign w:val="center"/>
          </w:tcPr>
          <w:p w14:paraId="6FB9A088"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noWrap/>
            <w:vAlign w:val="center"/>
          </w:tcPr>
          <w:p w14:paraId="3F5078B1"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noWrap/>
            <w:vAlign w:val="center"/>
          </w:tcPr>
          <w:p w14:paraId="0D32FEBD" w14:textId="77777777" w:rsidR="00AB2FE5" w:rsidRPr="002E53C1" w:rsidRDefault="00AB2FE5" w:rsidP="00953B29">
            <w:pPr>
              <w:pStyle w:val="TableText"/>
            </w:pPr>
          </w:p>
        </w:tc>
      </w:tr>
      <w:tr w:rsidR="004B49E3" w:rsidRPr="002E53C1" w14:paraId="4C8CE1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tcPr>
          <w:p w14:paraId="131C5B85"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noWrap/>
            <w:vAlign w:val="center"/>
          </w:tcPr>
          <w:p w14:paraId="41EFC639"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noWrap/>
            <w:vAlign w:val="center"/>
          </w:tcPr>
          <w:p w14:paraId="2694486F"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noWrap/>
            <w:vAlign w:val="center"/>
          </w:tcPr>
          <w:p w14:paraId="21AB87FE" w14:textId="77777777" w:rsidR="00AB2FE5" w:rsidRPr="002E53C1" w:rsidRDefault="00AB2FE5" w:rsidP="00953B29">
            <w:pPr>
              <w:pStyle w:val="TableText"/>
            </w:pPr>
          </w:p>
        </w:tc>
      </w:tr>
      <w:tr w:rsidR="004B49E3" w:rsidRPr="002E53C1" w14:paraId="664FF66B"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tcPr>
          <w:p w14:paraId="53B5ECF6"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noWrap/>
            <w:vAlign w:val="center"/>
          </w:tcPr>
          <w:p w14:paraId="0550742F"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noWrap/>
            <w:vAlign w:val="center"/>
          </w:tcPr>
          <w:p w14:paraId="7A85E83E"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noWrap/>
            <w:vAlign w:val="center"/>
          </w:tcPr>
          <w:p w14:paraId="7E2B8310" w14:textId="77777777" w:rsidR="00AB2FE5" w:rsidRPr="002E53C1" w:rsidRDefault="00AB2FE5" w:rsidP="00953B29">
            <w:pPr>
              <w:pStyle w:val="TableText"/>
            </w:pPr>
          </w:p>
        </w:tc>
      </w:tr>
      <w:tr w:rsidR="00421D62" w:rsidRPr="002E53C1" w14:paraId="06C13ACC"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tcPr>
          <w:p w14:paraId="0880FC83" w14:textId="77777777" w:rsidR="00421D62" w:rsidRPr="002E53C1" w:rsidRDefault="00421D62" w:rsidP="00953B29">
            <w:pPr>
              <w:pStyle w:val="TableText"/>
            </w:pPr>
          </w:p>
        </w:tc>
        <w:tc>
          <w:tcPr>
            <w:tcW w:w="1900" w:type="dxa"/>
            <w:tcBorders>
              <w:top w:val="single" w:sz="4" w:space="0" w:color="auto"/>
              <w:left w:val="nil"/>
              <w:bottom w:val="single" w:sz="4" w:space="0" w:color="auto"/>
              <w:right w:val="single" w:sz="4" w:space="0" w:color="auto"/>
            </w:tcBorders>
            <w:noWrap/>
            <w:vAlign w:val="center"/>
          </w:tcPr>
          <w:p w14:paraId="5763ED94" w14:textId="77777777" w:rsidR="00421D62" w:rsidRPr="002E53C1" w:rsidRDefault="00421D62" w:rsidP="00953B29">
            <w:pPr>
              <w:pStyle w:val="TableText"/>
            </w:pPr>
          </w:p>
        </w:tc>
        <w:tc>
          <w:tcPr>
            <w:tcW w:w="1530" w:type="dxa"/>
            <w:tcBorders>
              <w:top w:val="single" w:sz="4" w:space="0" w:color="auto"/>
              <w:left w:val="nil"/>
              <w:bottom w:val="single" w:sz="4" w:space="0" w:color="auto"/>
              <w:right w:val="single" w:sz="4" w:space="0" w:color="auto"/>
            </w:tcBorders>
            <w:noWrap/>
            <w:vAlign w:val="center"/>
          </w:tcPr>
          <w:p w14:paraId="2F9E2540" w14:textId="77777777" w:rsidR="00421D62" w:rsidRPr="002E53C1" w:rsidRDefault="00421D62" w:rsidP="00953B29">
            <w:pPr>
              <w:pStyle w:val="TableText"/>
            </w:pPr>
          </w:p>
        </w:tc>
        <w:tc>
          <w:tcPr>
            <w:tcW w:w="2358" w:type="dxa"/>
            <w:tcBorders>
              <w:top w:val="single" w:sz="4" w:space="0" w:color="auto"/>
              <w:left w:val="nil"/>
              <w:bottom w:val="single" w:sz="4" w:space="0" w:color="auto"/>
              <w:right w:val="single" w:sz="4" w:space="0" w:color="auto"/>
            </w:tcBorders>
            <w:noWrap/>
            <w:vAlign w:val="center"/>
          </w:tcPr>
          <w:p w14:paraId="6107E3F6" w14:textId="77777777" w:rsidR="00421D62" w:rsidRPr="002E53C1" w:rsidRDefault="00421D62" w:rsidP="00953B29">
            <w:pPr>
              <w:pStyle w:val="TableText"/>
            </w:pPr>
          </w:p>
        </w:tc>
      </w:tr>
      <w:tr w:rsidR="004B49E3" w:rsidRPr="002E53C1" w14:paraId="7369F94F"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noWrap/>
            <w:vAlign w:val="center"/>
          </w:tcPr>
          <w:p w14:paraId="24AD5F95" w14:textId="77777777" w:rsidR="00AB2FE5" w:rsidRPr="002E53C1" w:rsidRDefault="00AB2FE5" w:rsidP="00953B29">
            <w:pPr>
              <w:pStyle w:val="TableText"/>
            </w:pPr>
          </w:p>
        </w:tc>
        <w:tc>
          <w:tcPr>
            <w:tcW w:w="1900" w:type="dxa"/>
            <w:tcBorders>
              <w:top w:val="single" w:sz="4" w:space="0" w:color="auto"/>
              <w:left w:val="nil"/>
              <w:bottom w:val="single" w:sz="4" w:space="0" w:color="auto"/>
              <w:right w:val="single" w:sz="4" w:space="0" w:color="auto"/>
            </w:tcBorders>
            <w:noWrap/>
            <w:vAlign w:val="center"/>
          </w:tcPr>
          <w:p w14:paraId="2A38A282" w14:textId="77777777" w:rsidR="00AB2FE5" w:rsidRPr="002E53C1" w:rsidRDefault="00AB2FE5" w:rsidP="00953B29">
            <w:pPr>
              <w:pStyle w:val="TableText"/>
            </w:pPr>
          </w:p>
        </w:tc>
        <w:tc>
          <w:tcPr>
            <w:tcW w:w="1530" w:type="dxa"/>
            <w:tcBorders>
              <w:top w:val="single" w:sz="4" w:space="0" w:color="auto"/>
              <w:left w:val="nil"/>
              <w:bottom w:val="single" w:sz="4" w:space="0" w:color="auto"/>
              <w:right w:val="single" w:sz="4" w:space="0" w:color="auto"/>
            </w:tcBorders>
            <w:noWrap/>
            <w:vAlign w:val="center"/>
          </w:tcPr>
          <w:p w14:paraId="59BF24B9" w14:textId="77777777" w:rsidR="00AB2FE5" w:rsidRPr="002E53C1" w:rsidRDefault="00AB2FE5" w:rsidP="00953B29">
            <w:pPr>
              <w:pStyle w:val="TableText"/>
            </w:pPr>
          </w:p>
        </w:tc>
        <w:tc>
          <w:tcPr>
            <w:tcW w:w="2358" w:type="dxa"/>
            <w:tcBorders>
              <w:top w:val="single" w:sz="4" w:space="0" w:color="auto"/>
              <w:left w:val="nil"/>
              <w:bottom w:val="single" w:sz="4" w:space="0" w:color="auto"/>
              <w:right w:val="single" w:sz="4" w:space="0" w:color="auto"/>
            </w:tcBorders>
            <w:noWrap/>
            <w:vAlign w:val="center"/>
          </w:tcPr>
          <w:p w14:paraId="14F0C2B3" w14:textId="77777777" w:rsidR="00AB2FE5" w:rsidRPr="002E53C1" w:rsidRDefault="00AB2FE5" w:rsidP="00953B29">
            <w:pPr>
              <w:pStyle w:val="TableText"/>
            </w:pPr>
          </w:p>
        </w:tc>
      </w:tr>
    </w:tbl>
    <w:p w14:paraId="438E32F3" w14:textId="77777777" w:rsidR="00187D72" w:rsidRDefault="00187D72">
      <w:pPr>
        <w:rPr>
          <w:b/>
          <w:noProof/>
        </w:rPr>
      </w:pPr>
    </w:p>
    <w:p w14:paraId="21DAABFD" w14:textId="77777777" w:rsidR="00F10D16" w:rsidRDefault="00161C99" w:rsidP="00B629AB">
      <w:pPr>
        <w:pStyle w:val="EndofText"/>
        <w:sectPr w:rsidR="00F10D16" w:rsidSect="00161C99">
          <w:headerReference w:type="even" r:id="rId71"/>
          <w:headerReference w:type="default" r:id="rId72"/>
          <w:footerReference w:type="even" r:id="rId73"/>
          <w:headerReference w:type="first" r:id="rId74"/>
          <w:footerReference w:type="first" r:id="rId75"/>
          <w:pgSz w:w="12240" w:h="15840" w:code="1"/>
          <w:pgMar w:top="1440" w:right="1440" w:bottom="1440" w:left="1800" w:header="720" w:footer="720" w:gutter="0"/>
          <w:cols w:space="720"/>
        </w:sectPr>
      </w:pPr>
      <w:r>
        <w:t xml:space="preserve"> </w:t>
      </w:r>
      <w:r w:rsidR="00574534" w:rsidRPr="002E53C1">
        <w:t>– End of Section –</w:t>
      </w:r>
    </w:p>
    <w:p w14:paraId="414579CE" w14:textId="518CCE7E" w:rsidR="00574534" w:rsidRPr="002E53C1" w:rsidRDefault="00574534" w:rsidP="000E6371">
      <w:pPr>
        <w:pStyle w:val="YellowBarHeading2"/>
      </w:pPr>
    </w:p>
    <w:p w14:paraId="215EB266" w14:textId="4B112A30" w:rsidR="00574534" w:rsidRDefault="00574534" w:rsidP="00A47C15">
      <w:pPr>
        <w:pStyle w:val="Heading2"/>
      </w:pPr>
      <w:bookmarkStart w:id="532" w:name="_Toc35261702"/>
      <w:bookmarkStart w:id="533" w:name="_Toc203389580"/>
      <w:r>
        <w:t>Template for Measurement Data Control Sheet</w:t>
      </w:r>
      <w:bookmarkEnd w:id="532"/>
      <w:bookmarkEnd w:id="533"/>
    </w:p>
    <w:p w14:paraId="48EEAF5F" w14:textId="77777777" w:rsidR="00574534" w:rsidRPr="00804A46" w:rsidRDefault="00574534" w:rsidP="00804A46">
      <w:r w:rsidRPr="00804A46">
        <w:t xml:space="preserve">This template is available in Online IESO. </w:t>
      </w:r>
    </w:p>
    <w:tbl>
      <w:tblPr>
        <w:tblW w:w="9360" w:type="dxa"/>
        <w:tblLook w:val="04A0" w:firstRow="1" w:lastRow="0" w:firstColumn="1" w:lastColumn="0" w:noHBand="0" w:noVBand="1"/>
      </w:tblPr>
      <w:tblGrid>
        <w:gridCol w:w="1347"/>
        <w:gridCol w:w="1533"/>
        <w:gridCol w:w="1890"/>
        <w:gridCol w:w="2070"/>
        <w:gridCol w:w="2520"/>
      </w:tblGrid>
      <w:tr w:rsidR="00574534" w:rsidRPr="007078A4" w14:paraId="52A85DC0" w14:textId="77777777" w:rsidTr="00953B29">
        <w:trPr>
          <w:trHeight w:val="315"/>
          <w:tblHeader/>
        </w:trPr>
        <w:tc>
          <w:tcPr>
            <w:tcW w:w="1347" w:type="dxa"/>
            <w:tcBorders>
              <w:top w:val="single" w:sz="4" w:space="0" w:color="auto"/>
              <w:left w:val="single" w:sz="4" w:space="0" w:color="auto"/>
              <w:bottom w:val="single" w:sz="4" w:space="0" w:color="auto"/>
              <w:right w:val="single" w:sz="4" w:space="0" w:color="auto"/>
            </w:tcBorders>
            <w:shd w:val="clear" w:color="auto" w:fill="8CD2F4" w:themeFill="accent3"/>
            <w:vAlign w:val="center"/>
          </w:tcPr>
          <w:p w14:paraId="07CAB1D2" w14:textId="77777777" w:rsidR="00574534" w:rsidRPr="007078A4" w:rsidRDefault="00574534" w:rsidP="00953B29">
            <w:pPr>
              <w:pStyle w:val="TableHead"/>
            </w:pPr>
            <w:r w:rsidRPr="007078A4">
              <w:t>Resource ID</w:t>
            </w:r>
          </w:p>
        </w:tc>
        <w:tc>
          <w:tcPr>
            <w:tcW w:w="1533" w:type="dxa"/>
            <w:tcBorders>
              <w:top w:val="single" w:sz="4" w:space="0" w:color="auto"/>
              <w:left w:val="single" w:sz="4" w:space="0" w:color="auto"/>
              <w:bottom w:val="single" w:sz="4" w:space="0" w:color="auto"/>
              <w:right w:val="single" w:sz="4" w:space="0" w:color="auto"/>
            </w:tcBorders>
            <w:shd w:val="clear" w:color="auto" w:fill="8CD2F4" w:themeFill="accent3"/>
            <w:noWrap/>
            <w:vAlign w:val="center"/>
            <w:hideMark/>
          </w:tcPr>
          <w:p w14:paraId="061484C2" w14:textId="77777777" w:rsidR="00574534" w:rsidRPr="007078A4" w:rsidRDefault="00574534" w:rsidP="00953B29">
            <w:pPr>
              <w:pStyle w:val="TableHead"/>
            </w:pPr>
            <w:r w:rsidRPr="007078A4">
              <w:t>Contributor ID</w:t>
            </w:r>
          </w:p>
        </w:tc>
        <w:tc>
          <w:tcPr>
            <w:tcW w:w="189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5C35B42E" w14:textId="77777777" w:rsidR="00574534" w:rsidRPr="007078A4" w:rsidRDefault="00574534" w:rsidP="00953B29">
            <w:pPr>
              <w:pStyle w:val="TableHead"/>
            </w:pPr>
            <w:r w:rsidRPr="007078A4">
              <w:t>Contributor Name</w:t>
            </w:r>
          </w:p>
        </w:tc>
        <w:tc>
          <w:tcPr>
            <w:tcW w:w="207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134E4146" w14:textId="77777777" w:rsidR="00574534" w:rsidRPr="007078A4" w:rsidRDefault="00574534" w:rsidP="00953B29">
            <w:pPr>
              <w:pStyle w:val="TableHead"/>
            </w:pPr>
            <w:r w:rsidRPr="007078A4">
              <w:t>Commitment Month</w:t>
            </w:r>
          </w:p>
        </w:tc>
        <w:tc>
          <w:tcPr>
            <w:tcW w:w="2520" w:type="dxa"/>
            <w:tcBorders>
              <w:top w:val="single" w:sz="4" w:space="0" w:color="auto"/>
              <w:left w:val="nil"/>
              <w:bottom w:val="single" w:sz="4" w:space="0" w:color="auto"/>
              <w:right w:val="single" w:sz="4" w:space="0" w:color="auto"/>
            </w:tcBorders>
            <w:shd w:val="clear" w:color="auto" w:fill="8CD2F4" w:themeFill="accent3"/>
            <w:noWrap/>
            <w:vAlign w:val="center"/>
            <w:hideMark/>
          </w:tcPr>
          <w:p w14:paraId="3C2AD7DF" w14:textId="77777777" w:rsidR="00574534" w:rsidRPr="007078A4" w:rsidRDefault="00574534" w:rsidP="00953B29">
            <w:pPr>
              <w:pStyle w:val="TableHead"/>
            </w:pPr>
            <w:r w:rsidRPr="007078A4">
              <w:t>Time Interval for which data was estimated</w:t>
            </w:r>
          </w:p>
        </w:tc>
      </w:tr>
      <w:tr w:rsidR="00574534" w:rsidRPr="007078A4" w14:paraId="1A22805D" w14:textId="77777777" w:rsidTr="00EA60E8">
        <w:trPr>
          <w:trHeight w:val="315"/>
        </w:trPr>
        <w:tc>
          <w:tcPr>
            <w:tcW w:w="1347" w:type="dxa"/>
            <w:tcBorders>
              <w:top w:val="nil"/>
              <w:left w:val="single" w:sz="4" w:space="0" w:color="auto"/>
              <w:bottom w:val="single" w:sz="4" w:space="0" w:color="auto"/>
              <w:right w:val="single" w:sz="4" w:space="0" w:color="auto"/>
            </w:tcBorders>
          </w:tcPr>
          <w:p w14:paraId="2021837E"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tcPr>
          <w:p w14:paraId="40BE2C19" w14:textId="77777777" w:rsidR="00574534" w:rsidRPr="007078A4" w:rsidRDefault="00574534" w:rsidP="00953B29">
            <w:pPr>
              <w:pStyle w:val="TableText"/>
            </w:pPr>
          </w:p>
        </w:tc>
        <w:tc>
          <w:tcPr>
            <w:tcW w:w="1890" w:type="dxa"/>
            <w:tcBorders>
              <w:top w:val="nil"/>
              <w:left w:val="nil"/>
              <w:bottom w:val="single" w:sz="4" w:space="0" w:color="auto"/>
              <w:right w:val="single" w:sz="4" w:space="0" w:color="auto"/>
            </w:tcBorders>
            <w:noWrap/>
            <w:vAlign w:val="center"/>
            <w:hideMark/>
          </w:tcPr>
          <w:p w14:paraId="5AAEA52E"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7903B757"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1E9D7872" w14:textId="77777777" w:rsidR="00574534" w:rsidRPr="007078A4" w:rsidRDefault="00574534" w:rsidP="00953B29">
            <w:pPr>
              <w:pStyle w:val="TableText"/>
            </w:pPr>
            <w:r w:rsidRPr="007078A4">
              <w:t> </w:t>
            </w:r>
          </w:p>
        </w:tc>
      </w:tr>
      <w:tr w:rsidR="00574534" w:rsidRPr="007078A4" w14:paraId="1C66FF63" w14:textId="77777777" w:rsidTr="00EA60E8">
        <w:trPr>
          <w:trHeight w:val="315"/>
        </w:trPr>
        <w:tc>
          <w:tcPr>
            <w:tcW w:w="1347" w:type="dxa"/>
            <w:tcBorders>
              <w:top w:val="nil"/>
              <w:left w:val="single" w:sz="4" w:space="0" w:color="auto"/>
              <w:bottom w:val="single" w:sz="4" w:space="0" w:color="auto"/>
              <w:right w:val="single" w:sz="4" w:space="0" w:color="auto"/>
            </w:tcBorders>
          </w:tcPr>
          <w:p w14:paraId="38A3262F" w14:textId="77777777" w:rsidR="00574534" w:rsidRPr="007078A4" w:rsidRDefault="00574534" w:rsidP="00953B29">
            <w:pPr>
              <w:pStyle w:val="TableText"/>
              <w:rPr>
                <w:i/>
                <w:sz w:val="16"/>
              </w:rPr>
            </w:pPr>
          </w:p>
        </w:tc>
        <w:tc>
          <w:tcPr>
            <w:tcW w:w="1533" w:type="dxa"/>
            <w:tcBorders>
              <w:top w:val="nil"/>
              <w:left w:val="single" w:sz="4" w:space="0" w:color="auto"/>
              <w:bottom w:val="single" w:sz="4" w:space="0" w:color="auto"/>
              <w:right w:val="single" w:sz="4" w:space="0" w:color="auto"/>
            </w:tcBorders>
            <w:noWrap/>
            <w:vAlign w:val="center"/>
          </w:tcPr>
          <w:p w14:paraId="65FCADF7" w14:textId="77777777" w:rsidR="00574534" w:rsidRPr="007078A4" w:rsidRDefault="00574534" w:rsidP="00953B29">
            <w:pPr>
              <w:pStyle w:val="TableText"/>
            </w:pPr>
          </w:p>
        </w:tc>
        <w:tc>
          <w:tcPr>
            <w:tcW w:w="1890" w:type="dxa"/>
            <w:tcBorders>
              <w:top w:val="nil"/>
              <w:left w:val="nil"/>
              <w:bottom w:val="single" w:sz="4" w:space="0" w:color="auto"/>
              <w:right w:val="single" w:sz="4" w:space="0" w:color="auto"/>
            </w:tcBorders>
            <w:noWrap/>
            <w:vAlign w:val="center"/>
            <w:hideMark/>
          </w:tcPr>
          <w:p w14:paraId="29AAD538"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19C27BD2"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5514DCC9" w14:textId="77777777" w:rsidR="00574534" w:rsidRPr="007078A4" w:rsidRDefault="00574534" w:rsidP="00953B29">
            <w:pPr>
              <w:pStyle w:val="TableText"/>
            </w:pPr>
            <w:r w:rsidRPr="007078A4">
              <w:t> </w:t>
            </w:r>
          </w:p>
        </w:tc>
      </w:tr>
      <w:tr w:rsidR="00574534" w:rsidRPr="007078A4" w14:paraId="74CFD868" w14:textId="77777777" w:rsidTr="00EA60E8">
        <w:trPr>
          <w:trHeight w:val="315"/>
        </w:trPr>
        <w:tc>
          <w:tcPr>
            <w:tcW w:w="1347" w:type="dxa"/>
            <w:tcBorders>
              <w:top w:val="nil"/>
              <w:left w:val="single" w:sz="4" w:space="0" w:color="auto"/>
              <w:bottom w:val="single" w:sz="4" w:space="0" w:color="auto"/>
              <w:right w:val="single" w:sz="4" w:space="0" w:color="auto"/>
            </w:tcBorders>
          </w:tcPr>
          <w:p w14:paraId="36602FD0"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231716E8"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47D67BAD"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0A537AEF"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3F9FE98F" w14:textId="77777777" w:rsidR="00574534" w:rsidRPr="007078A4" w:rsidRDefault="00574534" w:rsidP="00953B29">
            <w:pPr>
              <w:pStyle w:val="TableText"/>
            </w:pPr>
            <w:r w:rsidRPr="007078A4">
              <w:t> </w:t>
            </w:r>
          </w:p>
        </w:tc>
      </w:tr>
      <w:tr w:rsidR="00574534" w:rsidRPr="007078A4" w14:paraId="4A6608CF" w14:textId="77777777" w:rsidTr="00EA60E8">
        <w:trPr>
          <w:trHeight w:val="315"/>
        </w:trPr>
        <w:tc>
          <w:tcPr>
            <w:tcW w:w="1347" w:type="dxa"/>
            <w:tcBorders>
              <w:top w:val="nil"/>
              <w:left w:val="single" w:sz="4" w:space="0" w:color="auto"/>
              <w:bottom w:val="single" w:sz="4" w:space="0" w:color="auto"/>
              <w:right w:val="single" w:sz="4" w:space="0" w:color="auto"/>
            </w:tcBorders>
          </w:tcPr>
          <w:p w14:paraId="64ADF63B"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00CC175E"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30A93423"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6641E507"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08FC195F" w14:textId="77777777" w:rsidR="00574534" w:rsidRPr="007078A4" w:rsidRDefault="00574534" w:rsidP="00953B29">
            <w:pPr>
              <w:pStyle w:val="TableText"/>
            </w:pPr>
            <w:r w:rsidRPr="007078A4">
              <w:t> </w:t>
            </w:r>
          </w:p>
        </w:tc>
      </w:tr>
      <w:tr w:rsidR="00574534" w:rsidRPr="007078A4" w14:paraId="0C6A5CD5" w14:textId="77777777" w:rsidTr="00EA60E8">
        <w:trPr>
          <w:trHeight w:val="315"/>
        </w:trPr>
        <w:tc>
          <w:tcPr>
            <w:tcW w:w="1347" w:type="dxa"/>
            <w:tcBorders>
              <w:top w:val="nil"/>
              <w:left w:val="single" w:sz="4" w:space="0" w:color="auto"/>
              <w:bottom w:val="single" w:sz="4" w:space="0" w:color="auto"/>
              <w:right w:val="single" w:sz="4" w:space="0" w:color="auto"/>
            </w:tcBorders>
          </w:tcPr>
          <w:p w14:paraId="476CC8FC"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336758F1"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1ECBF6E3"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11CB1412"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36CDB375" w14:textId="77777777" w:rsidR="00574534" w:rsidRPr="007078A4" w:rsidRDefault="00574534" w:rsidP="00953B29">
            <w:pPr>
              <w:pStyle w:val="TableText"/>
            </w:pPr>
            <w:r w:rsidRPr="007078A4">
              <w:t> </w:t>
            </w:r>
          </w:p>
        </w:tc>
      </w:tr>
      <w:tr w:rsidR="00574534" w:rsidRPr="007078A4" w14:paraId="67FD8F0C" w14:textId="77777777" w:rsidTr="00EA60E8">
        <w:trPr>
          <w:trHeight w:val="315"/>
        </w:trPr>
        <w:tc>
          <w:tcPr>
            <w:tcW w:w="1347" w:type="dxa"/>
            <w:tcBorders>
              <w:top w:val="nil"/>
              <w:left w:val="single" w:sz="4" w:space="0" w:color="auto"/>
              <w:bottom w:val="single" w:sz="4" w:space="0" w:color="auto"/>
              <w:right w:val="single" w:sz="4" w:space="0" w:color="auto"/>
            </w:tcBorders>
          </w:tcPr>
          <w:p w14:paraId="67781C3C"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05E0273B"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034DB876"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57AA38EB"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3856761A" w14:textId="77777777" w:rsidR="00574534" w:rsidRPr="007078A4" w:rsidRDefault="00574534" w:rsidP="00953B29">
            <w:pPr>
              <w:pStyle w:val="TableText"/>
            </w:pPr>
            <w:r w:rsidRPr="007078A4">
              <w:t> </w:t>
            </w:r>
          </w:p>
        </w:tc>
      </w:tr>
      <w:tr w:rsidR="00574534" w:rsidRPr="007078A4" w14:paraId="6CE91706" w14:textId="77777777" w:rsidTr="00EA60E8">
        <w:trPr>
          <w:trHeight w:val="315"/>
        </w:trPr>
        <w:tc>
          <w:tcPr>
            <w:tcW w:w="1347" w:type="dxa"/>
            <w:tcBorders>
              <w:top w:val="nil"/>
              <w:left w:val="single" w:sz="4" w:space="0" w:color="auto"/>
              <w:bottom w:val="single" w:sz="4" w:space="0" w:color="auto"/>
              <w:right w:val="single" w:sz="4" w:space="0" w:color="auto"/>
            </w:tcBorders>
          </w:tcPr>
          <w:p w14:paraId="0565A3C4"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274858F7"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1D89CF81"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4AEA3E30"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1760855E" w14:textId="77777777" w:rsidR="00574534" w:rsidRPr="007078A4" w:rsidRDefault="00574534" w:rsidP="00953B29">
            <w:pPr>
              <w:pStyle w:val="TableText"/>
            </w:pPr>
            <w:r w:rsidRPr="007078A4">
              <w:t> </w:t>
            </w:r>
          </w:p>
        </w:tc>
      </w:tr>
      <w:tr w:rsidR="00574534" w:rsidRPr="007078A4" w14:paraId="02B64933" w14:textId="77777777" w:rsidTr="00EA60E8">
        <w:trPr>
          <w:trHeight w:val="315"/>
        </w:trPr>
        <w:tc>
          <w:tcPr>
            <w:tcW w:w="1347" w:type="dxa"/>
            <w:tcBorders>
              <w:top w:val="nil"/>
              <w:left w:val="single" w:sz="4" w:space="0" w:color="auto"/>
              <w:bottom w:val="single" w:sz="4" w:space="0" w:color="auto"/>
              <w:right w:val="single" w:sz="4" w:space="0" w:color="auto"/>
            </w:tcBorders>
          </w:tcPr>
          <w:p w14:paraId="45254401"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41AEB9E6"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671E76BB"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16BDDD65"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0CE33008" w14:textId="77777777" w:rsidR="00574534" w:rsidRPr="007078A4" w:rsidRDefault="00574534" w:rsidP="00953B29">
            <w:pPr>
              <w:pStyle w:val="TableText"/>
            </w:pPr>
            <w:r w:rsidRPr="007078A4">
              <w:t> </w:t>
            </w:r>
          </w:p>
        </w:tc>
      </w:tr>
      <w:tr w:rsidR="00574534" w:rsidRPr="007078A4" w14:paraId="64FB2AE1" w14:textId="77777777" w:rsidTr="00EA60E8">
        <w:trPr>
          <w:trHeight w:val="315"/>
        </w:trPr>
        <w:tc>
          <w:tcPr>
            <w:tcW w:w="1347" w:type="dxa"/>
            <w:tcBorders>
              <w:top w:val="nil"/>
              <w:left w:val="single" w:sz="4" w:space="0" w:color="auto"/>
              <w:bottom w:val="single" w:sz="4" w:space="0" w:color="auto"/>
              <w:right w:val="single" w:sz="4" w:space="0" w:color="auto"/>
            </w:tcBorders>
          </w:tcPr>
          <w:p w14:paraId="2622D609"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2179ED11"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5D886ED4"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5610AA0F"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5858E2A1" w14:textId="77777777" w:rsidR="00574534" w:rsidRPr="007078A4" w:rsidRDefault="00574534" w:rsidP="00953B29">
            <w:pPr>
              <w:pStyle w:val="TableText"/>
            </w:pPr>
            <w:r w:rsidRPr="007078A4">
              <w:t> </w:t>
            </w:r>
          </w:p>
        </w:tc>
      </w:tr>
      <w:tr w:rsidR="00574534" w:rsidRPr="007078A4" w14:paraId="2E2C9CD5" w14:textId="77777777" w:rsidTr="00EA60E8">
        <w:trPr>
          <w:trHeight w:val="315"/>
        </w:trPr>
        <w:tc>
          <w:tcPr>
            <w:tcW w:w="1347" w:type="dxa"/>
            <w:tcBorders>
              <w:top w:val="nil"/>
              <w:left w:val="single" w:sz="4" w:space="0" w:color="auto"/>
              <w:bottom w:val="single" w:sz="4" w:space="0" w:color="auto"/>
              <w:right w:val="single" w:sz="4" w:space="0" w:color="auto"/>
            </w:tcBorders>
          </w:tcPr>
          <w:p w14:paraId="12A8E543"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747007EA"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08EC8E47"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761AED6A"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0213017C" w14:textId="77777777" w:rsidR="00574534" w:rsidRPr="007078A4" w:rsidRDefault="00574534" w:rsidP="00953B29">
            <w:pPr>
              <w:pStyle w:val="TableText"/>
            </w:pPr>
            <w:r w:rsidRPr="007078A4">
              <w:t> </w:t>
            </w:r>
          </w:p>
        </w:tc>
      </w:tr>
      <w:tr w:rsidR="00574534" w:rsidRPr="007078A4" w14:paraId="07FC54FB" w14:textId="77777777" w:rsidTr="00EA60E8">
        <w:trPr>
          <w:trHeight w:val="315"/>
        </w:trPr>
        <w:tc>
          <w:tcPr>
            <w:tcW w:w="1347" w:type="dxa"/>
            <w:tcBorders>
              <w:top w:val="nil"/>
              <w:left w:val="single" w:sz="4" w:space="0" w:color="auto"/>
              <w:bottom w:val="single" w:sz="4" w:space="0" w:color="auto"/>
              <w:right w:val="single" w:sz="4" w:space="0" w:color="auto"/>
            </w:tcBorders>
          </w:tcPr>
          <w:p w14:paraId="0089665C"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32288CC6"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58AD47FE"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0AAFCC3B"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153AB347" w14:textId="77777777" w:rsidR="00574534" w:rsidRPr="007078A4" w:rsidRDefault="00574534" w:rsidP="00953B29">
            <w:pPr>
              <w:pStyle w:val="TableText"/>
            </w:pPr>
            <w:r w:rsidRPr="007078A4">
              <w:t> </w:t>
            </w:r>
          </w:p>
        </w:tc>
      </w:tr>
      <w:tr w:rsidR="00574534" w:rsidRPr="007078A4" w14:paraId="5B288A08" w14:textId="77777777" w:rsidTr="00EA60E8">
        <w:trPr>
          <w:trHeight w:val="315"/>
        </w:trPr>
        <w:tc>
          <w:tcPr>
            <w:tcW w:w="1347" w:type="dxa"/>
            <w:tcBorders>
              <w:top w:val="nil"/>
              <w:left w:val="single" w:sz="4" w:space="0" w:color="auto"/>
              <w:bottom w:val="single" w:sz="4" w:space="0" w:color="auto"/>
              <w:right w:val="single" w:sz="4" w:space="0" w:color="auto"/>
            </w:tcBorders>
          </w:tcPr>
          <w:p w14:paraId="7654DEC6"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30F3379C"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7DA921E0"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5C859625"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0BDDE861" w14:textId="77777777" w:rsidR="00574534" w:rsidRPr="007078A4" w:rsidRDefault="00574534" w:rsidP="00953B29">
            <w:pPr>
              <w:pStyle w:val="TableText"/>
            </w:pPr>
            <w:r w:rsidRPr="007078A4">
              <w:t> </w:t>
            </w:r>
          </w:p>
        </w:tc>
      </w:tr>
      <w:tr w:rsidR="00574534" w:rsidRPr="007078A4" w14:paraId="56B762F9" w14:textId="77777777" w:rsidTr="00EA60E8">
        <w:trPr>
          <w:trHeight w:val="315"/>
        </w:trPr>
        <w:tc>
          <w:tcPr>
            <w:tcW w:w="1347" w:type="dxa"/>
            <w:tcBorders>
              <w:top w:val="nil"/>
              <w:left w:val="single" w:sz="4" w:space="0" w:color="auto"/>
              <w:bottom w:val="single" w:sz="4" w:space="0" w:color="auto"/>
              <w:right w:val="single" w:sz="4" w:space="0" w:color="auto"/>
            </w:tcBorders>
          </w:tcPr>
          <w:p w14:paraId="3D4448F8"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7FB039CA"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26A60993"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4ACA0460"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4316A4A7" w14:textId="77777777" w:rsidR="00574534" w:rsidRPr="007078A4" w:rsidRDefault="00574534" w:rsidP="00953B29">
            <w:pPr>
              <w:pStyle w:val="TableText"/>
            </w:pPr>
            <w:r w:rsidRPr="007078A4">
              <w:t> </w:t>
            </w:r>
          </w:p>
        </w:tc>
      </w:tr>
      <w:tr w:rsidR="00574534" w:rsidRPr="007078A4" w14:paraId="50FC44AB" w14:textId="77777777" w:rsidTr="00EA60E8">
        <w:trPr>
          <w:trHeight w:val="315"/>
        </w:trPr>
        <w:tc>
          <w:tcPr>
            <w:tcW w:w="1347" w:type="dxa"/>
            <w:tcBorders>
              <w:top w:val="nil"/>
              <w:left w:val="single" w:sz="4" w:space="0" w:color="auto"/>
              <w:bottom w:val="single" w:sz="4" w:space="0" w:color="auto"/>
              <w:right w:val="single" w:sz="4" w:space="0" w:color="auto"/>
            </w:tcBorders>
          </w:tcPr>
          <w:p w14:paraId="545CCF29"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07843688"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762CC2B0"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2E35DE7D"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63A52152" w14:textId="77777777" w:rsidR="00574534" w:rsidRPr="007078A4" w:rsidRDefault="00574534" w:rsidP="00953B29">
            <w:pPr>
              <w:pStyle w:val="TableText"/>
            </w:pPr>
            <w:r w:rsidRPr="007078A4">
              <w:t> </w:t>
            </w:r>
          </w:p>
        </w:tc>
      </w:tr>
      <w:tr w:rsidR="00574534" w:rsidRPr="007078A4" w14:paraId="772FB2AA" w14:textId="77777777" w:rsidTr="00EA60E8">
        <w:trPr>
          <w:trHeight w:val="315"/>
        </w:trPr>
        <w:tc>
          <w:tcPr>
            <w:tcW w:w="1347" w:type="dxa"/>
            <w:tcBorders>
              <w:top w:val="nil"/>
              <w:left w:val="single" w:sz="4" w:space="0" w:color="auto"/>
              <w:bottom w:val="single" w:sz="4" w:space="0" w:color="auto"/>
              <w:right w:val="single" w:sz="4" w:space="0" w:color="auto"/>
            </w:tcBorders>
          </w:tcPr>
          <w:p w14:paraId="78E333F4" w14:textId="77777777" w:rsidR="00574534" w:rsidRPr="007078A4" w:rsidRDefault="00574534" w:rsidP="00953B29">
            <w:pPr>
              <w:pStyle w:val="TableText"/>
            </w:pPr>
          </w:p>
        </w:tc>
        <w:tc>
          <w:tcPr>
            <w:tcW w:w="1533" w:type="dxa"/>
            <w:tcBorders>
              <w:top w:val="nil"/>
              <w:left w:val="single" w:sz="4" w:space="0" w:color="auto"/>
              <w:bottom w:val="single" w:sz="4" w:space="0" w:color="auto"/>
              <w:right w:val="single" w:sz="4" w:space="0" w:color="auto"/>
            </w:tcBorders>
            <w:noWrap/>
            <w:vAlign w:val="center"/>
            <w:hideMark/>
          </w:tcPr>
          <w:p w14:paraId="3F4CFDB1" w14:textId="77777777" w:rsidR="00574534" w:rsidRPr="007078A4" w:rsidRDefault="00574534" w:rsidP="00953B29">
            <w:pPr>
              <w:pStyle w:val="TableText"/>
            </w:pPr>
            <w:r w:rsidRPr="007078A4">
              <w:t> </w:t>
            </w:r>
          </w:p>
        </w:tc>
        <w:tc>
          <w:tcPr>
            <w:tcW w:w="1890" w:type="dxa"/>
            <w:tcBorders>
              <w:top w:val="nil"/>
              <w:left w:val="nil"/>
              <w:bottom w:val="single" w:sz="4" w:space="0" w:color="auto"/>
              <w:right w:val="single" w:sz="4" w:space="0" w:color="auto"/>
            </w:tcBorders>
            <w:noWrap/>
            <w:vAlign w:val="center"/>
            <w:hideMark/>
          </w:tcPr>
          <w:p w14:paraId="07AD586E" w14:textId="77777777" w:rsidR="00574534" w:rsidRPr="007078A4" w:rsidRDefault="00574534" w:rsidP="00953B29">
            <w:pPr>
              <w:pStyle w:val="TableText"/>
            </w:pPr>
            <w:r w:rsidRPr="007078A4">
              <w:t> </w:t>
            </w:r>
          </w:p>
        </w:tc>
        <w:tc>
          <w:tcPr>
            <w:tcW w:w="2070" w:type="dxa"/>
            <w:tcBorders>
              <w:top w:val="nil"/>
              <w:left w:val="nil"/>
              <w:bottom w:val="single" w:sz="4" w:space="0" w:color="auto"/>
              <w:right w:val="single" w:sz="4" w:space="0" w:color="auto"/>
            </w:tcBorders>
            <w:noWrap/>
            <w:vAlign w:val="center"/>
            <w:hideMark/>
          </w:tcPr>
          <w:p w14:paraId="2026215F" w14:textId="77777777" w:rsidR="00574534" w:rsidRPr="007078A4" w:rsidRDefault="00574534" w:rsidP="00953B29">
            <w:pPr>
              <w:pStyle w:val="TableText"/>
            </w:pPr>
            <w:r w:rsidRPr="007078A4">
              <w:t> </w:t>
            </w:r>
          </w:p>
        </w:tc>
        <w:tc>
          <w:tcPr>
            <w:tcW w:w="2520" w:type="dxa"/>
            <w:tcBorders>
              <w:top w:val="nil"/>
              <w:left w:val="nil"/>
              <w:bottom w:val="single" w:sz="4" w:space="0" w:color="auto"/>
              <w:right w:val="single" w:sz="4" w:space="0" w:color="auto"/>
            </w:tcBorders>
            <w:noWrap/>
            <w:vAlign w:val="center"/>
            <w:hideMark/>
          </w:tcPr>
          <w:p w14:paraId="71DAEFD5" w14:textId="77777777" w:rsidR="00574534" w:rsidRPr="007078A4" w:rsidRDefault="00574534" w:rsidP="00953B29">
            <w:pPr>
              <w:pStyle w:val="TableText"/>
            </w:pPr>
            <w:r w:rsidRPr="007078A4">
              <w:t> </w:t>
            </w:r>
          </w:p>
        </w:tc>
      </w:tr>
      <w:tr w:rsidR="00574534" w:rsidRPr="007078A4" w14:paraId="22DB0D96" w14:textId="77777777" w:rsidTr="00EA60E8">
        <w:trPr>
          <w:trHeight w:val="315"/>
        </w:trPr>
        <w:tc>
          <w:tcPr>
            <w:tcW w:w="1347" w:type="dxa"/>
            <w:tcBorders>
              <w:top w:val="single" w:sz="4" w:space="0" w:color="auto"/>
              <w:left w:val="single" w:sz="4" w:space="0" w:color="auto"/>
              <w:bottom w:val="single" w:sz="4" w:space="0" w:color="auto"/>
              <w:right w:val="single" w:sz="4" w:space="0" w:color="auto"/>
            </w:tcBorders>
          </w:tcPr>
          <w:p w14:paraId="6A101EED" w14:textId="77777777" w:rsidR="00574534" w:rsidRPr="007078A4" w:rsidRDefault="00574534" w:rsidP="00953B29">
            <w:pPr>
              <w:pStyle w:val="TableText"/>
            </w:pPr>
          </w:p>
        </w:tc>
        <w:tc>
          <w:tcPr>
            <w:tcW w:w="1533" w:type="dxa"/>
            <w:tcBorders>
              <w:top w:val="single" w:sz="4" w:space="0" w:color="auto"/>
              <w:left w:val="single" w:sz="4" w:space="0" w:color="auto"/>
              <w:bottom w:val="single" w:sz="4" w:space="0" w:color="auto"/>
              <w:right w:val="single" w:sz="4" w:space="0" w:color="auto"/>
            </w:tcBorders>
            <w:noWrap/>
            <w:vAlign w:val="center"/>
          </w:tcPr>
          <w:p w14:paraId="077F58D8" w14:textId="77777777" w:rsidR="00574534" w:rsidRPr="007078A4" w:rsidRDefault="00574534" w:rsidP="00953B29">
            <w:pPr>
              <w:pStyle w:val="TableText"/>
            </w:pPr>
          </w:p>
        </w:tc>
        <w:tc>
          <w:tcPr>
            <w:tcW w:w="1890" w:type="dxa"/>
            <w:tcBorders>
              <w:top w:val="single" w:sz="4" w:space="0" w:color="auto"/>
              <w:left w:val="nil"/>
              <w:bottom w:val="single" w:sz="4" w:space="0" w:color="auto"/>
              <w:right w:val="single" w:sz="4" w:space="0" w:color="auto"/>
            </w:tcBorders>
            <w:noWrap/>
            <w:vAlign w:val="center"/>
          </w:tcPr>
          <w:p w14:paraId="3B801BC7" w14:textId="77777777" w:rsidR="00574534" w:rsidRPr="007078A4" w:rsidRDefault="00574534" w:rsidP="00953B29">
            <w:pPr>
              <w:pStyle w:val="TableText"/>
            </w:pPr>
          </w:p>
        </w:tc>
        <w:tc>
          <w:tcPr>
            <w:tcW w:w="2070" w:type="dxa"/>
            <w:tcBorders>
              <w:top w:val="single" w:sz="4" w:space="0" w:color="auto"/>
              <w:left w:val="nil"/>
              <w:bottom w:val="single" w:sz="4" w:space="0" w:color="auto"/>
              <w:right w:val="single" w:sz="4" w:space="0" w:color="auto"/>
            </w:tcBorders>
            <w:noWrap/>
            <w:vAlign w:val="center"/>
          </w:tcPr>
          <w:p w14:paraId="3CB67BCF" w14:textId="77777777" w:rsidR="00574534" w:rsidRPr="007078A4" w:rsidRDefault="00574534" w:rsidP="00953B29">
            <w:pPr>
              <w:pStyle w:val="TableText"/>
            </w:pPr>
          </w:p>
        </w:tc>
        <w:tc>
          <w:tcPr>
            <w:tcW w:w="2520" w:type="dxa"/>
            <w:tcBorders>
              <w:top w:val="single" w:sz="4" w:space="0" w:color="auto"/>
              <w:left w:val="nil"/>
              <w:bottom w:val="single" w:sz="4" w:space="0" w:color="auto"/>
              <w:right w:val="single" w:sz="4" w:space="0" w:color="auto"/>
            </w:tcBorders>
            <w:noWrap/>
            <w:vAlign w:val="center"/>
          </w:tcPr>
          <w:p w14:paraId="3FB877DC" w14:textId="77777777" w:rsidR="00574534" w:rsidRPr="007078A4" w:rsidRDefault="00574534" w:rsidP="00953B29">
            <w:pPr>
              <w:pStyle w:val="TableText"/>
            </w:pPr>
          </w:p>
        </w:tc>
      </w:tr>
      <w:tr w:rsidR="00574534" w:rsidRPr="007078A4" w14:paraId="4B1242C0" w14:textId="77777777" w:rsidTr="00EA60E8">
        <w:trPr>
          <w:trHeight w:val="315"/>
        </w:trPr>
        <w:tc>
          <w:tcPr>
            <w:tcW w:w="1347" w:type="dxa"/>
            <w:tcBorders>
              <w:top w:val="single" w:sz="4" w:space="0" w:color="auto"/>
              <w:left w:val="single" w:sz="4" w:space="0" w:color="auto"/>
              <w:bottom w:val="single" w:sz="4" w:space="0" w:color="auto"/>
              <w:right w:val="single" w:sz="4" w:space="0" w:color="auto"/>
            </w:tcBorders>
          </w:tcPr>
          <w:p w14:paraId="48A50517" w14:textId="77777777" w:rsidR="00574534" w:rsidRPr="007078A4" w:rsidRDefault="00574534" w:rsidP="00953B29">
            <w:pPr>
              <w:pStyle w:val="TableText"/>
            </w:pPr>
          </w:p>
        </w:tc>
        <w:tc>
          <w:tcPr>
            <w:tcW w:w="1533" w:type="dxa"/>
            <w:tcBorders>
              <w:top w:val="single" w:sz="4" w:space="0" w:color="auto"/>
              <w:left w:val="single" w:sz="4" w:space="0" w:color="auto"/>
              <w:bottom w:val="single" w:sz="4" w:space="0" w:color="auto"/>
              <w:right w:val="single" w:sz="4" w:space="0" w:color="auto"/>
            </w:tcBorders>
            <w:noWrap/>
            <w:vAlign w:val="center"/>
          </w:tcPr>
          <w:p w14:paraId="7DC115C6" w14:textId="77777777" w:rsidR="00574534" w:rsidRPr="007078A4" w:rsidRDefault="00574534" w:rsidP="00953B29">
            <w:pPr>
              <w:pStyle w:val="TableText"/>
            </w:pPr>
          </w:p>
        </w:tc>
        <w:tc>
          <w:tcPr>
            <w:tcW w:w="1890" w:type="dxa"/>
            <w:tcBorders>
              <w:top w:val="single" w:sz="4" w:space="0" w:color="auto"/>
              <w:left w:val="nil"/>
              <w:bottom w:val="single" w:sz="4" w:space="0" w:color="auto"/>
              <w:right w:val="single" w:sz="4" w:space="0" w:color="auto"/>
            </w:tcBorders>
            <w:noWrap/>
            <w:vAlign w:val="center"/>
          </w:tcPr>
          <w:p w14:paraId="736D45A3" w14:textId="77777777" w:rsidR="00574534" w:rsidRPr="007078A4" w:rsidRDefault="00574534" w:rsidP="00953B29">
            <w:pPr>
              <w:pStyle w:val="TableText"/>
            </w:pPr>
          </w:p>
        </w:tc>
        <w:tc>
          <w:tcPr>
            <w:tcW w:w="2070" w:type="dxa"/>
            <w:tcBorders>
              <w:top w:val="single" w:sz="4" w:space="0" w:color="auto"/>
              <w:left w:val="nil"/>
              <w:bottom w:val="single" w:sz="4" w:space="0" w:color="auto"/>
              <w:right w:val="single" w:sz="4" w:space="0" w:color="auto"/>
            </w:tcBorders>
            <w:noWrap/>
            <w:vAlign w:val="center"/>
          </w:tcPr>
          <w:p w14:paraId="42157008" w14:textId="77777777" w:rsidR="00574534" w:rsidRPr="007078A4" w:rsidRDefault="00574534" w:rsidP="00953B29">
            <w:pPr>
              <w:pStyle w:val="TableText"/>
            </w:pPr>
          </w:p>
        </w:tc>
        <w:tc>
          <w:tcPr>
            <w:tcW w:w="2520" w:type="dxa"/>
            <w:tcBorders>
              <w:top w:val="single" w:sz="4" w:space="0" w:color="auto"/>
              <w:left w:val="nil"/>
              <w:bottom w:val="single" w:sz="4" w:space="0" w:color="auto"/>
              <w:right w:val="single" w:sz="4" w:space="0" w:color="auto"/>
            </w:tcBorders>
            <w:noWrap/>
            <w:vAlign w:val="center"/>
          </w:tcPr>
          <w:p w14:paraId="4B77B973" w14:textId="77777777" w:rsidR="00574534" w:rsidRPr="007078A4" w:rsidRDefault="00574534" w:rsidP="00953B29">
            <w:pPr>
              <w:pStyle w:val="TableText"/>
            </w:pPr>
          </w:p>
        </w:tc>
      </w:tr>
      <w:tr w:rsidR="00574534" w:rsidRPr="007078A4" w14:paraId="0DCFE176" w14:textId="77777777" w:rsidTr="00EA60E8">
        <w:trPr>
          <w:trHeight w:val="315"/>
        </w:trPr>
        <w:tc>
          <w:tcPr>
            <w:tcW w:w="1347" w:type="dxa"/>
            <w:tcBorders>
              <w:top w:val="single" w:sz="4" w:space="0" w:color="auto"/>
              <w:left w:val="single" w:sz="4" w:space="0" w:color="auto"/>
              <w:bottom w:val="single" w:sz="4" w:space="0" w:color="auto"/>
              <w:right w:val="single" w:sz="4" w:space="0" w:color="auto"/>
            </w:tcBorders>
          </w:tcPr>
          <w:p w14:paraId="16978EA7" w14:textId="77777777" w:rsidR="00574534" w:rsidRPr="007078A4" w:rsidRDefault="00574534" w:rsidP="00953B29">
            <w:pPr>
              <w:pStyle w:val="TableText"/>
            </w:pPr>
          </w:p>
        </w:tc>
        <w:tc>
          <w:tcPr>
            <w:tcW w:w="1533" w:type="dxa"/>
            <w:tcBorders>
              <w:top w:val="single" w:sz="4" w:space="0" w:color="auto"/>
              <w:left w:val="single" w:sz="4" w:space="0" w:color="auto"/>
              <w:bottom w:val="single" w:sz="4" w:space="0" w:color="auto"/>
              <w:right w:val="single" w:sz="4" w:space="0" w:color="auto"/>
            </w:tcBorders>
            <w:noWrap/>
            <w:vAlign w:val="center"/>
          </w:tcPr>
          <w:p w14:paraId="4F485A69" w14:textId="77777777" w:rsidR="00574534" w:rsidRPr="007078A4" w:rsidRDefault="00574534" w:rsidP="00953B29">
            <w:pPr>
              <w:pStyle w:val="TableText"/>
            </w:pPr>
          </w:p>
        </w:tc>
        <w:tc>
          <w:tcPr>
            <w:tcW w:w="1890" w:type="dxa"/>
            <w:tcBorders>
              <w:top w:val="single" w:sz="4" w:space="0" w:color="auto"/>
              <w:left w:val="nil"/>
              <w:bottom w:val="single" w:sz="4" w:space="0" w:color="auto"/>
              <w:right w:val="single" w:sz="4" w:space="0" w:color="auto"/>
            </w:tcBorders>
            <w:noWrap/>
            <w:vAlign w:val="center"/>
          </w:tcPr>
          <w:p w14:paraId="25C13B66" w14:textId="77777777" w:rsidR="00574534" w:rsidRPr="007078A4" w:rsidRDefault="00574534" w:rsidP="00953B29">
            <w:pPr>
              <w:pStyle w:val="TableText"/>
            </w:pPr>
          </w:p>
        </w:tc>
        <w:tc>
          <w:tcPr>
            <w:tcW w:w="2070" w:type="dxa"/>
            <w:tcBorders>
              <w:top w:val="single" w:sz="4" w:space="0" w:color="auto"/>
              <w:left w:val="nil"/>
              <w:bottom w:val="single" w:sz="4" w:space="0" w:color="auto"/>
              <w:right w:val="single" w:sz="4" w:space="0" w:color="auto"/>
            </w:tcBorders>
            <w:noWrap/>
            <w:vAlign w:val="center"/>
          </w:tcPr>
          <w:p w14:paraId="011075F3" w14:textId="77777777" w:rsidR="00574534" w:rsidRPr="007078A4" w:rsidRDefault="00574534" w:rsidP="00953B29">
            <w:pPr>
              <w:pStyle w:val="TableText"/>
            </w:pPr>
          </w:p>
        </w:tc>
        <w:tc>
          <w:tcPr>
            <w:tcW w:w="2520" w:type="dxa"/>
            <w:tcBorders>
              <w:top w:val="single" w:sz="4" w:space="0" w:color="auto"/>
              <w:left w:val="nil"/>
              <w:bottom w:val="single" w:sz="4" w:space="0" w:color="auto"/>
              <w:right w:val="single" w:sz="4" w:space="0" w:color="auto"/>
            </w:tcBorders>
            <w:noWrap/>
            <w:vAlign w:val="center"/>
          </w:tcPr>
          <w:p w14:paraId="6F89A019" w14:textId="77777777" w:rsidR="00574534" w:rsidRPr="007078A4" w:rsidRDefault="00574534" w:rsidP="00953B29">
            <w:pPr>
              <w:pStyle w:val="TableText"/>
            </w:pPr>
          </w:p>
        </w:tc>
      </w:tr>
      <w:tr w:rsidR="00574534" w:rsidRPr="007078A4" w14:paraId="16562A73" w14:textId="77777777" w:rsidTr="00EA60E8">
        <w:trPr>
          <w:trHeight w:val="315"/>
        </w:trPr>
        <w:tc>
          <w:tcPr>
            <w:tcW w:w="1347" w:type="dxa"/>
            <w:tcBorders>
              <w:top w:val="single" w:sz="4" w:space="0" w:color="auto"/>
              <w:left w:val="single" w:sz="4" w:space="0" w:color="auto"/>
              <w:bottom w:val="single" w:sz="4" w:space="0" w:color="auto"/>
              <w:right w:val="single" w:sz="4" w:space="0" w:color="auto"/>
            </w:tcBorders>
          </w:tcPr>
          <w:p w14:paraId="7B092CFA" w14:textId="77777777" w:rsidR="00574534" w:rsidRPr="007078A4" w:rsidRDefault="00574534" w:rsidP="00953B29">
            <w:pPr>
              <w:pStyle w:val="TableText"/>
            </w:pPr>
          </w:p>
        </w:tc>
        <w:tc>
          <w:tcPr>
            <w:tcW w:w="1533" w:type="dxa"/>
            <w:tcBorders>
              <w:top w:val="single" w:sz="4" w:space="0" w:color="auto"/>
              <w:left w:val="single" w:sz="4" w:space="0" w:color="auto"/>
              <w:bottom w:val="single" w:sz="4" w:space="0" w:color="auto"/>
              <w:right w:val="single" w:sz="4" w:space="0" w:color="auto"/>
            </w:tcBorders>
            <w:noWrap/>
            <w:vAlign w:val="center"/>
          </w:tcPr>
          <w:p w14:paraId="2A0F6D1B" w14:textId="77777777" w:rsidR="00574534" w:rsidRPr="007078A4" w:rsidRDefault="00574534" w:rsidP="00953B29">
            <w:pPr>
              <w:pStyle w:val="TableText"/>
            </w:pPr>
          </w:p>
        </w:tc>
        <w:tc>
          <w:tcPr>
            <w:tcW w:w="1890" w:type="dxa"/>
            <w:tcBorders>
              <w:top w:val="single" w:sz="4" w:space="0" w:color="auto"/>
              <w:left w:val="nil"/>
              <w:bottom w:val="single" w:sz="4" w:space="0" w:color="auto"/>
              <w:right w:val="single" w:sz="4" w:space="0" w:color="auto"/>
            </w:tcBorders>
            <w:noWrap/>
            <w:vAlign w:val="center"/>
          </w:tcPr>
          <w:p w14:paraId="2CD96912" w14:textId="77777777" w:rsidR="00574534" w:rsidRPr="007078A4" w:rsidRDefault="00574534" w:rsidP="00953B29">
            <w:pPr>
              <w:pStyle w:val="TableText"/>
            </w:pPr>
          </w:p>
        </w:tc>
        <w:tc>
          <w:tcPr>
            <w:tcW w:w="2070" w:type="dxa"/>
            <w:tcBorders>
              <w:top w:val="single" w:sz="4" w:space="0" w:color="auto"/>
              <w:left w:val="nil"/>
              <w:bottom w:val="single" w:sz="4" w:space="0" w:color="auto"/>
              <w:right w:val="single" w:sz="4" w:space="0" w:color="auto"/>
            </w:tcBorders>
            <w:noWrap/>
            <w:vAlign w:val="center"/>
          </w:tcPr>
          <w:p w14:paraId="2BA09D39" w14:textId="77777777" w:rsidR="00574534" w:rsidRPr="007078A4" w:rsidRDefault="00574534" w:rsidP="00953B29">
            <w:pPr>
              <w:pStyle w:val="TableText"/>
            </w:pPr>
          </w:p>
        </w:tc>
        <w:tc>
          <w:tcPr>
            <w:tcW w:w="2520" w:type="dxa"/>
            <w:tcBorders>
              <w:top w:val="single" w:sz="4" w:space="0" w:color="auto"/>
              <w:left w:val="nil"/>
              <w:bottom w:val="single" w:sz="4" w:space="0" w:color="auto"/>
              <w:right w:val="single" w:sz="4" w:space="0" w:color="auto"/>
            </w:tcBorders>
            <w:noWrap/>
            <w:vAlign w:val="center"/>
          </w:tcPr>
          <w:p w14:paraId="4BBC6AB3" w14:textId="77777777" w:rsidR="00574534" w:rsidRPr="007078A4" w:rsidRDefault="00574534" w:rsidP="00953B29">
            <w:pPr>
              <w:pStyle w:val="TableText"/>
            </w:pPr>
          </w:p>
        </w:tc>
      </w:tr>
    </w:tbl>
    <w:p w14:paraId="571BEAAA" w14:textId="77777777" w:rsidR="0089552C" w:rsidRDefault="0089552C" w:rsidP="00804A46"/>
    <w:p w14:paraId="02A733F4" w14:textId="4C86A7C9" w:rsidR="005B7AB9" w:rsidRDefault="005B7AB9" w:rsidP="005B7AB9">
      <w:pPr>
        <w:pStyle w:val="EndofText"/>
      </w:pPr>
      <w:bookmarkStart w:id="534" w:name="_Hlk203127975"/>
      <w:r w:rsidRPr="002E53C1">
        <w:t>– End of Section –</w:t>
      </w:r>
    </w:p>
    <w:p w14:paraId="48283116" w14:textId="77777777" w:rsidR="000E6371" w:rsidRDefault="000E6371" w:rsidP="000E6371">
      <w:pPr>
        <w:pStyle w:val="YellowBarHeading2"/>
      </w:pPr>
      <w:bookmarkStart w:id="535" w:name="_Ref96972309"/>
      <w:bookmarkStart w:id="536" w:name="_Toc112408097"/>
      <w:bookmarkEnd w:id="534"/>
    </w:p>
    <w:p w14:paraId="5B8CB50C" w14:textId="6019C23B" w:rsidR="001331C3" w:rsidRPr="00CA7988" w:rsidRDefault="001331C3" w:rsidP="00A47C15">
      <w:pPr>
        <w:pStyle w:val="Heading2"/>
      </w:pPr>
      <w:bookmarkStart w:id="537" w:name="_Toc203389581"/>
      <w:r w:rsidRPr="00CA7988">
        <w:t>Template for Generator-Backed Capacity Import Resource Test Activation Data Submission</w:t>
      </w:r>
      <w:bookmarkEnd w:id="535"/>
      <w:bookmarkEnd w:id="536"/>
      <w:bookmarkEnd w:id="537"/>
    </w:p>
    <w:tbl>
      <w:tblPr>
        <w:tblStyle w:val="TableGrid3"/>
        <w:tblW w:w="0" w:type="auto"/>
        <w:tblLayout w:type="fixed"/>
        <w:tblLook w:val="04A0" w:firstRow="1" w:lastRow="0" w:firstColumn="1" w:lastColumn="0" w:noHBand="0" w:noVBand="1"/>
        <w:tblCaption w:val="Appendix C: Template for Generator-Backed Capacity Import Resource Test Activation Data Submission"/>
        <w:tblDescription w:val="Sample chart template to be used by participants with generator-backed capacity import resources for the data submission required as part of a test activation."/>
      </w:tblPr>
      <w:tblGrid>
        <w:gridCol w:w="2335"/>
        <w:gridCol w:w="1260"/>
        <w:gridCol w:w="990"/>
        <w:gridCol w:w="1260"/>
        <w:gridCol w:w="2700"/>
      </w:tblGrid>
      <w:tr w:rsidR="001331C3" w:rsidRPr="00EB7A63" w14:paraId="56D8990F" w14:textId="77777777" w:rsidTr="00E702CF">
        <w:trPr>
          <w:tblHeader/>
        </w:trPr>
        <w:tc>
          <w:tcPr>
            <w:tcW w:w="2335" w:type="dxa"/>
            <w:shd w:val="clear" w:color="auto" w:fill="8CD2F4" w:themeFill="accent3"/>
            <w:vAlign w:val="bottom"/>
          </w:tcPr>
          <w:p w14:paraId="400A6686"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Resource ID</w:t>
            </w:r>
          </w:p>
        </w:tc>
        <w:tc>
          <w:tcPr>
            <w:tcW w:w="1260" w:type="dxa"/>
            <w:shd w:val="clear" w:color="auto" w:fill="8CD2F4" w:themeFill="accent3"/>
            <w:vAlign w:val="bottom"/>
          </w:tcPr>
          <w:p w14:paraId="6A0C025C"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Day</w:t>
            </w:r>
          </w:p>
        </w:tc>
        <w:tc>
          <w:tcPr>
            <w:tcW w:w="990" w:type="dxa"/>
            <w:shd w:val="clear" w:color="auto" w:fill="8CD2F4" w:themeFill="accent3"/>
            <w:vAlign w:val="bottom"/>
          </w:tcPr>
          <w:p w14:paraId="69C381E6"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Hour</w:t>
            </w:r>
          </w:p>
        </w:tc>
        <w:tc>
          <w:tcPr>
            <w:tcW w:w="1260" w:type="dxa"/>
            <w:shd w:val="clear" w:color="auto" w:fill="8CD2F4" w:themeFill="accent3"/>
            <w:vAlign w:val="bottom"/>
          </w:tcPr>
          <w:p w14:paraId="0C5B45C6"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Interval</w:t>
            </w:r>
          </w:p>
        </w:tc>
        <w:tc>
          <w:tcPr>
            <w:tcW w:w="2700" w:type="dxa"/>
            <w:shd w:val="clear" w:color="auto" w:fill="8CD2F4" w:themeFill="accent3"/>
            <w:vAlign w:val="bottom"/>
          </w:tcPr>
          <w:p w14:paraId="24908204" w14:textId="77777777" w:rsidR="001331C3" w:rsidRPr="00EB7A63" w:rsidRDefault="001331C3" w:rsidP="001331C3">
            <w:pPr>
              <w:spacing w:after="80" w:line="240" w:lineRule="auto"/>
              <w:rPr>
                <w:rFonts w:eastAsia="Times New Roman" w:cs="Times New Roman"/>
                <w:spacing w:val="0"/>
                <w:szCs w:val="20"/>
                <w:lang w:val="en-US" w:eastAsia="en-CA"/>
              </w:rPr>
            </w:pPr>
            <w:r w:rsidRPr="00EB7A63">
              <w:rPr>
                <w:rFonts w:eastAsia="Times New Roman" w:cs="Calibri"/>
                <w:color w:val="000000"/>
                <w:spacing w:val="0"/>
                <w:szCs w:val="22"/>
                <w:lang w:val="en-US" w:eastAsia="en-CA"/>
              </w:rPr>
              <w:t>MWh</w:t>
            </w:r>
          </w:p>
        </w:tc>
      </w:tr>
      <w:tr w:rsidR="001331C3" w:rsidRPr="00EB7A63" w14:paraId="0C6A0EA7" w14:textId="77777777" w:rsidTr="0055438C">
        <w:tc>
          <w:tcPr>
            <w:tcW w:w="2335" w:type="dxa"/>
          </w:tcPr>
          <w:p w14:paraId="4E74CAD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1964D4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E1F9F52"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E2FD07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5B5CA67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4651F385" w14:textId="77777777" w:rsidTr="0055438C">
        <w:tc>
          <w:tcPr>
            <w:tcW w:w="2335" w:type="dxa"/>
          </w:tcPr>
          <w:p w14:paraId="5BC0C8B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DE159E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194357C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78A304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1B69D66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2D4254B" w14:textId="77777777" w:rsidTr="0055438C">
        <w:tc>
          <w:tcPr>
            <w:tcW w:w="2335" w:type="dxa"/>
          </w:tcPr>
          <w:p w14:paraId="50F81C9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596CCC0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3DDD05B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330DBA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64685D67"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0AFDE06D" w14:textId="77777777" w:rsidTr="0055438C">
        <w:tc>
          <w:tcPr>
            <w:tcW w:w="2335" w:type="dxa"/>
          </w:tcPr>
          <w:p w14:paraId="6FA75ECC"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2ECACE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4CB2BA7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FA8542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77B2373C"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7A06D361" w14:textId="77777777" w:rsidTr="0055438C">
        <w:tc>
          <w:tcPr>
            <w:tcW w:w="2335" w:type="dxa"/>
          </w:tcPr>
          <w:p w14:paraId="4897712A"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4DD419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672ABFF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E13F6F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0EF577EF"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3B326F1A" w14:textId="77777777" w:rsidTr="0055438C">
        <w:tc>
          <w:tcPr>
            <w:tcW w:w="2335" w:type="dxa"/>
          </w:tcPr>
          <w:p w14:paraId="72E81BF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D86742E"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3A23D643"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BDFA21C"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1D5AB084"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606E1772" w14:textId="77777777" w:rsidTr="0055438C">
        <w:tc>
          <w:tcPr>
            <w:tcW w:w="2335" w:type="dxa"/>
          </w:tcPr>
          <w:p w14:paraId="18DD064C"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24760E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375C9EA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7407EA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0047E022"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05373CFD" w14:textId="77777777" w:rsidTr="0055438C">
        <w:tc>
          <w:tcPr>
            <w:tcW w:w="2335" w:type="dxa"/>
          </w:tcPr>
          <w:p w14:paraId="7A8658D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F0C0675"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5B6066D5"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1C55D94A"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247DB28B"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6189058" w14:textId="77777777" w:rsidTr="0055438C">
        <w:tc>
          <w:tcPr>
            <w:tcW w:w="2335" w:type="dxa"/>
          </w:tcPr>
          <w:p w14:paraId="332B7C1E"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26456C4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5058CB45"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97AF53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7D1E7FC4"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3AE240A" w14:textId="77777777" w:rsidTr="0055438C">
        <w:tc>
          <w:tcPr>
            <w:tcW w:w="2335" w:type="dxa"/>
          </w:tcPr>
          <w:p w14:paraId="4766497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3A1D881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19F9B73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1BF7687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7D6E834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49D9E5FF" w14:textId="77777777" w:rsidTr="0055438C">
        <w:tc>
          <w:tcPr>
            <w:tcW w:w="2335" w:type="dxa"/>
          </w:tcPr>
          <w:p w14:paraId="1AA95BC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E332B2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3C0B37A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1563F73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370EB246"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267CFFEA" w14:textId="77777777" w:rsidTr="0055438C">
        <w:tc>
          <w:tcPr>
            <w:tcW w:w="2335" w:type="dxa"/>
          </w:tcPr>
          <w:p w14:paraId="475934D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44BECD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FCA202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83FE0B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459CABF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25DE49D3" w14:textId="77777777" w:rsidTr="0055438C">
        <w:tc>
          <w:tcPr>
            <w:tcW w:w="2335" w:type="dxa"/>
          </w:tcPr>
          <w:p w14:paraId="247272CD"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55AADE3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171ACEBA"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A796FA3"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1FBCB7A7"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344C737D" w14:textId="77777777" w:rsidTr="0055438C">
        <w:tc>
          <w:tcPr>
            <w:tcW w:w="2335" w:type="dxa"/>
          </w:tcPr>
          <w:p w14:paraId="5BC2FA6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20DC1B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44CEA54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6A7C6B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2D80767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35464A6" w14:textId="77777777" w:rsidTr="0055438C">
        <w:tc>
          <w:tcPr>
            <w:tcW w:w="2335" w:type="dxa"/>
          </w:tcPr>
          <w:p w14:paraId="73F7633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4A628E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57BB30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15900BA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521BE606"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45867C62" w14:textId="77777777" w:rsidTr="0055438C">
        <w:tc>
          <w:tcPr>
            <w:tcW w:w="2335" w:type="dxa"/>
          </w:tcPr>
          <w:p w14:paraId="27A6006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266B6AC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01EC46F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06A153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60BCC961"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662545F2" w14:textId="77777777" w:rsidTr="0055438C">
        <w:tc>
          <w:tcPr>
            <w:tcW w:w="2335" w:type="dxa"/>
          </w:tcPr>
          <w:p w14:paraId="535E95E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EA920F2"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6961CAF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67B3501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6514B309"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3893E12B" w14:textId="77777777" w:rsidTr="0055438C">
        <w:tc>
          <w:tcPr>
            <w:tcW w:w="2335" w:type="dxa"/>
          </w:tcPr>
          <w:p w14:paraId="3EF94169"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B4F339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87ABE30"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7DEF003"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0EAA5BE4"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7178FBD7" w14:textId="77777777" w:rsidTr="0055438C">
        <w:tc>
          <w:tcPr>
            <w:tcW w:w="2335" w:type="dxa"/>
          </w:tcPr>
          <w:p w14:paraId="1C31EFF6"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2CF72D4"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2B750D47"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448B239A"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28E1976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7D1B5E44" w14:textId="77777777" w:rsidTr="0055438C">
        <w:tc>
          <w:tcPr>
            <w:tcW w:w="2335" w:type="dxa"/>
          </w:tcPr>
          <w:p w14:paraId="49624943"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5AA16761"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7D07DE7C"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31EF2A9E"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3F42B4B5"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EB7A63" w14:paraId="166B18A2" w14:textId="77777777" w:rsidTr="0055438C">
        <w:tc>
          <w:tcPr>
            <w:tcW w:w="2335" w:type="dxa"/>
          </w:tcPr>
          <w:p w14:paraId="1DFC40BB"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714BFA4E"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990" w:type="dxa"/>
          </w:tcPr>
          <w:p w14:paraId="0ACE8145"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2F41DC28"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2700" w:type="dxa"/>
          </w:tcPr>
          <w:p w14:paraId="0CA7A4D4"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1331C3" w14:paraId="1F053993" w14:textId="77777777" w:rsidTr="0055438C">
        <w:tc>
          <w:tcPr>
            <w:tcW w:w="2335" w:type="dxa"/>
          </w:tcPr>
          <w:p w14:paraId="259CBA7F" w14:textId="77777777" w:rsidR="001331C3" w:rsidRPr="00EB7A63" w:rsidRDefault="001331C3" w:rsidP="001331C3">
            <w:pPr>
              <w:spacing w:after="80" w:line="240" w:lineRule="auto"/>
              <w:rPr>
                <w:rFonts w:eastAsia="Times New Roman" w:cs="Times New Roman"/>
                <w:spacing w:val="0"/>
                <w:szCs w:val="20"/>
                <w:lang w:val="en-US" w:eastAsia="en-CA"/>
              </w:rPr>
            </w:pPr>
          </w:p>
        </w:tc>
        <w:tc>
          <w:tcPr>
            <w:tcW w:w="1260" w:type="dxa"/>
          </w:tcPr>
          <w:p w14:paraId="08AB6418"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990" w:type="dxa"/>
          </w:tcPr>
          <w:p w14:paraId="322BAAE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50487D57"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2700" w:type="dxa"/>
          </w:tcPr>
          <w:p w14:paraId="07FD6480"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1331C3" w14:paraId="45F67539" w14:textId="77777777" w:rsidTr="0055438C">
        <w:tc>
          <w:tcPr>
            <w:tcW w:w="2335" w:type="dxa"/>
          </w:tcPr>
          <w:p w14:paraId="267E834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5E7F5AEA"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990" w:type="dxa"/>
          </w:tcPr>
          <w:p w14:paraId="56CFA337"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76B55782"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2700" w:type="dxa"/>
          </w:tcPr>
          <w:p w14:paraId="25EB10F6"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1331C3" w14:paraId="65D6275A" w14:textId="77777777" w:rsidTr="0055438C">
        <w:tc>
          <w:tcPr>
            <w:tcW w:w="2335" w:type="dxa"/>
          </w:tcPr>
          <w:p w14:paraId="1AFBECF7"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4DBE90BA"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990" w:type="dxa"/>
          </w:tcPr>
          <w:p w14:paraId="22C316F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31551B6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2700" w:type="dxa"/>
          </w:tcPr>
          <w:p w14:paraId="29095387" w14:textId="77777777" w:rsidR="001331C3" w:rsidRPr="00EB7A63" w:rsidRDefault="001331C3" w:rsidP="001331C3">
            <w:pPr>
              <w:spacing w:after="80" w:line="240" w:lineRule="auto"/>
              <w:rPr>
                <w:rFonts w:eastAsia="Times New Roman" w:cs="Times New Roman"/>
                <w:spacing w:val="0"/>
                <w:szCs w:val="20"/>
                <w:lang w:val="en-US" w:eastAsia="en-CA"/>
              </w:rPr>
            </w:pPr>
          </w:p>
        </w:tc>
      </w:tr>
      <w:tr w:rsidR="001331C3" w:rsidRPr="001331C3" w14:paraId="269AD6FF" w14:textId="77777777" w:rsidTr="0055438C">
        <w:tc>
          <w:tcPr>
            <w:tcW w:w="2335" w:type="dxa"/>
          </w:tcPr>
          <w:p w14:paraId="63B08235"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05801548"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990" w:type="dxa"/>
          </w:tcPr>
          <w:p w14:paraId="1DBD1F75"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1260" w:type="dxa"/>
          </w:tcPr>
          <w:p w14:paraId="7B6C9D19" w14:textId="77777777" w:rsidR="001331C3" w:rsidRPr="001331C3" w:rsidRDefault="001331C3" w:rsidP="001331C3">
            <w:pPr>
              <w:spacing w:after="80" w:line="240" w:lineRule="auto"/>
              <w:rPr>
                <w:rFonts w:ascii="Calibri" w:eastAsia="Times New Roman" w:hAnsi="Calibri" w:cs="Times New Roman"/>
                <w:spacing w:val="0"/>
                <w:szCs w:val="20"/>
                <w:lang w:val="en-US" w:eastAsia="en-CA"/>
              </w:rPr>
            </w:pPr>
          </w:p>
        </w:tc>
        <w:tc>
          <w:tcPr>
            <w:tcW w:w="2700" w:type="dxa"/>
          </w:tcPr>
          <w:p w14:paraId="10D3C0DF" w14:textId="77777777" w:rsidR="001331C3" w:rsidRPr="00EB7A63" w:rsidRDefault="001331C3" w:rsidP="001331C3">
            <w:pPr>
              <w:spacing w:after="80" w:line="240" w:lineRule="auto"/>
              <w:rPr>
                <w:rFonts w:eastAsia="Times New Roman" w:cs="Times New Roman"/>
                <w:spacing w:val="0"/>
                <w:szCs w:val="20"/>
                <w:lang w:val="en-US" w:eastAsia="en-CA"/>
              </w:rPr>
            </w:pPr>
          </w:p>
        </w:tc>
      </w:tr>
    </w:tbl>
    <w:p w14:paraId="1EC0D822" w14:textId="77777777" w:rsidR="001C13B6" w:rsidRDefault="001C13B6" w:rsidP="001C13B6">
      <w:pPr>
        <w:pStyle w:val="EndofText"/>
      </w:pPr>
      <w:r w:rsidRPr="002E53C1">
        <w:t>– End of Section –</w:t>
      </w:r>
    </w:p>
    <w:p w14:paraId="587128F3" w14:textId="77777777" w:rsidR="001331C3" w:rsidRPr="00EB7A63" w:rsidRDefault="001331C3" w:rsidP="005205ED">
      <w:pPr>
        <w:spacing w:after="0" w:line="240" w:lineRule="auto"/>
        <w:rPr>
          <w:rFonts w:eastAsia="Times New Roman" w:cs="Times New Roman"/>
          <w:spacing w:val="0"/>
          <w:szCs w:val="20"/>
          <w:lang w:val="en-US" w:eastAsia="en-CA"/>
        </w:rPr>
      </w:pPr>
    </w:p>
    <w:p w14:paraId="083CE7C5" w14:textId="77777777" w:rsidR="001331C3" w:rsidRPr="00EB7A63" w:rsidRDefault="001331C3" w:rsidP="001331C3">
      <w:pPr>
        <w:spacing w:after="80" w:line="240" w:lineRule="auto"/>
        <w:rPr>
          <w:rFonts w:eastAsia="Times New Roman" w:cs="Times New Roman"/>
          <w:spacing w:val="0"/>
          <w:szCs w:val="20"/>
          <w:lang w:val="en-US" w:eastAsia="en-CA"/>
        </w:rPr>
        <w:sectPr w:rsidR="001331C3" w:rsidRPr="00EB7A63" w:rsidSect="00161C99">
          <w:pgSz w:w="12240" w:h="15840" w:code="1"/>
          <w:pgMar w:top="1440" w:right="1440" w:bottom="1440" w:left="1800" w:header="720" w:footer="720" w:gutter="0"/>
          <w:cols w:space="720"/>
        </w:sectPr>
      </w:pPr>
    </w:p>
    <w:p w14:paraId="526A684F" w14:textId="77777777" w:rsidR="000E6371" w:rsidRDefault="000E6371" w:rsidP="000E6371">
      <w:pPr>
        <w:pStyle w:val="YellowBarHeading2"/>
      </w:pPr>
      <w:bookmarkStart w:id="538" w:name="_Ref107243446"/>
      <w:bookmarkStart w:id="539" w:name="_Toc112408098"/>
    </w:p>
    <w:p w14:paraId="23941CDA" w14:textId="2A45E295" w:rsidR="001331C3" w:rsidRPr="00CA7988" w:rsidRDefault="001331C3" w:rsidP="00A47C15">
      <w:pPr>
        <w:pStyle w:val="Heading2"/>
      </w:pPr>
      <w:bookmarkStart w:id="540" w:name="_Toc203389582"/>
      <w:r w:rsidRPr="00CA7988">
        <w:t>Attestation for Capacity Auction Eligible Generation Resource</w:t>
      </w:r>
      <w:bookmarkEnd w:id="538"/>
      <w:bookmarkEnd w:id="539"/>
      <w:bookmarkEnd w:id="540"/>
    </w:p>
    <w:p w14:paraId="04239816" w14:textId="5E71CF9D"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Italicized terms found within this attestation have the meaning ascribed to them in Chapter 11 of the </w:t>
      </w:r>
      <w:r w:rsidRPr="00EB7A63">
        <w:rPr>
          <w:rFonts w:eastAsia="Times New Roman" w:cs="Times New Roman"/>
          <w:i/>
          <w:spacing w:val="0"/>
          <w:szCs w:val="20"/>
          <w:lang w:val="en-GB" w:eastAsia="en-CA"/>
        </w:rPr>
        <w:t>market rules</w:t>
      </w:r>
      <w:r w:rsidRPr="00EB7A63">
        <w:rPr>
          <w:rFonts w:eastAsia="Times New Roman" w:cs="Times New Roman"/>
          <w:spacing w:val="0"/>
          <w:szCs w:val="20"/>
          <w:lang w:val="en-GB" w:eastAsia="en-CA"/>
        </w:rPr>
        <w:t>, which may be found at</w:t>
      </w:r>
      <w:r w:rsidR="00843F9F">
        <w:rPr>
          <w:rFonts w:eastAsia="Times New Roman" w:cs="Times New Roman"/>
          <w:spacing w:val="0"/>
          <w:szCs w:val="20"/>
          <w:lang w:val="en-GB" w:eastAsia="en-CA"/>
        </w:rPr>
        <w:t xml:space="preserve"> </w:t>
      </w:r>
      <w:hyperlink r:id="rId76" w:history="1">
        <w:r w:rsidR="00843F9F" w:rsidRPr="00843F9F">
          <w:rPr>
            <w:rStyle w:val="Hyperlink"/>
            <w:rFonts w:eastAsia="Times New Roman" w:cs="Times New Roman"/>
            <w:noProof w:val="0"/>
            <w:spacing w:val="0"/>
            <w:szCs w:val="20"/>
            <w:lang w:val="en-GB"/>
          </w:rPr>
          <w:t>Market Rules &amp; Manuals Library</w:t>
        </w:r>
      </w:hyperlink>
      <w:r w:rsidR="00843F9F">
        <w:rPr>
          <w:rFonts w:eastAsia="Times New Roman" w:cs="Times New Roman"/>
          <w:spacing w:val="0"/>
          <w:szCs w:val="20"/>
          <w:lang w:val="en-GB" w:eastAsia="en-CA"/>
        </w:rPr>
        <w:t>.</w:t>
      </w:r>
      <w:r w:rsidRPr="00EB7A63">
        <w:rPr>
          <w:rFonts w:eastAsia="Times New Roman" w:cs="Times New Roman"/>
          <w:spacing w:val="0"/>
          <w:szCs w:val="20"/>
          <w:lang w:val="en-GB" w:eastAsia="en-CA"/>
        </w:rPr>
        <w:t xml:space="preserve"> </w:t>
      </w:r>
    </w:p>
    <w:p w14:paraId="648E4301" w14:textId="5AD30DEF"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By participating in the </w:t>
      </w:r>
      <w:r w:rsidRPr="00EB7A63">
        <w:rPr>
          <w:rFonts w:eastAsia="Times New Roman" w:cs="Times New Roman"/>
          <w:bCs/>
          <w:i/>
          <w:iCs/>
          <w:spacing w:val="0"/>
          <w:szCs w:val="20"/>
          <w:lang w:val="en-GB" w:eastAsia="en-CA"/>
        </w:rPr>
        <w:t xml:space="preserve">capacity auction </w:t>
      </w:r>
      <w:r w:rsidRPr="00EB7A63">
        <w:rPr>
          <w:rFonts w:eastAsia="Times New Roman" w:cs="Times New Roman"/>
          <w:spacing w:val="0"/>
          <w:szCs w:val="20"/>
          <w:lang w:val="en-GB" w:eastAsia="en-CA"/>
        </w:rPr>
        <w:t xml:space="preserve">through use of a </w:t>
      </w:r>
      <w:r w:rsidRPr="00EB7A63">
        <w:rPr>
          <w:rFonts w:eastAsia="Times New Roman" w:cs="Times New Roman"/>
          <w:i/>
          <w:spacing w:val="0"/>
          <w:szCs w:val="20"/>
          <w:lang w:val="en-GB" w:eastAsia="en-CA"/>
        </w:rPr>
        <w:t>generation facility</w:t>
      </w:r>
      <w:r w:rsidRPr="00EB7A63">
        <w:rPr>
          <w:rFonts w:eastAsia="Times New Roman" w:cs="Times New Roman"/>
          <w:spacing w:val="0"/>
          <w:szCs w:val="20"/>
          <w:lang w:val="en-GB" w:eastAsia="en-CA"/>
        </w:rPr>
        <w:t xml:space="preserve"> and by clicking </w:t>
      </w:r>
      <w:proofErr w:type="gramStart"/>
      <w:r w:rsidRPr="00EB7A63">
        <w:rPr>
          <w:rFonts w:eastAsia="Times New Roman" w:cs="Times New Roman"/>
          <w:spacing w:val="0"/>
          <w:szCs w:val="20"/>
          <w:lang w:val="en-GB" w:eastAsia="en-CA"/>
        </w:rPr>
        <w:t>“</w:t>
      </w:r>
      <w:r w:rsidR="00AA1892" w:rsidRPr="00AA1892">
        <w:rPr>
          <w:lang w:val="en-GB"/>
        </w:rPr>
        <w:t xml:space="preserve"> </w:t>
      </w:r>
      <w:r w:rsidR="00AA1892" w:rsidRPr="7078E58A">
        <w:rPr>
          <w:lang w:val="en-GB"/>
        </w:rPr>
        <w:t>ACCEPT</w:t>
      </w:r>
      <w:proofErr w:type="gramEnd"/>
      <w:r w:rsidRPr="00EB7A63">
        <w:rPr>
          <w:rFonts w:eastAsia="Times New Roman" w:cs="Times New Roman"/>
          <w:spacing w:val="0"/>
          <w:szCs w:val="20"/>
          <w:lang w:val="en-GB" w:eastAsia="en-CA"/>
        </w:rPr>
        <w:t>” below, you attest to the following:</w:t>
      </w:r>
    </w:p>
    <w:p w14:paraId="40AD745A" w14:textId="5704F713" w:rsidR="001331C3" w:rsidRPr="00EB7A63" w:rsidRDefault="001331C3" w:rsidP="00EC2560">
      <w:pPr>
        <w:numPr>
          <w:ilvl w:val="0"/>
          <w:numId w:val="75"/>
        </w:numPr>
        <w:spacing w:after="160" w:line="259" w:lineRule="auto"/>
        <w:contextualSpacing/>
        <w:rPr>
          <w:rFonts w:eastAsia="Times New Roman" w:cs="Times New Roman"/>
          <w:spacing w:val="0"/>
          <w:szCs w:val="20"/>
          <w:lang w:val="en-GB" w:eastAsia="en-CA"/>
        </w:rPr>
      </w:pPr>
      <w:r w:rsidRPr="00EB7A63">
        <w:rPr>
          <w:rFonts w:eastAsia="Calibri" w:cs="Times New Roman"/>
          <w:spacing w:val="0"/>
          <w:szCs w:val="20"/>
          <w:lang w:val="en-US" w:eastAsia="en-CA"/>
        </w:rPr>
        <w:t xml:space="preserve">The </w:t>
      </w:r>
      <w:r w:rsidR="00C777E2" w:rsidRPr="00C777E2">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 xml:space="preserve">which the </w:t>
      </w:r>
      <w:r w:rsidRPr="00EB7A63">
        <w:rPr>
          <w:rFonts w:eastAsia="Calibri" w:cs="Times New Roman"/>
          <w:i/>
          <w:iCs/>
          <w:spacing w:val="0"/>
          <w:szCs w:val="20"/>
          <w:lang w:val="en-US" w:eastAsia="en-CA"/>
        </w:rPr>
        <w:t>capacity auction participant</w:t>
      </w:r>
      <w:r w:rsidRPr="00EB7A63">
        <w:rPr>
          <w:rFonts w:eastAsia="Calibri" w:cs="Times New Roman"/>
          <w:spacing w:val="0"/>
          <w:szCs w:val="20"/>
          <w:lang w:val="en-US" w:eastAsia="en-CA"/>
        </w:rPr>
        <w:t xml:space="preserve"> is </w:t>
      </w:r>
      <w:r w:rsidR="00AA1892" w:rsidRPr="00EB7A63">
        <w:rPr>
          <w:rFonts w:eastAsia="Calibri"/>
        </w:rPr>
        <w:t xml:space="preserve">submitting in the capacity qualification process </w:t>
      </w:r>
      <w:r w:rsidRPr="00EB7A63">
        <w:rPr>
          <w:rFonts w:eastAsia="Calibri" w:cs="Times New Roman"/>
          <w:spacing w:val="0"/>
          <w:szCs w:val="20"/>
          <w:lang w:val="en-US" w:eastAsia="en-CA"/>
        </w:rPr>
        <w:t xml:space="preserve">is a </w:t>
      </w:r>
      <w:r w:rsidRPr="00EB7A63">
        <w:rPr>
          <w:rFonts w:eastAsia="Calibri" w:cs="Times New Roman"/>
          <w:i/>
          <w:iCs/>
          <w:spacing w:val="0"/>
          <w:szCs w:val="20"/>
          <w:lang w:val="en-US" w:eastAsia="en-CA"/>
        </w:rPr>
        <w:t xml:space="preserve">non-committed resource </w:t>
      </w:r>
      <w:r w:rsidRPr="00EB7A63">
        <w:rPr>
          <w:rFonts w:eastAsia="Calibri" w:cs="Times New Roman"/>
          <w:spacing w:val="0"/>
          <w:szCs w:val="20"/>
          <w:lang w:val="en-US" w:eastAsia="en-CA"/>
        </w:rPr>
        <w:t xml:space="preserve">associated with a </w:t>
      </w:r>
      <w:r w:rsidRPr="00EB7A63">
        <w:rPr>
          <w:rFonts w:eastAsia="Calibri" w:cs="Times New Roman"/>
          <w:i/>
          <w:iCs/>
          <w:spacing w:val="0"/>
          <w:szCs w:val="20"/>
          <w:lang w:val="en-US" w:eastAsia="en-CA"/>
        </w:rPr>
        <w:t>generation</w:t>
      </w:r>
      <w:r w:rsidRPr="00EB7A63">
        <w:rPr>
          <w:rFonts w:eastAsia="Calibri" w:cs="Times New Roman"/>
          <w:spacing w:val="0"/>
          <w:szCs w:val="20"/>
          <w:lang w:val="en-US" w:eastAsia="en-CA"/>
        </w:rPr>
        <w:t xml:space="preserve"> </w:t>
      </w:r>
      <w:proofErr w:type="gramStart"/>
      <w:r w:rsidRPr="00EB7A63">
        <w:rPr>
          <w:rFonts w:eastAsia="Calibri" w:cs="Times New Roman"/>
          <w:i/>
          <w:iCs/>
          <w:spacing w:val="0"/>
          <w:szCs w:val="20"/>
          <w:lang w:val="en-US" w:eastAsia="en-CA"/>
        </w:rPr>
        <w:t>facility;</w:t>
      </w:r>
      <w:proofErr w:type="gramEnd"/>
      <w:r w:rsidRPr="00EB7A63">
        <w:rPr>
          <w:rFonts w:eastAsia="Times New Roman" w:cs="Times New Roman"/>
          <w:spacing w:val="0"/>
          <w:szCs w:val="20"/>
          <w:lang w:val="en-GB" w:eastAsia="en-CA"/>
        </w:rPr>
        <w:t xml:space="preserve"> </w:t>
      </w:r>
    </w:p>
    <w:p w14:paraId="59556541" w14:textId="77777777" w:rsidR="001331C3" w:rsidRPr="00EB7A63" w:rsidRDefault="001331C3" w:rsidP="00C17A87">
      <w:pPr>
        <w:spacing w:after="80" w:line="240" w:lineRule="auto"/>
        <w:ind w:left="720"/>
        <w:contextualSpacing/>
        <w:rPr>
          <w:rFonts w:eastAsia="Times New Roman" w:cs="Times New Roman"/>
          <w:spacing w:val="0"/>
          <w:szCs w:val="20"/>
          <w:lang w:val="en-GB" w:eastAsia="en-CA"/>
        </w:rPr>
      </w:pPr>
    </w:p>
    <w:p w14:paraId="3C1A502C" w14:textId="74876CD7" w:rsidR="001331C3" w:rsidRPr="00EB7A63" w:rsidRDefault="001331C3" w:rsidP="00EC2560">
      <w:pPr>
        <w:numPr>
          <w:ilvl w:val="0"/>
          <w:numId w:val="75"/>
        </w:numPr>
        <w:spacing w:after="160" w:line="259" w:lineRule="auto"/>
        <w:contextualSpacing/>
        <w:rPr>
          <w:rFonts w:eastAsia="Times New Roman" w:cs="Times New Roman"/>
          <w:spacing w:val="0"/>
          <w:szCs w:val="22"/>
          <w:lang w:val="en-GB" w:eastAsia="en-CA"/>
        </w:rPr>
      </w:pPr>
      <w:r w:rsidRPr="00EB7A63">
        <w:rPr>
          <w:rFonts w:eastAsia="Times New Roman" w:cs="Times New Roman"/>
          <w:spacing w:val="0"/>
          <w:szCs w:val="22"/>
          <w:lang w:val="en-US" w:eastAsia="en-CA"/>
        </w:rPr>
        <w:t xml:space="preserve">The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Times New Roman" w:cs="Times New Roman"/>
          <w:spacing w:val="0"/>
          <w:szCs w:val="22"/>
          <w:lang w:val="en-US" w:eastAsia="en-CA"/>
        </w:rPr>
        <w:t>meet</w:t>
      </w:r>
      <w:r w:rsidR="00AA1892" w:rsidRPr="00EB7A63">
        <w:rPr>
          <w:rFonts w:eastAsia="Times New Roman" w:cs="Times New Roman"/>
          <w:spacing w:val="0"/>
          <w:szCs w:val="22"/>
          <w:lang w:val="en-US" w:eastAsia="en-CA"/>
        </w:rPr>
        <w:t>(</w:t>
      </w:r>
      <w:r w:rsidRPr="00EB7A63">
        <w:rPr>
          <w:rFonts w:eastAsia="Times New Roman" w:cs="Times New Roman"/>
          <w:spacing w:val="0"/>
          <w:szCs w:val="22"/>
          <w:lang w:val="en-US" w:eastAsia="en-CA"/>
        </w:rPr>
        <w:t>s</w:t>
      </w:r>
      <w:r w:rsidR="00AA1892" w:rsidRPr="00EB7A63">
        <w:rPr>
          <w:rFonts w:eastAsia="Times New Roman" w:cs="Times New Roman"/>
          <w:spacing w:val="0"/>
          <w:szCs w:val="22"/>
          <w:lang w:val="en-US" w:eastAsia="en-CA"/>
        </w:rPr>
        <w:t>)</w:t>
      </w:r>
      <w:r w:rsidRPr="00EB7A63">
        <w:rPr>
          <w:rFonts w:eastAsia="Times New Roman" w:cs="Times New Roman"/>
          <w:spacing w:val="0"/>
          <w:szCs w:val="22"/>
          <w:lang w:val="en-US" w:eastAsia="en-CA"/>
        </w:rPr>
        <w:t xml:space="preserve"> the requirements of a </w:t>
      </w:r>
      <w:r w:rsidRPr="00EB7A63">
        <w:rPr>
          <w:rFonts w:eastAsia="Times New Roman" w:cs="Times New Roman"/>
          <w:i/>
          <w:spacing w:val="0"/>
          <w:szCs w:val="22"/>
          <w:lang w:val="en-US" w:eastAsia="en-CA"/>
        </w:rPr>
        <w:t xml:space="preserve">capacity auction eligible generation resource, </w:t>
      </w:r>
      <w:r w:rsidRPr="00EB7A63">
        <w:rPr>
          <w:rFonts w:eastAsia="Times New Roman" w:cs="Times New Roman"/>
          <w:spacing w:val="0"/>
          <w:szCs w:val="22"/>
          <w:lang w:val="en-US" w:eastAsia="en-CA"/>
        </w:rPr>
        <w:t>which is defined as follows:</w:t>
      </w:r>
    </w:p>
    <w:p w14:paraId="58826E7E" w14:textId="77777777" w:rsidR="001331C3" w:rsidRPr="00EB7A63" w:rsidRDefault="001331C3" w:rsidP="00C17A87">
      <w:pPr>
        <w:spacing w:after="80" w:line="240" w:lineRule="auto"/>
        <w:ind w:left="720"/>
        <w:contextualSpacing/>
        <w:rPr>
          <w:rFonts w:eastAsia="Times New Roman" w:cs="Times New Roman"/>
          <w:i/>
          <w:iCs/>
          <w:spacing w:val="0"/>
          <w:szCs w:val="20"/>
          <w:lang w:val="en-GB" w:eastAsia="en-CA"/>
        </w:rPr>
      </w:pPr>
    </w:p>
    <w:p w14:paraId="069B8AC1" w14:textId="4C2F958A" w:rsidR="001331C3" w:rsidRPr="00EB7A63" w:rsidRDefault="00C17A87" w:rsidP="00C17A87">
      <w:pPr>
        <w:spacing w:after="80" w:line="240" w:lineRule="auto"/>
        <w:ind w:left="720"/>
        <w:contextualSpacing/>
        <w:rPr>
          <w:rFonts w:eastAsia="Times New Roman" w:cs="Times New Roman"/>
          <w:spacing w:val="0"/>
          <w:szCs w:val="20"/>
          <w:lang w:val="en-GB" w:eastAsia="en-CA"/>
        </w:rPr>
      </w:pPr>
      <w:r w:rsidRPr="00580AA0">
        <w:rPr>
          <w:i/>
          <w:iCs/>
          <w:lang w:val="en-GB"/>
        </w:rPr>
        <w:t xml:space="preserve">capacity auction eligible generation resource </w:t>
      </w:r>
      <w:r w:rsidRPr="00580AA0">
        <w:rPr>
          <w:lang w:val="en-GB"/>
        </w:rPr>
        <w:t xml:space="preserve">means a </w:t>
      </w:r>
      <w:r w:rsidRPr="003F7480">
        <w:rPr>
          <w:i/>
          <w:szCs w:val="22"/>
        </w:rPr>
        <w:t>generation resource</w:t>
      </w:r>
      <w:r w:rsidRPr="003F7480">
        <w:rPr>
          <w:szCs w:val="22"/>
        </w:rPr>
        <w:t xml:space="preserve"> that is </w:t>
      </w:r>
      <w:r>
        <w:rPr>
          <w:szCs w:val="22"/>
        </w:rPr>
        <w:t xml:space="preserve">a </w:t>
      </w:r>
      <w:r w:rsidRPr="00580AA0">
        <w:rPr>
          <w:i/>
          <w:iCs/>
          <w:lang w:val="en-GB"/>
        </w:rPr>
        <w:t>non-committed resource</w:t>
      </w:r>
      <w:r>
        <w:rPr>
          <w:i/>
          <w:iCs/>
          <w:lang w:val="en-GB"/>
        </w:rPr>
        <w:t>,</w:t>
      </w:r>
      <w:r w:rsidRPr="00580AA0">
        <w:rPr>
          <w:lang w:val="en-GB"/>
        </w:rPr>
        <w:t xml:space="preserve"> associated with a</w:t>
      </w:r>
      <w:r w:rsidR="00EB7A63">
        <w:rPr>
          <w:lang w:val="en-GB"/>
        </w:rPr>
        <w:t xml:space="preserve"> </w:t>
      </w:r>
      <w:r w:rsidRPr="00580AA0">
        <w:rPr>
          <w:i/>
          <w:iCs/>
          <w:lang w:val="en-GB"/>
        </w:rPr>
        <w:t xml:space="preserve">connected facility </w:t>
      </w:r>
      <w:r w:rsidRPr="00580AA0">
        <w:rPr>
          <w:lang w:val="en-GB"/>
        </w:rPr>
        <w:t xml:space="preserve">at the commencement of the capacity </w:t>
      </w:r>
      <w:r>
        <w:rPr>
          <w:lang w:val="en-GB"/>
        </w:rPr>
        <w:t>qualification</w:t>
      </w:r>
      <w:r w:rsidRPr="00580AA0">
        <w:rPr>
          <w:lang w:val="en-GB"/>
        </w:rPr>
        <w:t xml:space="preserve"> process for a given </w:t>
      </w:r>
      <w:r w:rsidRPr="00580AA0">
        <w:rPr>
          <w:i/>
          <w:iCs/>
          <w:lang w:val="en-GB"/>
        </w:rPr>
        <w:t>capacity auction</w:t>
      </w:r>
      <w:r w:rsidRPr="00580AA0">
        <w:rPr>
          <w:lang w:val="en-GB"/>
        </w:rPr>
        <w:t xml:space="preserve">, and which is registered as </w:t>
      </w:r>
      <w:r w:rsidRPr="00FD335C">
        <w:rPr>
          <w:i/>
          <w:lang w:val="en-GB"/>
        </w:rPr>
        <w:t>dispatchable</w:t>
      </w:r>
      <w:r w:rsidRPr="00580AA0">
        <w:rPr>
          <w:lang w:val="en-GB"/>
        </w:rPr>
        <w:t xml:space="preserve"> with the </w:t>
      </w:r>
      <w:r w:rsidRPr="0044772D">
        <w:rPr>
          <w:i/>
          <w:lang w:val="en-GB"/>
        </w:rPr>
        <w:t>IESO</w:t>
      </w:r>
      <w:r w:rsidRPr="00580AA0">
        <w:rPr>
          <w:lang w:val="en-GB"/>
        </w:rPr>
        <w:t xml:space="preserve"> prior to the </w:t>
      </w:r>
      <w:r w:rsidRPr="00580AA0">
        <w:rPr>
          <w:i/>
          <w:lang w:val="en-GB"/>
        </w:rPr>
        <w:t>obligation period</w:t>
      </w:r>
      <w:r w:rsidRPr="00580AA0">
        <w:rPr>
          <w:lang w:val="en-GB"/>
        </w:rPr>
        <w:t xml:space="preserve"> in accordance with the timelines specified in the applicable </w:t>
      </w:r>
      <w:r w:rsidRPr="00580AA0">
        <w:rPr>
          <w:i/>
          <w:lang w:val="en-GB"/>
        </w:rPr>
        <w:t>market manual</w:t>
      </w:r>
      <w:r w:rsidRPr="00580AA0">
        <w:rPr>
          <w:lang w:val="en-GB"/>
        </w:rPr>
        <w:t>.</w:t>
      </w:r>
    </w:p>
    <w:p w14:paraId="3450CCBD" w14:textId="77777777" w:rsidR="00C17A87" w:rsidRPr="00EB7A63" w:rsidRDefault="00C17A87" w:rsidP="00C17A87">
      <w:pPr>
        <w:spacing w:after="80" w:line="240" w:lineRule="auto"/>
        <w:ind w:left="720"/>
        <w:contextualSpacing/>
        <w:rPr>
          <w:rFonts w:eastAsia="Times New Roman" w:cs="Times New Roman"/>
          <w:spacing w:val="0"/>
          <w:szCs w:val="20"/>
          <w:lang w:val="en-GB" w:eastAsia="en-CA"/>
        </w:rPr>
      </w:pPr>
    </w:p>
    <w:p w14:paraId="1826C869" w14:textId="5DD0F4EB" w:rsidR="001331C3" w:rsidRPr="00EB7A63" w:rsidRDefault="001331C3" w:rsidP="00C17A87">
      <w:pPr>
        <w:spacing w:after="80" w:line="240" w:lineRule="auto"/>
        <w:ind w:left="720"/>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[Note:</w:t>
      </w:r>
      <w:r w:rsidRPr="00EB7A63">
        <w:rPr>
          <w:rFonts w:eastAsia="Times New Roman" w:cs="Times New Roman"/>
          <w:i/>
          <w:spacing w:val="0"/>
          <w:szCs w:val="20"/>
          <w:lang w:val="en-GB" w:eastAsia="en-CA"/>
        </w:rPr>
        <w:t xml:space="preserve"> Capacity auction eligible generation resources</w:t>
      </w:r>
      <w:r w:rsidRPr="00EB7A63">
        <w:rPr>
          <w:rFonts w:eastAsia="Times New Roman" w:cs="Times New Roman"/>
          <w:spacing w:val="0"/>
          <w:szCs w:val="20"/>
          <w:lang w:val="en-GB" w:eastAsia="en-CA"/>
        </w:rPr>
        <w:t xml:space="preserve"> are not required to be registered as </w:t>
      </w:r>
      <w:r w:rsidRPr="00EB7A63">
        <w:rPr>
          <w:rFonts w:eastAsia="Times New Roman" w:cs="Times New Roman"/>
          <w:i/>
          <w:spacing w:val="0"/>
          <w:szCs w:val="20"/>
          <w:lang w:val="en-GB" w:eastAsia="en-CA"/>
        </w:rPr>
        <w:t xml:space="preserve">dispatchable </w:t>
      </w:r>
      <w:r w:rsidRPr="00EB7A63">
        <w:rPr>
          <w:rFonts w:eastAsia="Times New Roman" w:cs="Times New Roman"/>
          <w:spacing w:val="0"/>
          <w:szCs w:val="20"/>
          <w:lang w:val="en-GB" w:eastAsia="en-CA"/>
        </w:rPr>
        <w:t xml:space="preserve">with the IESO at the time this attestation is made.] </w:t>
      </w:r>
    </w:p>
    <w:p w14:paraId="22E323C3" w14:textId="77777777" w:rsidR="001331C3" w:rsidRPr="00EB7A63" w:rsidRDefault="001331C3" w:rsidP="00C17A87">
      <w:pPr>
        <w:spacing w:after="80" w:line="240" w:lineRule="auto"/>
        <w:ind w:left="720"/>
        <w:contextualSpacing/>
        <w:rPr>
          <w:rFonts w:eastAsia="Times New Roman" w:cs="Times New Roman"/>
          <w:spacing w:val="0"/>
          <w:szCs w:val="20"/>
          <w:lang w:val="en-GB" w:eastAsia="en-CA"/>
        </w:rPr>
      </w:pPr>
    </w:p>
    <w:p w14:paraId="7EDFAB7B" w14:textId="0A676540" w:rsidR="001331C3" w:rsidRPr="00EB7A63" w:rsidRDefault="001331C3" w:rsidP="00EC2560">
      <w:pPr>
        <w:numPr>
          <w:ilvl w:val="0"/>
          <w:numId w:val="75"/>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Such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Times New Roman" w:cs="Times New Roman"/>
          <w:spacing w:val="0"/>
          <w:szCs w:val="20"/>
          <w:lang w:val="en-GB" w:eastAsia="en-CA"/>
        </w:rPr>
        <w:t xml:space="preserve">are a </w:t>
      </w:r>
      <w:r w:rsidRPr="00EB7A63">
        <w:rPr>
          <w:rFonts w:eastAsia="Times New Roman" w:cs="Times New Roman"/>
          <w:i/>
          <w:spacing w:val="0"/>
          <w:szCs w:val="20"/>
          <w:lang w:val="en-GB" w:eastAsia="en-CA"/>
        </w:rPr>
        <w:t xml:space="preserve">connected </w:t>
      </w:r>
      <w:proofErr w:type="gramStart"/>
      <w:r w:rsidRPr="00EB7A63">
        <w:rPr>
          <w:rFonts w:eastAsia="Times New Roman" w:cs="Times New Roman"/>
          <w:i/>
          <w:spacing w:val="0"/>
          <w:szCs w:val="20"/>
          <w:lang w:val="en-GB" w:eastAsia="en-CA"/>
        </w:rPr>
        <w:t>facility</w:t>
      </w:r>
      <w:r w:rsidRPr="00EB7A63">
        <w:rPr>
          <w:rFonts w:eastAsia="Times New Roman" w:cs="Times New Roman"/>
          <w:spacing w:val="0"/>
          <w:szCs w:val="20"/>
          <w:lang w:val="en-GB" w:eastAsia="en-CA"/>
        </w:rPr>
        <w:t>;</w:t>
      </w:r>
      <w:proofErr w:type="gramEnd"/>
      <w:r w:rsidRPr="00EB7A63">
        <w:rPr>
          <w:rFonts w:eastAsia="Times New Roman" w:cs="Times New Roman"/>
          <w:spacing w:val="0"/>
          <w:szCs w:val="20"/>
          <w:lang w:val="en-GB" w:eastAsia="en-CA"/>
        </w:rPr>
        <w:t xml:space="preserve"> </w:t>
      </w:r>
    </w:p>
    <w:p w14:paraId="65C27E00" w14:textId="77777777" w:rsidR="001331C3" w:rsidRPr="00EB7A63" w:rsidRDefault="001331C3" w:rsidP="00C17A87">
      <w:pPr>
        <w:spacing w:after="80" w:line="240" w:lineRule="auto"/>
        <w:ind w:left="720"/>
        <w:contextualSpacing/>
        <w:rPr>
          <w:rFonts w:eastAsia="Times New Roman" w:cs="Times New Roman"/>
          <w:spacing w:val="0"/>
          <w:szCs w:val="20"/>
          <w:lang w:val="en-GB" w:eastAsia="en-CA"/>
        </w:rPr>
      </w:pPr>
    </w:p>
    <w:p w14:paraId="7168AAA0" w14:textId="3BA40684" w:rsidR="001331C3" w:rsidRPr="00EB7A63" w:rsidRDefault="001331C3" w:rsidP="00EC2560">
      <w:pPr>
        <w:numPr>
          <w:ilvl w:val="0"/>
          <w:numId w:val="75"/>
        </w:numPr>
        <w:spacing w:after="160" w:line="259" w:lineRule="auto"/>
        <w:contextualSpacing/>
        <w:rPr>
          <w:rFonts w:eastAsia="Times New Roman" w:cs="Times New Roman"/>
          <w:spacing w:val="0"/>
          <w:szCs w:val="20"/>
          <w:lang w:val="en-GB" w:eastAsia="en-CA"/>
        </w:rPr>
      </w:pPr>
      <w:r w:rsidRPr="00EB7A63">
        <w:rPr>
          <w:rFonts w:eastAsia="Calibri" w:cs="Times New Roman"/>
          <w:spacing w:val="0"/>
          <w:szCs w:val="20"/>
          <w:lang w:val="en-US" w:eastAsia="en-CA"/>
        </w:rPr>
        <w:t xml:space="preserve">Such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 xml:space="preserve">will be registered as </w:t>
      </w:r>
      <w:r w:rsidRPr="00EB7A63">
        <w:rPr>
          <w:rFonts w:eastAsia="Calibri" w:cs="Times New Roman"/>
          <w:i/>
          <w:iCs/>
          <w:spacing w:val="0"/>
          <w:szCs w:val="20"/>
          <w:lang w:val="en-US" w:eastAsia="en-CA"/>
        </w:rPr>
        <w:t>dispatchable</w:t>
      </w:r>
      <w:r w:rsidRPr="00EB7A63">
        <w:rPr>
          <w:rFonts w:eastAsia="Calibri" w:cs="Times New Roman"/>
          <w:spacing w:val="0"/>
          <w:szCs w:val="20"/>
          <w:lang w:val="en-US" w:eastAsia="en-CA"/>
        </w:rPr>
        <w:t xml:space="preserve"> </w:t>
      </w:r>
      <w:r w:rsidRPr="00EB7A63">
        <w:rPr>
          <w:rFonts w:eastAsia="Calibri" w:cs="Times New Roman"/>
          <w:iCs/>
          <w:spacing w:val="0"/>
          <w:szCs w:val="20"/>
          <w:lang w:val="en-US" w:eastAsia="en-CA"/>
        </w:rPr>
        <w:t>prior</w:t>
      </w:r>
      <w:r w:rsidRPr="00EB7A63">
        <w:rPr>
          <w:rFonts w:eastAsia="Calibri" w:cs="Times New Roman"/>
          <w:i/>
          <w:iCs/>
          <w:spacing w:val="0"/>
          <w:szCs w:val="20"/>
          <w:lang w:val="en-US" w:eastAsia="en-CA"/>
        </w:rPr>
        <w:t xml:space="preserve"> </w:t>
      </w:r>
      <w:r w:rsidRPr="00EB7A63">
        <w:rPr>
          <w:rFonts w:eastAsia="Calibri" w:cs="Times New Roman"/>
          <w:iCs/>
          <w:spacing w:val="0"/>
          <w:szCs w:val="20"/>
          <w:lang w:val="en-US" w:eastAsia="en-CA"/>
        </w:rPr>
        <w:t>to</w:t>
      </w:r>
      <w:r w:rsidRPr="00EB7A63">
        <w:rPr>
          <w:rFonts w:eastAsia="Calibri" w:cs="Times New Roman"/>
          <w:spacing w:val="0"/>
          <w:szCs w:val="20"/>
          <w:lang w:val="en-US" w:eastAsia="en-CA"/>
        </w:rPr>
        <w:t xml:space="preserve"> the </w:t>
      </w:r>
      <w:r w:rsidRPr="00EB7A63">
        <w:rPr>
          <w:rFonts w:eastAsia="Calibri" w:cs="Times New Roman"/>
          <w:i/>
          <w:iCs/>
          <w:spacing w:val="0"/>
          <w:szCs w:val="20"/>
          <w:lang w:val="en-US" w:eastAsia="en-CA"/>
        </w:rPr>
        <w:t xml:space="preserve">obligation </w:t>
      </w:r>
      <w:r w:rsidRPr="00EB7A63">
        <w:rPr>
          <w:rFonts w:eastAsia="Calibri" w:cs="Times New Roman"/>
          <w:i/>
          <w:spacing w:val="0"/>
          <w:szCs w:val="20"/>
          <w:lang w:val="en-US" w:eastAsia="en-CA"/>
        </w:rPr>
        <w:t xml:space="preserve">period </w:t>
      </w:r>
      <w:r w:rsidRPr="00EB7A63">
        <w:rPr>
          <w:rFonts w:eastAsia="Calibri" w:cs="Times New Roman"/>
          <w:spacing w:val="0"/>
          <w:szCs w:val="20"/>
          <w:lang w:val="en-US" w:eastAsia="en-CA"/>
        </w:rPr>
        <w:t xml:space="preserve">in accordance with the timelines specified in the applicable </w:t>
      </w:r>
      <w:r w:rsidRPr="00EB7A63">
        <w:rPr>
          <w:rFonts w:eastAsia="Calibri" w:cs="Times New Roman"/>
          <w:i/>
          <w:iCs/>
          <w:spacing w:val="0"/>
          <w:szCs w:val="20"/>
          <w:lang w:val="en-US" w:eastAsia="en-CA"/>
        </w:rPr>
        <w:t>market manual;</w:t>
      </w:r>
      <w:r w:rsidRPr="00EB7A63">
        <w:rPr>
          <w:rFonts w:eastAsia="Times New Roman" w:cs="Times New Roman"/>
          <w:spacing w:val="0"/>
          <w:szCs w:val="20"/>
          <w:lang w:val="en-GB" w:eastAsia="en-CA"/>
        </w:rPr>
        <w:t xml:space="preserve"> and</w:t>
      </w:r>
    </w:p>
    <w:p w14:paraId="5766BA27" w14:textId="77777777" w:rsidR="001331C3" w:rsidRPr="00EB7A63" w:rsidRDefault="001331C3" w:rsidP="00C17A87">
      <w:pPr>
        <w:spacing w:after="80" w:line="240" w:lineRule="auto"/>
        <w:ind w:left="720"/>
        <w:contextualSpacing/>
        <w:rPr>
          <w:rFonts w:eastAsia="Times New Roman" w:cs="Times New Roman"/>
          <w:spacing w:val="0"/>
          <w:szCs w:val="20"/>
          <w:lang w:val="en-GB" w:eastAsia="en-CA"/>
        </w:rPr>
      </w:pPr>
    </w:p>
    <w:p w14:paraId="368CB20A" w14:textId="77777777" w:rsidR="001331C3" w:rsidRDefault="001331C3" w:rsidP="00EC2560">
      <w:pPr>
        <w:numPr>
          <w:ilvl w:val="0"/>
          <w:numId w:val="75"/>
        </w:numPr>
        <w:spacing w:after="160" w:line="259" w:lineRule="auto"/>
        <w:contextualSpacing/>
        <w:rPr>
          <w:rFonts w:eastAsia="Times New Roman" w:cs="Times New Roman"/>
          <w:i/>
          <w:iCs/>
          <w:spacing w:val="0"/>
          <w:szCs w:val="20"/>
          <w:lang w:val="en-GB" w:eastAsia="en-CA"/>
        </w:rPr>
      </w:pPr>
      <w:r w:rsidRPr="00EB7A63">
        <w:rPr>
          <w:rFonts w:eastAsia="Times New Roman" w:cs="Times New Roman"/>
          <w:spacing w:val="0"/>
          <w:szCs w:val="20"/>
          <w:lang w:val="en-GB" w:eastAsia="en-CA"/>
        </w:rPr>
        <w:t xml:space="preserve">You have authority to make this attestation on behalf of the participating </w:t>
      </w:r>
      <w:r w:rsidRPr="00EB7A63">
        <w:rPr>
          <w:rFonts w:eastAsia="Times New Roman" w:cs="Times New Roman"/>
          <w:bCs/>
          <w:i/>
          <w:iCs/>
          <w:spacing w:val="0"/>
          <w:szCs w:val="20"/>
          <w:lang w:val="en-GB" w:eastAsia="en-CA"/>
        </w:rPr>
        <w:t>capacity auction participant</w:t>
      </w:r>
      <w:r w:rsidRPr="00EB7A63">
        <w:rPr>
          <w:rFonts w:eastAsia="Times New Roman" w:cs="Times New Roman"/>
          <w:i/>
          <w:iCs/>
          <w:spacing w:val="0"/>
          <w:szCs w:val="20"/>
          <w:lang w:val="en-GB" w:eastAsia="en-CA"/>
        </w:rPr>
        <w:t>.</w:t>
      </w:r>
    </w:p>
    <w:p w14:paraId="79B77FC7" w14:textId="77777777" w:rsidR="001C13B6" w:rsidRDefault="001C13B6" w:rsidP="001C13B6">
      <w:pPr>
        <w:spacing w:after="160" w:line="259" w:lineRule="auto"/>
        <w:contextualSpacing/>
        <w:rPr>
          <w:rFonts w:eastAsia="Times New Roman" w:cs="Times New Roman"/>
          <w:i/>
          <w:iCs/>
          <w:spacing w:val="0"/>
          <w:szCs w:val="20"/>
          <w:lang w:val="en-GB" w:eastAsia="en-CA"/>
        </w:rPr>
      </w:pPr>
    </w:p>
    <w:p w14:paraId="2BF0608C" w14:textId="77777777" w:rsidR="001C13B6" w:rsidRDefault="001C13B6" w:rsidP="00617383">
      <w:pPr>
        <w:pStyle w:val="EndofText"/>
      </w:pPr>
      <w:r w:rsidRPr="002E53C1">
        <w:t>– End of Section –</w:t>
      </w:r>
    </w:p>
    <w:p w14:paraId="23EBE44E" w14:textId="77777777" w:rsidR="001C13B6" w:rsidRDefault="001C13B6" w:rsidP="001C13B6">
      <w:pPr>
        <w:spacing w:after="160" w:line="259" w:lineRule="auto"/>
        <w:contextualSpacing/>
        <w:rPr>
          <w:rFonts w:eastAsia="Times New Roman" w:cs="Times New Roman"/>
          <w:i/>
          <w:iCs/>
          <w:spacing w:val="0"/>
          <w:szCs w:val="20"/>
          <w:lang w:val="en-GB" w:eastAsia="en-CA"/>
        </w:rPr>
      </w:pPr>
    </w:p>
    <w:p w14:paraId="62835121" w14:textId="77777777" w:rsidR="001C13B6" w:rsidRDefault="001C13B6" w:rsidP="001C13B6">
      <w:pPr>
        <w:spacing w:after="160" w:line="259" w:lineRule="auto"/>
        <w:contextualSpacing/>
        <w:rPr>
          <w:rFonts w:eastAsia="Times New Roman" w:cs="Times New Roman"/>
          <w:i/>
          <w:iCs/>
          <w:spacing w:val="0"/>
          <w:szCs w:val="20"/>
          <w:lang w:val="en-GB" w:eastAsia="en-CA"/>
        </w:rPr>
      </w:pPr>
    </w:p>
    <w:p w14:paraId="1B005817" w14:textId="77777777" w:rsidR="001C13B6" w:rsidRPr="00EB7A63" w:rsidRDefault="001C13B6" w:rsidP="005205ED">
      <w:pPr>
        <w:spacing w:after="160" w:line="259" w:lineRule="auto"/>
        <w:contextualSpacing/>
        <w:rPr>
          <w:rFonts w:eastAsia="Times New Roman" w:cs="Times New Roman"/>
          <w:i/>
          <w:iCs/>
          <w:spacing w:val="0"/>
          <w:szCs w:val="20"/>
          <w:lang w:val="en-GB" w:eastAsia="en-CA"/>
        </w:rPr>
        <w:sectPr w:rsidR="001C13B6" w:rsidRPr="00EB7A63" w:rsidSect="00161C99">
          <w:pgSz w:w="12240" w:h="15840" w:code="1"/>
          <w:pgMar w:top="1440" w:right="1440" w:bottom="1440" w:left="1800" w:header="720" w:footer="720" w:gutter="0"/>
          <w:cols w:space="720"/>
        </w:sectPr>
      </w:pPr>
    </w:p>
    <w:p w14:paraId="006896BE" w14:textId="77777777" w:rsidR="000E6371" w:rsidRDefault="000E6371" w:rsidP="000E6371">
      <w:pPr>
        <w:pStyle w:val="YellowBarHeading2"/>
      </w:pPr>
      <w:bookmarkStart w:id="541" w:name="_Ref107243362"/>
      <w:bookmarkStart w:id="542" w:name="_Toc112408099"/>
    </w:p>
    <w:p w14:paraId="77402FBC" w14:textId="46E29130" w:rsidR="001331C3" w:rsidRPr="00CA7988" w:rsidRDefault="001331C3" w:rsidP="00A47C15">
      <w:pPr>
        <w:pStyle w:val="Heading2"/>
      </w:pPr>
      <w:bookmarkStart w:id="543" w:name="_Toc203389583"/>
      <w:r w:rsidRPr="00CA7988">
        <w:t>Attestation for Capacity Auction Eligible Storage Resource</w:t>
      </w:r>
      <w:bookmarkEnd w:id="541"/>
      <w:bookmarkEnd w:id="542"/>
      <w:bookmarkEnd w:id="543"/>
    </w:p>
    <w:p w14:paraId="74744724" w14:textId="7E2F6EE3"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Italicized terms found within this attestation have the meaning ascribed to them in Chapter 11 of the </w:t>
      </w:r>
      <w:r w:rsidRPr="00EB7A63">
        <w:rPr>
          <w:rFonts w:eastAsia="Times New Roman" w:cs="Times New Roman"/>
          <w:i/>
          <w:spacing w:val="0"/>
          <w:szCs w:val="20"/>
          <w:lang w:val="en-GB" w:eastAsia="en-CA"/>
        </w:rPr>
        <w:t>market rules</w:t>
      </w:r>
      <w:r w:rsidRPr="00EB7A63">
        <w:rPr>
          <w:rFonts w:eastAsia="Times New Roman" w:cs="Times New Roman"/>
          <w:spacing w:val="0"/>
          <w:szCs w:val="20"/>
          <w:lang w:val="en-GB" w:eastAsia="en-CA"/>
        </w:rPr>
        <w:t xml:space="preserve">, which may be found at: </w:t>
      </w:r>
      <w:hyperlink r:id="rId77" w:history="1">
        <w:r w:rsidR="00B36D9F" w:rsidRPr="00843F9F">
          <w:rPr>
            <w:rStyle w:val="Hyperlink"/>
            <w:rFonts w:eastAsia="Times New Roman" w:cs="Times New Roman"/>
            <w:noProof w:val="0"/>
            <w:spacing w:val="0"/>
            <w:szCs w:val="20"/>
            <w:lang w:val="en-GB"/>
          </w:rPr>
          <w:t>Market Rules &amp; Manuals Library</w:t>
        </w:r>
      </w:hyperlink>
      <w:r w:rsidRPr="00EB7A63">
        <w:rPr>
          <w:rFonts w:eastAsia="Times New Roman" w:cs="Times New Roman"/>
          <w:spacing w:val="0"/>
          <w:szCs w:val="20"/>
          <w:lang w:val="en-GB" w:eastAsia="en-CA"/>
        </w:rPr>
        <w:t>.</w:t>
      </w:r>
    </w:p>
    <w:p w14:paraId="2BDA160F" w14:textId="7BA820F0"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By participating in the </w:t>
      </w:r>
      <w:r w:rsidRPr="00EB7A63">
        <w:rPr>
          <w:rFonts w:eastAsia="Times New Roman" w:cs="Times New Roman"/>
          <w:bCs/>
          <w:i/>
          <w:iCs/>
          <w:spacing w:val="0"/>
          <w:szCs w:val="20"/>
          <w:lang w:val="en-GB" w:eastAsia="en-CA"/>
        </w:rPr>
        <w:t>capacity auction</w:t>
      </w:r>
      <w:r w:rsidRPr="00EB7A63">
        <w:rPr>
          <w:rFonts w:eastAsia="Times New Roman" w:cs="Times New Roman"/>
          <w:b/>
          <w:bCs/>
          <w:i/>
          <w:iCs/>
          <w:spacing w:val="0"/>
          <w:szCs w:val="20"/>
          <w:lang w:val="en-GB" w:eastAsia="en-CA"/>
        </w:rPr>
        <w:t xml:space="preserve"> </w:t>
      </w:r>
      <w:r w:rsidRPr="00EB7A63">
        <w:rPr>
          <w:rFonts w:eastAsia="Times New Roman" w:cs="Times New Roman"/>
          <w:spacing w:val="0"/>
          <w:szCs w:val="20"/>
          <w:lang w:val="en-GB" w:eastAsia="en-CA"/>
        </w:rPr>
        <w:t xml:space="preserve">through use of an </w:t>
      </w:r>
      <w:r w:rsidRPr="00EB7A63">
        <w:rPr>
          <w:rFonts w:eastAsia="Times New Roman" w:cs="Times New Roman"/>
          <w:i/>
          <w:spacing w:val="0"/>
          <w:szCs w:val="20"/>
          <w:lang w:val="en-GB" w:eastAsia="en-CA"/>
        </w:rPr>
        <w:t>electricity storage facility</w:t>
      </w:r>
      <w:r w:rsidR="00AA1892" w:rsidRPr="00EB7A63">
        <w:rPr>
          <w:rFonts w:eastAsia="Times New Roman" w:cs="Times New Roman"/>
          <w:i/>
          <w:spacing w:val="0"/>
          <w:szCs w:val="20"/>
          <w:lang w:val="en-GB" w:eastAsia="en-CA"/>
        </w:rPr>
        <w:t>,</w:t>
      </w:r>
      <w:r w:rsidRPr="00EB7A63">
        <w:rPr>
          <w:rFonts w:eastAsia="Times New Roman" w:cs="Times New Roman"/>
          <w:i/>
          <w:spacing w:val="0"/>
          <w:szCs w:val="20"/>
          <w:lang w:val="en-GB" w:eastAsia="en-CA"/>
        </w:rPr>
        <w:t xml:space="preserve"> </w:t>
      </w:r>
      <w:r w:rsidRPr="00EB7A63">
        <w:rPr>
          <w:rFonts w:eastAsia="Times New Roman" w:cs="Times New Roman"/>
          <w:spacing w:val="0"/>
          <w:szCs w:val="20"/>
          <w:lang w:val="en-GB" w:eastAsia="en-CA"/>
        </w:rPr>
        <w:t>and by clicking “</w:t>
      </w:r>
      <w:r w:rsidR="00AA1892" w:rsidRPr="00EB7A63">
        <w:rPr>
          <w:rFonts w:eastAsia="Times New Roman" w:cs="Times New Roman"/>
          <w:spacing w:val="0"/>
          <w:szCs w:val="20"/>
          <w:lang w:val="en-GB" w:eastAsia="en-CA"/>
        </w:rPr>
        <w:t>ACCEPT</w:t>
      </w:r>
      <w:r w:rsidRPr="00EB7A63">
        <w:rPr>
          <w:rFonts w:eastAsia="Times New Roman" w:cs="Times New Roman"/>
          <w:spacing w:val="0"/>
          <w:szCs w:val="20"/>
          <w:lang w:val="en-GB" w:eastAsia="en-CA"/>
        </w:rPr>
        <w:t xml:space="preserve">” below, you attest to the following: </w:t>
      </w:r>
    </w:p>
    <w:p w14:paraId="688CF92A" w14:textId="1E9ACD9F" w:rsidR="001331C3" w:rsidRPr="00EB7A63" w:rsidRDefault="001331C3" w:rsidP="00EC2560">
      <w:pPr>
        <w:numPr>
          <w:ilvl w:val="0"/>
          <w:numId w:val="76"/>
        </w:numPr>
        <w:spacing w:after="160" w:line="259" w:lineRule="auto"/>
        <w:contextualSpacing/>
        <w:rPr>
          <w:rFonts w:eastAsia="Times New Roman" w:cs="Times New Roman"/>
          <w:spacing w:val="0"/>
          <w:szCs w:val="20"/>
          <w:lang w:val="en-US" w:eastAsia="en-CA"/>
        </w:rPr>
      </w:pPr>
      <w:r w:rsidRPr="00EB7A63">
        <w:rPr>
          <w:rFonts w:eastAsia="Calibri" w:cs="Times New Roman"/>
          <w:spacing w:val="0"/>
          <w:szCs w:val="20"/>
          <w:lang w:val="en-US" w:eastAsia="en-CA"/>
        </w:rPr>
        <w:t xml:space="preserve">The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 xml:space="preserve">which the </w:t>
      </w:r>
      <w:r w:rsidRPr="00EB7A63">
        <w:rPr>
          <w:rFonts w:eastAsia="Calibri" w:cs="Times New Roman"/>
          <w:i/>
          <w:iCs/>
          <w:spacing w:val="0"/>
          <w:szCs w:val="20"/>
          <w:lang w:val="en-US" w:eastAsia="en-CA"/>
        </w:rPr>
        <w:t>capacity auction participant</w:t>
      </w:r>
      <w:r w:rsidRPr="00EB7A63">
        <w:rPr>
          <w:rFonts w:eastAsia="Calibri" w:cs="Times New Roman"/>
          <w:spacing w:val="0"/>
          <w:szCs w:val="20"/>
          <w:lang w:val="en-US" w:eastAsia="en-CA"/>
        </w:rPr>
        <w:t xml:space="preserve"> is </w:t>
      </w:r>
      <w:r w:rsidR="00AA1892" w:rsidRPr="00EB7A63">
        <w:rPr>
          <w:rFonts w:eastAsia="Calibri"/>
        </w:rPr>
        <w:t xml:space="preserve">submitting in the capacity qualification process </w:t>
      </w:r>
      <w:r w:rsidRPr="00EB7A63">
        <w:rPr>
          <w:rFonts w:eastAsia="Calibri" w:cs="Times New Roman"/>
          <w:spacing w:val="0"/>
          <w:szCs w:val="20"/>
          <w:lang w:val="en-US" w:eastAsia="en-CA"/>
        </w:rPr>
        <w:t xml:space="preserve">is a </w:t>
      </w:r>
      <w:r w:rsidRPr="00EB7A63">
        <w:rPr>
          <w:rFonts w:eastAsia="Calibri" w:cs="Times New Roman"/>
          <w:i/>
          <w:iCs/>
          <w:spacing w:val="0"/>
          <w:szCs w:val="20"/>
          <w:lang w:val="en-US" w:eastAsia="en-CA"/>
        </w:rPr>
        <w:t xml:space="preserve">non-committed resource </w:t>
      </w:r>
      <w:r w:rsidRPr="00EB7A63">
        <w:rPr>
          <w:rFonts w:eastAsia="Calibri" w:cs="Times New Roman"/>
          <w:spacing w:val="0"/>
          <w:szCs w:val="20"/>
          <w:lang w:val="en-US" w:eastAsia="en-CA"/>
        </w:rPr>
        <w:t xml:space="preserve">associated with an </w:t>
      </w:r>
      <w:r w:rsidRPr="00EB7A63">
        <w:rPr>
          <w:rFonts w:eastAsia="Calibri" w:cs="Times New Roman"/>
          <w:i/>
          <w:iCs/>
          <w:spacing w:val="0"/>
          <w:szCs w:val="20"/>
          <w:lang w:val="en-US" w:eastAsia="en-CA"/>
        </w:rPr>
        <w:t>electricity storage</w:t>
      </w:r>
      <w:r w:rsidRPr="00EB7A63">
        <w:rPr>
          <w:rFonts w:eastAsia="Calibri" w:cs="Times New Roman"/>
          <w:spacing w:val="0"/>
          <w:szCs w:val="20"/>
          <w:lang w:val="en-US" w:eastAsia="en-CA"/>
        </w:rPr>
        <w:t xml:space="preserve"> </w:t>
      </w:r>
      <w:proofErr w:type="gramStart"/>
      <w:r w:rsidRPr="00EB7A63">
        <w:rPr>
          <w:rFonts w:eastAsia="Calibri" w:cs="Times New Roman"/>
          <w:i/>
          <w:iCs/>
          <w:spacing w:val="0"/>
          <w:szCs w:val="20"/>
          <w:lang w:val="en-US" w:eastAsia="en-CA"/>
        </w:rPr>
        <w:t>facility;</w:t>
      </w:r>
      <w:proofErr w:type="gramEnd"/>
      <w:r w:rsidRPr="00EB7A63">
        <w:rPr>
          <w:rFonts w:eastAsia="Times New Roman" w:cs="Times New Roman"/>
          <w:spacing w:val="0"/>
          <w:szCs w:val="20"/>
          <w:lang w:val="en-GB" w:eastAsia="en-CA"/>
        </w:rPr>
        <w:t xml:space="preserve"> </w:t>
      </w:r>
    </w:p>
    <w:p w14:paraId="033FB78C" w14:textId="77777777" w:rsidR="001331C3" w:rsidRPr="00EB7A63" w:rsidRDefault="001331C3" w:rsidP="005205ED">
      <w:pPr>
        <w:spacing w:after="80" w:line="240" w:lineRule="auto"/>
        <w:ind w:left="360"/>
        <w:contextualSpacing/>
        <w:rPr>
          <w:rFonts w:eastAsia="Times New Roman" w:cs="Times New Roman"/>
          <w:spacing w:val="0"/>
          <w:szCs w:val="20"/>
          <w:lang w:val="en-US" w:eastAsia="en-CA"/>
        </w:rPr>
      </w:pPr>
    </w:p>
    <w:p w14:paraId="3E712FEE" w14:textId="33CF142B" w:rsidR="001331C3" w:rsidRPr="00EB7A63" w:rsidRDefault="001331C3" w:rsidP="00EC2560">
      <w:pPr>
        <w:numPr>
          <w:ilvl w:val="0"/>
          <w:numId w:val="76"/>
        </w:numPr>
        <w:spacing w:after="160" w:line="259" w:lineRule="auto"/>
        <w:contextualSpacing/>
        <w:rPr>
          <w:rFonts w:eastAsia="Times New Roman" w:cs="Times New Roman"/>
          <w:spacing w:val="0"/>
          <w:szCs w:val="20"/>
          <w:lang w:val="en-US" w:eastAsia="en-CA"/>
        </w:rPr>
      </w:pPr>
      <w:r w:rsidRPr="00EB7A63">
        <w:rPr>
          <w:rFonts w:eastAsia="Calibri" w:cs="Times New Roman"/>
          <w:spacing w:val="0"/>
          <w:szCs w:val="20"/>
          <w:lang w:val="en-US" w:eastAsia="en-CA"/>
        </w:rPr>
        <w:t xml:space="preserve">The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proofErr w:type="gramStart"/>
      <w:r w:rsidRPr="00EB7A63">
        <w:rPr>
          <w:rFonts w:eastAsia="Calibri" w:cs="Times New Roman"/>
          <w:spacing w:val="0"/>
          <w:szCs w:val="20"/>
          <w:lang w:val="en-US" w:eastAsia="en-CA"/>
        </w:rPr>
        <w:t>meet</w:t>
      </w:r>
      <w:r w:rsidR="00AA1892" w:rsidRPr="00EB7A63">
        <w:rPr>
          <w:rFonts w:eastAsia="Calibri" w:cs="Times New Roman"/>
          <w:spacing w:val="0"/>
          <w:szCs w:val="20"/>
          <w:lang w:val="en-US" w:eastAsia="en-CA"/>
        </w:rPr>
        <w:t>(</w:t>
      </w:r>
      <w:r w:rsidRPr="00EB7A63">
        <w:rPr>
          <w:rFonts w:eastAsia="Calibri" w:cs="Times New Roman"/>
          <w:spacing w:val="0"/>
          <w:szCs w:val="20"/>
          <w:lang w:val="en-US" w:eastAsia="en-CA"/>
        </w:rPr>
        <w:t>s</w:t>
      </w:r>
      <w:r w:rsidR="00AA1892" w:rsidRPr="00EB7A63">
        <w:rPr>
          <w:rFonts w:eastAsia="Calibri" w:cs="Times New Roman"/>
          <w:spacing w:val="0"/>
          <w:szCs w:val="20"/>
          <w:lang w:val="en-US" w:eastAsia="en-CA"/>
        </w:rPr>
        <w:t>)</w:t>
      </w:r>
      <w:proofErr w:type="gramEnd"/>
      <w:r w:rsidRPr="00EB7A63">
        <w:rPr>
          <w:rFonts w:eastAsia="Calibri" w:cs="Times New Roman"/>
          <w:spacing w:val="0"/>
          <w:szCs w:val="20"/>
          <w:lang w:val="en-US" w:eastAsia="en-CA"/>
        </w:rPr>
        <w:t xml:space="preserve"> the requirements of a</w:t>
      </w:r>
      <w:r w:rsidRPr="00EB7A63">
        <w:rPr>
          <w:rFonts w:eastAsia="Times New Roman" w:cs="Times New Roman"/>
          <w:spacing w:val="0"/>
          <w:szCs w:val="20"/>
          <w:lang w:val="en-GB" w:eastAsia="en-CA"/>
        </w:rPr>
        <w:t xml:space="preserve"> </w:t>
      </w:r>
      <w:r w:rsidRPr="00EB7A63">
        <w:rPr>
          <w:rFonts w:eastAsia="Times New Roman" w:cs="Times New Roman"/>
          <w:bCs/>
          <w:i/>
          <w:iCs/>
          <w:spacing w:val="0"/>
          <w:szCs w:val="20"/>
          <w:lang w:val="en-GB" w:eastAsia="en-CA"/>
        </w:rPr>
        <w:t>capacity auction eligible storage resource</w:t>
      </w:r>
      <w:r w:rsidRPr="00EB7A63">
        <w:rPr>
          <w:rFonts w:eastAsia="Times New Roman" w:cs="Times New Roman"/>
          <w:bCs/>
          <w:iCs/>
          <w:spacing w:val="0"/>
          <w:szCs w:val="20"/>
          <w:lang w:val="en-GB" w:eastAsia="en-CA"/>
        </w:rPr>
        <w:t xml:space="preserve">, which is defined as follows: </w:t>
      </w:r>
    </w:p>
    <w:p w14:paraId="1A211002" w14:textId="57A0D415" w:rsidR="00C17A87" w:rsidRDefault="00C17A87" w:rsidP="00C17A87">
      <w:pPr>
        <w:ind w:left="1080"/>
        <w:rPr>
          <w:i/>
          <w:iCs/>
          <w:lang w:val="en-GB"/>
        </w:rPr>
      </w:pPr>
      <w:r w:rsidRPr="00F10275">
        <w:rPr>
          <w:i/>
          <w:iCs/>
          <w:lang w:val="en-GB"/>
        </w:rPr>
        <w:t xml:space="preserve">capacity auction eligible storage resource </w:t>
      </w:r>
      <w:r w:rsidRPr="00F10275">
        <w:rPr>
          <w:lang w:val="en-GB"/>
        </w:rPr>
        <w:t xml:space="preserve">means </w:t>
      </w:r>
      <w:proofErr w:type="gramStart"/>
      <w:r w:rsidRPr="00F10275">
        <w:rPr>
          <w:lang w:val="en-GB"/>
        </w:rPr>
        <w:t>a</w:t>
      </w:r>
      <w:proofErr w:type="gramEnd"/>
      <w:r>
        <w:rPr>
          <w:lang w:val="en-GB"/>
        </w:rPr>
        <w:t xml:space="preserve"> </w:t>
      </w:r>
      <w:r>
        <w:rPr>
          <w:i/>
          <w:szCs w:val="22"/>
        </w:rPr>
        <w:t>electricity storage</w:t>
      </w:r>
      <w:r w:rsidRPr="003F7480">
        <w:rPr>
          <w:i/>
          <w:szCs w:val="22"/>
        </w:rPr>
        <w:t xml:space="preserve"> resource</w:t>
      </w:r>
      <w:r w:rsidRPr="003F7480">
        <w:rPr>
          <w:szCs w:val="22"/>
        </w:rPr>
        <w:t xml:space="preserve"> that is</w:t>
      </w:r>
      <w:r>
        <w:rPr>
          <w:szCs w:val="22"/>
        </w:rPr>
        <w:t xml:space="preserve"> a</w:t>
      </w:r>
      <w:r w:rsidRPr="00F10275">
        <w:rPr>
          <w:lang w:val="en-GB"/>
        </w:rPr>
        <w:t xml:space="preserve"> </w:t>
      </w:r>
      <w:r w:rsidRPr="00F10275">
        <w:rPr>
          <w:i/>
          <w:iCs/>
          <w:lang w:val="en-GB"/>
        </w:rPr>
        <w:t xml:space="preserve">non-committed resource </w:t>
      </w:r>
      <w:r w:rsidRPr="00F10275">
        <w:rPr>
          <w:lang w:val="en-GB"/>
        </w:rPr>
        <w:t xml:space="preserve">associated with a </w:t>
      </w:r>
      <w:r w:rsidRPr="00F10275">
        <w:rPr>
          <w:i/>
          <w:iCs/>
          <w:lang w:val="en-GB"/>
        </w:rPr>
        <w:t xml:space="preserve">connected facility </w:t>
      </w:r>
      <w:r w:rsidRPr="00F10275">
        <w:rPr>
          <w:lang w:val="en-GB"/>
        </w:rPr>
        <w:t xml:space="preserve">at the commencement of the capacity </w:t>
      </w:r>
      <w:r>
        <w:rPr>
          <w:lang w:val="en-GB"/>
        </w:rPr>
        <w:t>qualification</w:t>
      </w:r>
      <w:r w:rsidRPr="00F10275">
        <w:rPr>
          <w:lang w:val="en-GB"/>
        </w:rPr>
        <w:t xml:space="preserve"> process for a given </w:t>
      </w:r>
      <w:r w:rsidRPr="00F10275">
        <w:rPr>
          <w:i/>
          <w:iCs/>
          <w:lang w:val="en-GB"/>
        </w:rPr>
        <w:t xml:space="preserve">capacity auction, </w:t>
      </w:r>
      <w:r w:rsidRPr="00F10275">
        <w:rPr>
          <w:lang w:val="en-GB"/>
        </w:rPr>
        <w:t>and which is registered as</w:t>
      </w:r>
      <w:r>
        <w:rPr>
          <w:lang w:val="en-GB"/>
        </w:rPr>
        <w:t xml:space="preserve"> </w:t>
      </w:r>
      <w:r w:rsidRPr="00FD335C">
        <w:rPr>
          <w:i/>
          <w:iCs/>
          <w:lang w:val="en-GB"/>
        </w:rPr>
        <w:t xml:space="preserve">dispatchable </w:t>
      </w:r>
      <w:r w:rsidRPr="00F10275">
        <w:rPr>
          <w:lang w:val="en-GB"/>
        </w:rPr>
        <w:t>with the</w:t>
      </w:r>
      <w:r>
        <w:rPr>
          <w:lang w:val="en-GB"/>
        </w:rPr>
        <w:t xml:space="preserve"> </w:t>
      </w:r>
      <w:r>
        <w:rPr>
          <w:i/>
          <w:lang w:val="en-GB"/>
        </w:rPr>
        <w:t>IESO</w:t>
      </w:r>
      <w:r w:rsidRPr="00F10275">
        <w:rPr>
          <w:lang w:val="en-GB"/>
        </w:rPr>
        <w:t xml:space="preserve"> </w:t>
      </w:r>
      <w:r>
        <w:rPr>
          <w:lang w:val="en-GB"/>
        </w:rPr>
        <w:t xml:space="preserve">prior to </w:t>
      </w:r>
      <w:r w:rsidRPr="00F10275">
        <w:rPr>
          <w:lang w:val="en-GB"/>
        </w:rPr>
        <w:t xml:space="preserve">the </w:t>
      </w:r>
      <w:r w:rsidRPr="00F10275">
        <w:rPr>
          <w:i/>
          <w:iCs/>
          <w:lang w:val="en-GB"/>
        </w:rPr>
        <w:t xml:space="preserve">obligation </w:t>
      </w:r>
      <w:r w:rsidRPr="004C76F7">
        <w:rPr>
          <w:i/>
          <w:lang w:val="en-GB"/>
        </w:rPr>
        <w:t>period</w:t>
      </w:r>
      <w:r w:rsidRPr="00F10275">
        <w:rPr>
          <w:lang w:val="en-GB"/>
        </w:rPr>
        <w:t xml:space="preserve"> in accordance with</w:t>
      </w:r>
      <w:r>
        <w:rPr>
          <w:lang w:val="en-GB"/>
        </w:rPr>
        <w:t xml:space="preserve"> the</w:t>
      </w:r>
      <w:r w:rsidRPr="00F10275">
        <w:rPr>
          <w:lang w:val="en-GB"/>
        </w:rPr>
        <w:t xml:space="preserve"> </w:t>
      </w:r>
      <w:r>
        <w:rPr>
          <w:lang w:val="en-GB"/>
        </w:rPr>
        <w:t xml:space="preserve">timelines specified in the </w:t>
      </w:r>
      <w:r w:rsidRPr="00F10275">
        <w:rPr>
          <w:lang w:val="en-GB"/>
        </w:rPr>
        <w:t xml:space="preserve">applicable </w:t>
      </w:r>
      <w:r w:rsidRPr="00F10275">
        <w:rPr>
          <w:i/>
          <w:iCs/>
          <w:lang w:val="en-GB"/>
        </w:rPr>
        <w:t xml:space="preserve">market </w:t>
      </w:r>
      <w:proofErr w:type="gramStart"/>
      <w:r w:rsidRPr="00F10275">
        <w:rPr>
          <w:i/>
          <w:iCs/>
          <w:lang w:val="en-GB"/>
        </w:rPr>
        <w:t>manual;</w:t>
      </w:r>
      <w:proofErr w:type="gramEnd"/>
      <w:r w:rsidRPr="00F10275">
        <w:rPr>
          <w:i/>
          <w:iCs/>
          <w:lang w:val="en-GB"/>
        </w:rPr>
        <w:t xml:space="preserve"> </w:t>
      </w:r>
    </w:p>
    <w:p w14:paraId="3DE8BAA5" w14:textId="77777777" w:rsidR="00C17A87" w:rsidRDefault="00C17A87" w:rsidP="00C17A87">
      <w:pPr>
        <w:ind w:left="360"/>
        <w:rPr>
          <w:lang w:val="en-GB"/>
        </w:rPr>
      </w:pPr>
      <w:r w:rsidRPr="00BD6C7B">
        <w:rPr>
          <w:lang w:val="en-GB"/>
        </w:rPr>
        <w:t>[Note:</w:t>
      </w:r>
      <w:r>
        <w:rPr>
          <w:i/>
          <w:lang w:val="en-GB"/>
        </w:rPr>
        <w:t xml:space="preserve"> </w:t>
      </w:r>
      <w:r w:rsidRPr="004C76F7">
        <w:rPr>
          <w:i/>
          <w:lang w:val="en-GB"/>
        </w:rPr>
        <w:t>Capacity auction eligible storage resources</w:t>
      </w:r>
      <w:r w:rsidRPr="00F10275">
        <w:rPr>
          <w:lang w:val="en-GB"/>
        </w:rPr>
        <w:t xml:space="preserve"> are not required to be registered as </w:t>
      </w:r>
      <w:r w:rsidRPr="00FD335C">
        <w:rPr>
          <w:i/>
          <w:lang w:val="en-GB"/>
        </w:rPr>
        <w:t>dispatchable</w:t>
      </w:r>
      <w:r w:rsidRPr="00F10275">
        <w:rPr>
          <w:lang w:val="en-GB"/>
        </w:rPr>
        <w:t xml:space="preserve"> with the </w:t>
      </w:r>
      <w:r w:rsidRPr="004C76F7">
        <w:rPr>
          <w:i/>
          <w:lang w:val="en-GB"/>
        </w:rPr>
        <w:t>IESO</w:t>
      </w:r>
      <w:r w:rsidRPr="00F10275">
        <w:rPr>
          <w:lang w:val="en-GB"/>
        </w:rPr>
        <w:t xml:space="preserve"> at the time this attestation is made.</w:t>
      </w:r>
      <w:r>
        <w:rPr>
          <w:lang w:val="en-GB"/>
        </w:rPr>
        <w:t>]</w:t>
      </w:r>
    </w:p>
    <w:p w14:paraId="244D1380" w14:textId="2A45936F" w:rsidR="00C17A87" w:rsidRDefault="00C17A87" w:rsidP="00EC2560">
      <w:pPr>
        <w:pStyle w:val="ListParagraph"/>
        <w:numPr>
          <w:ilvl w:val="0"/>
          <w:numId w:val="76"/>
        </w:numPr>
        <w:spacing w:after="160" w:line="259" w:lineRule="auto"/>
        <w:contextualSpacing/>
      </w:pPr>
      <w:r>
        <w:t>S</w:t>
      </w:r>
      <w:r w:rsidRPr="00DF6E76">
        <w:t xml:space="preserve">uch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DF6E76">
        <w:t xml:space="preserve">are a </w:t>
      </w:r>
      <w:r w:rsidRPr="00EC1DA9">
        <w:rPr>
          <w:i/>
          <w:iCs/>
        </w:rPr>
        <w:t xml:space="preserve">connected </w:t>
      </w:r>
      <w:proofErr w:type="gramStart"/>
      <w:r w:rsidRPr="00EC1DA9">
        <w:rPr>
          <w:i/>
          <w:iCs/>
        </w:rPr>
        <w:t>facility</w:t>
      </w:r>
      <w:r w:rsidRPr="00EC1DA9">
        <w:rPr>
          <w:bCs/>
          <w:lang w:val="en-GB"/>
        </w:rPr>
        <w:t>;</w:t>
      </w:r>
      <w:proofErr w:type="gramEnd"/>
      <w:r>
        <w:t xml:space="preserve"> </w:t>
      </w:r>
    </w:p>
    <w:p w14:paraId="3BF1E659" w14:textId="77777777" w:rsidR="00C17A87" w:rsidRPr="004C76F7" w:rsidRDefault="00C17A87" w:rsidP="005205ED">
      <w:pPr>
        <w:spacing w:after="0" w:line="240" w:lineRule="auto"/>
        <w:ind w:left="450"/>
      </w:pPr>
    </w:p>
    <w:p w14:paraId="4A1EBDCC" w14:textId="4A35CCAF" w:rsidR="00C17A87" w:rsidRPr="005205ED" w:rsidRDefault="00C17A87" w:rsidP="00EC2560">
      <w:pPr>
        <w:pStyle w:val="ListParagraph"/>
        <w:numPr>
          <w:ilvl w:val="0"/>
          <w:numId w:val="76"/>
        </w:numPr>
        <w:spacing w:after="160" w:line="259" w:lineRule="auto"/>
        <w:contextualSpacing/>
        <w:rPr>
          <w:i/>
          <w:iCs/>
          <w:lang w:val="en-GB"/>
        </w:rPr>
      </w:pPr>
      <w:r w:rsidRPr="00EB7A63">
        <w:rPr>
          <w:rFonts w:eastAsia="Calibri"/>
        </w:rPr>
        <w:t xml:space="preserve">Such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rPr>
        <w:t xml:space="preserve">will be registered as </w:t>
      </w:r>
      <w:r w:rsidRPr="00EB7A63">
        <w:rPr>
          <w:rFonts w:eastAsia="Calibri"/>
          <w:i/>
          <w:iCs/>
        </w:rPr>
        <w:t>dispatchable</w:t>
      </w:r>
      <w:r w:rsidRPr="00EB7A63">
        <w:rPr>
          <w:rFonts w:eastAsia="Calibri"/>
        </w:rPr>
        <w:t xml:space="preserve"> </w:t>
      </w:r>
      <w:r w:rsidRPr="00EB7A63">
        <w:rPr>
          <w:rFonts w:eastAsia="Calibri"/>
          <w:iCs/>
        </w:rPr>
        <w:t>prior to</w:t>
      </w:r>
      <w:r w:rsidRPr="00EB7A63">
        <w:rPr>
          <w:rFonts w:eastAsia="Calibri"/>
        </w:rPr>
        <w:t xml:space="preserve"> the </w:t>
      </w:r>
      <w:r w:rsidRPr="00EB7A63">
        <w:rPr>
          <w:rFonts w:eastAsia="Calibri"/>
          <w:i/>
          <w:iCs/>
        </w:rPr>
        <w:t xml:space="preserve">obligation </w:t>
      </w:r>
      <w:r w:rsidRPr="00EB7A63">
        <w:rPr>
          <w:rFonts w:eastAsia="Calibri"/>
          <w:i/>
        </w:rPr>
        <w:t>period</w:t>
      </w:r>
      <w:r w:rsidRPr="00EB7A63">
        <w:rPr>
          <w:rFonts w:eastAsia="Calibri"/>
        </w:rPr>
        <w:t xml:space="preserve"> in accordance with the timelines specified in the applicable </w:t>
      </w:r>
      <w:r w:rsidRPr="00EB7A63">
        <w:rPr>
          <w:rFonts w:eastAsia="Calibri"/>
          <w:i/>
          <w:iCs/>
        </w:rPr>
        <w:t xml:space="preserve">market manual; </w:t>
      </w:r>
      <w:r w:rsidRPr="00EC1DA9">
        <w:rPr>
          <w:lang w:val="en-GB"/>
        </w:rPr>
        <w:t xml:space="preserve">and </w:t>
      </w:r>
    </w:p>
    <w:p w14:paraId="37BDBC9F" w14:textId="77777777" w:rsidR="005E3D5C" w:rsidRPr="005205ED" w:rsidRDefault="005E3D5C" w:rsidP="005205ED">
      <w:pPr>
        <w:pStyle w:val="ListParagraph"/>
        <w:numPr>
          <w:ilvl w:val="0"/>
          <w:numId w:val="0"/>
        </w:numPr>
        <w:ind w:left="720"/>
        <w:rPr>
          <w:i/>
          <w:iCs/>
          <w:lang w:val="en-GB"/>
        </w:rPr>
      </w:pPr>
    </w:p>
    <w:p w14:paraId="765195A7" w14:textId="77777777" w:rsidR="001331C3" w:rsidRPr="005205ED" w:rsidRDefault="00C17A87" w:rsidP="00EC2560">
      <w:pPr>
        <w:numPr>
          <w:ilvl w:val="0"/>
          <w:numId w:val="76"/>
        </w:numPr>
        <w:spacing w:after="160" w:line="259" w:lineRule="auto"/>
        <w:contextualSpacing/>
        <w:rPr>
          <w:rFonts w:eastAsia="Times New Roman" w:cs="Times New Roman"/>
          <w:i/>
          <w:iCs/>
          <w:spacing w:val="0"/>
          <w:szCs w:val="20"/>
          <w:lang w:val="en-GB" w:eastAsia="en-CA"/>
        </w:rPr>
      </w:pPr>
      <w:r w:rsidRPr="00554904">
        <w:rPr>
          <w:lang w:val="en-GB"/>
        </w:rPr>
        <w:t xml:space="preserve">You have authority to make this attestation on behalf of the participating </w:t>
      </w:r>
      <w:r w:rsidRPr="00982AAD">
        <w:rPr>
          <w:bCs/>
          <w:i/>
          <w:iCs/>
          <w:lang w:val="en-GB"/>
        </w:rPr>
        <w:t>capacity auction participant</w:t>
      </w:r>
      <w:r w:rsidRPr="00982AAD">
        <w:rPr>
          <w:i/>
          <w:iCs/>
          <w:lang w:val="en-GB"/>
        </w:rPr>
        <w:t>.</w:t>
      </w:r>
    </w:p>
    <w:p w14:paraId="52A1F236" w14:textId="77777777" w:rsidR="001C13B6" w:rsidRDefault="001C13B6" w:rsidP="001C13B6">
      <w:pPr>
        <w:spacing w:after="160" w:line="259" w:lineRule="auto"/>
        <w:contextualSpacing/>
        <w:rPr>
          <w:i/>
          <w:iCs/>
          <w:lang w:val="en-GB"/>
        </w:rPr>
      </w:pPr>
    </w:p>
    <w:p w14:paraId="53FDC116" w14:textId="77777777" w:rsidR="001C13B6" w:rsidRDefault="001C13B6" w:rsidP="00617383">
      <w:pPr>
        <w:pStyle w:val="EndofText"/>
      </w:pPr>
      <w:r w:rsidRPr="002E53C1">
        <w:t>– End of Section –</w:t>
      </w:r>
    </w:p>
    <w:p w14:paraId="59D128FD" w14:textId="77777777" w:rsidR="001C13B6" w:rsidRDefault="001C13B6" w:rsidP="001C13B6">
      <w:pPr>
        <w:spacing w:after="160" w:line="259" w:lineRule="auto"/>
        <w:contextualSpacing/>
        <w:rPr>
          <w:i/>
          <w:iCs/>
          <w:lang w:val="en-GB"/>
        </w:rPr>
      </w:pPr>
    </w:p>
    <w:p w14:paraId="67524554" w14:textId="77777777" w:rsidR="001C13B6" w:rsidRDefault="001C13B6" w:rsidP="001C13B6">
      <w:pPr>
        <w:spacing w:after="160" w:line="259" w:lineRule="auto"/>
        <w:contextualSpacing/>
        <w:rPr>
          <w:i/>
          <w:iCs/>
          <w:lang w:val="en-GB"/>
        </w:rPr>
      </w:pPr>
    </w:p>
    <w:p w14:paraId="70CDC136" w14:textId="51D247F7" w:rsidR="001C13B6" w:rsidRPr="00EB7A63" w:rsidRDefault="001C13B6" w:rsidP="005205ED">
      <w:pPr>
        <w:spacing w:after="160" w:line="259" w:lineRule="auto"/>
        <w:contextualSpacing/>
        <w:rPr>
          <w:rFonts w:eastAsia="Times New Roman" w:cs="Times New Roman"/>
          <w:i/>
          <w:iCs/>
          <w:spacing w:val="0"/>
          <w:szCs w:val="20"/>
          <w:lang w:val="en-GB" w:eastAsia="en-CA"/>
        </w:rPr>
        <w:sectPr w:rsidR="001C13B6" w:rsidRPr="00EB7A63" w:rsidSect="00161C99">
          <w:pgSz w:w="12240" w:h="15840" w:code="1"/>
          <w:pgMar w:top="1440" w:right="1440" w:bottom="1440" w:left="1800" w:header="720" w:footer="720" w:gutter="0"/>
          <w:cols w:space="720"/>
        </w:sectPr>
      </w:pPr>
    </w:p>
    <w:p w14:paraId="7AC72388" w14:textId="77777777" w:rsidR="000E6371" w:rsidRDefault="000E6371" w:rsidP="000E6371">
      <w:pPr>
        <w:pStyle w:val="YellowBarHeading2"/>
      </w:pPr>
      <w:bookmarkStart w:id="544" w:name="_Ref107243394"/>
      <w:bookmarkStart w:id="545" w:name="_Toc112408100"/>
    </w:p>
    <w:p w14:paraId="207A1CD8" w14:textId="241423E8" w:rsidR="001331C3" w:rsidRPr="00CA7988" w:rsidRDefault="001331C3" w:rsidP="00A47C15">
      <w:pPr>
        <w:pStyle w:val="Heading2"/>
      </w:pPr>
      <w:bookmarkStart w:id="546" w:name="_Toc203389584"/>
      <w:r w:rsidRPr="00CA7988">
        <w:t>Attestation for System-backed Capacity Auction Eligible Import Resource</w:t>
      </w:r>
      <w:bookmarkEnd w:id="544"/>
      <w:bookmarkEnd w:id="545"/>
      <w:bookmarkEnd w:id="546"/>
    </w:p>
    <w:p w14:paraId="07B1576D" w14:textId="1BFEE9A2"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Italicized terms found within this attestation have the meaning ascribed to them in Chapter 11 of the </w:t>
      </w:r>
      <w:r w:rsidRPr="00EB7A63">
        <w:rPr>
          <w:rFonts w:eastAsia="Times New Roman" w:cs="Times New Roman"/>
          <w:i/>
          <w:spacing w:val="0"/>
          <w:szCs w:val="20"/>
          <w:lang w:val="en-GB" w:eastAsia="en-CA"/>
        </w:rPr>
        <w:t>market rules</w:t>
      </w:r>
      <w:r w:rsidRPr="00EB7A63">
        <w:rPr>
          <w:rFonts w:eastAsia="Times New Roman" w:cs="Times New Roman"/>
          <w:spacing w:val="0"/>
          <w:szCs w:val="20"/>
          <w:lang w:val="en-GB" w:eastAsia="en-CA"/>
        </w:rPr>
        <w:t>, which may be found at</w:t>
      </w:r>
      <w:r w:rsidR="00B36D9F">
        <w:rPr>
          <w:rFonts w:eastAsia="Times New Roman" w:cs="Times New Roman"/>
          <w:spacing w:val="0"/>
          <w:szCs w:val="20"/>
          <w:lang w:val="en-GB" w:eastAsia="en-CA"/>
        </w:rPr>
        <w:t xml:space="preserve"> </w:t>
      </w:r>
      <w:hyperlink r:id="rId78" w:history="1">
        <w:r w:rsidR="00B36D9F" w:rsidRPr="00843F9F">
          <w:rPr>
            <w:rStyle w:val="Hyperlink"/>
            <w:rFonts w:eastAsia="Times New Roman" w:cs="Times New Roman"/>
            <w:noProof w:val="0"/>
            <w:spacing w:val="0"/>
            <w:szCs w:val="20"/>
            <w:lang w:val="en-GB"/>
          </w:rPr>
          <w:t>Market Rules &amp; Manuals Library</w:t>
        </w:r>
      </w:hyperlink>
      <w:r w:rsidRPr="00EB7A63">
        <w:rPr>
          <w:rFonts w:eastAsia="Times New Roman" w:cs="Times New Roman"/>
          <w:spacing w:val="0"/>
          <w:szCs w:val="20"/>
          <w:lang w:val="en-GB" w:eastAsia="en-CA"/>
        </w:rPr>
        <w:t>.</w:t>
      </w:r>
    </w:p>
    <w:p w14:paraId="3973929E" w14:textId="45A3D4D6"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By participating in the </w:t>
      </w:r>
      <w:r w:rsidRPr="00EB7A63">
        <w:rPr>
          <w:rFonts w:eastAsia="Times New Roman" w:cs="Times New Roman"/>
          <w:bCs/>
          <w:i/>
          <w:iCs/>
          <w:spacing w:val="0"/>
          <w:szCs w:val="20"/>
          <w:lang w:val="en-GB" w:eastAsia="en-CA"/>
        </w:rPr>
        <w:t xml:space="preserve">capacity auction </w:t>
      </w:r>
      <w:r w:rsidRPr="00EB7A63">
        <w:rPr>
          <w:rFonts w:eastAsia="Times New Roman" w:cs="Times New Roman"/>
          <w:spacing w:val="0"/>
          <w:szCs w:val="20"/>
          <w:lang w:val="en-GB" w:eastAsia="en-CA"/>
        </w:rPr>
        <w:t xml:space="preserve">through use of a </w:t>
      </w:r>
      <w:r w:rsidRPr="00EB7A63">
        <w:rPr>
          <w:rFonts w:eastAsia="Times New Roman" w:cs="Times New Roman"/>
          <w:i/>
          <w:spacing w:val="0"/>
          <w:szCs w:val="20"/>
          <w:lang w:val="en-GB" w:eastAsia="en-CA"/>
        </w:rPr>
        <w:t>boundary entity</w:t>
      </w:r>
      <w:r w:rsidR="00C777E2">
        <w:rPr>
          <w:rFonts w:eastAsia="Times New Roman" w:cs="Times New Roman"/>
          <w:i/>
          <w:spacing w:val="0"/>
          <w:szCs w:val="20"/>
          <w:lang w:val="en-GB" w:eastAsia="en-CA"/>
        </w:rPr>
        <w:t xml:space="preserve"> resource</w:t>
      </w:r>
      <w:r w:rsidR="00AA1892" w:rsidRPr="00EB7A63">
        <w:rPr>
          <w:rFonts w:eastAsia="Times New Roman" w:cs="Times New Roman"/>
          <w:i/>
          <w:spacing w:val="0"/>
          <w:szCs w:val="20"/>
          <w:lang w:val="en-GB" w:eastAsia="en-CA"/>
        </w:rPr>
        <w:t>,</w:t>
      </w:r>
      <w:r w:rsidRPr="00EB7A63">
        <w:rPr>
          <w:rFonts w:eastAsia="Times New Roman" w:cs="Times New Roman"/>
          <w:i/>
          <w:spacing w:val="0"/>
          <w:szCs w:val="20"/>
          <w:lang w:val="en-GB" w:eastAsia="en-CA"/>
        </w:rPr>
        <w:t xml:space="preserve"> </w:t>
      </w:r>
      <w:r w:rsidRPr="00EB7A63">
        <w:rPr>
          <w:rFonts w:eastAsia="Times New Roman" w:cs="Times New Roman"/>
          <w:spacing w:val="0"/>
          <w:szCs w:val="20"/>
          <w:lang w:val="en-GB" w:eastAsia="en-CA"/>
        </w:rPr>
        <w:t>and by clicking “</w:t>
      </w:r>
      <w:r w:rsidR="00AA1892" w:rsidRPr="00EB7A63">
        <w:rPr>
          <w:rFonts w:eastAsia="Times New Roman" w:cs="Times New Roman"/>
          <w:spacing w:val="0"/>
          <w:szCs w:val="20"/>
          <w:lang w:val="en-GB" w:eastAsia="en-CA"/>
        </w:rPr>
        <w:t>ACCEPT</w:t>
      </w:r>
      <w:r w:rsidRPr="00EB7A63">
        <w:rPr>
          <w:rFonts w:eastAsia="Times New Roman" w:cs="Times New Roman"/>
          <w:spacing w:val="0"/>
          <w:szCs w:val="20"/>
          <w:lang w:val="en-GB" w:eastAsia="en-CA"/>
        </w:rPr>
        <w:t xml:space="preserve">” below, you attest to the following: </w:t>
      </w:r>
    </w:p>
    <w:p w14:paraId="21CC7CB6" w14:textId="0CFA3ABB" w:rsidR="001331C3" w:rsidRPr="00EB7A63" w:rsidRDefault="001331C3" w:rsidP="00EC2560">
      <w:pPr>
        <w:numPr>
          <w:ilvl w:val="0"/>
          <w:numId w:val="62"/>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Such agreements or arrangements have been made, in connection with your participating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Times New Roman" w:cs="Times New Roman"/>
          <w:spacing w:val="0"/>
          <w:szCs w:val="20"/>
          <w:lang w:val="en-GB" w:eastAsia="en-CA"/>
        </w:rPr>
        <w:t xml:space="preserve">as are necessary </w:t>
      </w:r>
      <w:proofErr w:type="gramStart"/>
      <w:r w:rsidRPr="00EB7A63">
        <w:rPr>
          <w:rFonts w:eastAsia="Times New Roman" w:cs="Times New Roman"/>
          <w:spacing w:val="0"/>
          <w:szCs w:val="20"/>
          <w:lang w:val="en-GB" w:eastAsia="en-CA"/>
        </w:rPr>
        <w:t>in order to</w:t>
      </w:r>
      <w:proofErr w:type="gramEnd"/>
      <w:r w:rsidRPr="00EB7A63">
        <w:rPr>
          <w:rFonts w:eastAsia="Times New Roman" w:cs="Times New Roman"/>
          <w:spacing w:val="0"/>
          <w:szCs w:val="20"/>
          <w:lang w:val="en-GB" w:eastAsia="en-CA"/>
        </w:rPr>
        <w:t xml:space="preserve"> ensure that:</w:t>
      </w:r>
    </w:p>
    <w:p w14:paraId="3CD90645" w14:textId="77777777" w:rsidR="001331C3" w:rsidRPr="00EB7A63" w:rsidRDefault="001331C3" w:rsidP="00EC2560">
      <w:pPr>
        <w:numPr>
          <w:ilvl w:val="1"/>
          <w:numId w:val="62"/>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capacity imports related to a </w:t>
      </w:r>
      <w:r w:rsidRPr="00EB7A63">
        <w:rPr>
          <w:rFonts w:eastAsia="Times New Roman" w:cs="Times New Roman"/>
          <w:i/>
          <w:iCs/>
          <w:spacing w:val="0"/>
          <w:szCs w:val="20"/>
          <w:lang w:val="en-GB" w:eastAsia="en-CA"/>
        </w:rPr>
        <w:t xml:space="preserve">capacity obligation </w:t>
      </w:r>
      <w:r w:rsidRPr="00EB7A63">
        <w:rPr>
          <w:rFonts w:eastAsia="Times New Roman" w:cs="Times New Roman"/>
          <w:spacing w:val="0"/>
          <w:szCs w:val="20"/>
          <w:lang w:val="en-GB" w:eastAsia="en-CA"/>
        </w:rPr>
        <w:t xml:space="preserve">will be offered into Ontario’s </w:t>
      </w:r>
      <w:r w:rsidRPr="00EB7A63">
        <w:rPr>
          <w:rFonts w:eastAsia="Times New Roman" w:cs="Times New Roman"/>
          <w:i/>
          <w:iCs/>
          <w:spacing w:val="0"/>
          <w:szCs w:val="20"/>
          <w:lang w:val="en-GB" w:eastAsia="en-CA"/>
        </w:rPr>
        <w:t xml:space="preserve">energy market </w:t>
      </w:r>
      <w:r w:rsidRPr="00EB7A63">
        <w:rPr>
          <w:rFonts w:eastAsia="Times New Roman" w:cs="Times New Roman"/>
          <w:spacing w:val="0"/>
          <w:szCs w:val="20"/>
          <w:lang w:val="en-GB" w:eastAsia="en-CA"/>
        </w:rPr>
        <w:t>with firm 7F transmission service; and</w:t>
      </w:r>
    </w:p>
    <w:p w14:paraId="6CD248B9" w14:textId="77777777" w:rsidR="001331C3" w:rsidRPr="00EB7A63" w:rsidRDefault="001331C3" w:rsidP="00EC2560">
      <w:pPr>
        <w:numPr>
          <w:ilvl w:val="1"/>
          <w:numId w:val="62"/>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the planning authority(</w:t>
      </w:r>
      <w:proofErr w:type="spellStart"/>
      <w:r w:rsidRPr="00EB7A63">
        <w:rPr>
          <w:rFonts w:eastAsia="Times New Roman" w:cs="Times New Roman"/>
          <w:spacing w:val="0"/>
          <w:szCs w:val="20"/>
          <w:lang w:val="en-GB" w:eastAsia="en-CA"/>
        </w:rPr>
        <w:t>ies</w:t>
      </w:r>
      <w:proofErr w:type="spellEnd"/>
      <w:r w:rsidRPr="00EB7A63">
        <w:rPr>
          <w:rFonts w:eastAsia="Times New Roman" w:cs="Times New Roman"/>
          <w:spacing w:val="0"/>
          <w:szCs w:val="20"/>
          <w:lang w:val="en-GB" w:eastAsia="en-CA"/>
        </w:rPr>
        <w:t xml:space="preserve">) responsible for adequacy assessment(s) for the host jurisdiction will remove any capacity (MW) related to a </w:t>
      </w:r>
      <w:r w:rsidRPr="00EB7A63">
        <w:rPr>
          <w:rFonts w:eastAsia="Times New Roman" w:cs="Times New Roman"/>
          <w:i/>
          <w:iCs/>
          <w:spacing w:val="0"/>
          <w:szCs w:val="20"/>
          <w:lang w:val="en-GB" w:eastAsia="en-CA"/>
        </w:rPr>
        <w:t xml:space="preserve">capacity obligation </w:t>
      </w:r>
      <w:r w:rsidRPr="00EB7A63">
        <w:rPr>
          <w:rFonts w:eastAsia="Times New Roman" w:cs="Times New Roman"/>
          <w:spacing w:val="0"/>
          <w:szCs w:val="20"/>
          <w:lang w:val="en-GB" w:eastAsia="en-CA"/>
        </w:rPr>
        <w:t>associated with from its adequacy assessments.</w:t>
      </w:r>
    </w:p>
    <w:p w14:paraId="5A3CE23B" w14:textId="77777777" w:rsidR="001331C3" w:rsidRPr="00EB7A63" w:rsidRDefault="001331C3" w:rsidP="00EC2560">
      <w:pPr>
        <w:numPr>
          <w:ilvl w:val="0"/>
          <w:numId w:val="73"/>
        </w:numPr>
        <w:spacing w:after="80" w:line="240" w:lineRule="auto"/>
        <w:ind w:firstLine="0"/>
        <w:contextualSpacing/>
        <w:rPr>
          <w:rFonts w:eastAsia="Times New Roman" w:cs="Times New Roman"/>
          <w:spacing w:val="0"/>
          <w:szCs w:val="20"/>
          <w:lang w:val="en-GB" w:eastAsia="en-CA"/>
        </w:rPr>
      </w:pPr>
    </w:p>
    <w:p w14:paraId="6CBFE98B" w14:textId="76ABD3A6" w:rsidR="001331C3" w:rsidRPr="00EB7A63" w:rsidRDefault="001331C3" w:rsidP="00EC2560">
      <w:pPr>
        <w:numPr>
          <w:ilvl w:val="0"/>
          <w:numId w:val="62"/>
        </w:numPr>
        <w:spacing w:after="160" w:line="259" w:lineRule="auto"/>
        <w:contextualSpacing/>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Your participating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Times New Roman" w:cs="Times New Roman"/>
          <w:spacing w:val="0"/>
          <w:szCs w:val="20"/>
          <w:lang w:val="en-GB" w:eastAsia="en-CA"/>
        </w:rPr>
        <w:t>meet</w:t>
      </w:r>
      <w:r w:rsidR="00AA1892" w:rsidRPr="00EB7A63">
        <w:rPr>
          <w:rFonts w:eastAsia="Times New Roman" w:cs="Times New Roman"/>
          <w:spacing w:val="0"/>
          <w:szCs w:val="20"/>
          <w:lang w:val="en-GB" w:eastAsia="en-CA"/>
        </w:rPr>
        <w:t>(</w:t>
      </w:r>
      <w:r w:rsidRPr="00EB7A63">
        <w:rPr>
          <w:rFonts w:eastAsia="Times New Roman" w:cs="Times New Roman"/>
          <w:spacing w:val="0"/>
          <w:szCs w:val="20"/>
          <w:lang w:val="en-GB" w:eastAsia="en-CA"/>
        </w:rPr>
        <w:t>s</w:t>
      </w:r>
      <w:r w:rsidR="00AA1892" w:rsidRPr="00EB7A63">
        <w:rPr>
          <w:rFonts w:eastAsia="Times New Roman" w:cs="Times New Roman"/>
          <w:spacing w:val="0"/>
          <w:szCs w:val="20"/>
          <w:lang w:val="en-GB" w:eastAsia="en-CA"/>
        </w:rPr>
        <w:t>)</w:t>
      </w:r>
      <w:r w:rsidRPr="00EB7A63">
        <w:rPr>
          <w:rFonts w:eastAsia="Times New Roman" w:cs="Times New Roman"/>
          <w:spacing w:val="0"/>
          <w:szCs w:val="20"/>
          <w:lang w:val="en-GB" w:eastAsia="en-CA"/>
        </w:rPr>
        <w:t xml:space="preserve"> the definition of </w:t>
      </w:r>
      <w:r w:rsidRPr="00EB7A63">
        <w:rPr>
          <w:rFonts w:eastAsia="Times New Roman" w:cs="Times New Roman"/>
          <w:i/>
          <w:spacing w:val="0"/>
          <w:szCs w:val="20"/>
          <w:lang w:val="en-GB" w:eastAsia="en-CA"/>
        </w:rPr>
        <w:t xml:space="preserve">system-backed </w:t>
      </w:r>
      <w:r w:rsidRPr="00EB7A63">
        <w:rPr>
          <w:rFonts w:eastAsia="Times New Roman" w:cs="Times New Roman"/>
          <w:bCs/>
          <w:i/>
          <w:iCs/>
          <w:spacing w:val="0"/>
          <w:szCs w:val="20"/>
          <w:lang w:val="en-GB" w:eastAsia="en-CA"/>
        </w:rPr>
        <w:t xml:space="preserve">capacity auction eligible import resource. </w:t>
      </w:r>
      <w:r w:rsidRPr="00EB7A63">
        <w:rPr>
          <w:rFonts w:eastAsia="Times New Roman" w:cs="Times New Roman"/>
          <w:spacing w:val="0"/>
          <w:szCs w:val="20"/>
          <w:lang w:val="en-GB" w:eastAsia="en-CA"/>
        </w:rPr>
        <w:t>That definition reads as follows:</w:t>
      </w:r>
    </w:p>
    <w:p w14:paraId="196F59DB" w14:textId="3EF6AC4A" w:rsidR="001331C3" w:rsidRPr="00EB7A63" w:rsidRDefault="00C17A87" w:rsidP="001331C3">
      <w:pPr>
        <w:spacing w:after="80" w:line="240" w:lineRule="auto"/>
        <w:ind w:left="720"/>
        <w:rPr>
          <w:rFonts w:eastAsia="Times New Roman" w:cs="Times New Roman"/>
          <w:spacing w:val="0"/>
          <w:szCs w:val="20"/>
          <w:lang w:val="en-GB" w:eastAsia="en-CA"/>
        </w:rPr>
      </w:pPr>
      <w:r>
        <w:rPr>
          <w:i/>
          <w:lang w:val="en-GB"/>
        </w:rPr>
        <w:t xml:space="preserve">system-backed </w:t>
      </w:r>
      <w:r>
        <w:rPr>
          <w:bCs/>
          <w:i/>
          <w:iCs/>
          <w:lang w:val="en-GB"/>
        </w:rPr>
        <w:t>c</w:t>
      </w:r>
      <w:r w:rsidRPr="00937D2A">
        <w:rPr>
          <w:bCs/>
          <w:i/>
          <w:iCs/>
          <w:lang w:val="en-GB"/>
        </w:rPr>
        <w:t xml:space="preserve">apacity </w:t>
      </w:r>
      <w:r>
        <w:rPr>
          <w:bCs/>
          <w:i/>
          <w:iCs/>
          <w:lang w:val="en-GB"/>
        </w:rPr>
        <w:t>a</w:t>
      </w:r>
      <w:r w:rsidRPr="00937D2A">
        <w:rPr>
          <w:bCs/>
          <w:i/>
          <w:iCs/>
          <w:lang w:val="en-GB"/>
        </w:rPr>
        <w:t xml:space="preserve">uction </w:t>
      </w:r>
      <w:r>
        <w:rPr>
          <w:bCs/>
          <w:i/>
          <w:iCs/>
          <w:lang w:val="en-GB"/>
        </w:rPr>
        <w:t>e</w:t>
      </w:r>
      <w:r w:rsidRPr="00937D2A">
        <w:rPr>
          <w:bCs/>
          <w:i/>
          <w:iCs/>
          <w:lang w:val="en-GB"/>
        </w:rPr>
        <w:t xml:space="preserve">ligible </w:t>
      </w:r>
      <w:r>
        <w:rPr>
          <w:bCs/>
          <w:i/>
          <w:iCs/>
          <w:lang w:val="en-GB"/>
        </w:rPr>
        <w:t>i</w:t>
      </w:r>
      <w:r w:rsidRPr="00937D2A">
        <w:rPr>
          <w:bCs/>
          <w:i/>
          <w:iCs/>
          <w:lang w:val="en-GB"/>
        </w:rPr>
        <w:t xml:space="preserve">mport </w:t>
      </w:r>
      <w:r>
        <w:rPr>
          <w:bCs/>
          <w:i/>
          <w:iCs/>
          <w:lang w:val="en-GB"/>
        </w:rPr>
        <w:t>r</w:t>
      </w:r>
      <w:r w:rsidRPr="00937D2A">
        <w:rPr>
          <w:bCs/>
          <w:i/>
          <w:iCs/>
          <w:lang w:val="en-GB"/>
        </w:rPr>
        <w:t>esource</w:t>
      </w:r>
      <w:r>
        <w:t xml:space="preserve"> means a </w:t>
      </w:r>
      <w:r w:rsidRPr="00542C86">
        <w:rPr>
          <w:i/>
        </w:rPr>
        <w:t>capacity auction resource</w:t>
      </w:r>
      <w:r>
        <w:t xml:space="preserve"> associated with a </w:t>
      </w:r>
      <w:r w:rsidRPr="00542C86">
        <w:rPr>
          <w:i/>
        </w:rPr>
        <w:t>boundary entity</w:t>
      </w:r>
      <w:r>
        <w:rPr>
          <w:i/>
        </w:rPr>
        <w:t xml:space="preserve"> resource</w:t>
      </w:r>
      <w:r>
        <w:t xml:space="preserve"> that is available to enroll capacity that a neighbouring </w:t>
      </w:r>
      <w:r w:rsidRPr="00542C86">
        <w:rPr>
          <w:i/>
        </w:rPr>
        <w:t>control area operator</w:t>
      </w:r>
      <w:r>
        <w:t xml:space="preserve"> is willing to allocate to Ontario, if a </w:t>
      </w:r>
      <w:r w:rsidRPr="00542C86">
        <w:rPr>
          <w:i/>
        </w:rPr>
        <w:t>capacity obligation</w:t>
      </w:r>
      <w:r>
        <w:t xml:space="preserve"> is secured, for the duration of the applicable </w:t>
      </w:r>
      <w:r w:rsidRPr="00542C86">
        <w:rPr>
          <w:i/>
        </w:rPr>
        <w:t>obligation period</w:t>
      </w:r>
      <w:r>
        <w:t xml:space="preserve">, which capacity would be deemed to be supplied from the entire system of the </w:t>
      </w:r>
      <w:r w:rsidRPr="00542C86">
        <w:t>neighbouring</w:t>
      </w:r>
      <w:r w:rsidRPr="00542C86">
        <w:rPr>
          <w:i/>
        </w:rPr>
        <w:t xml:space="preserve"> control area</w:t>
      </w:r>
      <w:r>
        <w:t xml:space="preserve">. The allocated capacity must not otherwise be – in whole or in part – contracted to or otherwise obligated to be provided to the </w:t>
      </w:r>
      <w:r w:rsidRPr="00542C86">
        <w:rPr>
          <w:i/>
        </w:rPr>
        <w:t>IESO</w:t>
      </w:r>
      <w:r>
        <w:t xml:space="preserve">, the </w:t>
      </w:r>
      <w:r w:rsidRPr="00542C86">
        <w:rPr>
          <w:i/>
        </w:rPr>
        <w:t>OEFC</w:t>
      </w:r>
      <w:r>
        <w:t xml:space="preserve">, or another </w:t>
      </w:r>
      <w:r w:rsidRPr="00542C86">
        <w:rPr>
          <w:i/>
        </w:rPr>
        <w:t>control area operator</w:t>
      </w:r>
      <w:r>
        <w:t xml:space="preserve"> during the entire duration of a given </w:t>
      </w:r>
      <w:r w:rsidRPr="00542C86">
        <w:rPr>
          <w:i/>
        </w:rPr>
        <w:t xml:space="preserve">obligation </w:t>
      </w:r>
      <w:proofErr w:type="gramStart"/>
      <w:r w:rsidRPr="00542C86">
        <w:rPr>
          <w:i/>
        </w:rPr>
        <w:t>period</w:t>
      </w:r>
      <w:r w:rsidR="001331C3" w:rsidRPr="00EB7A63">
        <w:rPr>
          <w:rFonts w:eastAsia="Times New Roman" w:cs="Times New Roman"/>
          <w:spacing w:val="0"/>
          <w:szCs w:val="20"/>
          <w:lang w:val="en-US" w:eastAsia="en-CA"/>
        </w:rPr>
        <w:t>;</w:t>
      </w:r>
      <w:proofErr w:type="gramEnd"/>
    </w:p>
    <w:p w14:paraId="5FD6F0D0" w14:textId="77777777" w:rsidR="001331C3" w:rsidRPr="00EB7A63" w:rsidRDefault="001331C3" w:rsidP="001331C3">
      <w:pPr>
        <w:spacing w:after="80" w:line="240" w:lineRule="auto"/>
        <w:rPr>
          <w:rFonts w:eastAsia="Times New Roman" w:cs="Times New Roman"/>
          <w:spacing w:val="0"/>
          <w:szCs w:val="20"/>
          <w:lang w:val="en-GB" w:eastAsia="en-CA"/>
        </w:rPr>
      </w:pPr>
    </w:p>
    <w:p w14:paraId="08447548" w14:textId="77777777" w:rsidR="001331C3" w:rsidRDefault="001331C3" w:rsidP="001331C3">
      <w:pPr>
        <w:spacing w:after="80" w:line="240" w:lineRule="auto"/>
        <w:ind w:left="360"/>
        <w:rPr>
          <w:rFonts w:eastAsia="Times New Roman" w:cs="Times New Roman"/>
          <w:i/>
          <w:iCs/>
          <w:spacing w:val="0"/>
          <w:szCs w:val="20"/>
          <w:lang w:val="en-GB" w:eastAsia="en-CA"/>
        </w:rPr>
      </w:pPr>
      <w:r w:rsidRPr="00EB7A63">
        <w:rPr>
          <w:rFonts w:eastAsia="Times New Roman" w:cs="Times New Roman"/>
          <w:spacing w:val="0"/>
          <w:szCs w:val="20"/>
          <w:lang w:val="en-GB" w:eastAsia="en-CA"/>
        </w:rPr>
        <w:t>3.</w:t>
      </w:r>
      <w:r w:rsidR="00EB7A63">
        <w:rPr>
          <w:rFonts w:eastAsia="Times New Roman" w:cs="Times New Roman"/>
          <w:spacing w:val="0"/>
          <w:szCs w:val="20"/>
          <w:lang w:val="en-GB" w:eastAsia="en-CA"/>
        </w:rPr>
        <w:t xml:space="preserve"> </w:t>
      </w:r>
      <w:r w:rsidRPr="00EB7A63">
        <w:rPr>
          <w:rFonts w:eastAsia="Times New Roman" w:cs="Times New Roman"/>
          <w:spacing w:val="0"/>
          <w:szCs w:val="20"/>
          <w:lang w:val="en-GB" w:eastAsia="en-CA"/>
        </w:rPr>
        <w:t xml:space="preserve">You have authority to make this attestation on behalf of the participating </w:t>
      </w:r>
      <w:r w:rsidRPr="00EB7A63">
        <w:rPr>
          <w:rFonts w:eastAsia="Times New Roman" w:cs="Times New Roman"/>
          <w:bCs/>
          <w:i/>
          <w:iCs/>
          <w:spacing w:val="0"/>
          <w:szCs w:val="20"/>
          <w:lang w:val="en-GB" w:eastAsia="en-CA"/>
        </w:rPr>
        <w:t>capacity auction participant</w:t>
      </w:r>
      <w:r w:rsidRPr="00EB7A63">
        <w:rPr>
          <w:rFonts w:eastAsia="Times New Roman" w:cs="Times New Roman"/>
          <w:i/>
          <w:iCs/>
          <w:spacing w:val="0"/>
          <w:szCs w:val="20"/>
          <w:lang w:val="en-GB" w:eastAsia="en-CA"/>
        </w:rPr>
        <w:t>.</w:t>
      </w:r>
    </w:p>
    <w:p w14:paraId="326BB8FA" w14:textId="77777777" w:rsidR="001C13B6" w:rsidRDefault="001C13B6" w:rsidP="001331C3">
      <w:pPr>
        <w:spacing w:after="80" w:line="240" w:lineRule="auto"/>
        <w:ind w:left="360"/>
        <w:rPr>
          <w:rFonts w:eastAsia="Times New Roman" w:cs="Times New Roman"/>
          <w:i/>
          <w:iCs/>
          <w:spacing w:val="0"/>
          <w:szCs w:val="20"/>
          <w:lang w:val="en-GB" w:eastAsia="en-CA"/>
        </w:rPr>
      </w:pPr>
    </w:p>
    <w:p w14:paraId="2CBC5077" w14:textId="77777777" w:rsidR="001C13B6" w:rsidRDefault="001C13B6" w:rsidP="001C13B6">
      <w:pPr>
        <w:pStyle w:val="EndofText"/>
      </w:pPr>
      <w:r w:rsidRPr="002E53C1">
        <w:t>– End of Section –</w:t>
      </w:r>
    </w:p>
    <w:p w14:paraId="3253DD5A" w14:textId="77777777" w:rsidR="001C13B6" w:rsidRDefault="001C13B6" w:rsidP="001331C3">
      <w:pPr>
        <w:spacing w:after="80" w:line="240" w:lineRule="auto"/>
        <w:ind w:left="360"/>
        <w:rPr>
          <w:rFonts w:eastAsia="Times New Roman" w:cs="Times New Roman"/>
          <w:i/>
          <w:iCs/>
          <w:spacing w:val="0"/>
          <w:szCs w:val="20"/>
          <w:lang w:val="en-GB" w:eastAsia="en-CA"/>
        </w:rPr>
      </w:pPr>
    </w:p>
    <w:p w14:paraId="7055310C" w14:textId="77777777" w:rsidR="001C13B6" w:rsidRDefault="001C13B6" w:rsidP="001331C3">
      <w:pPr>
        <w:spacing w:after="80" w:line="240" w:lineRule="auto"/>
        <w:ind w:left="360"/>
        <w:rPr>
          <w:rFonts w:eastAsia="Times New Roman" w:cs="Times New Roman"/>
          <w:i/>
          <w:iCs/>
          <w:spacing w:val="0"/>
          <w:szCs w:val="20"/>
          <w:lang w:val="en-GB" w:eastAsia="en-CA"/>
        </w:rPr>
      </w:pPr>
    </w:p>
    <w:p w14:paraId="53E135A0" w14:textId="256053D3" w:rsidR="001C13B6" w:rsidRPr="00EB7A63" w:rsidRDefault="001C13B6" w:rsidP="001331C3">
      <w:pPr>
        <w:spacing w:after="80" w:line="240" w:lineRule="auto"/>
        <w:ind w:left="360"/>
        <w:rPr>
          <w:rFonts w:eastAsia="Times New Roman" w:cs="Times New Roman"/>
          <w:i/>
          <w:iCs/>
          <w:spacing w:val="0"/>
          <w:szCs w:val="20"/>
          <w:lang w:val="en-GB" w:eastAsia="en-CA"/>
        </w:rPr>
        <w:sectPr w:rsidR="001C13B6" w:rsidRPr="00EB7A63" w:rsidSect="00161C99">
          <w:pgSz w:w="12240" w:h="15840" w:code="1"/>
          <w:pgMar w:top="1440" w:right="1440" w:bottom="1440" w:left="1800" w:header="720" w:footer="720" w:gutter="0"/>
          <w:cols w:space="720"/>
        </w:sectPr>
      </w:pPr>
    </w:p>
    <w:p w14:paraId="33003FE3" w14:textId="77777777" w:rsidR="000E6371" w:rsidRDefault="000E6371" w:rsidP="000E6371">
      <w:pPr>
        <w:pStyle w:val="YellowBarHeading2"/>
      </w:pPr>
      <w:bookmarkStart w:id="547" w:name="_Ref107243419"/>
      <w:bookmarkStart w:id="548" w:name="_Toc112408101"/>
    </w:p>
    <w:p w14:paraId="01D321B5" w14:textId="59E153D0" w:rsidR="001331C3" w:rsidRPr="00CA7988" w:rsidRDefault="001331C3" w:rsidP="00A47C15">
      <w:pPr>
        <w:pStyle w:val="Heading2"/>
      </w:pPr>
      <w:bookmarkStart w:id="549" w:name="_Toc203389585"/>
      <w:r w:rsidRPr="00CA7988">
        <w:t>Attestation for Generator-backed Capacity Auction Eligible Import Resource</w:t>
      </w:r>
      <w:bookmarkEnd w:id="547"/>
      <w:bookmarkEnd w:id="548"/>
      <w:bookmarkEnd w:id="549"/>
    </w:p>
    <w:p w14:paraId="1BC0C36B" w14:textId="7BE7877D"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Italicized terms found within this attestation have the meaning ascribed to them in Chapter 11 of the </w:t>
      </w:r>
      <w:r w:rsidRPr="00EB7A63">
        <w:rPr>
          <w:rFonts w:eastAsia="Times New Roman" w:cs="Times New Roman"/>
          <w:i/>
          <w:spacing w:val="0"/>
          <w:szCs w:val="20"/>
          <w:lang w:val="en-GB" w:eastAsia="en-CA"/>
        </w:rPr>
        <w:t>market rules</w:t>
      </w:r>
      <w:r w:rsidRPr="00EB7A63">
        <w:rPr>
          <w:rFonts w:eastAsia="Times New Roman" w:cs="Times New Roman"/>
          <w:spacing w:val="0"/>
          <w:szCs w:val="20"/>
          <w:lang w:val="en-GB" w:eastAsia="en-CA"/>
        </w:rPr>
        <w:t>, which may be found at</w:t>
      </w:r>
      <w:r w:rsidR="00B36D9F">
        <w:rPr>
          <w:rFonts w:eastAsia="Times New Roman" w:cs="Times New Roman"/>
          <w:spacing w:val="0"/>
          <w:szCs w:val="20"/>
          <w:lang w:val="en-GB" w:eastAsia="en-CA"/>
        </w:rPr>
        <w:t xml:space="preserve"> </w:t>
      </w:r>
      <w:hyperlink r:id="rId79" w:history="1">
        <w:r w:rsidR="00B36D9F" w:rsidRPr="00843F9F">
          <w:rPr>
            <w:rStyle w:val="Hyperlink"/>
            <w:rFonts w:eastAsia="Times New Roman" w:cs="Times New Roman"/>
            <w:noProof w:val="0"/>
            <w:spacing w:val="0"/>
            <w:szCs w:val="20"/>
            <w:lang w:val="en-GB"/>
          </w:rPr>
          <w:t>Market Rules &amp; Manuals Library</w:t>
        </w:r>
      </w:hyperlink>
      <w:r w:rsidRPr="00EB7A63">
        <w:rPr>
          <w:rFonts w:eastAsia="Times New Roman" w:cs="Times New Roman"/>
          <w:spacing w:val="0"/>
          <w:szCs w:val="20"/>
          <w:lang w:val="en-GB" w:eastAsia="en-CA"/>
        </w:rPr>
        <w:t>.</w:t>
      </w:r>
    </w:p>
    <w:p w14:paraId="4D15AF39" w14:textId="45BC5BC3" w:rsidR="001331C3" w:rsidRPr="00EB7A63" w:rsidRDefault="001331C3" w:rsidP="001331C3">
      <w:pPr>
        <w:spacing w:after="80" w:line="240" w:lineRule="auto"/>
        <w:rPr>
          <w:rFonts w:eastAsia="Times New Roman" w:cs="Times New Roman"/>
          <w:spacing w:val="0"/>
          <w:szCs w:val="20"/>
          <w:lang w:val="en-GB" w:eastAsia="en-CA"/>
        </w:rPr>
      </w:pPr>
      <w:r w:rsidRPr="00EB7A63">
        <w:rPr>
          <w:rFonts w:eastAsia="Times New Roman" w:cs="Times New Roman"/>
          <w:spacing w:val="0"/>
          <w:szCs w:val="20"/>
          <w:lang w:val="en-GB" w:eastAsia="en-CA"/>
        </w:rPr>
        <w:t xml:space="preserve">By participating in the </w:t>
      </w:r>
      <w:r w:rsidRPr="00EB7A63">
        <w:rPr>
          <w:rFonts w:eastAsia="Times New Roman" w:cs="Times New Roman"/>
          <w:bCs/>
          <w:i/>
          <w:iCs/>
          <w:spacing w:val="0"/>
          <w:szCs w:val="20"/>
          <w:lang w:val="en-GB" w:eastAsia="en-CA"/>
        </w:rPr>
        <w:t xml:space="preserve">capacity auction </w:t>
      </w:r>
      <w:r w:rsidRPr="00EB7A63">
        <w:rPr>
          <w:rFonts w:eastAsia="Times New Roman" w:cs="Times New Roman"/>
          <w:spacing w:val="0"/>
          <w:szCs w:val="20"/>
          <w:lang w:val="en-GB" w:eastAsia="en-CA"/>
        </w:rPr>
        <w:t xml:space="preserve">through use of a </w:t>
      </w:r>
      <w:r w:rsidRPr="00EB7A63">
        <w:rPr>
          <w:rFonts w:eastAsia="Times New Roman" w:cs="Times New Roman"/>
          <w:i/>
          <w:spacing w:val="0"/>
          <w:szCs w:val="20"/>
          <w:lang w:val="en-GB" w:eastAsia="en-CA"/>
        </w:rPr>
        <w:t>boundary entity</w:t>
      </w:r>
      <w:r w:rsidR="00C17A87" w:rsidRPr="00C17A87">
        <w:rPr>
          <w:i/>
          <w:lang w:val="en-GB"/>
        </w:rPr>
        <w:t xml:space="preserve"> </w:t>
      </w:r>
      <w:r w:rsidR="00C17A87">
        <w:rPr>
          <w:i/>
          <w:lang w:val="en-GB"/>
        </w:rPr>
        <w:t>resource</w:t>
      </w:r>
      <w:r w:rsidR="00AA1892" w:rsidRPr="00EB7A63">
        <w:rPr>
          <w:rFonts w:eastAsia="Times New Roman" w:cs="Times New Roman"/>
          <w:i/>
          <w:spacing w:val="0"/>
          <w:szCs w:val="20"/>
          <w:lang w:val="en-GB" w:eastAsia="en-CA"/>
        </w:rPr>
        <w:t>,</w:t>
      </w:r>
      <w:r w:rsidRPr="00EB7A63">
        <w:rPr>
          <w:rFonts w:eastAsia="Times New Roman" w:cs="Times New Roman"/>
          <w:i/>
          <w:spacing w:val="0"/>
          <w:szCs w:val="20"/>
          <w:lang w:val="en-GB" w:eastAsia="en-CA"/>
        </w:rPr>
        <w:t xml:space="preserve"> </w:t>
      </w:r>
      <w:r w:rsidRPr="00EB7A63">
        <w:rPr>
          <w:rFonts w:eastAsia="Times New Roman" w:cs="Times New Roman"/>
          <w:spacing w:val="0"/>
          <w:szCs w:val="20"/>
          <w:lang w:val="en-GB" w:eastAsia="en-CA"/>
        </w:rPr>
        <w:t>and by clicking “</w:t>
      </w:r>
      <w:r w:rsidR="00AA1892" w:rsidRPr="00EB7A63">
        <w:rPr>
          <w:rFonts w:eastAsia="Times New Roman" w:cs="Times New Roman"/>
          <w:spacing w:val="0"/>
          <w:szCs w:val="20"/>
          <w:lang w:val="en-GB" w:eastAsia="en-CA"/>
        </w:rPr>
        <w:t>ACCEPT</w:t>
      </w:r>
      <w:r w:rsidRPr="00EB7A63">
        <w:rPr>
          <w:rFonts w:eastAsia="Times New Roman" w:cs="Times New Roman"/>
          <w:spacing w:val="0"/>
          <w:szCs w:val="20"/>
          <w:lang w:val="en-GB" w:eastAsia="en-CA"/>
        </w:rPr>
        <w:t xml:space="preserve">” below, you attest to the following: </w:t>
      </w:r>
    </w:p>
    <w:p w14:paraId="53EFF5E6" w14:textId="77777777" w:rsidR="001331C3" w:rsidRPr="00EB7A63" w:rsidRDefault="001331C3" w:rsidP="00EC2560">
      <w:pPr>
        <w:numPr>
          <w:ilvl w:val="0"/>
          <w:numId w:val="77"/>
        </w:numPr>
        <w:spacing w:after="80" w:line="240" w:lineRule="auto"/>
        <w:contextualSpacing/>
        <w:rPr>
          <w:rFonts w:eastAsia="Times New Roman" w:cs="Times New Roman"/>
          <w:color w:val="000000"/>
          <w:spacing w:val="0"/>
          <w:szCs w:val="20"/>
          <w:lang w:val="en-US" w:eastAsia="en-CA"/>
        </w:rPr>
      </w:pPr>
      <w:r w:rsidRPr="00EB7A63">
        <w:rPr>
          <w:rFonts w:eastAsia="Calibri" w:cs="Calibri"/>
          <w:color w:val="000000"/>
          <w:spacing w:val="0"/>
          <w:szCs w:val="20"/>
          <w:lang w:val="en-US" w:eastAsia="en-CA"/>
        </w:rPr>
        <w:t xml:space="preserve">The </w:t>
      </w:r>
      <w:r w:rsidRPr="00EB7A63">
        <w:rPr>
          <w:rFonts w:eastAsia="Calibri" w:cs="Calibri"/>
          <w:i/>
          <w:iCs/>
          <w:color w:val="000000"/>
          <w:spacing w:val="0"/>
          <w:szCs w:val="20"/>
          <w:lang w:val="en-US" w:eastAsia="en-CA"/>
        </w:rPr>
        <w:t>capacity auction participant</w:t>
      </w:r>
      <w:r w:rsidRPr="00EB7A63">
        <w:rPr>
          <w:rFonts w:eastAsia="Times New Roman" w:cs="Times New Roman"/>
          <w:spacing w:val="0"/>
          <w:szCs w:val="20"/>
          <w:lang w:val="en-US" w:eastAsia="en-CA"/>
        </w:rPr>
        <w:t xml:space="preserve"> is the registered owner as registered in the host </w:t>
      </w:r>
      <w:r w:rsidRPr="00EB7A63">
        <w:rPr>
          <w:rFonts w:eastAsia="Times New Roman" w:cs="Times New Roman"/>
          <w:i/>
          <w:spacing w:val="0"/>
          <w:szCs w:val="20"/>
          <w:lang w:val="en-US" w:eastAsia="en-CA"/>
        </w:rPr>
        <w:t>control area</w:t>
      </w:r>
      <w:r w:rsidRPr="00EB7A63">
        <w:rPr>
          <w:rFonts w:eastAsia="Times New Roman" w:cs="Times New Roman"/>
          <w:spacing w:val="0"/>
          <w:szCs w:val="20"/>
          <w:lang w:val="en-US" w:eastAsia="en-CA"/>
        </w:rPr>
        <w:t>, or legally owns, holds rights equivalent to ownership, or has an exclusive legal relationship with the legal owner to utilize the facility(</w:t>
      </w:r>
      <w:proofErr w:type="spellStart"/>
      <w:r w:rsidRPr="00EB7A63">
        <w:rPr>
          <w:rFonts w:eastAsia="Times New Roman" w:cs="Times New Roman"/>
          <w:spacing w:val="0"/>
          <w:szCs w:val="20"/>
          <w:lang w:val="en-US" w:eastAsia="en-CA"/>
        </w:rPr>
        <w:t>ies</w:t>
      </w:r>
      <w:proofErr w:type="spellEnd"/>
      <w:r w:rsidRPr="00EB7A63">
        <w:rPr>
          <w:rFonts w:eastAsia="Times New Roman" w:cs="Times New Roman"/>
          <w:spacing w:val="0"/>
          <w:szCs w:val="20"/>
          <w:lang w:val="en-US" w:eastAsia="en-CA"/>
        </w:rPr>
        <w:t xml:space="preserve">) or specific equipment within a facility </w:t>
      </w:r>
      <w:proofErr w:type="gramStart"/>
      <w:r w:rsidRPr="00EB7A63">
        <w:rPr>
          <w:rFonts w:eastAsia="Times New Roman" w:cs="Times New Roman"/>
          <w:spacing w:val="0"/>
          <w:szCs w:val="20"/>
          <w:lang w:val="en-US" w:eastAsia="en-CA"/>
        </w:rPr>
        <w:t>in regards to</w:t>
      </w:r>
      <w:proofErr w:type="gramEnd"/>
      <w:r w:rsidRPr="00EB7A63">
        <w:rPr>
          <w:rFonts w:eastAsia="Times New Roman" w:cs="Times New Roman"/>
          <w:spacing w:val="0"/>
          <w:szCs w:val="20"/>
          <w:lang w:val="en-US" w:eastAsia="en-CA"/>
        </w:rPr>
        <w:t xml:space="preserve"> its own participation in the </w:t>
      </w:r>
      <w:r w:rsidRPr="00EB7A63">
        <w:rPr>
          <w:rFonts w:eastAsia="Times New Roman" w:cs="Times New Roman"/>
          <w:i/>
          <w:spacing w:val="0"/>
          <w:szCs w:val="20"/>
          <w:lang w:val="en-US" w:eastAsia="en-CA"/>
        </w:rPr>
        <w:t>capacity auction</w:t>
      </w:r>
      <w:r w:rsidRPr="00EB7A63">
        <w:rPr>
          <w:rFonts w:eastAsia="Times New Roman" w:cs="Times New Roman"/>
          <w:spacing w:val="0"/>
          <w:szCs w:val="20"/>
          <w:lang w:val="en-US" w:eastAsia="en-CA"/>
        </w:rPr>
        <w:t xml:space="preserve"> and to satisfy a potential </w:t>
      </w:r>
      <w:r w:rsidRPr="00EB7A63">
        <w:rPr>
          <w:rFonts w:eastAsia="Times New Roman" w:cs="Times New Roman"/>
          <w:i/>
          <w:spacing w:val="0"/>
          <w:szCs w:val="20"/>
          <w:lang w:val="en-US" w:eastAsia="en-CA"/>
        </w:rPr>
        <w:t xml:space="preserve">capacity </w:t>
      </w:r>
      <w:proofErr w:type="gramStart"/>
      <w:r w:rsidRPr="00EB7A63">
        <w:rPr>
          <w:rFonts w:eastAsia="Times New Roman" w:cs="Times New Roman"/>
          <w:i/>
          <w:spacing w:val="0"/>
          <w:szCs w:val="20"/>
          <w:lang w:val="en-US" w:eastAsia="en-CA"/>
        </w:rPr>
        <w:t>obligation</w:t>
      </w:r>
      <w:r w:rsidRPr="00EB7A63">
        <w:rPr>
          <w:rFonts w:eastAsia="Times New Roman" w:cs="Times New Roman"/>
          <w:spacing w:val="0"/>
          <w:szCs w:val="20"/>
          <w:lang w:val="en-US" w:eastAsia="en-CA"/>
        </w:rPr>
        <w:t>;</w:t>
      </w:r>
      <w:proofErr w:type="gramEnd"/>
    </w:p>
    <w:p w14:paraId="37B94A61" w14:textId="77777777" w:rsidR="001331C3" w:rsidRPr="00EB7A63" w:rsidRDefault="001331C3" w:rsidP="00780A49">
      <w:pPr>
        <w:spacing w:after="80" w:line="240" w:lineRule="auto"/>
        <w:ind w:left="720"/>
        <w:contextualSpacing/>
        <w:rPr>
          <w:rFonts w:eastAsia="Times New Roman" w:cs="Times New Roman"/>
          <w:color w:val="000000"/>
          <w:spacing w:val="0"/>
          <w:szCs w:val="20"/>
          <w:lang w:val="en-US" w:eastAsia="en-CA"/>
        </w:rPr>
      </w:pPr>
    </w:p>
    <w:p w14:paraId="3BDB2D53" w14:textId="77777777" w:rsidR="00780A49" w:rsidRPr="00C1602B" w:rsidRDefault="00780A49" w:rsidP="00EC2560">
      <w:pPr>
        <w:pStyle w:val="ListParagraph"/>
        <w:numPr>
          <w:ilvl w:val="0"/>
          <w:numId w:val="77"/>
        </w:numPr>
        <w:spacing w:after="80" w:line="240" w:lineRule="auto"/>
        <w:contextualSpacing/>
        <w:rPr>
          <w:rFonts w:eastAsia="Calibri" w:cs="Times New Roman"/>
          <w:spacing w:val="0"/>
          <w:szCs w:val="20"/>
          <w:lang w:val="en-US" w:eastAsia="en-CA"/>
        </w:rPr>
      </w:pPr>
      <w:r w:rsidRPr="00C1602B">
        <w:rPr>
          <w:rFonts w:eastAsia="Calibri" w:cs="Times New Roman"/>
          <w:spacing w:val="0"/>
          <w:szCs w:val="20"/>
          <w:lang w:val="en-US" w:eastAsia="en-CA"/>
        </w:rPr>
        <w:t xml:space="preserve">The </w:t>
      </w:r>
      <w:r w:rsidRPr="00C1602B">
        <w:rPr>
          <w:rFonts w:eastAsia="Calibri" w:cs="Times New Roman"/>
          <w:i/>
          <w:iCs/>
          <w:spacing w:val="0"/>
          <w:szCs w:val="20"/>
          <w:lang w:val="en-US" w:eastAsia="en-CA"/>
        </w:rPr>
        <w:t>capacity auction participant</w:t>
      </w:r>
      <w:r w:rsidRPr="00C1602B">
        <w:rPr>
          <w:rFonts w:eastAsia="Calibri" w:cs="Times New Roman"/>
          <w:spacing w:val="0"/>
          <w:szCs w:val="20"/>
          <w:lang w:val="en-US" w:eastAsia="en-CA"/>
        </w:rPr>
        <w:t xml:space="preserve"> has confirmed with their host </w:t>
      </w:r>
      <w:r w:rsidRPr="00C1602B">
        <w:rPr>
          <w:rFonts w:eastAsia="Calibri" w:cs="Times New Roman"/>
          <w:i/>
          <w:iCs/>
          <w:spacing w:val="0"/>
          <w:szCs w:val="20"/>
          <w:lang w:val="en-US" w:eastAsia="en-CA"/>
        </w:rPr>
        <w:t>control area operator</w:t>
      </w:r>
      <w:r w:rsidRPr="00C1602B">
        <w:rPr>
          <w:rFonts w:eastAsia="Calibri" w:cs="Times New Roman"/>
          <w:spacing w:val="0"/>
          <w:szCs w:val="20"/>
          <w:lang w:val="en-US" w:eastAsia="en-CA"/>
        </w:rPr>
        <w:t xml:space="preserve"> that the capacity being offered into the </w:t>
      </w:r>
      <w:r w:rsidRPr="00C1602B">
        <w:rPr>
          <w:rFonts w:eastAsia="Calibri" w:cs="Times New Roman"/>
          <w:i/>
          <w:iCs/>
          <w:spacing w:val="0"/>
          <w:szCs w:val="20"/>
          <w:lang w:val="en-US" w:eastAsia="en-CA"/>
        </w:rPr>
        <w:t>capacity auction</w:t>
      </w:r>
      <w:r w:rsidRPr="00C1602B">
        <w:rPr>
          <w:rFonts w:eastAsia="Calibri" w:cs="Times New Roman"/>
          <w:spacing w:val="0"/>
          <w:szCs w:val="20"/>
          <w:lang w:val="en-US" w:eastAsia="en-CA"/>
        </w:rPr>
        <w:t xml:space="preserve"> can be removed from the host </w:t>
      </w:r>
      <w:r w:rsidRPr="00D771EF">
        <w:rPr>
          <w:rFonts w:eastAsia="Calibri" w:cs="Times New Roman"/>
          <w:i/>
          <w:iCs/>
          <w:spacing w:val="0"/>
          <w:szCs w:val="20"/>
          <w:lang w:val="en-US" w:eastAsia="en-CA"/>
        </w:rPr>
        <w:t>control area’s resource</w:t>
      </w:r>
      <w:r w:rsidRPr="00C1602B">
        <w:rPr>
          <w:rFonts w:eastAsia="Calibri" w:cs="Times New Roman"/>
          <w:spacing w:val="0"/>
          <w:szCs w:val="20"/>
          <w:lang w:val="en-US" w:eastAsia="en-CA"/>
        </w:rPr>
        <w:t xml:space="preserve"> adequacy processes in the planning and real-time timeframes for the applicable </w:t>
      </w:r>
      <w:r w:rsidRPr="00D771EF">
        <w:rPr>
          <w:rFonts w:eastAsia="Calibri" w:cs="Times New Roman"/>
          <w:i/>
          <w:iCs/>
          <w:spacing w:val="0"/>
          <w:szCs w:val="20"/>
          <w:lang w:val="en-US" w:eastAsia="en-CA"/>
        </w:rPr>
        <w:t>obligation period(s)</w:t>
      </w:r>
      <w:r w:rsidRPr="00C1602B">
        <w:rPr>
          <w:rFonts w:eastAsia="Calibri" w:cs="Times New Roman"/>
          <w:spacing w:val="0"/>
          <w:szCs w:val="20"/>
          <w:lang w:val="en-US" w:eastAsia="en-CA"/>
        </w:rPr>
        <w:t>. </w:t>
      </w:r>
    </w:p>
    <w:p w14:paraId="51C037E1" w14:textId="77777777" w:rsidR="008C534D" w:rsidRPr="008C534D" w:rsidRDefault="008C534D" w:rsidP="008C534D">
      <w:pPr>
        <w:pStyle w:val="ListParagraph"/>
        <w:numPr>
          <w:ilvl w:val="0"/>
          <w:numId w:val="0"/>
        </w:numPr>
        <w:ind w:left="720"/>
        <w:rPr>
          <w:rFonts w:eastAsiaTheme="minorEastAsia"/>
          <w:color w:val="000000" w:themeColor="text1"/>
        </w:rPr>
      </w:pPr>
    </w:p>
    <w:p w14:paraId="5A672C33" w14:textId="38E37E97" w:rsidR="001331C3" w:rsidRPr="00EB7A63" w:rsidRDefault="001331C3" w:rsidP="00EC2560">
      <w:pPr>
        <w:numPr>
          <w:ilvl w:val="0"/>
          <w:numId w:val="77"/>
        </w:numPr>
        <w:spacing w:after="160" w:line="259" w:lineRule="auto"/>
        <w:contextualSpacing/>
        <w:rPr>
          <w:rFonts w:eastAsia="Times New Roman" w:cs="Times New Roman"/>
          <w:spacing w:val="0"/>
          <w:szCs w:val="20"/>
          <w:lang w:val="en-GB" w:eastAsia="en-CA"/>
        </w:rPr>
      </w:pPr>
      <w:r w:rsidRPr="00EB7A63">
        <w:rPr>
          <w:rFonts w:eastAsia="Calibri" w:cs="Times New Roman"/>
          <w:spacing w:val="0"/>
          <w:szCs w:val="20"/>
          <w:lang w:val="en-US" w:eastAsia="en-CA"/>
        </w:rPr>
        <w:t xml:space="preserve">The </w:t>
      </w:r>
      <w:r w:rsidR="00C777E2" w:rsidRPr="00584254">
        <w:rPr>
          <w:rFonts w:eastAsia="Calibri" w:cs="Times New Roman"/>
          <w:i/>
          <w:spacing w:val="0"/>
          <w:szCs w:val="20"/>
          <w:lang w:val="en-US" w:eastAsia="en-CA"/>
        </w:rPr>
        <w:t>resource(s)</w:t>
      </w:r>
      <w:r w:rsidR="00C777E2" w:rsidRPr="00EB7A63">
        <w:rPr>
          <w:rFonts w:eastAsia="Calibri" w:cs="Times New Roman"/>
          <w:spacing w:val="0"/>
          <w:szCs w:val="20"/>
          <w:lang w:val="en-US" w:eastAsia="en-CA"/>
        </w:rPr>
        <w:t xml:space="preserve"> </w:t>
      </w:r>
      <w:r w:rsidRPr="00EB7A63">
        <w:rPr>
          <w:rFonts w:eastAsia="Calibri" w:cs="Times New Roman"/>
          <w:spacing w:val="0"/>
          <w:szCs w:val="20"/>
          <w:lang w:val="en-US" w:eastAsia="en-CA"/>
        </w:rPr>
        <w:t xml:space="preserve">which the </w:t>
      </w:r>
      <w:r w:rsidRPr="00EB7A63">
        <w:rPr>
          <w:rFonts w:eastAsia="Calibri" w:cs="Times New Roman"/>
          <w:i/>
          <w:iCs/>
          <w:spacing w:val="0"/>
          <w:szCs w:val="20"/>
          <w:lang w:val="en-US" w:eastAsia="en-CA"/>
        </w:rPr>
        <w:t>capacity auction participant</w:t>
      </w:r>
      <w:r w:rsidRPr="00EB7A63">
        <w:rPr>
          <w:rFonts w:eastAsia="Calibri" w:cs="Times New Roman"/>
          <w:spacing w:val="0"/>
          <w:szCs w:val="20"/>
          <w:lang w:val="en-US" w:eastAsia="en-CA"/>
        </w:rPr>
        <w:t xml:space="preserve"> is </w:t>
      </w:r>
      <w:r w:rsidR="00780A49" w:rsidRPr="00EB7A63">
        <w:rPr>
          <w:rFonts w:eastAsia="Calibri"/>
        </w:rPr>
        <w:t xml:space="preserve">submitting in the capacity qualification process </w:t>
      </w:r>
      <w:r w:rsidRPr="00EB7A63">
        <w:rPr>
          <w:rFonts w:eastAsia="Times New Roman" w:cs="Times New Roman"/>
          <w:spacing w:val="0"/>
          <w:szCs w:val="20"/>
          <w:lang w:val="en-GB" w:eastAsia="en-CA"/>
        </w:rPr>
        <w:t>meet</w:t>
      </w:r>
      <w:r w:rsidR="00780A49" w:rsidRPr="00EB7A63">
        <w:rPr>
          <w:rFonts w:eastAsia="Times New Roman" w:cs="Times New Roman"/>
          <w:spacing w:val="0"/>
          <w:szCs w:val="20"/>
          <w:lang w:val="en-GB" w:eastAsia="en-CA"/>
        </w:rPr>
        <w:t>(</w:t>
      </w:r>
      <w:r w:rsidRPr="00EB7A63">
        <w:rPr>
          <w:rFonts w:eastAsia="Times New Roman" w:cs="Times New Roman"/>
          <w:spacing w:val="0"/>
          <w:szCs w:val="20"/>
          <w:lang w:val="en-GB" w:eastAsia="en-CA"/>
        </w:rPr>
        <w:t>s</w:t>
      </w:r>
      <w:r w:rsidR="00780A49" w:rsidRPr="00EB7A63">
        <w:rPr>
          <w:rFonts w:eastAsia="Times New Roman" w:cs="Times New Roman"/>
          <w:spacing w:val="0"/>
          <w:szCs w:val="20"/>
          <w:lang w:val="en-GB" w:eastAsia="en-CA"/>
        </w:rPr>
        <w:t>)</w:t>
      </w:r>
      <w:r w:rsidRPr="00EB7A63">
        <w:rPr>
          <w:rFonts w:eastAsia="Times New Roman" w:cs="Times New Roman"/>
          <w:spacing w:val="0"/>
          <w:szCs w:val="20"/>
          <w:lang w:val="en-GB" w:eastAsia="en-CA"/>
        </w:rPr>
        <w:t xml:space="preserve"> the requirements of a </w:t>
      </w:r>
      <w:r w:rsidRPr="00EB7A63">
        <w:rPr>
          <w:rFonts w:eastAsia="Times New Roman" w:cs="Times New Roman"/>
          <w:i/>
          <w:spacing w:val="0"/>
          <w:szCs w:val="20"/>
          <w:lang w:val="en-GB" w:eastAsia="en-CA"/>
        </w:rPr>
        <w:t xml:space="preserve">generator-backed </w:t>
      </w:r>
      <w:r w:rsidRPr="00EB7A63">
        <w:rPr>
          <w:rFonts w:eastAsia="Times New Roman" w:cs="Times New Roman"/>
          <w:bCs/>
          <w:i/>
          <w:iCs/>
          <w:spacing w:val="0"/>
          <w:szCs w:val="20"/>
          <w:lang w:val="en-GB" w:eastAsia="en-CA"/>
        </w:rPr>
        <w:t xml:space="preserve">capacity auction eligible import resource, </w:t>
      </w:r>
      <w:r w:rsidRPr="00EB7A63">
        <w:rPr>
          <w:rFonts w:eastAsia="Times New Roman" w:cs="Times New Roman"/>
          <w:bCs/>
          <w:iCs/>
          <w:spacing w:val="0"/>
          <w:szCs w:val="20"/>
          <w:lang w:val="en-GB" w:eastAsia="en-CA"/>
        </w:rPr>
        <w:t xml:space="preserve">which is defined as follows: </w:t>
      </w:r>
    </w:p>
    <w:p w14:paraId="43178CE0" w14:textId="77777777" w:rsidR="001331C3" w:rsidRPr="001331C3" w:rsidRDefault="001331C3" w:rsidP="00780A49">
      <w:pPr>
        <w:spacing w:after="80" w:line="240" w:lineRule="auto"/>
        <w:ind w:left="720"/>
        <w:contextualSpacing/>
        <w:rPr>
          <w:rFonts w:ascii="Times New Roman" w:eastAsia="Times New Roman" w:hAnsi="Times New Roman" w:cs="Times New Roman"/>
          <w:i/>
          <w:iCs/>
          <w:spacing w:val="0"/>
          <w:szCs w:val="20"/>
          <w:lang w:val="en-US" w:eastAsia="en-CA"/>
        </w:rPr>
      </w:pPr>
    </w:p>
    <w:p w14:paraId="798439E0" w14:textId="77777777" w:rsidR="001331C3" w:rsidRPr="00EB7A63" w:rsidRDefault="001331C3" w:rsidP="00780A49">
      <w:pPr>
        <w:spacing w:after="160" w:line="259" w:lineRule="auto"/>
        <w:ind w:left="720"/>
        <w:contextualSpacing/>
        <w:rPr>
          <w:rFonts w:eastAsia="Times New Roman" w:cs="Calibri"/>
          <w:spacing w:val="0"/>
          <w:szCs w:val="20"/>
          <w:lang w:val="en-US" w:eastAsia="en-CA"/>
        </w:rPr>
      </w:pPr>
      <w:r w:rsidRPr="00EB7A63">
        <w:rPr>
          <w:rFonts w:eastAsia="Times New Roman" w:cs="Calibri"/>
          <w:i/>
          <w:iCs/>
          <w:spacing w:val="0"/>
          <w:szCs w:val="20"/>
          <w:lang w:val="en-US" w:eastAsia="en-CA"/>
        </w:rPr>
        <w:t>generator-backed capacity auction eligible import resource</w:t>
      </w:r>
      <w:r w:rsidRPr="00EB7A63">
        <w:rPr>
          <w:rFonts w:eastAsia="Times New Roman" w:cs="Calibri"/>
          <w:spacing w:val="0"/>
          <w:szCs w:val="20"/>
          <w:lang w:val="en-US" w:eastAsia="en-CA"/>
        </w:rPr>
        <w:t xml:space="preserve"> means one or more</w:t>
      </w:r>
      <w:r w:rsidRPr="00EB7A63">
        <w:rPr>
          <w:rFonts w:eastAsia="Times New Roman" w:cs="Calibri"/>
          <w:i/>
          <w:iCs/>
          <w:spacing w:val="0"/>
          <w:szCs w:val="20"/>
          <w:lang w:val="en-US" w:eastAsia="en-CA"/>
        </w:rPr>
        <w:t xml:space="preserve"> generator-backed import contributors.</w:t>
      </w:r>
      <w:r w:rsidRPr="00EB7A63">
        <w:rPr>
          <w:rFonts w:eastAsia="Times New Roman" w:cs="Calibri"/>
          <w:spacing w:val="0"/>
          <w:szCs w:val="20"/>
          <w:lang w:val="en-US" w:eastAsia="en-CA"/>
        </w:rPr>
        <w:t xml:space="preserve"> No portion of the capacity that is </w:t>
      </w:r>
      <w:proofErr w:type="gramStart"/>
      <w:r w:rsidRPr="00EB7A63">
        <w:rPr>
          <w:rFonts w:eastAsia="Times New Roman" w:cs="Calibri"/>
          <w:spacing w:val="0"/>
          <w:szCs w:val="20"/>
          <w:lang w:val="en-US" w:eastAsia="en-CA"/>
        </w:rPr>
        <w:t>being offered</w:t>
      </w:r>
      <w:proofErr w:type="gramEnd"/>
      <w:r w:rsidRPr="00EB7A63">
        <w:rPr>
          <w:rFonts w:eastAsia="Times New Roman" w:cs="Calibri"/>
          <w:spacing w:val="0"/>
          <w:szCs w:val="20"/>
          <w:lang w:val="en-US" w:eastAsia="en-CA"/>
        </w:rPr>
        <w:t xml:space="preserve"> into the </w:t>
      </w:r>
      <w:r w:rsidRPr="00EB7A63">
        <w:rPr>
          <w:rFonts w:eastAsia="Times New Roman" w:cs="Calibri"/>
          <w:i/>
          <w:iCs/>
          <w:spacing w:val="0"/>
          <w:szCs w:val="20"/>
          <w:lang w:val="en-US" w:eastAsia="en-CA"/>
        </w:rPr>
        <w:t>IESO</w:t>
      </w:r>
      <w:r w:rsidRPr="00EB7A63">
        <w:rPr>
          <w:rFonts w:eastAsia="Times New Roman" w:cs="Calibri"/>
          <w:spacing w:val="0"/>
          <w:szCs w:val="20"/>
          <w:lang w:val="en-US" w:eastAsia="en-CA"/>
        </w:rPr>
        <w:t xml:space="preserve"> </w:t>
      </w:r>
      <w:r w:rsidRPr="00EB7A63">
        <w:rPr>
          <w:rFonts w:eastAsia="Times New Roman" w:cs="Calibri"/>
          <w:i/>
          <w:iCs/>
          <w:spacing w:val="0"/>
          <w:szCs w:val="20"/>
          <w:lang w:val="en-US" w:eastAsia="en-CA"/>
        </w:rPr>
        <w:t>capacity auction</w:t>
      </w:r>
      <w:r w:rsidRPr="00EB7A63">
        <w:rPr>
          <w:rFonts w:eastAsia="Times New Roman" w:cs="Calibri"/>
          <w:spacing w:val="0"/>
          <w:szCs w:val="20"/>
          <w:lang w:val="en-US" w:eastAsia="en-CA"/>
        </w:rPr>
        <w:t xml:space="preserve"> may be </w:t>
      </w:r>
      <w:r w:rsidRPr="00EB7A63">
        <w:rPr>
          <w:rFonts w:eastAsia="Times New Roman" w:cs="Calibri"/>
          <w:i/>
          <w:iCs/>
          <w:spacing w:val="0"/>
          <w:szCs w:val="20"/>
          <w:lang w:val="en-US" w:eastAsia="en-CA"/>
        </w:rPr>
        <w:t xml:space="preserve">over committed </w:t>
      </w:r>
      <w:proofErr w:type="gramStart"/>
      <w:r w:rsidRPr="00EB7A63">
        <w:rPr>
          <w:rFonts w:eastAsia="Times New Roman" w:cs="Calibri"/>
          <w:i/>
          <w:iCs/>
          <w:spacing w:val="0"/>
          <w:szCs w:val="20"/>
          <w:lang w:val="en-US" w:eastAsia="en-CA"/>
        </w:rPr>
        <w:t>capacity;</w:t>
      </w:r>
      <w:proofErr w:type="gramEnd"/>
      <w:r w:rsidRPr="00EB7A63">
        <w:rPr>
          <w:rFonts w:eastAsia="Times New Roman" w:cs="Calibri"/>
          <w:spacing w:val="0"/>
          <w:szCs w:val="20"/>
          <w:lang w:val="en-US" w:eastAsia="en-CA"/>
        </w:rPr>
        <w:t xml:space="preserve"> </w:t>
      </w:r>
    </w:p>
    <w:p w14:paraId="60AD31AC" w14:textId="77777777" w:rsidR="001331C3" w:rsidRPr="00EB7A63" w:rsidRDefault="001331C3" w:rsidP="00780A49">
      <w:pPr>
        <w:spacing w:after="160" w:line="259" w:lineRule="auto"/>
        <w:ind w:left="720"/>
        <w:contextualSpacing/>
        <w:rPr>
          <w:rFonts w:eastAsia="Times New Roman" w:cs="Calibri"/>
          <w:spacing w:val="0"/>
          <w:szCs w:val="20"/>
          <w:lang w:val="en-US" w:eastAsia="en-CA"/>
        </w:rPr>
      </w:pPr>
    </w:p>
    <w:p w14:paraId="6F577184" w14:textId="77777777" w:rsidR="001331C3" w:rsidRPr="00EB7A63" w:rsidRDefault="001331C3" w:rsidP="00780A49">
      <w:pPr>
        <w:spacing w:after="160" w:line="259" w:lineRule="auto"/>
        <w:ind w:left="720"/>
        <w:contextualSpacing/>
        <w:rPr>
          <w:rFonts w:eastAsia="Times New Roman" w:cs="Calibri"/>
          <w:spacing w:val="0"/>
          <w:szCs w:val="20"/>
          <w:lang w:val="en-GB" w:eastAsia="en-CA"/>
        </w:rPr>
      </w:pPr>
      <w:r w:rsidRPr="00EB7A63">
        <w:rPr>
          <w:rFonts w:eastAsia="Times New Roman" w:cs="Calibri"/>
          <w:spacing w:val="0"/>
          <w:szCs w:val="20"/>
          <w:lang w:val="en-GB" w:eastAsia="en-CA"/>
        </w:rPr>
        <w:t xml:space="preserve">The definition of </w:t>
      </w:r>
      <w:r w:rsidRPr="00EB7A63">
        <w:rPr>
          <w:rFonts w:eastAsia="Times New Roman" w:cs="Calibri"/>
          <w:i/>
          <w:spacing w:val="0"/>
          <w:szCs w:val="20"/>
          <w:lang w:val="en-GB" w:eastAsia="en-CA"/>
        </w:rPr>
        <w:t xml:space="preserve">generator-backed import contributor </w:t>
      </w:r>
      <w:r w:rsidRPr="00EB7A63">
        <w:rPr>
          <w:rFonts w:eastAsia="Times New Roman" w:cs="Calibri"/>
          <w:spacing w:val="0"/>
          <w:szCs w:val="20"/>
          <w:lang w:val="en-GB" w:eastAsia="en-CA"/>
        </w:rPr>
        <w:t>is as follows:</w:t>
      </w:r>
    </w:p>
    <w:p w14:paraId="08AAD396" w14:textId="77777777" w:rsidR="001331C3" w:rsidRPr="00EB7A63" w:rsidRDefault="001331C3" w:rsidP="00780A49">
      <w:pPr>
        <w:spacing w:after="160" w:line="259" w:lineRule="auto"/>
        <w:ind w:left="720"/>
        <w:contextualSpacing/>
        <w:rPr>
          <w:rFonts w:eastAsia="Times New Roman" w:cs="Calibri"/>
          <w:i/>
          <w:iCs/>
          <w:spacing w:val="0"/>
          <w:szCs w:val="20"/>
          <w:lang w:val="en-US" w:eastAsia="en-CA"/>
        </w:rPr>
      </w:pPr>
    </w:p>
    <w:p w14:paraId="1C83D412" w14:textId="3DB88322" w:rsidR="001331C3" w:rsidRPr="00EB7A63" w:rsidRDefault="001331C3" w:rsidP="00780A49">
      <w:pPr>
        <w:spacing w:after="160" w:line="259" w:lineRule="auto"/>
        <w:ind w:left="720"/>
        <w:contextualSpacing/>
        <w:rPr>
          <w:rFonts w:eastAsia="Times New Roman" w:cs="Calibri"/>
          <w:spacing w:val="0"/>
          <w:szCs w:val="20"/>
          <w:lang w:val="en-GB" w:eastAsia="en-CA"/>
        </w:rPr>
      </w:pPr>
      <w:r w:rsidRPr="00EB7A63">
        <w:rPr>
          <w:rFonts w:eastAsia="Times New Roman" w:cs="Calibri"/>
          <w:i/>
          <w:iCs/>
          <w:spacing w:val="0"/>
          <w:szCs w:val="20"/>
          <w:lang w:val="en-US" w:eastAsia="en-CA"/>
        </w:rPr>
        <w:t xml:space="preserve">generator-backed import contributor </w:t>
      </w:r>
      <w:r w:rsidRPr="00EB7A63">
        <w:rPr>
          <w:rFonts w:eastAsia="Times New Roman" w:cs="Calibri"/>
          <w:spacing w:val="0"/>
          <w:szCs w:val="20"/>
          <w:lang w:val="en-US" w:eastAsia="en-CA"/>
        </w:rPr>
        <w:t xml:space="preserve">means an existing in-service </w:t>
      </w:r>
      <w:r w:rsidRPr="00EB7A63">
        <w:rPr>
          <w:rFonts w:eastAsia="Times New Roman" w:cs="Calibri"/>
          <w:i/>
          <w:iCs/>
          <w:spacing w:val="0"/>
          <w:szCs w:val="20"/>
          <w:lang w:val="en-US" w:eastAsia="en-CA"/>
        </w:rPr>
        <w:t xml:space="preserve">generation facility </w:t>
      </w:r>
      <w:r w:rsidRPr="00EB7A63">
        <w:rPr>
          <w:rFonts w:eastAsia="Times New Roman" w:cs="Calibri"/>
          <w:spacing w:val="0"/>
          <w:szCs w:val="20"/>
          <w:lang w:val="en-US" w:eastAsia="en-CA"/>
        </w:rPr>
        <w:t xml:space="preserve">or </w:t>
      </w:r>
      <w:r w:rsidRPr="00EB7A63">
        <w:rPr>
          <w:rFonts w:eastAsia="Times New Roman" w:cs="Calibri"/>
          <w:i/>
          <w:iCs/>
          <w:spacing w:val="0"/>
          <w:szCs w:val="20"/>
          <w:lang w:val="en-US" w:eastAsia="en-CA"/>
        </w:rPr>
        <w:t xml:space="preserve">storage facility </w:t>
      </w:r>
      <w:r w:rsidRPr="00EB7A63">
        <w:rPr>
          <w:rFonts w:eastAsia="Times New Roman" w:cs="Calibri"/>
          <w:spacing w:val="0"/>
          <w:szCs w:val="20"/>
          <w:lang w:val="en-US" w:eastAsia="en-CA"/>
        </w:rPr>
        <w:t xml:space="preserve">associated with a </w:t>
      </w:r>
      <w:r w:rsidRPr="00EB7A63">
        <w:rPr>
          <w:rFonts w:eastAsia="Times New Roman" w:cs="Calibri"/>
          <w:i/>
          <w:iCs/>
          <w:spacing w:val="0"/>
          <w:szCs w:val="20"/>
          <w:lang w:val="en-US" w:eastAsia="en-CA"/>
        </w:rPr>
        <w:t>generator-backed</w:t>
      </w:r>
      <w:r w:rsidRPr="00EB7A63">
        <w:rPr>
          <w:rFonts w:eastAsia="Times New Roman" w:cs="Calibri"/>
          <w:spacing w:val="0"/>
          <w:szCs w:val="20"/>
          <w:lang w:val="en-US" w:eastAsia="en-CA"/>
        </w:rPr>
        <w:t xml:space="preserve"> </w:t>
      </w:r>
      <w:r w:rsidRPr="00EB7A63">
        <w:rPr>
          <w:rFonts w:eastAsia="Times New Roman" w:cs="Calibri"/>
          <w:i/>
          <w:iCs/>
          <w:spacing w:val="0"/>
          <w:szCs w:val="20"/>
          <w:lang w:val="en-US" w:eastAsia="en-CA"/>
        </w:rPr>
        <w:t xml:space="preserve">capacity auction eligible import resource, </w:t>
      </w:r>
      <w:r w:rsidRPr="00EB7A63">
        <w:rPr>
          <w:rFonts w:eastAsia="Times New Roman" w:cs="Calibri"/>
          <w:spacing w:val="0"/>
          <w:szCs w:val="20"/>
          <w:lang w:val="en-US" w:eastAsia="en-CA"/>
        </w:rPr>
        <w:t>and which</w:t>
      </w:r>
      <w:r w:rsidRPr="00EB7A63">
        <w:rPr>
          <w:rFonts w:eastAsia="Times New Roman" w:cs="Calibri"/>
          <w:i/>
          <w:iCs/>
          <w:spacing w:val="0"/>
          <w:szCs w:val="20"/>
          <w:lang w:val="en-US" w:eastAsia="en-CA"/>
        </w:rPr>
        <w:t xml:space="preserve"> </w:t>
      </w:r>
      <w:r w:rsidRPr="00EB7A63">
        <w:rPr>
          <w:rFonts w:eastAsia="Times New Roman" w:cs="Calibri"/>
          <w:spacing w:val="0"/>
          <w:szCs w:val="20"/>
          <w:lang w:val="en-US" w:eastAsia="en-CA"/>
        </w:rPr>
        <w:t xml:space="preserve">is located in a </w:t>
      </w:r>
      <w:proofErr w:type="spellStart"/>
      <w:r w:rsidRPr="00EB7A63">
        <w:rPr>
          <w:rFonts w:eastAsia="Times New Roman" w:cs="Calibri"/>
          <w:spacing w:val="0"/>
          <w:szCs w:val="20"/>
          <w:lang w:val="en-US" w:eastAsia="en-CA"/>
        </w:rPr>
        <w:t>neighbouring</w:t>
      </w:r>
      <w:proofErr w:type="spellEnd"/>
      <w:r w:rsidRPr="00EB7A63">
        <w:rPr>
          <w:rFonts w:eastAsia="Times New Roman" w:cs="Calibri"/>
          <w:spacing w:val="0"/>
          <w:szCs w:val="20"/>
          <w:lang w:val="en-US" w:eastAsia="en-CA"/>
        </w:rPr>
        <w:t xml:space="preserve"> </w:t>
      </w:r>
      <w:r w:rsidRPr="00EB7A63">
        <w:rPr>
          <w:rFonts w:eastAsia="Times New Roman" w:cs="Calibri"/>
          <w:i/>
          <w:iCs/>
          <w:spacing w:val="0"/>
          <w:szCs w:val="20"/>
          <w:lang w:val="en-US" w:eastAsia="en-CA"/>
        </w:rPr>
        <w:t xml:space="preserve">control area </w:t>
      </w:r>
      <w:r w:rsidRPr="00EB7A63">
        <w:rPr>
          <w:rFonts w:eastAsia="Times New Roman" w:cs="Calibri"/>
          <w:spacing w:val="0"/>
          <w:szCs w:val="20"/>
          <w:lang w:val="en-US" w:eastAsia="en-CA"/>
        </w:rPr>
        <w:t xml:space="preserve">that has an agreement with the </w:t>
      </w:r>
      <w:r w:rsidRPr="00EB7A63">
        <w:rPr>
          <w:rFonts w:eastAsia="Times New Roman" w:cs="Calibri"/>
          <w:i/>
          <w:iCs/>
          <w:spacing w:val="0"/>
          <w:szCs w:val="20"/>
          <w:lang w:val="en-US" w:eastAsia="en-CA"/>
        </w:rPr>
        <w:t>IESO</w:t>
      </w:r>
      <w:r w:rsidRPr="00EB7A63">
        <w:rPr>
          <w:rFonts w:eastAsia="Times New Roman" w:cs="Calibri"/>
          <w:spacing w:val="0"/>
          <w:szCs w:val="20"/>
          <w:lang w:val="en-US" w:eastAsia="en-CA"/>
        </w:rPr>
        <w:t xml:space="preserve"> to allow for the trade of capacity, is able to </w:t>
      </w:r>
      <w:r w:rsidR="00C17A87">
        <w:rPr>
          <w:rFonts w:cstheme="minorHAnsi"/>
        </w:rPr>
        <w:t>enroll</w:t>
      </w:r>
      <w:r w:rsidR="00C17A87" w:rsidRPr="009C315D">
        <w:rPr>
          <w:rFonts w:cstheme="minorHAnsi"/>
        </w:rPr>
        <w:t xml:space="preserve"> </w:t>
      </w:r>
      <w:r w:rsidRPr="00EB7A63">
        <w:rPr>
          <w:rFonts w:eastAsia="Times New Roman" w:cs="Calibri"/>
          <w:spacing w:val="0"/>
          <w:szCs w:val="20"/>
          <w:lang w:val="en-US" w:eastAsia="en-CA"/>
        </w:rPr>
        <w:t xml:space="preserve">in accordance with the applicable </w:t>
      </w:r>
      <w:r w:rsidRPr="00EB7A63">
        <w:rPr>
          <w:rFonts w:eastAsia="Times New Roman" w:cs="Calibri"/>
          <w:i/>
          <w:iCs/>
          <w:spacing w:val="0"/>
          <w:szCs w:val="20"/>
          <w:lang w:val="en-US" w:eastAsia="en-CA"/>
        </w:rPr>
        <w:t>market manual,</w:t>
      </w:r>
      <w:r w:rsidRPr="00EB7A63">
        <w:rPr>
          <w:rFonts w:eastAsia="Times New Roman" w:cs="Calibri"/>
          <w:spacing w:val="0"/>
          <w:szCs w:val="20"/>
          <w:lang w:val="en-US" w:eastAsia="en-CA"/>
        </w:rPr>
        <w:t xml:space="preserve"> has been in operation for at least one year prior to the </w:t>
      </w:r>
      <w:r w:rsidRPr="00EB7A63">
        <w:rPr>
          <w:rFonts w:eastAsia="Times New Roman" w:cs="Calibri"/>
          <w:i/>
          <w:iCs/>
          <w:spacing w:val="0"/>
          <w:szCs w:val="20"/>
          <w:lang w:val="en-US" w:eastAsia="en-CA"/>
        </w:rPr>
        <w:t>capacity auction</w:t>
      </w:r>
      <w:r w:rsidRPr="00EB7A63">
        <w:rPr>
          <w:rFonts w:eastAsia="Times New Roman" w:cs="Calibri"/>
          <w:spacing w:val="0"/>
          <w:szCs w:val="20"/>
          <w:lang w:val="en-US" w:eastAsia="en-CA"/>
        </w:rPr>
        <w:t xml:space="preserve">, is a resource type that is currently enabled to participate in the </w:t>
      </w:r>
      <w:r w:rsidRPr="00EB7A63">
        <w:rPr>
          <w:rFonts w:eastAsia="Times New Roman" w:cs="Calibri"/>
          <w:i/>
          <w:iCs/>
          <w:spacing w:val="0"/>
          <w:szCs w:val="20"/>
          <w:lang w:val="en-US" w:eastAsia="en-CA"/>
        </w:rPr>
        <w:t>IESO’s capacity auction</w:t>
      </w:r>
      <w:r w:rsidRPr="00EB7A63">
        <w:rPr>
          <w:rFonts w:eastAsia="Times New Roman" w:cs="Calibri"/>
          <w:spacing w:val="0"/>
          <w:szCs w:val="20"/>
          <w:lang w:val="en-US" w:eastAsia="en-CA"/>
        </w:rPr>
        <w:t xml:space="preserve">, and is able to transmit energy from the </w:t>
      </w:r>
      <w:r w:rsidRPr="00EB7A63">
        <w:rPr>
          <w:rFonts w:eastAsia="Times New Roman" w:cs="Calibri"/>
          <w:i/>
          <w:iCs/>
          <w:spacing w:val="0"/>
          <w:szCs w:val="20"/>
          <w:lang w:val="en-US" w:eastAsia="en-CA"/>
        </w:rPr>
        <w:t xml:space="preserve">generation facility </w:t>
      </w:r>
      <w:r w:rsidRPr="00EB7A63">
        <w:rPr>
          <w:rFonts w:eastAsia="Times New Roman" w:cs="Calibri"/>
          <w:spacing w:val="0"/>
          <w:szCs w:val="20"/>
          <w:lang w:val="en-US" w:eastAsia="en-CA"/>
        </w:rPr>
        <w:t xml:space="preserve">or </w:t>
      </w:r>
      <w:r w:rsidRPr="00EB7A63">
        <w:rPr>
          <w:rFonts w:eastAsia="Times New Roman" w:cs="Calibri"/>
          <w:i/>
          <w:iCs/>
          <w:spacing w:val="0"/>
          <w:szCs w:val="20"/>
          <w:lang w:val="en-US" w:eastAsia="en-CA"/>
        </w:rPr>
        <w:t xml:space="preserve">storage facility </w:t>
      </w:r>
      <w:r w:rsidRPr="00EB7A63">
        <w:rPr>
          <w:rFonts w:eastAsia="Times New Roman" w:cs="Calibri"/>
          <w:spacing w:val="0"/>
          <w:szCs w:val="20"/>
          <w:lang w:val="en-US" w:eastAsia="en-CA"/>
        </w:rPr>
        <w:t>to the Ontario border;</w:t>
      </w:r>
    </w:p>
    <w:p w14:paraId="25F89C02" w14:textId="77777777" w:rsidR="00C72230" w:rsidRDefault="001331C3" w:rsidP="00EC2560">
      <w:pPr>
        <w:numPr>
          <w:ilvl w:val="0"/>
          <w:numId w:val="77"/>
        </w:numPr>
        <w:spacing w:before="480" w:after="120" w:line="240" w:lineRule="auto"/>
        <w:rPr>
          <w:rFonts w:eastAsia="Times New Roman" w:cs="Times New Roman"/>
          <w:i/>
          <w:iCs/>
          <w:noProof/>
          <w:spacing w:val="0"/>
          <w:szCs w:val="20"/>
          <w:lang w:val="en-GB" w:eastAsia="en-CA"/>
        </w:rPr>
      </w:pPr>
      <w:r w:rsidRPr="0071053C">
        <w:rPr>
          <w:rFonts w:eastAsia="Times New Roman" w:cs="Times New Roman"/>
          <w:noProof/>
          <w:spacing w:val="0"/>
          <w:szCs w:val="20"/>
          <w:lang w:val="en-GB" w:eastAsia="en-CA"/>
        </w:rPr>
        <w:t xml:space="preserve">You have authority to make this attestation on behalf of the participating </w:t>
      </w:r>
      <w:r w:rsidRPr="0071053C">
        <w:rPr>
          <w:rFonts w:eastAsia="Times New Roman" w:cs="Times New Roman"/>
          <w:bCs/>
          <w:i/>
          <w:iCs/>
          <w:noProof/>
          <w:spacing w:val="0"/>
          <w:szCs w:val="20"/>
          <w:lang w:val="en-GB" w:eastAsia="en-CA"/>
        </w:rPr>
        <w:t>capacity auction participant</w:t>
      </w:r>
      <w:r w:rsidRPr="0071053C">
        <w:rPr>
          <w:rFonts w:eastAsia="Times New Roman" w:cs="Times New Roman"/>
          <w:i/>
          <w:iCs/>
          <w:noProof/>
          <w:spacing w:val="0"/>
          <w:szCs w:val="20"/>
          <w:lang w:val="en-GB" w:eastAsia="en-CA"/>
        </w:rPr>
        <w:t>.</w:t>
      </w:r>
      <w:bookmarkStart w:id="550" w:name="_Toc259524509"/>
      <w:bookmarkStart w:id="551" w:name="_Toc429743840"/>
      <w:bookmarkStart w:id="552" w:name="_Toc518293803"/>
      <w:bookmarkStart w:id="553" w:name="_Toc527102127"/>
      <w:bookmarkStart w:id="554" w:name="References"/>
      <w:bookmarkStart w:id="555" w:name="_Toc40103025"/>
    </w:p>
    <w:p w14:paraId="13DB3026" w14:textId="77777777" w:rsidR="001C13B6" w:rsidRDefault="001C13B6" w:rsidP="001C13B6">
      <w:pPr>
        <w:spacing w:before="480" w:after="120" w:line="240" w:lineRule="auto"/>
        <w:rPr>
          <w:rFonts w:eastAsia="Times New Roman" w:cs="Times New Roman"/>
          <w:i/>
          <w:iCs/>
          <w:noProof/>
          <w:spacing w:val="0"/>
          <w:szCs w:val="20"/>
          <w:lang w:val="en-GB" w:eastAsia="en-CA"/>
        </w:rPr>
      </w:pPr>
    </w:p>
    <w:p w14:paraId="29687556" w14:textId="77777777" w:rsidR="001C13B6" w:rsidRDefault="001C13B6" w:rsidP="001C13B6">
      <w:pPr>
        <w:pStyle w:val="EndofText"/>
      </w:pPr>
      <w:r w:rsidRPr="002E53C1">
        <w:t>– End of Section –</w:t>
      </w:r>
    </w:p>
    <w:p w14:paraId="0FF0238A" w14:textId="77777777" w:rsidR="001C13B6" w:rsidRDefault="001C13B6" w:rsidP="001C13B6">
      <w:pPr>
        <w:spacing w:before="480" w:after="120" w:line="240" w:lineRule="auto"/>
        <w:rPr>
          <w:rFonts w:eastAsia="Times New Roman" w:cs="Times New Roman"/>
          <w:i/>
          <w:iCs/>
          <w:noProof/>
          <w:spacing w:val="0"/>
          <w:szCs w:val="20"/>
          <w:lang w:val="en-GB" w:eastAsia="en-CA"/>
        </w:rPr>
      </w:pPr>
    </w:p>
    <w:p w14:paraId="3FF8D80B" w14:textId="77777777" w:rsidR="001C13B6" w:rsidRDefault="001C13B6" w:rsidP="001C13B6">
      <w:pPr>
        <w:spacing w:before="480" w:after="120" w:line="240" w:lineRule="auto"/>
        <w:rPr>
          <w:rFonts w:eastAsia="Times New Roman" w:cs="Times New Roman"/>
          <w:i/>
          <w:iCs/>
          <w:noProof/>
          <w:spacing w:val="0"/>
          <w:szCs w:val="20"/>
          <w:lang w:val="en-GB" w:eastAsia="en-CA"/>
        </w:rPr>
      </w:pPr>
    </w:p>
    <w:p w14:paraId="23D11B0A" w14:textId="77777777" w:rsidR="001C13B6" w:rsidRDefault="001C13B6" w:rsidP="001C13B6">
      <w:pPr>
        <w:spacing w:before="480" w:after="120" w:line="240" w:lineRule="auto"/>
        <w:rPr>
          <w:rFonts w:eastAsia="Times New Roman" w:cs="Times New Roman"/>
          <w:i/>
          <w:iCs/>
          <w:noProof/>
          <w:spacing w:val="0"/>
          <w:szCs w:val="20"/>
          <w:lang w:val="en-GB" w:eastAsia="en-CA"/>
        </w:rPr>
      </w:pPr>
    </w:p>
    <w:p w14:paraId="11602038" w14:textId="77777777" w:rsidR="001C13B6" w:rsidRDefault="001C13B6" w:rsidP="005205ED">
      <w:pPr>
        <w:spacing w:before="480" w:after="120" w:line="240" w:lineRule="auto"/>
        <w:rPr>
          <w:rFonts w:eastAsia="Times New Roman" w:cs="Times New Roman"/>
          <w:i/>
          <w:iCs/>
          <w:noProof/>
          <w:spacing w:val="0"/>
          <w:szCs w:val="20"/>
          <w:lang w:val="en-GB" w:eastAsia="en-CA"/>
        </w:rPr>
        <w:sectPr w:rsidR="001C13B6" w:rsidSect="00CD1116">
          <w:headerReference w:type="even" r:id="rId80"/>
          <w:headerReference w:type="default" r:id="rId81"/>
          <w:headerReference w:type="first" r:id="rId82"/>
          <w:pgSz w:w="12240" w:h="15840" w:code="1"/>
          <w:pgMar w:top="1440" w:right="1440" w:bottom="1440" w:left="1800" w:header="720" w:footer="720" w:gutter="0"/>
          <w:cols w:space="720"/>
        </w:sectPr>
      </w:pPr>
    </w:p>
    <w:p w14:paraId="64053705" w14:textId="5ADB9B66" w:rsidR="00F10D16" w:rsidRDefault="00F10D16" w:rsidP="000E6371">
      <w:pPr>
        <w:pStyle w:val="YellowBarHeading2"/>
      </w:pPr>
    </w:p>
    <w:p w14:paraId="6380D7A1" w14:textId="60A75773" w:rsidR="005B7AB9" w:rsidRDefault="005B7AB9" w:rsidP="00C72230">
      <w:pPr>
        <w:pStyle w:val="Head2NoNum"/>
        <w:numPr>
          <w:ilvl w:val="0"/>
          <w:numId w:val="0"/>
        </w:numPr>
      </w:pPr>
      <w:r>
        <w:t>References</w:t>
      </w:r>
      <w:bookmarkEnd w:id="550"/>
      <w:bookmarkEnd w:id="551"/>
      <w:bookmarkEnd w:id="552"/>
      <w:bookmarkEnd w:id="553"/>
      <w:bookmarkEnd w:id="554"/>
      <w:bookmarkEnd w:id="555"/>
    </w:p>
    <w:tbl>
      <w:tblPr>
        <w:tblW w:w="97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416"/>
      </w:tblGrid>
      <w:tr w:rsidR="005B7AB9" w:rsidRPr="00C378FC" w14:paraId="62556D58" w14:textId="77777777" w:rsidTr="00B0182A">
        <w:trPr>
          <w:tblHeader/>
        </w:trPr>
        <w:tc>
          <w:tcPr>
            <w:tcW w:w="2304" w:type="dxa"/>
            <w:tcBorders>
              <w:bottom w:val="single" w:sz="4" w:space="0" w:color="auto"/>
            </w:tcBorders>
            <w:shd w:val="clear" w:color="auto" w:fill="8CD2F4" w:themeFill="accent3"/>
            <w:vAlign w:val="center"/>
          </w:tcPr>
          <w:p w14:paraId="60DD19F9" w14:textId="50E4CC52" w:rsidR="005B7AB9" w:rsidRPr="00C47D4C" w:rsidRDefault="005B7AB9" w:rsidP="00956F7A">
            <w:pPr>
              <w:pStyle w:val="TableHead"/>
            </w:pPr>
            <w:r w:rsidRPr="00C47D4C">
              <w:t xml:space="preserve">Document ID </w:t>
            </w:r>
          </w:p>
        </w:tc>
        <w:tc>
          <w:tcPr>
            <w:tcW w:w="7416" w:type="dxa"/>
            <w:shd w:val="clear" w:color="auto" w:fill="8CD2F4" w:themeFill="accent3"/>
            <w:vAlign w:val="center"/>
          </w:tcPr>
          <w:p w14:paraId="1D3A582D" w14:textId="7C4F0D2A" w:rsidR="005B7AB9" w:rsidRPr="00C47D4C" w:rsidRDefault="005B7AB9" w:rsidP="00956F7A">
            <w:pPr>
              <w:pStyle w:val="TableHead"/>
            </w:pPr>
            <w:r w:rsidRPr="00C47D4C">
              <w:t>Document Title</w:t>
            </w:r>
          </w:p>
        </w:tc>
      </w:tr>
      <w:tr w:rsidR="005B7AB9" w:rsidRPr="00C378FC" w14:paraId="3470DE41" w14:textId="77777777" w:rsidTr="00C47D4C">
        <w:tc>
          <w:tcPr>
            <w:tcW w:w="2304" w:type="dxa"/>
            <w:shd w:val="clear" w:color="auto" w:fill="FFFFFF" w:themeFill="background1"/>
          </w:tcPr>
          <w:p w14:paraId="0250AF40" w14:textId="4501964B" w:rsidR="005B7AB9" w:rsidRPr="00C378FC" w:rsidRDefault="005030A0" w:rsidP="00364402">
            <w:pPr>
              <w:pStyle w:val="TableText"/>
              <w:rPr>
                <w:rFonts w:ascii="Times New Roman" w:hAnsi="Times New Roman"/>
              </w:rPr>
            </w:pPr>
            <w:r>
              <w:t>RUL-6 to RUL-24</w:t>
            </w:r>
          </w:p>
        </w:tc>
        <w:tc>
          <w:tcPr>
            <w:tcW w:w="7416" w:type="dxa"/>
          </w:tcPr>
          <w:p w14:paraId="6C5FDB67" w14:textId="77777777" w:rsidR="005B7AB9" w:rsidRPr="00360703" w:rsidRDefault="005B7AB9" w:rsidP="00364402">
            <w:pPr>
              <w:pStyle w:val="TableText"/>
            </w:pPr>
            <w:r w:rsidRPr="00360703">
              <w:t xml:space="preserve">Market Rules </w:t>
            </w:r>
            <w:r w:rsidR="00293EAB" w:rsidRPr="00E7193C">
              <w:t>for the Ontario Electricity Market</w:t>
            </w:r>
          </w:p>
        </w:tc>
      </w:tr>
      <w:tr w:rsidR="005B7AB9" w:rsidRPr="00C378FC" w14:paraId="2205118C" w14:textId="77777777" w:rsidTr="00C47D4C">
        <w:tc>
          <w:tcPr>
            <w:tcW w:w="2304" w:type="dxa"/>
            <w:shd w:val="clear" w:color="auto" w:fill="FFFFFF" w:themeFill="background1"/>
          </w:tcPr>
          <w:p w14:paraId="690B3A4E" w14:textId="098F343C" w:rsidR="005B7AB9" w:rsidRPr="00C378FC" w:rsidRDefault="005030A0" w:rsidP="00364402">
            <w:pPr>
              <w:pStyle w:val="TableText"/>
              <w:rPr>
                <w:rFonts w:ascii="Times New Roman" w:hAnsi="Times New Roman"/>
              </w:rPr>
            </w:pPr>
            <w:r>
              <w:t>MAN-107</w:t>
            </w:r>
          </w:p>
        </w:tc>
        <w:tc>
          <w:tcPr>
            <w:tcW w:w="7416" w:type="dxa"/>
          </w:tcPr>
          <w:p w14:paraId="6EC8A23E" w14:textId="77777777" w:rsidR="005B7AB9" w:rsidRPr="00161C99" w:rsidRDefault="005B7AB9" w:rsidP="00364402">
            <w:pPr>
              <w:pStyle w:val="TableText"/>
            </w:pPr>
            <w:r w:rsidRPr="00161C99">
              <w:t>Market Manual 1.3: Identity Management Operations Guide</w:t>
            </w:r>
          </w:p>
        </w:tc>
      </w:tr>
      <w:tr w:rsidR="005B7AB9" w:rsidRPr="00C378FC" w14:paraId="243C7938" w14:textId="77777777" w:rsidTr="00C47D4C">
        <w:tc>
          <w:tcPr>
            <w:tcW w:w="2304" w:type="dxa"/>
            <w:shd w:val="clear" w:color="auto" w:fill="FFFFFF" w:themeFill="background1"/>
          </w:tcPr>
          <w:p w14:paraId="377EE66D" w14:textId="6446DA87" w:rsidR="005B7AB9" w:rsidRPr="00C378FC" w:rsidRDefault="005030A0" w:rsidP="00364402">
            <w:pPr>
              <w:pStyle w:val="TableText"/>
              <w:rPr>
                <w:rFonts w:ascii="Times New Roman" w:hAnsi="Times New Roman"/>
              </w:rPr>
            </w:pPr>
            <w:r>
              <w:t>MAN-108</w:t>
            </w:r>
          </w:p>
        </w:tc>
        <w:tc>
          <w:tcPr>
            <w:tcW w:w="7416" w:type="dxa"/>
          </w:tcPr>
          <w:p w14:paraId="1A5AB0C7" w14:textId="77777777" w:rsidR="005B7AB9" w:rsidRPr="00161C99" w:rsidRDefault="005B7AB9" w:rsidP="00364402">
            <w:pPr>
              <w:pStyle w:val="TableText"/>
            </w:pPr>
            <w:r w:rsidRPr="00161C99">
              <w:t xml:space="preserve">Market Manual 1.5: Market Registration Procedures </w:t>
            </w:r>
          </w:p>
        </w:tc>
      </w:tr>
      <w:tr w:rsidR="005B7AB9" w:rsidRPr="00C378FC" w14:paraId="2C72D9C7" w14:textId="77777777" w:rsidTr="00C47D4C">
        <w:tc>
          <w:tcPr>
            <w:tcW w:w="2304" w:type="dxa"/>
            <w:shd w:val="clear" w:color="auto" w:fill="FFFFFF" w:themeFill="background1"/>
          </w:tcPr>
          <w:p w14:paraId="3F03124A" w14:textId="2570C029" w:rsidR="005B7AB9" w:rsidRPr="00C378FC" w:rsidRDefault="005030A0" w:rsidP="00364402">
            <w:pPr>
              <w:pStyle w:val="TableText"/>
              <w:rPr>
                <w:rFonts w:ascii="Times New Roman" w:hAnsi="Times New Roman"/>
              </w:rPr>
            </w:pPr>
            <w:r>
              <w:t>MAN_109</w:t>
            </w:r>
          </w:p>
        </w:tc>
        <w:tc>
          <w:tcPr>
            <w:tcW w:w="7416" w:type="dxa"/>
          </w:tcPr>
          <w:p w14:paraId="73E17C84" w14:textId="5C143661" w:rsidR="005B7AB9" w:rsidRPr="00161C99" w:rsidRDefault="00C17A87" w:rsidP="009277F0">
            <w:pPr>
              <w:pStyle w:val="TableText"/>
            </w:pPr>
            <w:r>
              <w:t>Market Manual 4.1: Submitting Dispatch Data in the Physical Markets</w:t>
            </w:r>
          </w:p>
        </w:tc>
      </w:tr>
      <w:tr w:rsidR="005B7AB9" w:rsidRPr="00C378FC" w14:paraId="7B0AF35E" w14:textId="77777777" w:rsidTr="00C47D4C">
        <w:tc>
          <w:tcPr>
            <w:tcW w:w="2304" w:type="dxa"/>
            <w:shd w:val="clear" w:color="auto" w:fill="FFFFFF" w:themeFill="background1"/>
          </w:tcPr>
          <w:p w14:paraId="4D196AA7" w14:textId="2A6F585B" w:rsidR="005B7AB9" w:rsidRPr="00C378FC" w:rsidRDefault="005030A0" w:rsidP="00364402">
            <w:pPr>
              <w:pStyle w:val="TableText"/>
              <w:rPr>
                <w:rFonts w:ascii="Times New Roman" w:hAnsi="Times New Roman"/>
              </w:rPr>
            </w:pPr>
            <w:r>
              <w:t>MAN-111</w:t>
            </w:r>
          </w:p>
        </w:tc>
        <w:tc>
          <w:tcPr>
            <w:tcW w:w="7416" w:type="dxa"/>
          </w:tcPr>
          <w:p w14:paraId="631D6DD2" w14:textId="30538D0D" w:rsidR="005B7AB9" w:rsidRPr="00161C99" w:rsidRDefault="00C17A87" w:rsidP="00364402">
            <w:pPr>
              <w:pStyle w:val="TableText"/>
            </w:pPr>
            <w:r>
              <w:t>Market Manual 4.3: Operation of the Real-Time Market</w:t>
            </w:r>
          </w:p>
        </w:tc>
      </w:tr>
      <w:tr w:rsidR="005B7AB9" w:rsidRPr="00C378FC" w14:paraId="081311A1" w14:textId="77777777" w:rsidTr="00C47D4C">
        <w:tc>
          <w:tcPr>
            <w:tcW w:w="2304" w:type="dxa"/>
            <w:shd w:val="clear" w:color="auto" w:fill="FFFFFF" w:themeFill="background1"/>
          </w:tcPr>
          <w:p w14:paraId="6E27546F" w14:textId="7D1BF23B" w:rsidR="005B7AB9" w:rsidRDefault="005030A0" w:rsidP="00364402">
            <w:pPr>
              <w:pStyle w:val="TableText"/>
            </w:pPr>
            <w:r>
              <w:t>MAN-115</w:t>
            </w:r>
          </w:p>
        </w:tc>
        <w:tc>
          <w:tcPr>
            <w:tcW w:w="7416" w:type="dxa"/>
          </w:tcPr>
          <w:p w14:paraId="75DF06C1" w14:textId="77777777" w:rsidR="005B7AB9" w:rsidRPr="00161C99" w:rsidRDefault="005B7AB9" w:rsidP="00364402">
            <w:pPr>
              <w:pStyle w:val="TableText"/>
            </w:pPr>
            <w:r w:rsidRPr="00161C99">
              <w:t>Market Manual 5.4: Prudential Support</w:t>
            </w:r>
          </w:p>
        </w:tc>
      </w:tr>
      <w:tr w:rsidR="000E51AF" w:rsidRPr="00C378FC" w14:paraId="5791198D" w14:textId="77777777" w:rsidTr="00C47D4C">
        <w:tc>
          <w:tcPr>
            <w:tcW w:w="2304" w:type="dxa"/>
            <w:shd w:val="clear" w:color="auto" w:fill="FFFFFF" w:themeFill="background1"/>
          </w:tcPr>
          <w:p w14:paraId="5E97F62C" w14:textId="39FFC38A" w:rsidR="000E51AF" w:rsidRDefault="005030A0" w:rsidP="00364402">
            <w:pPr>
              <w:pStyle w:val="TableText"/>
            </w:pPr>
            <w:r>
              <w:t>MAN-116</w:t>
            </w:r>
          </w:p>
        </w:tc>
        <w:tc>
          <w:tcPr>
            <w:tcW w:w="7416" w:type="dxa"/>
          </w:tcPr>
          <w:p w14:paraId="06CBE807" w14:textId="644A8FD5" w:rsidR="000E51AF" w:rsidRPr="00161C99" w:rsidRDefault="00C17A87" w:rsidP="00364402">
            <w:pPr>
              <w:pStyle w:val="TableText"/>
            </w:pPr>
            <w:r>
              <w:t xml:space="preserve">Market Manual 5.5: </w:t>
            </w:r>
            <w:r w:rsidR="005030A0" w:rsidRPr="005030A0">
              <w:t>IESO-Administered Markets Settlement Amounts</w:t>
            </w:r>
          </w:p>
        </w:tc>
      </w:tr>
      <w:tr w:rsidR="005B7AB9" w:rsidRPr="00C378FC" w14:paraId="36269B39" w14:textId="77777777" w:rsidTr="00C47D4C">
        <w:tc>
          <w:tcPr>
            <w:tcW w:w="2304" w:type="dxa"/>
            <w:shd w:val="clear" w:color="auto" w:fill="FFFFFF" w:themeFill="background1"/>
          </w:tcPr>
          <w:p w14:paraId="748E1B39" w14:textId="394BD12C" w:rsidR="005B7AB9" w:rsidRPr="00C378FC" w:rsidRDefault="005030A0" w:rsidP="00364402">
            <w:pPr>
              <w:pStyle w:val="TableText"/>
              <w:rPr>
                <w:rFonts w:ascii="Times New Roman" w:hAnsi="Times New Roman"/>
              </w:rPr>
            </w:pPr>
            <w:r>
              <w:t>MAN-123</w:t>
            </w:r>
          </w:p>
        </w:tc>
        <w:tc>
          <w:tcPr>
            <w:tcW w:w="7416" w:type="dxa"/>
          </w:tcPr>
          <w:p w14:paraId="0AB75438" w14:textId="77777777" w:rsidR="005B7AB9" w:rsidRPr="00161C99" w:rsidRDefault="005B7AB9" w:rsidP="00364402">
            <w:pPr>
              <w:pStyle w:val="TableText"/>
            </w:pPr>
            <w:r w:rsidRPr="00161C99">
              <w:t>Market Manual 7.3: Outage Management</w:t>
            </w:r>
          </w:p>
        </w:tc>
      </w:tr>
      <w:tr w:rsidR="00C17A87" w:rsidRPr="00C378FC" w14:paraId="52DCCA58" w14:textId="77777777" w:rsidTr="00C47D4C">
        <w:tc>
          <w:tcPr>
            <w:tcW w:w="2304" w:type="dxa"/>
            <w:shd w:val="clear" w:color="auto" w:fill="FFFFFF" w:themeFill="background1"/>
          </w:tcPr>
          <w:p w14:paraId="07CD984B" w14:textId="5AF3D860" w:rsidR="00C17A87" w:rsidRDefault="005030A0" w:rsidP="00364402">
            <w:pPr>
              <w:pStyle w:val="TableText"/>
            </w:pPr>
            <w:r>
              <w:t>MAN-117</w:t>
            </w:r>
          </w:p>
        </w:tc>
        <w:tc>
          <w:tcPr>
            <w:tcW w:w="7416" w:type="dxa"/>
          </w:tcPr>
          <w:p w14:paraId="75582DAA" w14:textId="71B39088" w:rsidR="00C17A87" w:rsidRPr="00161C99" w:rsidRDefault="00C17A87" w:rsidP="00C17A87">
            <w:pPr>
              <w:pStyle w:val="TableText"/>
            </w:pPr>
            <w:r>
              <w:t>Market Manual 5.6: Non-Market Settlement Programs</w:t>
            </w:r>
          </w:p>
        </w:tc>
      </w:tr>
    </w:tbl>
    <w:p w14:paraId="3CC45F32" w14:textId="77777777" w:rsidR="00154597" w:rsidRPr="0035591C" w:rsidRDefault="00ED44D2" w:rsidP="00C20C19">
      <w:pPr>
        <w:pStyle w:val="EndofText"/>
      </w:pPr>
      <w:r w:rsidRPr="00736BFB">
        <w:rPr>
          <w:rFonts w:ascii="Symbol" w:eastAsia="Symbol" w:hAnsi="Symbol" w:cs="Symbol"/>
        </w:rPr>
        <w:t>-</w:t>
      </w:r>
      <w:r w:rsidRPr="00736BFB">
        <w:t xml:space="preserve"> End of Do</w:t>
      </w:r>
      <w:r w:rsidRPr="003A146B">
        <w:t xml:space="preserve">cument </w:t>
      </w:r>
      <w:r w:rsidRPr="00736BFB">
        <w:rPr>
          <w:rFonts w:ascii="Symbol" w:eastAsia="Symbol" w:hAnsi="Symbol" w:cs="Symbol"/>
        </w:rPr>
        <w:t>-</w:t>
      </w:r>
    </w:p>
    <w:sectPr w:rsidR="00154597" w:rsidRPr="0035591C" w:rsidSect="00CD1116">
      <w:headerReference w:type="default" r:id="rId83"/>
      <w:pgSz w:w="12240" w:h="15840" w:code="1"/>
      <w:pgMar w:top="1440" w:right="144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1525F" w14:textId="77777777" w:rsidR="005B1D89" w:rsidRDefault="005B1D89">
      <w:r>
        <w:separator/>
      </w:r>
    </w:p>
  </w:endnote>
  <w:endnote w:type="continuationSeparator" w:id="0">
    <w:p w14:paraId="5550DC00" w14:textId="77777777" w:rsidR="005B1D89" w:rsidRDefault="005B1D89">
      <w:r>
        <w:continuationSeparator/>
      </w:r>
    </w:p>
  </w:endnote>
  <w:endnote w:type="continuationNotice" w:id="1">
    <w:p w14:paraId="2E2F6A27" w14:textId="77777777" w:rsidR="005B1D89" w:rsidRDefault="005B1D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0D0158D-F498-4490-AAB4-52535F34C470}"/>
    <w:embedBold r:id="rId2" w:fontKey="{9133ECC5-3462-4686-9AB9-CA734CC08C77}"/>
    <w:embedItalic r:id="rId3" w:fontKey="{16F02685-B8E6-4115-9838-BD32CA30B668}"/>
    <w:embedBoldItalic r:id="rId4" w:fontKey="{2B57BD7D-5A45-46C9-8136-2BCE3B6A9CD2}"/>
  </w:font>
  <w:font w:name="Times New Roman (Headings C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Simplified Arabic Fixed">
    <w:charset w:val="B2"/>
    <w:family w:val="modern"/>
    <w:pitch w:val="fixed"/>
    <w:sig w:usb0="00002003" w:usb1="00000000" w:usb2="00000008" w:usb3="00000000" w:csb0="00000041" w:csb1="00000000"/>
  </w:font>
  <w:font w:name="Cambria">
    <w:panose1 w:val="02040503050406030204"/>
    <w:charset w:val="00"/>
    <w:family w:val="roman"/>
    <w:pitch w:val="variable"/>
    <w:sig w:usb0="E00006FF" w:usb1="420024FF" w:usb2="02000000" w:usb3="00000000" w:csb0="0000019F" w:csb1="00000000"/>
    <w:embedBold r:id="rId5" w:fontKey="{13A8A6C9-A1E1-4E3B-9B23-D84FCB3A7C66}"/>
  </w:font>
  <w:font w:name="Palatino Linotype">
    <w:panose1 w:val="02040502050505030304"/>
    <w:charset w:val="00"/>
    <w:family w:val="roman"/>
    <w:pitch w:val="variable"/>
    <w:sig w:usb0="E0000287" w:usb1="40000013" w:usb2="00000000" w:usb3="00000000" w:csb0="0000019F" w:csb1="00000000"/>
    <w:embedRegular r:id="rId6" w:fontKey="{20DDCBEE-2281-4D9F-8FD3-F4496C9B7B53}"/>
    <w:embedBoldItalic r:id="rId7" w:fontKey="{1D9597AE-DAE1-4997-9491-D5B452358403}"/>
  </w:font>
  <w:font w:name="Calibri">
    <w:panose1 w:val="020F0502020204030204"/>
    <w:charset w:val="00"/>
    <w:family w:val="swiss"/>
    <w:pitch w:val="variable"/>
    <w:sig w:usb0="E4002EFF" w:usb1="C200247B" w:usb2="00000009" w:usb3="00000000" w:csb0="000001FF" w:csb1="00000000"/>
    <w:embedRegular r:id="rId8" w:fontKey="{930672FB-DF2C-407E-A8F8-F8716BB9167F}"/>
    <w:embedBold r:id="rId9" w:fontKey="{B31368C2-D005-45DB-9317-6C0ABED8AE70}"/>
    <w:embedItalic r:id="rId10" w:fontKey="{C6D819E7-6898-40E4-B478-E36B7E95E4E0}"/>
    <w:embedBoldItalic r:id="rId11" w:fontKey="{09028963-B516-40F1-8C42-5069F97CFD35}"/>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embedRegular r:id="rId12" w:fontKey="{8201E8A4-FBC2-4D7D-8525-9F64BF89ED96}"/>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3" w:fontKey="{793D8AB8-31F1-4AEE-9053-2DEA035E0E0E}"/>
    <w:embedBold r:id="rId14" w:fontKey="{2C758BD0-FFE0-401D-9AFF-9BC430BF6674}"/>
    <w:embedItalic r:id="rId15" w:fontKey="{047361B2-91FF-4213-962C-8F3E0F5A9E1F}"/>
  </w:font>
  <w:font w:name="Times New Roman (Body CS)">
    <w:altName w:val="Times New Roman"/>
    <w:panose1 w:val="00000000000000000000"/>
    <w:charset w:val="00"/>
    <w:family w:val="roman"/>
    <w:notTrueType/>
    <w:pitch w:val="default"/>
  </w:font>
  <w:font w:name="Tahoma Bold">
    <w:altName w:val="Tahoma"/>
    <w:panose1 w:val="020B0804030504040204"/>
    <w:charset w:val="00"/>
    <w:family w:val="auto"/>
    <w:pitch w:val="variable"/>
    <w:sig w:usb0="00000003" w:usb1="00000000" w:usb2="00000000" w:usb3="00000000" w:csb0="00000001" w:csb1="00000000"/>
  </w:font>
  <w:font w:name="BankGothic Md BT">
    <w:altName w:val="Copperplate Gothic Bold"/>
    <w:charset w:val="00"/>
    <w:family w:val="swiss"/>
    <w:pitch w:val="variable"/>
    <w:sig w:usb0="00000001" w:usb1="00000000" w:usb2="00000000" w:usb3="00000000" w:csb0="0000001B" w:csb1="00000000"/>
  </w:font>
  <w:font w:name="Calibri Light (Headings)">
    <w:altName w:val="Calibri Light"/>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6" w:fontKey="{8D1ABBBF-30E2-429C-99F5-62EB3C979B87}"/>
    <w:embedBold r:id="rId17" w:fontKey="{54E95E5F-12E3-4D4D-A79F-60947A5F01E2}"/>
  </w:font>
  <w:font w:name="Arial Black">
    <w:panose1 w:val="020B0A04020102020204"/>
    <w:charset w:val="00"/>
    <w:family w:val="swiss"/>
    <w:pitch w:val="variable"/>
    <w:sig w:usb0="A00002AF" w:usb1="400078FB" w:usb2="00000000" w:usb3="00000000" w:csb0="0000009F" w:csb1="00000000"/>
    <w:embedRegular r:id="rId18" w:fontKey="{3C7D2279-51F2-44A7-A6AF-53736799EE97}"/>
  </w:font>
  <w:font w:name="Cambria Math">
    <w:panose1 w:val="02040503050406030204"/>
    <w:charset w:val="00"/>
    <w:family w:val="roman"/>
    <w:pitch w:val="variable"/>
    <w:sig w:usb0="E00006FF" w:usb1="420024FF" w:usb2="02000000" w:usb3="00000000" w:csb0="0000019F" w:csb1="00000000"/>
    <w:embedRegular r:id="rId19" w:fontKey="{208AF31B-A307-4570-9A27-2B14C9B3053B}"/>
    <w:embedItalic r:id="rId20" w:fontKey="{9316E202-D6FF-4821-928D-2520FC11B7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3516B" w14:textId="13BE0BD9" w:rsidR="00035039" w:rsidRDefault="00035039" w:rsidP="00617383">
    <w:pPr>
      <w:pStyle w:val="Footer"/>
    </w:pPr>
    <w:r>
      <w:tab/>
    </w:r>
    <w:fldSimple w:instr="SUBJECT  \* MERGEFORMAT">
      <w:r w:rsidR="00617383">
        <w:t>Public</w:t>
      </w:r>
    </w:fldSimple>
    <w:r>
      <w:tab/>
    </w:r>
    <w:fldSimple w:instr="DOCPROPERTY &quot;Category&quot;  \* MERGEFORMAT">
      <w:r w:rsidR="00617383">
        <w:t>Issue 3.0</w:t>
      </w:r>
    </w:fldSimple>
    <w:r>
      <w:t xml:space="preserve"> – </w:t>
    </w:r>
    <w:fldSimple w:instr="COMMENTS  \* MERGEFORMAT">
      <w:r w:rsidR="00617383">
        <w:t>August 14, 2025</w:t>
      </w:r>
    </w:fldSimple>
    <w:r>
      <w:fldChar w:fldCharType="begin"/>
    </w:r>
    <w:r>
      <w:instrText xml:space="preserve"> DOCPROPERTY "Manager"  \* MERGEFORMAT </w:instrTex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B9C1D" w14:textId="0AD3AC7B" w:rsidR="00035039" w:rsidRDefault="00035039" w:rsidP="0061738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tab/>
    </w:r>
    <w:fldSimple w:instr="SUBJECT  \* MERGEFORMAT">
      <w:r w:rsidR="00617383">
        <w:t>Public</w:t>
      </w:r>
    </w:fldSimple>
    <w:r>
      <w:tab/>
    </w:r>
    <w:fldSimple w:instr="DOCPROPERTY &quot;Category&quot;  \* MERGEFORMAT">
      <w:r w:rsidR="00617383">
        <w:t>Issue 3.0</w:t>
      </w:r>
    </w:fldSimple>
    <w:r>
      <w:t xml:space="preserve"> – </w:t>
    </w:r>
    <w:fldSimple w:instr="COMMENTS  \* MERGEFORMAT">
      <w:r w:rsidR="00617383">
        <w:t>August 14, 2025</w:t>
      </w:r>
    </w:fldSimple>
    <w:r>
      <w:fldChar w:fldCharType="begin"/>
    </w:r>
    <w:r>
      <w:instrText xml:space="preserve"> DOCPROPERTY "Manager"  \* MERGEFORMAT </w:instrTex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F5FF8" w14:textId="6E5B02C6" w:rsidR="00035039" w:rsidRDefault="00035039" w:rsidP="0061738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ab/>
    </w:r>
    <w:fldSimple w:instr="SUBJECT  \* MERGEFORMAT">
      <w:r w:rsidR="00617383">
        <w:t>Public</w:t>
      </w:r>
    </w:fldSimple>
    <w:r>
      <w:tab/>
    </w:r>
    <w:fldSimple w:instr="DOCPROPERTY &quot;Category&quot;  \* MERGEFORMAT">
      <w:r w:rsidR="00617383">
        <w:t>Issue 3.0</w:t>
      </w:r>
    </w:fldSimple>
    <w:r>
      <w:t xml:space="preserve"> – </w:t>
    </w:r>
    <w:fldSimple w:instr="COMMENTS  \* MERGEFORMAT">
      <w:r w:rsidR="00617383">
        <w:t>August 14, 2025</w:t>
      </w:r>
    </w:fldSimple>
    <w:r>
      <w:fldChar w:fldCharType="begin"/>
    </w:r>
    <w:r>
      <w:instrText xml:space="preserve"> DOCPROPERTY "Manager"  \* MERGEFORMAT </w:instrTex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E0312" w14:textId="31862448" w:rsidR="00035039" w:rsidRDefault="00035039" w:rsidP="0061738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38</w:t>
    </w:r>
    <w:r>
      <w:rPr>
        <w:rStyle w:val="PageNumber"/>
      </w:rPr>
      <w:fldChar w:fldCharType="end"/>
    </w:r>
    <w:r>
      <w:tab/>
    </w:r>
    <w:fldSimple w:instr="SUBJECT  \* MERGEFORMAT">
      <w:r w:rsidR="00617383">
        <w:t>Public</w:t>
      </w:r>
    </w:fldSimple>
    <w:r>
      <w:tab/>
    </w:r>
    <w:fldSimple w:instr="DOCPROPERTY &quot;Category&quot;  \* MERGEFORMAT">
      <w:r w:rsidR="00617383">
        <w:t>Issue 3.0</w:t>
      </w:r>
    </w:fldSimple>
    <w:r>
      <w:t xml:space="preserve"> – </w:t>
    </w:r>
    <w:fldSimple w:instr="COMMENTS  \* MERGEFORMAT">
      <w:r w:rsidR="00617383">
        <w:t>August 14, 2025</w:t>
      </w:r>
    </w:fldSimple>
    <w:r>
      <w:fldChar w:fldCharType="begin"/>
    </w:r>
    <w:r>
      <w:instrText xml:space="preserve"> DOCPROPERTY "Manager"  \* MERGEFORMAT </w:instrTex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93497" w14:textId="20E16CF4" w:rsidR="00035039" w:rsidRDefault="00035039" w:rsidP="0061738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42</w:t>
    </w:r>
    <w:r>
      <w:rPr>
        <w:rStyle w:val="PageNumber"/>
      </w:rPr>
      <w:fldChar w:fldCharType="end"/>
    </w:r>
    <w:r>
      <w:tab/>
    </w:r>
    <w:fldSimple w:instr="SUBJECT  \* MERGEFORMAT">
      <w:r w:rsidR="00617383">
        <w:t>Public</w:t>
      </w:r>
    </w:fldSimple>
    <w:r>
      <w:tab/>
    </w:r>
    <w:fldSimple w:instr="DOCPROPERTY &quot;Category&quot;  \* MERGEFORMAT">
      <w:r w:rsidR="00617383">
        <w:t>Issue 3.0</w:t>
      </w:r>
    </w:fldSimple>
    <w:r>
      <w:t xml:space="preserve"> – </w:t>
    </w:r>
    <w:fldSimple w:instr="COMMENTS  \* MERGEFORMAT">
      <w:r w:rsidR="00617383">
        <w:t>August 14, 2025</w:t>
      </w:r>
    </w:fldSimple>
    <w:r>
      <w:fldChar w:fldCharType="begin"/>
    </w:r>
    <w:r>
      <w:instrText xml:space="preserve"> DOCPROPERTY "Manager"  \* MERGEFORMAT </w:instrTex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0A92C" w14:textId="74274F39" w:rsidR="00035039" w:rsidRDefault="00617383" w:rsidP="00617383">
    <w:pPr>
      <w:pStyle w:val="Footer"/>
    </w:pPr>
    <w:fldSimple w:instr="DOCPROPERTY &quot;Category&quot;  \* MERGEFORMAT">
      <w:r>
        <w:t>Issue 3.0</w:t>
      </w:r>
    </w:fldSimple>
    <w:r w:rsidR="00035039">
      <w:t xml:space="preserve"> – </w:t>
    </w:r>
    <w:fldSimple w:instr="COMMENTS  \* MERGEFORMAT">
      <w:r>
        <w:t>August 14, 2025</w:t>
      </w:r>
    </w:fldSimple>
    <w:r w:rsidR="00035039">
      <w:fldChar w:fldCharType="begin"/>
    </w:r>
    <w:r w:rsidR="00035039">
      <w:instrText xml:space="preserve"> DOCPROPERTY "Manager"  \* MERGEFORMAT </w:instrText>
    </w:r>
    <w:r w:rsidR="00035039">
      <w:fldChar w:fldCharType="end"/>
    </w:r>
    <w:r w:rsidR="00035039">
      <w:tab/>
    </w:r>
    <w:fldSimple w:instr="SUBJECT  \* MERGEFORMAT">
      <w:r>
        <w:t>Public</w:t>
      </w:r>
    </w:fldSimple>
    <w:r w:rsidR="00035039">
      <w:tab/>
    </w:r>
    <w:r w:rsidR="00035039">
      <w:fldChar w:fldCharType="begin"/>
    </w:r>
    <w:r w:rsidR="00035039">
      <w:instrText xml:space="preserve">PAGE  </w:instrText>
    </w:r>
    <w:r w:rsidR="00035039">
      <w:fldChar w:fldCharType="separate"/>
    </w:r>
    <w:r w:rsidR="00035039">
      <w:rPr>
        <w:noProof/>
      </w:rPr>
      <w:t>54</w:t>
    </w:r>
    <w:r w:rsidR="0003503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37DF7" w14:textId="42E699ED" w:rsidR="00035039" w:rsidRDefault="00035039" w:rsidP="0061738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r>
      <w:tab/>
    </w:r>
    <w:fldSimple w:instr="SUBJECT  \* MERGEFORMAT">
      <w:r w:rsidR="00617383">
        <w:t>Public</w:t>
      </w:r>
    </w:fldSimple>
    <w:r>
      <w:tab/>
    </w:r>
    <w:fldSimple w:instr="DOCPROPERTY &quot;Category&quot;  \* MERGEFORMAT">
      <w:r w:rsidR="00617383">
        <w:t>Issue 3.0</w:t>
      </w:r>
    </w:fldSimple>
    <w:r>
      <w:t xml:space="preserve"> – </w:t>
    </w:r>
    <w:fldSimple w:instr="COMMENTS  \* MERGEFORMAT">
      <w:r w:rsidR="00617383">
        <w:t>August 14, 2025</w:t>
      </w:r>
    </w:fldSimple>
    <w:r>
      <w:fldChar w:fldCharType="begin"/>
    </w:r>
    <w:r>
      <w:instrText xml:space="preserve"> DOCPROPERTY "Manager"  \* MERGEFORMAT </w:instrTex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0CCC" w14:textId="3AB8404E" w:rsidR="00035039" w:rsidRDefault="00035039" w:rsidP="00617383">
    <w:pPr>
      <w:pStyle w:val="Footer"/>
    </w:pPr>
    <w:r>
      <w:fldChar w:fldCharType="begin"/>
    </w:r>
    <w:r>
      <w:instrText xml:space="preserve"> PAGE  \* Arabic  \* MERGEFORMAT </w:instrText>
    </w:r>
    <w:r>
      <w:fldChar w:fldCharType="separate"/>
    </w:r>
    <w:r>
      <w:rPr>
        <w:noProof/>
      </w:rPr>
      <w:t>39</w:t>
    </w:r>
    <w:r>
      <w:fldChar w:fldCharType="end"/>
    </w:r>
    <w:r>
      <w:t xml:space="preserve">                                                    </w:t>
    </w:r>
    <w:fldSimple w:instr="SUBJECT   \* MERGEFORMAT">
      <w:r w:rsidR="00617383">
        <w:t>Public</w:t>
      </w:r>
    </w:fldSimple>
    <w:r>
      <w:t xml:space="preserve">                                  </w:t>
    </w:r>
    <w:fldSimple w:instr="DOCPROPERTY &quot;Category&quot;  \* MERGEFORMAT">
      <w:r w:rsidR="00617383">
        <w:t>Issue 3.0</w:t>
      </w:r>
    </w:fldSimple>
    <w:r>
      <w:t xml:space="preserve"> – </w:t>
    </w:r>
    <w:fldSimple w:instr="COMMENTS  \* MERGEFORMAT">
      <w:r w:rsidR="00617383">
        <w:t>August 14, 2025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6EAEB" w14:textId="1FA568E4" w:rsidR="00035039" w:rsidRPr="00007B9F" w:rsidRDefault="00617383" w:rsidP="00617383">
    <w:pPr>
      <w:pStyle w:val="Footer"/>
    </w:pPr>
    <w:fldSimple w:instr="DOCPROPERTY &quot;Category&quot; Manager  \* MERGEFORMAT">
      <w:r>
        <w:t>Issue 3.</w:t>
      </w:r>
      <w:ins w:id="9" w:author="Author">
        <w:r w:rsidR="00354BEF">
          <w:t>1</w:t>
        </w:r>
      </w:ins>
    </w:fldSimple>
    <w:r w:rsidR="00035039" w:rsidRPr="00124F0F">
      <w:t xml:space="preserve"> – </w:t>
    </w:r>
    <w:ins w:id="10" w:author="Author">
      <w:r w:rsidR="00354BEF">
        <w:fldChar w:fldCharType="begin"/>
      </w:r>
      <w:r w:rsidR="00354BEF">
        <w:instrText>DOCPROPERTY  Comments  \* MERGEFORMAT</w:instrText>
      </w:r>
      <w:r w:rsidR="00354BEF">
        <w:fldChar w:fldCharType="separate"/>
      </w:r>
      <w:r w:rsidR="00354BEF">
        <w:t xml:space="preserve">November </w:t>
      </w:r>
      <w:r w:rsidR="0046151A">
        <w:t>17</w:t>
      </w:r>
      <w:r w:rsidR="00354BEF">
        <w:t>, 2025</w:t>
      </w:r>
      <w:r w:rsidR="00354BEF">
        <w:fldChar w:fldCharType="end"/>
      </w:r>
    </w:ins>
    <w:r w:rsidR="00035039" w:rsidRPr="00DE6079">
      <w:tab/>
    </w:r>
    <w:fldSimple w:instr="SUBJECT  \* MERGEFORMAT">
      <w:r>
        <w:t>Public</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F0DE" w14:textId="66868028" w:rsidR="00035039" w:rsidRDefault="00617383" w:rsidP="00617383">
    <w:pPr>
      <w:pStyle w:val="Footer"/>
    </w:pPr>
    <w:fldSimple w:instr="DOCPROPERTY &quot;Category&quot;  \* MERGEFORMAT">
      <w:r>
        <w:t>Issue 3.0</w:t>
      </w:r>
    </w:fldSimple>
    <w:r w:rsidR="00035039">
      <w:t xml:space="preserve"> –</w:t>
    </w:r>
    <w:fldSimple w:instr="COMMENTS  \* MERGEFORMAT">
      <w:r>
        <w:t>August 14, 2025</w:t>
      </w:r>
    </w:fldSimple>
    <w:r w:rsidR="00035039">
      <w:fldChar w:fldCharType="begin"/>
    </w:r>
    <w:r w:rsidR="00035039">
      <w:instrText xml:space="preserve"> DOCPROPERTY "Manager"  \* MERGEFORMAT </w:instrText>
    </w:r>
    <w:r w:rsidR="00035039">
      <w:fldChar w:fldCharType="end"/>
    </w:r>
    <w:r w:rsidR="00035039">
      <w:tab/>
    </w:r>
    <w:fldSimple w:instr="SUBJECT  \* MERGEFORMAT">
      <w:r>
        <w:t>Public</w:t>
      </w:r>
    </w:fldSimple>
    <w:r w:rsidR="00035039">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D37E4" w14:textId="5C5D0490" w:rsidR="00F04722" w:rsidRPr="00360703" w:rsidRDefault="00F04722" w:rsidP="00617383">
    <w:pPr>
      <w:pStyle w:val="Footer"/>
    </w:pPr>
    <w:r>
      <w:tab/>
    </w:r>
    <w:fldSimple w:instr="SUBJECT  \* MERGEFORMAT">
      <w:r w:rsidR="00617383">
        <w:t>Public</w:t>
      </w:r>
    </w:fldSimple>
    <w:r w:rsidRPr="00360703">
      <w:tab/>
    </w:r>
    <w:fldSimple w:instr="DOCPROPERTY &quot;Category&quot; Manager  \* MERGEFORMAT">
      <w:r w:rsidR="00617383">
        <w:t>Issue 3.0</w:t>
      </w:r>
    </w:fldSimple>
    <w:r w:rsidRPr="00360703">
      <w:t xml:space="preserve"> – </w:t>
    </w:r>
    <w:fldSimple w:instr="COMMENTS  \* MERGEFORMAT">
      <w:r w:rsidR="00617383">
        <w:t>August 14, 2025</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435F6" w14:textId="4815EC7E" w:rsidR="00F04722" w:rsidRPr="00DE6079" w:rsidRDefault="00617383" w:rsidP="00617383">
    <w:pPr>
      <w:pStyle w:val="Footer"/>
    </w:pPr>
    <w:fldSimple w:instr="DOCPROPERTY &quot;Category&quot;  \* MERGEFORMAT">
      <w:r>
        <w:t>Issue 3.</w:t>
      </w:r>
      <w:ins w:id="14" w:author="Author">
        <w:r w:rsidR="00354BEF">
          <w:t>1</w:t>
        </w:r>
      </w:ins>
    </w:fldSimple>
    <w:r w:rsidR="00E61C85" w:rsidRPr="00124F0F">
      <w:t xml:space="preserve"> – </w:t>
    </w:r>
    <w:ins w:id="15" w:author="Author">
      <w:r w:rsidR="00354BEF" w:rsidRPr="00124F0F">
        <w:fldChar w:fldCharType="begin"/>
      </w:r>
      <w:r w:rsidR="00354BEF" w:rsidRPr="00124F0F">
        <w:instrText xml:space="preserve"> DOCPROPERTY  Comments </w:instrText>
      </w:r>
      <w:r w:rsidR="00354BEF" w:rsidRPr="00124F0F">
        <w:fldChar w:fldCharType="separate"/>
      </w:r>
      <w:r w:rsidR="00354BEF">
        <w:t xml:space="preserve">November </w:t>
      </w:r>
      <w:r w:rsidR="0046151A">
        <w:t>17</w:t>
      </w:r>
      <w:r w:rsidR="00354BEF">
        <w:t>, 2025</w:t>
      </w:r>
      <w:r w:rsidR="00354BEF" w:rsidRPr="00124F0F">
        <w:fldChar w:fldCharType="end"/>
      </w:r>
    </w:ins>
    <w:r w:rsidR="00F04722" w:rsidRPr="00DE6079">
      <w:tab/>
    </w:r>
    <w:fldSimple w:instr="SUBJECT  \* MERGEFORMAT">
      <w:r>
        <w:t>Public</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E029" w14:textId="77777777" w:rsidR="00F04722" w:rsidRDefault="00F04722" w:rsidP="0061738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B93E7" w14:textId="7E2267D2" w:rsidR="00035039" w:rsidRDefault="00035039" w:rsidP="0061738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r>
    <w:fldSimple w:instr="SUBJECT  \* MERGEFORMAT">
      <w:r w:rsidR="00617383">
        <w:t>Public</w:t>
      </w:r>
    </w:fldSimple>
    <w:r>
      <w:tab/>
    </w:r>
    <w:fldSimple w:instr="DOCPROPERTY &quot;Category&quot;  \* MERGEFORMAT">
      <w:r w:rsidR="00617383">
        <w:t>Issue 3.0</w:t>
      </w:r>
    </w:fldSimple>
    <w:r>
      <w:t xml:space="preserve"> – </w:t>
    </w:r>
    <w:fldSimple w:instr="COMMENTS  \* MERGEFORMAT">
      <w:r w:rsidR="00617383">
        <w:t>August 14, 2025</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12ACC" w14:textId="573CCF39" w:rsidR="00035039" w:rsidRDefault="00617383" w:rsidP="00617383">
    <w:pPr>
      <w:pStyle w:val="Footer"/>
    </w:pPr>
    <w:fldSimple w:instr="DOCPROPERTY &quot;Category&quot; Manager  \* MERGEFORMAT">
      <w:r>
        <w:t>Issue 3.</w:t>
      </w:r>
      <w:ins w:id="59" w:author="Author">
        <w:r w:rsidR="003D1079">
          <w:t>1</w:t>
        </w:r>
      </w:ins>
    </w:fldSimple>
    <w:r w:rsidR="00035039" w:rsidRPr="00124F0F">
      <w:t xml:space="preserve"> – </w:t>
    </w:r>
    <w:ins w:id="60" w:author="Author">
      <w:r w:rsidR="003D1079" w:rsidRPr="00124F0F">
        <w:fldChar w:fldCharType="begin"/>
      </w:r>
      <w:r w:rsidR="003D1079" w:rsidRPr="00124F0F">
        <w:instrText xml:space="preserve"> DOCPROPERTY  Comments  \* MERGEFORMAT </w:instrText>
      </w:r>
      <w:r w:rsidR="003D1079" w:rsidRPr="00124F0F">
        <w:fldChar w:fldCharType="separate"/>
      </w:r>
      <w:r w:rsidR="003D1079">
        <w:t xml:space="preserve">November </w:t>
      </w:r>
      <w:r w:rsidR="0046151A">
        <w:t>17</w:t>
      </w:r>
      <w:r w:rsidR="003D1079">
        <w:t>, 2025</w:t>
      </w:r>
      <w:r w:rsidR="003D1079" w:rsidRPr="00124F0F">
        <w:fldChar w:fldCharType="end"/>
      </w:r>
    </w:ins>
    <w:r w:rsidR="00035039">
      <w:fldChar w:fldCharType="begin"/>
    </w:r>
    <w:r w:rsidR="00035039">
      <w:instrText xml:space="preserve"> DOCPROPERTY "Manager"  \* MERGEFORMAT </w:instrText>
    </w:r>
    <w:r w:rsidR="00035039">
      <w:fldChar w:fldCharType="end"/>
    </w:r>
    <w:r w:rsidR="00035039">
      <w:tab/>
    </w:r>
    <w:fldSimple w:instr="SUBJECT  \* MERGEFORMAT">
      <w:r>
        <w:t>Public</w:t>
      </w:r>
    </w:fldSimple>
    <w:r w:rsidR="00035039">
      <w:tab/>
    </w:r>
    <w:r w:rsidR="00035039">
      <w:rPr>
        <w:rStyle w:val="PageNumber"/>
      </w:rPr>
      <w:fldChar w:fldCharType="begin"/>
    </w:r>
    <w:r w:rsidR="00035039">
      <w:rPr>
        <w:rStyle w:val="PageNumber"/>
      </w:rPr>
      <w:instrText xml:space="preserve"> PAGE </w:instrText>
    </w:r>
    <w:r w:rsidR="00035039">
      <w:rPr>
        <w:rStyle w:val="PageNumber"/>
      </w:rPr>
      <w:fldChar w:fldCharType="separate"/>
    </w:r>
    <w:r w:rsidR="00EB7DC0">
      <w:rPr>
        <w:rStyle w:val="PageNumber"/>
        <w:noProof/>
      </w:rPr>
      <w:t>9</w:t>
    </w:r>
    <w:r w:rsidR="00035039">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73FA1" w14:textId="30884931" w:rsidR="00035039" w:rsidRDefault="00035039" w:rsidP="0061738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fldSimple w:instr="SUBJECT  \* MERGEFORMAT">
      <w:r w:rsidR="00617383">
        <w:t>Public</w:t>
      </w:r>
    </w:fldSimple>
    <w:r>
      <w:tab/>
    </w:r>
    <w:fldSimple w:instr="DOCPROPERTY &quot;Category&quot;  \* MERGEFORMAT">
      <w:r w:rsidR="00617383">
        <w:t>Issue 3.0</w:t>
      </w:r>
    </w:fldSimple>
    <w:r>
      <w:t xml:space="preserve"> – </w:t>
    </w:r>
    <w:fldSimple w:instr="COMMENTS  \* MERGEFORMAT">
      <w:r w:rsidR="00617383">
        <w:t>August 14, 2025</w:t>
      </w:r>
    </w:fldSimple>
    <w:r>
      <w:fldChar w:fldCharType="begin"/>
    </w:r>
    <w:r>
      <w:instrText xml:space="preserve"> DOCPROPERTY "Manager"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2B36F" w14:textId="77777777" w:rsidR="005B1D89" w:rsidRDefault="005B1D89">
      <w:r>
        <w:separator/>
      </w:r>
    </w:p>
  </w:footnote>
  <w:footnote w:type="continuationSeparator" w:id="0">
    <w:p w14:paraId="1CE0BE47" w14:textId="77777777" w:rsidR="005B1D89" w:rsidRDefault="005B1D89">
      <w:r>
        <w:continuationSeparator/>
      </w:r>
    </w:p>
  </w:footnote>
  <w:footnote w:type="continuationNotice" w:id="1">
    <w:p w14:paraId="478F8B33" w14:textId="77777777" w:rsidR="005B1D89" w:rsidRDefault="005B1D89"/>
  </w:footnote>
  <w:footnote w:id="2">
    <w:p w14:paraId="36FF1767" w14:textId="6A220738" w:rsidR="00035039" w:rsidRDefault="00035039" w:rsidP="00E20DDB">
      <w:pPr>
        <w:pStyle w:val="FootnoteText"/>
      </w:pPr>
      <w:r>
        <w:rPr>
          <w:rStyle w:val="FootnoteReference"/>
        </w:rPr>
        <w:footnoteRef/>
      </w:r>
      <w:r>
        <w:t xml:space="preserve"> </w:t>
      </w:r>
      <w:r w:rsidRPr="00436A48">
        <w:t xml:space="preserve">Online IESO is an online tool for </w:t>
      </w:r>
      <w:r w:rsidRPr="00436A48">
        <w:rPr>
          <w:i/>
        </w:rPr>
        <w:t>market participants</w:t>
      </w:r>
      <w:r w:rsidRPr="00436A48">
        <w:t xml:space="preserve"> to submit data to the </w:t>
      </w:r>
      <w:r w:rsidRPr="00436A48">
        <w:rPr>
          <w:i/>
        </w:rPr>
        <w:t>IESO</w:t>
      </w:r>
      <w:r w:rsidRPr="00436A48">
        <w:t xml:space="preserve">; accessible at </w:t>
      </w:r>
      <w:hyperlink r:id="rId1" w:history="1">
        <w:r>
          <w:rPr>
            <w:rStyle w:val="Hyperlink"/>
          </w:rPr>
          <w:t>Online IESO</w:t>
        </w:r>
      </w:hyperlink>
      <w:r w:rsidRPr="00436A48">
        <w:t>.</w:t>
      </w:r>
    </w:p>
  </w:footnote>
  <w:footnote w:id="3">
    <w:p w14:paraId="59C90B64" w14:textId="2B9B9E0D" w:rsidR="00035039" w:rsidRPr="00436A48" w:rsidDel="006B03A3" w:rsidRDefault="00035039" w:rsidP="003A44FC">
      <w:pPr>
        <w:pStyle w:val="FootnoteText"/>
        <w:rPr>
          <w:del w:id="271" w:author="Author"/>
        </w:rPr>
      </w:pPr>
      <w:del w:id="272" w:author="Author">
        <w:r w:rsidRPr="002B59B3" w:rsidDel="006B03A3">
          <w:rPr>
            <w:rStyle w:val="FootnoteReference"/>
          </w:rPr>
          <w:footnoteRef/>
        </w:r>
        <w:r w:rsidRPr="002B59B3" w:rsidDel="006B03A3">
          <w:delText xml:space="preserve"> A time stamp refers to the time recorded by Online IESO when a </w:delText>
        </w:r>
        <w:r w:rsidRPr="002B59B3" w:rsidDel="006B03A3">
          <w:rPr>
            <w:i/>
          </w:rPr>
          <w:delText>capacity auction participant</w:delText>
        </w:r>
        <w:r w:rsidRPr="002B59B3" w:rsidDel="006B03A3">
          <w:delText xml:space="preserve"> submits or revises an offer during the two-</w:delText>
        </w:r>
        <w:r w:rsidRPr="002B59B3" w:rsidDel="006B03A3">
          <w:rPr>
            <w:i/>
          </w:rPr>
          <w:delText>business day</w:delText>
        </w:r>
        <w:r w:rsidRPr="002B59B3" w:rsidDel="006B03A3">
          <w:delText xml:space="preserve"> offer submission window.</w:delText>
        </w:r>
      </w:del>
    </w:p>
  </w:footnote>
  <w:footnote w:id="4">
    <w:p w14:paraId="10C6F2B1" w14:textId="77777777" w:rsidR="00035039" w:rsidRPr="00C2784B" w:rsidRDefault="00035039" w:rsidP="003A44FC">
      <w:pPr>
        <w:pStyle w:val="FootnoteText"/>
      </w:pPr>
      <w:r>
        <w:rPr>
          <w:rStyle w:val="FootnoteReference"/>
        </w:rPr>
        <w:footnoteRef/>
      </w:r>
      <w:r w:rsidRPr="00CB477F">
        <w:t xml:space="preserve">A residential customer refers to a smart-metered service account that is billed (by a licensed local distribution company) on a residential-rate class specified in a rate-order produced by the </w:t>
      </w:r>
      <w:r w:rsidRPr="00964FF9">
        <w:rPr>
          <w:i/>
        </w:rPr>
        <w:t>Ontario Energy Board</w:t>
      </w:r>
      <w:r w:rsidRPr="00CB477F">
        <w:t>. For the purposes of this program the term ‘residential’, as i</w:t>
      </w:r>
      <w:r>
        <w:t xml:space="preserve">ntended by the </w:t>
      </w:r>
      <w:r w:rsidRPr="00964FF9">
        <w:rPr>
          <w:i/>
        </w:rPr>
        <w:t>IESO</w:t>
      </w:r>
      <w:r>
        <w:t>, excludes ‘net-metered’ and/or ‘u</w:t>
      </w:r>
      <w:r w:rsidRPr="00CB477F">
        <w:t xml:space="preserve">nit </w:t>
      </w:r>
      <w:r>
        <w:t>s</w:t>
      </w:r>
      <w:r w:rsidRPr="00CB477F">
        <w:t>ub-metered’ customers.</w:t>
      </w:r>
    </w:p>
  </w:footnote>
  <w:footnote w:id="5">
    <w:p w14:paraId="40CFD68C" w14:textId="62949DAC" w:rsidR="00035039" w:rsidRDefault="00035039" w:rsidP="004558AD">
      <w:pPr>
        <w:pStyle w:val="FootnoteText"/>
      </w:pPr>
      <w:r>
        <w:rPr>
          <w:rStyle w:val="FootnoteReference"/>
        </w:rPr>
        <w:footnoteRef/>
      </w:r>
      <w:r>
        <w:t xml:space="preserve"> Note - availability charges may apply as specified in </w:t>
      </w:r>
      <w:r w:rsidRPr="00151044">
        <w:rPr>
          <w:b/>
          <w:szCs w:val="22"/>
        </w:rPr>
        <w:t xml:space="preserve">MM </w:t>
      </w:r>
      <w:r w:rsidRPr="00151044">
        <w:rPr>
          <w:b/>
        </w:rPr>
        <w:t>5.5</w:t>
      </w:r>
      <w:r w:rsidR="00151044">
        <w:rPr>
          <w:b/>
        </w:rPr>
        <w:t xml:space="preserve"> </w:t>
      </w:r>
      <w:r>
        <w:t xml:space="preserve">if the </w:t>
      </w:r>
      <w:r>
        <w:rPr>
          <w:i/>
        </w:rPr>
        <w:t>capacity dispatchable load</w:t>
      </w:r>
      <w:r>
        <w:t xml:space="preserve"> reduces its </w:t>
      </w:r>
      <w:r w:rsidRPr="00FD335C">
        <w:rPr>
          <w:i/>
        </w:rPr>
        <w:t>bid</w:t>
      </w:r>
      <w:r>
        <w:t xml:space="preserve"> quantity in either the </w:t>
      </w:r>
      <w:r>
        <w:rPr>
          <w:i/>
        </w:rPr>
        <w:t xml:space="preserve">day-ahead market </w:t>
      </w:r>
      <w:r>
        <w:t xml:space="preserve">or </w:t>
      </w:r>
      <w:r>
        <w:rPr>
          <w:i/>
        </w:rPr>
        <w:t>real-time market</w:t>
      </w:r>
    </w:p>
  </w:footnote>
  <w:footnote w:id="6">
    <w:p w14:paraId="413C6601" w14:textId="1C462101" w:rsidR="00E0104E" w:rsidRPr="00E0104E" w:rsidRDefault="00E0104E">
      <w:pPr>
        <w:pStyle w:val="FootnoteText"/>
        <w:rPr>
          <w:lang w:val="en-US"/>
        </w:rPr>
      </w:pPr>
      <w:ins w:id="389" w:author="Author">
        <w:r>
          <w:rPr>
            <w:rStyle w:val="FootnoteReference"/>
          </w:rPr>
          <w:footnoteRef/>
        </w:r>
        <w:r>
          <w:t xml:space="preserve"> </w:t>
        </w:r>
        <w:r w:rsidRPr="00E0104E">
          <w:t xml:space="preserve">A successfully scheduled import transaction for a </w:t>
        </w:r>
        <w:r w:rsidRPr="00E0104E">
          <w:rPr>
            <w:i/>
            <w:iCs/>
          </w:rPr>
          <w:t>system-backed capacity import resource</w:t>
        </w:r>
        <w:r w:rsidRPr="00E0104E">
          <w:t xml:space="preserve"> is one that meets the applicable import offer requirements outlined in </w:t>
        </w:r>
        <w:r w:rsidRPr="00E0104E">
          <w:rPr>
            <w:b/>
            <w:bCs/>
          </w:rPr>
          <w:t>MM 4.1 s.4.1</w:t>
        </w:r>
        <w:r w:rsidR="00B02B10" w:rsidRPr="00B02B10">
          <w:t>.</w:t>
        </w:r>
      </w:ins>
    </w:p>
  </w:footnote>
  <w:footnote w:id="7">
    <w:p w14:paraId="43FF8419" w14:textId="170767EC" w:rsidR="00035039" w:rsidDel="00B02B10" w:rsidRDefault="00035039" w:rsidP="00C36D5E">
      <w:pPr>
        <w:pStyle w:val="FootnoteText"/>
        <w:rPr>
          <w:del w:id="417" w:author="Author"/>
        </w:rPr>
      </w:pPr>
      <w:del w:id="418" w:author="Author">
        <w:r w:rsidDel="00B02B10">
          <w:rPr>
            <w:rStyle w:val="FootnoteReference"/>
          </w:rPr>
          <w:footnoteRef/>
        </w:r>
        <w:r w:rsidDel="00B02B10">
          <w:delText xml:space="preserve"> A successfully scheduled import transaction for a </w:delText>
        </w:r>
        <w:r w:rsidDel="00B02B10">
          <w:rPr>
            <w:i/>
          </w:rPr>
          <w:delText>system</w:delText>
        </w:r>
        <w:r w:rsidRPr="00D521D9" w:rsidDel="00B02B10">
          <w:rPr>
            <w:i/>
          </w:rPr>
          <w:delText>-backed capacity import resource</w:delText>
        </w:r>
        <w:r w:rsidDel="00B02B10">
          <w:delText xml:space="preserve"> is one that is meets the applicable import offer requirements outlined in </w:delText>
        </w:r>
        <w:r w:rsidR="00D2418E" w:rsidRPr="009B4743" w:rsidDel="00B02B10">
          <w:rPr>
            <w:b/>
            <w:bCs/>
          </w:rPr>
          <w:delText>MM4.1 s.4.1</w:delText>
        </w:r>
        <w:r w:rsidDel="00B02B10">
          <w:delText>.</w:delText>
        </w:r>
      </w:del>
    </w:p>
  </w:footnote>
  <w:footnote w:id="8">
    <w:p w14:paraId="3C7B99F6" w14:textId="0AEAB5F9" w:rsidR="00035039" w:rsidDel="00B02B10" w:rsidRDefault="00035039" w:rsidP="00C36D5E">
      <w:pPr>
        <w:pStyle w:val="FootnoteText"/>
        <w:rPr>
          <w:del w:id="423" w:author="Author"/>
        </w:rPr>
      </w:pPr>
      <w:del w:id="424" w:author="Author">
        <w:r w:rsidRPr="49F3C474" w:rsidDel="00B02B10">
          <w:rPr>
            <w:rStyle w:val="FootnoteReference"/>
          </w:rPr>
          <w:footnoteRef/>
        </w:r>
        <w:r w:rsidDel="00B02B10">
          <w:delText xml:space="preserve"> </w:delText>
        </w:r>
        <w:r w:rsidRPr="49F3C474" w:rsidDel="00B02B10">
          <w:delText xml:space="preserve">These curtailment reason codes are described in </w:delText>
        </w:r>
        <w:r w:rsidDel="00B02B10">
          <w:delText>s</w:delText>
        </w:r>
        <w:r w:rsidRPr="49F3C474" w:rsidDel="00B02B10">
          <w:delText xml:space="preserve">ection </w:delText>
        </w:r>
        <w:r w:rsidDel="00B02B10">
          <w:delText>4.5</w:delText>
        </w:r>
        <w:r w:rsidRPr="49F3C474" w:rsidDel="00B02B10">
          <w:delText xml:space="preserve"> </w:delText>
        </w:r>
        <w:r w:rsidDel="00B02B10">
          <w:delText xml:space="preserve">of </w:delText>
        </w:r>
        <w:r w:rsidRPr="00FE2AB6" w:rsidDel="00B02B10">
          <w:rPr>
            <w:b/>
          </w:rPr>
          <w:delText>MM 4.3</w:delText>
        </w:r>
        <w:r w:rsidRPr="49F3C474" w:rsidDel="00B02B10">
          <w:delText>.</w:delText>
        </w:r>
      </w:del>
    </w:p>
  </w:footnote>
  <w:footnote w:id="9">
    <w:p w14:paraId="695EA2D4" w14:textId="02F8BF2B" w:rsidR="00035039" w:rsidRDefault="00035039" w:rsidP="004A3CC9">
      <w:pPr>
        <w:pStyle w:val="FootnoteText"/>
      </w:pPr>
      <w:r>
        <w:rPr>
          <w:rStyle w:val="FootnoteReference"/>
        </w:rPr>
        <w:footnoteRef/>
      </w:r>
      <w:r>
        <w:t xml:space="preserve"> Refer to </w:t>
      </w:r>
      <w:r w:rsidR="00FC368C" w:rsidRPr="0002740A">
        <w:rPr>
          <w:b/>
          <w:bCs/>
        </w:rPr>
        <w:t>MM 4.1 s.4.1 and MM</w:t>
      </w:r>
      <w:ins w:id="448" w:author="Author">
        <w:r w:rsidR="00B02B10">
          <w:rPr>
            <w:b/>
            <w:bCs/>
          </w:rPr>
          <w:t xml:space="preserve"> </w:t>
        </w:r>
      </w:ins>
      <w:r w:rsidR="00FC368C" w:rsidRPr="0002740A">
        <w:rPr>
          <w:b/>
          <w:bCs/>
        </w:rPr>
        <w:t>4.3 s.4.7</w:t>
      </w:r>
      <w:r w:rsidR="00FC368C">
        <w:t xml:space="preserve"> </w:t>
      </w:r>
      <w:r>
        <w:t xml:space="preserve">for more information on import </w:t>
      </w:r>
      <w:r w:rsidRPr="000C4C50">
        <w:rPr>
          <w:i/>
        </w:rPr>
        <w:t>offer</w:t>
      </w:r>
      <w:r>
        <w:t xml:space="preserve"> requirements for </w:t>
      </w:r>
      <w:r w:rsidRPr="000C4C50">
        <w:rPr>
          <w:i/>
        </w:rPr>
        <w:t>generator-backed capacity import resources</w:t>
      </w:r>
      <w:r>
        <w:rPr>
          <w:i/>
        </w:rPr>
        <w:t>.</w:t>
      </w:r>
    </w:p>
  </w:footnote>
  <w:footnote w:id="10">
    <w:p w14:paraId="0F76C0BA" w14:textId="6198F46B" w:rsidR="00035039" w:rsidRDefault="00035039" w:rsidP="00BC5387">
      <w:pPr>
        <w:pStyle w:val="FootnoteText"/>
      </w:pPr>
      <w:r>
        <w:rPr>
          <w:rStyle w:val="FootnoteReference"/>
        </w:rPr>
        <w:footnoteRef/>
      </w:r>
      <w:r>
        <w:t xml:space="preserve"> A successful import transaction for a </w:t>
      </w:r>
      <w:r w:rsidRPr="00750A61">
        <w:rPr>
          <w:i/>
        </w:rPr>
        <w:t>generator-backed capacity import resource</w:t>
      </w:r>
      <w:r>
        <w:t xml:space="preserve"> is one that is neither partially nor fully </w:t>
      </w:r>
      <w:proofErr w:type="gramStart"/>
      <w:r>
        <w:t>curtailed, and</w:t>
      </w:r>
      <w:proofErr w:type="gramEnd"/>
      <w:r>
        <w:t xml:space="preserve"> meets the applicable import offer requirements outlined in </w:t>
      </w:r>
      <w:r w:rsidR="00FC368C" w:rsidRPr="0002740A">
        <w:rPr>
          <w:b/>
        </w:rPr>
        <w:t>MM 4.1 s.4.1</w:t>
      </w:r>
      <w:r>
        <w:t xml:space="preserve">. </w:t>
      </w:r>
    </w:p>
  </w:footnote>
  <w:footnote w:id="11">
    <w:p w14:paraId="48D81B30" w14:textId="14B315BA" w:rsidR="00035039" w:rsidRPr="00964C73" w:rsidRDefault="00035039" w:rsidP="003A44FC">
      <w:pPr>
        <w:pStyle w:val="FootnoteText"/>
      </w:pPr>
      <w:r>
        <w:rPr>
          <w:rStyle w:val="FootnoteReference"/>
        </w:rPr>
        <w:footnoteRef/>
      </w:r>
      <w:r>
        <w:t xml:space="preserve"> </w:t>
      </w:r>
      <w:r w:rsidRPr="00340823">
        <w:t xml:space="preserve">Submitted measurement data refers to the monthly </w:t>
      </w:r>
      <w:r w:rsidRPr="00964C73">
        <w:t xml:space="preserve">data submissions for the </w:t>
      </w:r>
      <w:r w:rsidRPr="00675762">
        <w:rPr>
          <w:i/>
        </w:rPr>
        <w:t>demand response resource</w:t>
      </w:r>
      <w:r w:rsidRPr="00340823">
        <w:t xml:space="preserve"> in accordance with the </w:t>
      </w:r>
      <w:r w:rsidRPr="00675762">
        <w:rPr>
          <w:i/>
        </w:rPr>
        <w:t>demand response</w:t>
      </w:r>
      <w:r w:rsidRPr="00340823">
        <w:t xml:space="preserve"> </w:t>
      </w:r>
      <w:r w:rsidRPr="00964C73">
        <w:t>submission timelines.</w:t>
      </w:r>
    </w:p>
  </w:footnote>
  <w:footnote w:id="12">
    <w:p w14:paraId="2597DAF4" w14:textId="6EA0F983" w:rsidR="00035039" w:rsidRPr="00964C73" w:rsidRDefault="00035039" w:rsidP="003A44FC">
      <w:pPr>
        <w:pStyle w:val="FootnoteText"/>
      </w:pPr>
      <w:r w:rsidRPr="00964C73">
        <w:rPr>
          <w:rStyle w:val="FootnoteReference"/>
        </w:rPr>
        <w:footnoteRef/>
      </w:r>
      <w:r w:rsidRPr="00964C73">
        <w:t xml:space="preserve"> Actual </w:t>
      </w:r>
      <w:r w:rsidRPr="629ED0A0">
        <w:rPr>
          <w:i/>
          <w:iCs/>
        </w:rPr>
        <w:t>demand response contributor</w:t>
      </w:r>
      <w:r>
        <w:rPr>
          <w:i/>
          <w:iCs/>
        </w:rPr>
        <w:t>s</w:t>
      </w:r>
      <w:r>
        <w:t xml:space="preserve">’ </w:t>
      </w:r>
      <w:r w:rsidRPr="00964C73">
        <w:t>measurement data refers to the individually submitted Contributor Data through the DR Audit task in Online IESO.</w:t>
      </w:r>
    </w:p>
  </w:footnote>
  <w:footnote w:id="13">
    <w:p w14:paraId="4DB7864D" w14:textId="77777777" w:rsidR="00035039" w:rsidRDefault="00035039" w:rsidP="003A44FC">
      <w:pPr>
        <w:pStyle w:val="FootnoteText"/>
      </w:pPr>
      <w:r w:rsidRPr="00964C73">
        <w:rPr>
          <w:rStyle w:val="FootnoteReference"/>
        </w:rPr>
        <w:footnoteRef/>
      </w:r>
      <w:r w:rsidRPr="00964C73">
        <w:t xml:space="preserve"> If a partial audit is conducted, the actual measurement data will only be assessed using Step 1 of the audit process.</w:t>
      </w:r>
    </w:p>
  </w:footnote>
  <w:footnote w:id="14">
    <w:p w14:paraId="14A812A4" w14:textId="6A83EA7C" w:rsidR="00035039" w:rsidRPr="00340823" w:rsidDel="004637A1" w:rsidRDefault="00035039" w:rsidP="00675762">
      <w:pPr>
        <w:pStyle w:val="Footnote"/>
        <w:rPr>
          <w:del w:id="511" w:author="Author"/>
        </w:rPr>
      </w:pPr>
      <w:del w:id="512" w:author="Author">
        <w:r w:rsidRPr="00675762" w:rsidDel="004637A1">
          <w:rPr>
            <w:vertAlign w:val="superscript"/>
          </w:rPr>
          <w:footnoteRef/>
        </w:r>
        <w:r w:rsidRPr="00340823" w:rsidDel="004637A1">
          <w:delText xml:space="preserve"> For a </w:delText>
        </w:r>
        <w:r w:rsidRPr="00953B29" w:rsidDel="004637A1">
          <w:rPr>
            <w:i/>
          </w:rPr>
          <w:delText xml:space="preserve">capacity </w:delText>
        </w:r>
        <w:r w:rsidR="00464795" w:rsidDel="004637A1">
          <w:rPr>
            <w:i/>
          </w:rPr>
          <w:delText>auction</w:delText>
        </w:r>
        <w:r w:rsidR="00464795" w:rsidRPr="00953B29" w:rsidDel="004637A1">
          <w:rPr>
            <w:i/>
          </w:rPr>
          <w:delText xml:space="preserve"> </w:delText>
        </w:r>
        <w:r w:rsidRPr="00953B29" w:rsidDel="004637A1">
          <w:rPr>
            <w:i/>
          </w:rPr>
          <w:delText>participant</w:delText>
        </w:r>
        <w:r w:rsidRPr="00340823" w:rsidDel="004637A1">
          <w:delText xml:space="preserve"> that has not registered a </w:delText>
        </w:r>
        <w:r w:rsidRPr="00953B29" w:rsidDel="004637A1">
          <w:rPr>
            <w:i/>
          </w:rPr>
          <w:delText xml:space="preserve">resource </w:delText>
        </w:r>
        <w:r w:rsidRPr="00340823" w:rsidDel="004637A1">
          <w:delText xml:space="preserve">in the </w:delText>
        </w:r>
        <w:r w:rsidRPr="00953B29" w:rsidDel="004637A1">
          <w:rPr>
            <w:i/>
          </w:rPr>
          <w:delText>energy market</w:delText>
        </w:r>
        <w:r w:rsidRPr="00340823" w:rsidDel="004637A1">
          <w:delText xml:space="preserve"> for a </w:delText>
        </w:r>
        <w:r w:rsidRPr="00953B29" w:rsidDel="004637A1">
          <w:rPr>
            <w:i/>
          </w:rPr>
          <w:delText>capacity obligation</w:delText>
        </w:r>
        <w:r w:rsidRPr="00340823" w:rsidDel="004637A1">
          <w:delText xml:space="preserve">, the effective date of the buy-out request must be specified as the first day of the associated </w:delText>
        </w:r>
        <w:r w:rsidRPr="00953B29" w:rsidDel="004637A1">
          <w:rPr>
            <w:i/>
          </w:rPr>
          <w:delText>obligation period</w:delText>
        </w:r>
        <w:r w:rsidRPr="00675762" w:rsidDel="004637A1">
          <w:delText>.</w:delText>
        </w:r>
        <w:r w:rsidR="00FD4EEA" w:rsidDel="004637A1">
          <w:delText xml:space="preserve"> </w:delText>
        </w:r>
        <w:r w:rsidR="00FD4EEA" w:rsidRPr="00F63ADC" w:rsidDel="004637A1">
          <w:delText>If a buy-out would be effective during an obligation period, the effective date of the buy-out request cannot be sooner than the two business days following the date that the IESO receives the buy-out request.</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8C639" w14:textId="4E34F211" w:rsidR="00035039" w:rsidRDefault="00035039" w:rsidP="007F4117">
    <w:pPr>
      <w:pStyle w:val="Figure"/>
      <w:jc w:val="right"/>
    </w:pPr>
    <w:r>
      <w:rPr>
        <w:lang w:eastAsia="en-CA"/>
      </w:rPr>
      <w:drawing>
        <wp:inline distT="0" distB="0" distL="0" distR="0" wp14:anchorId="60375A0E" wp14:editId="05EE1063">
          <wp:extent cx="2139674" cy="984250"/>
          <wp:effectExtent l="0" t="0" r="0" b="6350"/>
          <wp:docPr id="6" name="Picture 6" descr="IESO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
                    <a:extLst>
                      <a:ext uri="{28A0092B-C50C-407E-A947-70E740481C1C}">
                        <a14:useLocalDpi xmlns:a14="http://schemas.microsoft.com/office/drawing/2010/main" val="0"/>
                      </a:ext>
                    </a:extLst>
                  </a:blip>
                  <a:stretch>
                    <a:fillRect/>
                  </a:stretch>
                </pic:blipFill>
                <pic:spPr>
                  <a:xfrm>
                    <a:off x="0" y="0"/>
                    <a:ext cx="2143352" cy="985942"/>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A9460" w14:textId="688937B4" w:rsidR="00035039" w:rsidRDefault="00035039" w:rsidP="00A47C15">
    <w:pPr>
      <w:pStyle w:val="Heading2"/>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E5813" w14:textId="155BD02E" w:rsidR="00035039" w:rsidRDefault="00035039" w:rsidP="00A47C15">
    <w:pPr>
      <w:pStyle w:val="Heading2"/>
    </w:pPr>
    <w:r>
      <w:rPr>
        <w:noProof/>
      </w:rPr>
      <w:fldChar w:fldCharType="begin"/>
    </w:r>
    <w:r>
      <w:rPr>
        <w:noProof/>
      </w:rPr>
      <w:instrText xml:space="preserve"> STYLEREF  Head1NoNum  \* MERGEFORMAT </w:instrText>
    </w:r>
    <w:r>
      <w:rPr>
        <w:noProof/>
      </w:rPr>
      <w:fldChar w:fldCharType="separate"/>
    </w:r>
    <w:r w:rsidR="00617383">
      <w:rPr>
        <w:b/>
        <w:bCs/>
        <w:noProof/>
        <w:lang w:val="en-US"/>
      </w:rPr>
      <w:t>Error! No text of specified style in document.</w:t>
    </w:r>
    <w:r>
      <w:rPr>
        <w:noProof/>
      </w:rPr>
      <w:fldChar w:fldCharType="end"/>
    </w:r>
    <w:r>
      <w:tab/>
    </w:r>
    <w:fldSimple w:instr="KEYWORDS  \* MERGEFORMAT">
      <w:r w:rsidR="00617383">
        <w:t>MAN-125</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D114" w14:textId="199BFD44" w:rsidR="00035039" w:rsidRDefault="00617383" w:rsidP="008005B7">
    <w:pPr>
      <w:pStyle w:val="Header"/>
      <w:numPr>
        <w:ilvl w:val="0"/>
        <w:numId w:val="0"/>
      </w:numPr>
    </w:pPr>
    <w:fldSimple w:instr="DOCPROPERTY  Title  \* MERGEFORMAT">
      <w:r>
        <w:t>Part 0.12.0: Capacity Auctions</w:t>
      </w:r>
    </w:fldSimple>
    <w:r w:rsidR="00035039">
      <w:tab/>
      <w:t xml:space="preserve">Market </w:t>
    </w:r>
    <w:r w:rsidR="00510619">
      <w:t>Transition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074CD" w14:textId="00638370" w:rsidR="00035039" w:rsidRDefault="00035039" w:rsidP="00A47C15">
    <w:pPr>
      <w:pStyle w:val="Heading2"/>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199C3" w14:textId="6250DA6E" w:rsidR="00510619" w:rsidRDefault="00617383" w:rsidP="008005B7">
    <w:pPr>
      <w:pStyle w:val="Header"/>
      <w:numPr>
        <w:ilvl w:val="0"/>
        <w:numId w:val="0"/>
      </w:numPr>
    </w:pPr>
    <w:fldSimple w:instr="DOCPROPERTY  Title  \* MERGEFORMAT">
      <w:r>
        <w:t>Part 0.12.0: Capacity Auctions</w:t>
      </w:r>
    </w:fldSimple>
    <w:r w:rsidR="00510619">
      <w:tab/>
      <w:t>Market Manual Conventions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1F775" w14:textId="45B8A1B9" w:rsidR="00035039" w:rsidRDefault="00035039" w:rsidP="00A47C15">
    <w:pPr>
      <w:pStyle w:val="Heading2"/>
    </w:pPr>
    <w:r>
      <w:rPr>
        <w:noProof/>
      </w:rPr>
      <w:fldChar w:fldCharType="begin"/>
    </w:r>
    <w:r>
      <w:rPr>
        <w:noProof/>
      </w:rPr>
      <w:instrText xml:space="preserve"> STYLEREF \n "Heading 1" \* MERGEFORMAT </w:instrText>
    </w:r>
    <w:r>
      <w:rPr>
        <w:noProof/>
      </w:rPr>
      <w:fldChar w:fldCharType="separate"/>
    </w:r>
    <w:r w:rsidR="00617383">
      <w:rPr>
        <w:noProof/>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617383">
      <w:rPr>
        <w:noProof/>
      </w:rPr>
      <w:t>Part 0.12.0: Capacity Auctions</w:t>
    </w:r>
    <w:r>
      <w:rPr>
        <w:noProof/>
      </w:rPr>
      <w:fldChar w:fldCharType="end"/>
    </w:r>
    <w:r>
      <w:tab/>
    </w:r>
    <w:fldSimple w:instr="KEYWORDS  \* MERGEFORMAT">
      <w:r w:rsidR="00617383">
        <w:t>MAN-125</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72709" w14:textId="41172F64" w:rsidR="00035039" w:rsidRDefault="00617383" w:rsidP="008005B7">
    <w:pPr>
      <w:pStyle w:val="Header"/>
      <w:numPr>
        <w:ilvl w:val="0"/>
        <w:numId w:val="0"/>
      </w:numPr>
    </w:pPr>
    <w:fldSimple w:instr="DOCPROPERTY  Title  \* MERGEFORMAT">
      <w:r>
        <w:t>Part 0.12.0: Capacity Auctions</w:t>
      </w:r>
    </w:fldSimple>
    <w:r w:rsidR="00035039">
      <w:tab/>
    </w:r>
    <w:r w:rsidR="00035039">
      <w:rPr>
        <w:noProof/>
      </w:rPr>
      <w:fldChar w:fldCharType="begin"/>
    </w:r>
    <w:r w:rsidR="00035039">
      <w:rPr>
        <w:noProof/>
      </w:rPr>
      <w:instrText xml:space="preserve"> STYLEREF  "Heading 2,h2" \n  \* MERGEFORMAT </w:instrText>
    </w:r>
    <w:r w:rsidR="00035039">
      <w:rPr>
        <w:noProof/>
      </w:rPr>
      <w:fldChar w:fldCharType="separate"/>
    </w:r>
    <w:r w:rsidR="00E45C91">
      <w:rPr>
        <w:noProof/>
      </w:rPr>
      <w:t>2</w:t>
    </w:r>
    <w:r w:rsidR="00035039">
      <w:rPr>
        <w:noProof/>
      </w:rPr>
      <w:fldChar w:fldCharType="end"/>
    </w:r>
    <w:r w:rsidR="00035039">
      <w:t xml:space="preserve">. </w:t>
    </w:r>
    <w:r w:rsidR="00035039">
      <w:rPr>
        <w:noProof/>
      </w:rPr>
      <w:fldChar w:fldCharType="begin"/>
    </w:r>
    <w:r w:rsidR="00035039">
      <w:rPr>
        <w:noProof/>
      </w:rPr>
      <w:instrText xml:space="preserve"> STYLEREF  "Heading 2,h2"  \* MERGEFORMAT </w:instrText>
    </w:r>
    <w:r w:rsidR="00035039">
      <w:rPr>
        <w:noProof/>
      </w:rPr>
      <w:fldChar w:fldCharType="separate"/>
    </w:r>
    <w:r w:rsidR="00E45C91">
      <w:rPr>
        <w:noProof/>
      </w:rPr>
      <w:t>Capacity Auction Overview</w:t>
    </w:r>
    <w:r w:rsidR="00035039">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34A8A" w14:textId="34B2D446" w:rsidR="00035039" w:rsidRDefault="00035039" w:rsidP="00A47C15">
    <w:pPr>
      <w:pStyle w:val="Heading2"/>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C680" w14:textId="7DD2363C" w:rsidR="00035039" w:rsidRDefault="00035039" w:rsidP="00A47C15">
    <w:pPr>
      <w:pStyle w:val="Heading2"/>
    </w:pPr>
    <w:r>
      <w:rPr>
        <w:noProof/>
      </w:rPr>
      <w:fldChar w:fldCharType="begin"/>
    </w:r>
    <w:r>
      <w:rPr>
        <w:noProof/>
      </w:rPr>
      <w:instrText xml:space="preserve"> STYLEREF  "Heading 1,h1" \n  \* MERGEFORMAT </w:instrText>
    </w:r>
    <w:r>
      <w:rPr>
        <w:noProof/>
      </w:rPr>
      <w:fldChar w:fldCharType="separate"/>
    </w:r>
    <w:r w:rsidR="00617383">
      <w:rPr>
        <w:noProof/>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617383">
      <w:rPr>
        <w:noProof/>
      </w:rPr>
      <w:t>Part 0.12.0: Capacity Auctions</w:t>
    </w:r>
    <w:r>
      <w:rPr>
        <w:noProof/>
      </w:rPr>
      <w:fldChar w:fldCharType="end"/>
    </w:r>
    <w:r>
      <w:tab/>
    </w:r>
    <w:fldSimple w:instr="KEYWORDS  \* MERGEFORMAT">
      <w:r w:rsidR="00617383">
        <w:t>MAN-125</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101E" w14:textId="34303F95" w:rsidR="00035039" w:rsidRDefault="00035039" w:rsidP="00A47C15">
    <w:pPr>
      <w:pStyle w:val="Head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0EE66" w14:textId="29B1F15F" w:rsidR="00035039" w:rsidRDefault="00035039" w:rsidP="00A47C15">
    <w:pPr>
      <w:pStyle w:val="Heading2"/>
    </w:pPr>
    <w:r>
      <w:fldChar w:fldCharType="begin"/>
    </w:r>
    <w:r>
      <w:instrText xml:space="preserve"> STYLEREF  DocumentControlHeading  \* MERGEFORMAT </w:instrText>
    </w:r>
    <w:r>
      <w:rPr>
        <w:noProof/>
      </w:rPr>
      <w:fldChar w:fldCharType="end"/>
    </w:r>
    <w:r>
      <w:tab/>
    </w:r>
    <w:fldSimple w:instr="KEYWORDS  \* MERGEFORMAT">
      <w:r w:rsidR="00617383">
        <w:t>MAN-125</w:t>
      </w:r>
    </w:fldSimple>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C43CD" w14:textId="731994BB" w:rsidR="00035039" w:rsidRDefault="00035039" w:rsidP="00A47C15">
    <w:pPr>
      <w:pStyle w:val="Heading2"/>
    </w:pPr>
    <w:r>
      <w:rPr>
        <w:noProof/>
      </w:rPr>
      <w:fldChar w:fldCharType="begin"/>
    </w:r>
    <w:r>
      <w:rPr>
        <w:noProof/>
      </w:rPr>
      <w:instrText xml:space="preserve"> STYLEREF  "Heading 1,h1" \n  \* MERGEFORMAT </w:instrText>
    </w:r>
    <w:r>
      <w:rPr>
        <w:noProof/>
      </w:rPr>
      <w:fldChar w:fldCharType="separate"/>
    </w:r>
    <w:r w:rsidR="00617383">
      <w:rPr>
        <w:noProof/>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617383">
      <w:rPr>
        <w:noProof/>
      </w:rPr>
      <w:t>Part 0.12.0: Capacity Auctions</w:t>
    </w:r>
    <w:r>
      <w:rPr>
        <w:noProof/>
      </w:rPr>
      <w:fldChar w:fldCharType="end"/>
    </w:r>
    <w:r>
      <w:tab/>
    </w:r>
    <w:fldSimple w:instr="KEYWORDS  \* MERGEFORMAT">
      <w:r w:rsidR="00617383">
        <w:t>MAN-125</w:t>
      </w:r>
    </w:fldSimple>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03EA" w14:textId="7E477546" w:rsidR="00035039" w:rsidRDefault="00035039" w:rsidP="00A47C15">
    <w:pPr>
      <w:pStyle w:val="Heading2"/>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6D480" w14:textId="2F90CE66" w:rsidR="00035039" w:rsidRDefault="00035039" w:rsidP="00A47C15">
    <w:pPr>
      <w:pStyle w:val="Heading2"/>
    </w:pPr>
    <w:r>
      <w:rPr>
        <w:noProof/>
      </w:rPr>
      <w:fldChar w:fldCharType="begin"/>
    </w:r>
    <w:r>
      <w:rPr>
        <w:noProof/>
      </w:rPr>
      <w:instrText xml:space="preserve"> STYLEREF  "Heading 1,h1" \n  \* MERGEFORMAT </w:instrText>
    </w:r>
    <w:r>
      <w:rPr>
        <w:noProof/>
      </w:rPr>
      <w:fldChar w:fldCharType="separate"/>
    </w:r>
    <w:r w:rsidR="00617383">
      <w:rPr>
        <w:noProof/>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617383">
      <w:rPr>
        <w:noProof/>
      </w:rPr>
      <w:t>Part 0.12.0: Capacity Auctions</w:t>
    </w:r>
    <w:r>
      <w:rPr>
        <w:noProof/>
      </w:rPr>
      <w:fldChar w:fldCharType="end"/>
    </w:r>
    <w:r>
      <w:rPr>
        <w:noProof/>
      </w:rPr>
      <w:fldChar w:fldCharType="begin"/>
    </w:r>
    <w:r>
      <w:rPr>
        <w:noProof/>
      </w:rPr>
      <w:instrText xml:space="preserve"> STYLEREF "Heading 1" \* MERGEFORMAT </w:instrText>
    </w:r>
    <w:r>
      <w:rPr>
        <w:noProof/>
      </w:rPr>
      <w:fldChar w:fldCharType="separate"/>
    </w:r>
    <w:r w:rsidR="00617383">
      <w:rPr>
        <w:noProof/>
      </w:rPr>
      <w:t>Part 0.12.0: Capacity Auctions</w:t>
    </w:r>
    <w:r>
      <w:rPr>
        <w:noProof/>
      </w:rPr>
      <w:fldChar w:fldCharType="end"/>
    </w:r>
    <w:r>
      <w:tab/>
    </w:r>
    <w:fldSimple w:instr="KEYWORDS  \* MERGEFORMAT">
      <w:r w:rsidR="00617383">
        <w:t>MAN-125</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CAEE1" w14:textId="5B603376" w:rsidR="00035039" w:rsidRDefault="00035039" w:rsidP="00A47C15">
    <w:pPr>
      <w:pStyle w:val="Heading2"/>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90714" w14:textId="2CEF4213" w:rsidR="00035039" w:rsidRDefault="00035039" w:rsidP="00A47C15">
    <w:pPr>
      <w:pStyle w:val="Heading2"/>
    </w:pPr>
    <w:r>
      <w:rPr>
        <w:noProof/>
      </w:rPr>
      <w:fldChar w:fldCharType="begin"/>
    </w:r>
    <w:r>
      <w:rPr>
        <w:noProof/>
      </w:rPr>
      <w:instrText xml:space="preserve"> STYLEREF \n "Heading 1" \* MERGEFORMAT </w:instrText>
    </w:r>
    <w:r>
      <w:rPr>
        <w:noProof/>
      </w:rPr>
      <w:fldChar w:fldCharType="separate"/>
    </w:r>
    <w:r w:rsidR="00617383">
      <w:rPr>
        <w:noProof/>
      </w:rPr>
      <w:t>0</w:t>
    </w:r>
    <w:r>
      <w:rPr>
        <w:noProof/>
      </w:rPr>
      <w:fldChar w:fldCharType="end"/>
    </w:r>
    <w:r>
      <w:t xml:space="preserve">. </w:t>
    </w:r>
    <w:r>
      <w:rPr>
        <w:noProof/>
      </w:rPr>
      <w:fldChar w:fldCharType="begin"/>
    </w:r>
    <w:r>
      <w:rPr>
        <w:noProof/>
      </w:rPr>
      <w:instrText xml:space="preserve"> STYLEREF "Heading 1" \* MERGEFORMAT </w:instrText>
    </w:r>
    <w:r>
      <w:rPr>
        <w:noProof/>
      </w:rPr>
      <w:fldChar w:fldCharType="separate"/>
    </w:r>
    <w:r w:rsidR="00617383">
      <w:rPr>
        <w:noProof/>
      </w:rPr>
      <w:t>Part 0.12.0: Capacity Auctions</w:t>
    </w:r>
    <w:r>
      <w:rPr>
        <w:noProof/>
      </w:rPr>
      <w:fldChar w:fldCharType="end"/>
    </w:r>
    <w:r>
      <w:tab/>
    </w:r>
    <w:fldSimple w:instr="KEYWORDS  \* MERGEFORMAT">
      <w:r w:rsidR="00617383">
        <w:t>MAN-125</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EAC2" w14:textId="77371F79" w:rsidR="00035039" w:rsidRDefault="00617383" w:rsidP="00A47C15">
    <w:pPr>
      <w:pStyle w:val="Heading2"/>
    </w:pPr>
    <w:fldSimple w:instr="TITLE  \* MERGEFORMAT">
      <w:r>
        <w:t>Part 0.12.0: Capacity Auctions</w:t>
      </w:r>
    </w:fldSimple>
    <w:r w:rsidR="00035039">
      <w:tab/>
    </w:r>
    <w:r w:rsidR="00035039">
      <w:rPr>
        <w:noProof/>
      </w:rPr>
      <w:fldChar w:fldCharType="begin"/>
    </w:r>
    <w:r w:rsidR="00035039">
      <w:rPr>
        <w:noProof/>
      </w:rPr>
      <w:instrText xml:space="preserve"> STYLEREF \n "Heading 1" \* MERGEFORMAT </w:instrText>
    </w:r>
    <w:r w:rsidR="00035039">
      <w:rPr>
        <w:noProof/>
      </w:rPr>
      <w:fldChar w:fldCharType="separate"/>
    </w:r>
    <w:r>
      <w:rPr>
        <w:noProof/>
      </w:rPr>
      <w:t>0</w:t>
    </w:r>
    <w:r w:rsidR="00035039">
      <w:rPr>
        <w:noProof/>
      </w:rPr>
      <w:fldChar w:fldCharType="end"/>
    </w:r>
    <w:r w:rsidR="00035039">
      <w:t xml:space="preserve">. </w:t>
    </w:r>
    <w:r w:rsidR="00035039">
      <w:rPr>
        <w:noProof/>
      </w:rPr>
      <w:fldChar w:fldCharType="begin"/>
    </w:r>
    <w:r w:rsidR="00035039">
      <w:rPr>
        <w:noProof/>
      </w:rPr>
      <w:instrText xml:space="preserve"> STYLEREF "Heading 1" \* MERGEFORMAT </w:instrText>
    </w:r>
    <w:r w:rsidR="00035039">
      <w:rPr>
        <w:noProof/>
      </w:rPr>
      <w:fldChar w:fldCharType="separate"/>
    </w:r>
    <w:r>
      <w:rPr>
        <w:noProof/>
      </w:rPr>
      <w:t>Part 0.12.0: Capacity Auctions</w:t>
    </w:r>
    <w:r w:rsidR="00035039">
      <w:rPr>
        <w:noProof/>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531" w:name="_Error!_No_text"/>
  <w:bookmarkEnd w:id="531"/>
  <w:p w14:paraId="0496C9DC" w14:textId="49823EC4" w:rsidR="00035039" w:rsidRDefault="00035039" w:rsidP="00A47C15">
    <w:pPr>
      <w:pStyle w:val="Heading2"/>
    </w:pPr>
    <w:r>
      <w:rPr>
        <w:noProof/>
      </w:rPr>
      <w:fldChar w:fldCharType="begin"/>
    </w:r>
    <w:r>
      <w:rPr>
        <w:noProof/>
      </w:rPr>
      <w:instrText xml:space="preserve"> STYLEREF  "Heading 7"  \* MERGEFORMAT </w:instrText>
    </w:r>
    <w:r>
      <w:rPr>
        <w:noProof/>
      </w:rPr>
      <w:fldChar w:fldCharType="separate"/>
    </w:r>
    <w:r w:rsidR="00617383">
      <w:rPr>
        <w:b/>
        <w:bCs/>
        <w:noProof/>
        <w:lang w:val="en-US"/>
      </w:rPr>
      <w:t>Error! No text of specified style in document.</w:t>
    </w:r>
    <w:r>
      <w:rPr>
        <w:noProof/>
      </w:rPr>
      <w:fldChar w:fldCharType="end"/>
    </w:r>
    <w:r>
      <w:rPr>
        <w:noProof/>
      </w:rPr>
      <w:fldChar w:fldCharType="begin"/>
    </w:r>
    <w:r>
      <w:rPr>
        <w:noProof/>
      </w:rPr>
      <w:instrText xml:space="preserve"> STYLEREF "Heading 1" \* MERGEFORMAT </w:instrText>
    </w:r>
    <w:r>
      <w:rPr>
        <w:noProof/>
      </w:rPr>
      <w:fldChar w:fldCharType="separate"/>
    </w:r>
    <w:r w:rsidR="00617383">
      <w:rPr>
        <w:noProof/>
      </w:rPr>
      <w:t>Part 0.12.0: Capacity Auctions</w:t>
    </w:r>
    <w:r>
      <w:rPr>
        <w:noProof/>
      </w:rPr>
      <w:fldChar w:fldCharType="end"/>
    </w:r>
    <w:r>
      <w:rPr>
        <w:noProof/>
      </w:rPr>
      <w:fldChar w:fldCharType="begin"/>
    </w:r>
    <w:r>
      <w:rPr>
        <w:noProof/>
      </w:rPr>
      <w:instrText xml:space="preserve"> STYLEREF "Heading 1" \* MERGEFORMAT </w:instrText>
    </w:r>
    <w:r>
      <w:rPr>
        <w:noProof/>
      </w:rPr>
      <w:fldChar w:fldCharType="separate"/>
    </w:r>
    <w:r w:rsidR="00617383">
      <w:rPr>
        <w:noProof/>
      </w:rPr>
      <w:t>Part 0.12.0: Capacity Auctions</w:t>
    </w:r>
    <w:r>
      <w:rPr>
        <w:noProof/>
      </w:rPr>
      <w:fldChar w:fldCharType="end"/>
    </w:r>
    <w:r>
      <w:tab/>
    </w:r>
    <w:fldSimple w:instr="KEYWORDS  \* MERGEFORMAT">
      <w:r w:rsidR="00617383">
        <w:t>MAN-125</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013A9" w14:textId="1E438864" w:rsidR="00035039" w:rsidRDefault="00617383" w:rsidP="00C72230">
    <w:pPr>
      <w:pStyle w:val="Header"/>
      <w:numPr>
        <w:ilvl w:val="0"/>
        <w:numId w:val="0"/>
      </w:numPr>
      <w:ind w:left="6480" w:hanging="6480"/>
    </w:pPr>
    <w:fldSimple w:instr="DOCPROPERTY  Title  \* MERGEFORMAT">
      <w:r>
        <w:t>Part 0.12.0: Capacity Auctions</w:t>
      </w:r>
    </w:fldSimple>
    <w:r w:rsidR="00035039">
      <w:tab/>
    </w:r>
    <w:r w:rsidR="00035039">
      <w:rPr>
        <w:noProof/>
      </w:rPr>
      <w:fldChar w:fldCharType="begin"/>
    </w:r>
    <w:r w:rsidR="00035039">
      <w:rPr>
        <w:noProof/>
      </w:rPr>
      <w:instrText xml:space="preserve"> STYLEREF  "Heading 2,h2" \n  \* MERGEFORMAT </w:instrText>
    </w:r>
    <w:r w:rsidR="00035039">
      <w:rPr>
        <w:noProof/>
      </w:rPr>
      <w:fldChar w:fldCharType="separate"/>
    </w:r>
    <w:r w:rsidR="003A25E5">
      <w:rPr>
        <w:noProof/>
      </w:rPr>
      <w:t>Appendix F:</w:t>
    </w:r>
    <w:r w:rsidR="00035039">
      <w:rPr>
        <w:noProof/>
      </w:rPr>
      <w:fldChar w:fldCharType="end"/>
    </w:r>
    <w:r w:rsidR="00035039">
      <w:t xml:space="preserve"> </w:t>
    </w:r>
    <w:r w:rsidR="00035039">
      <w:rPr>
        <w:noProof/>
      </w:rPr>
      <w:fldChar w:fldCharType="begin"/>
    </w:r>
    <w:r w:rsidR="00035039">
      <w:rPr>
        <w:noProof/>
      </w:rPr>
      <w:instrText xml:space="preserve"> STYLEREF  "Heading 2,h2"  \* MERGEFORMAT </w:instrText>
    </w:r>
    <w:r w:rsidR="00035039">
      <w:rPr>
        <w:noProof/>
      </w:rPr>
      <w:fldChar w:fldCharType="separate"/>
    </w:r>
    <w:r w:rsidR="003A25E5">
      <w:rPr>
        <w:noProof/>
      </w:rPr>
      <w:t>Attestation for System-backed Capacity Auction Eligible Import Resource</w:t>
    </w:r>
    <w:r w:rsidR="00035039">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87F82" w14:textId="6F681650" w:rsidR="00035039" w:rsidRDefault="00035039" w:rsidP="00A47C15">
    <w:pPr>
      <w:pStyle w:val="Heading2"/>
    </w:pPr>
    <w:r>
      <w:t xml:space="preserve"> </w:t>
    </w:r>
    <w:fldSimple w:instr="STYLEREF  &quot;Heading 1&quot;  \* MERGEFORMAT">
      <w:r w:rsidR="00617383">
        <w:rPr>
          <w:noProof/>
        </w:rPr>
        <w:t>Part 0.12.0: Capacity Auctions</w:t>
      </w:r>
    </w:fldSimple>
    <w:r>
      <w:t xml:space="preserve">                                              </w:t>
    </w:r>
    <w:fldSimple w:instr="KEYWORDS   \* MERGEFORMAT">
      <w:r w:rsidR="00617383">
        <w:t>MAN-125</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1E64D" w14:textId="0DED0D05" w:rsidR="00035039" w:rsidRDefault="00035039" w:rsidP="00A47C15">
    <w:pPr>
      <w:pStyle w:val="Head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C22D4" w14:textId="6390A899" w:rsidR="00035039" w:rsidRDefault="00617383" w:rsidP="008005B7">
    <w:pPr>
      <w:pStyle w:val="Header"/>
      <w:numPr>
        <w:ilvl w:val="0"/>
        <w:numId w:val="0"/>
      </w:numPr>
    </w:pPr>
    <w:fldSimple w:instr="DOCPROPERTY  Title  \* MERGEFORMAT">
      <w:r>
        <w:t>Part 0.12.0: Capacity Auctions</w:t>
      </w:r>
    </w:fldSimple>
    <w:r w:rsidR="00035039">
      <w:tab/>
      <w:t>Document Change History</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393E4" w14:textId="66F8AC8B" w:rsidR="00035039" w:rsidRPr="00C72230" w:rsidRDefault="00617383" w:rsidP="00C72230">
    <w:pPr>
      <w:pStyle w:val="Header"/>
      <w:numPr>
        <w:ilvl w:val="0"/>
        <w:numId w:val="0"/>
      </w:numPr>
      <w:ind w:left="6480" w:hanging="6480"/>
    </w:pPr>
    <w:fldSimple w:instr="DOCPROPERTY  Title  \* MERGEFORMAT">
      <w:r>
        <w:t>Part 0.12.0: Capacity Auctions</w:t>
      </w:r>
    </w:fldSimple>
    <w:r w:rsidR="00C72230">
      <w:tab/>
    </w:r>
    <w:r w:rsidR="00C72230">
      <w:rPr>
        <w:noProof/>
      </w:rPr>
      <w:fldChar w:fldCharType="begin"/>
    </w:r>
    <w:r w:rsidR="00C72230">
      <w:rPr>
        <w:noProof/>
      </w:rPr>
      <w:instrText xml:space="preserve"> STYLEREF  "Heading 2,h2" \n  \* MERGEFORMAT </w:instrText>
    </w:r>
    <w:r w:rsidR="00C72230">
      <w:rPr>
        <w:noProof/>
      </w:rPr>
      <w:fldChar w:fldCharType="separate"/>
    </w:r>
    <w:r w:rsidR="003A25E5">
      <w:rPr>
        <w:noProof/>
      </w:rPr>
      <w:t>Appendix G:</w:t>
    </w:r>
    <w:r w:rsidR="00C72230">
      <w:rPr>
        <w:noProof/>
      </w:rPr>
      <w:fldChar w:fldCharType="end"/>
    </w:r>
    <w:r w:rsidR="00C72230">
      <w:t xml:space="preserve"> </w:t>
    </w:r>
    <w:r w:rsidR="00C72230">
      <w:rPr>
        <w:noProof/>
      </w:rPr>
      <w:fldChar w:fldCharType="begin"/>
    </w:r>
    <w:r w:rsidR="00C72230">
      <w:rPr>
        <w:noProof/>
      </w:rPr>
      <w:instrText xml:space="preserve"> STYLEREF  "Heading 2,h2"  \* MERGEFORMAT </w:instrText>
    </w:r>
    <w:r w:rsidR="00C72230">
      <w:rPr>
        <w:noProof/>
      </w:rPr>
      <w:fldChar w:fldCharType="separate"/>
    </w:r>
    <w:r w:rsidR="003A25E5">
      <w:rPr>
        <w:noProof/>
      </w:rPr>
      <w:t>Attestation for Generator-backed Capacity Auction Eligible Import Resource</w:t>
    </w:r>
    <w:r w:rsidR="00C72230">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4D381" w14:textId="4685968A" w:rsidR="00035039" w:rsidRDefault="00035039" w:rsidP="00A47C15">
    <w:pPr>
      <w:pStyle w:val="Heading2"/>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A5E6" w14:textId="3EC3249B" w:rsidR="00C72230" w:rsidRPr="00C72230" w:rsidRDefault="00617383" w:rsidP="00C72230">
    <w:pPr>
      <w:pStyle w:val="Header"/>
      <w:numPr>
        <w:ilvl w:val="0"/>
        <w:numId w:val="0"/>
      </w:numPr>
      <w:ind w:left="6480" w:hanging="6480"/>
    </w:pPr>
    <w:fldSimple w:instr="DOCPROPERTY  Title  \* MERGEFORMAT">
      <w:r>
        <w:t>Part 0.12.0: Capacity Auctions</w:t>
      </w:r>
    </w:fldSimple>
    <w:r w:rsidR="00C72230">
      <w:tab/>
    </w:r>
    <w:r w:rsidR="00C72230">
      <w:tab/>
    </w:r>
    <w:r w:rsidR="00C72230">
      <w:rPr>
        <w:noProof/>
      </w:rPr>
      <w:fldChar w:fldCharType="begin"/>
    </w:r>
    <w:r w:rsidR="00C72230">
      <w:rPr>
        <w:noProof/>
      </w:rPr>
      <w:instrText xml:space="preserve"> STYLEREF  Head2NoNum  \* MERGEFORMAT </w:instrText>
    </w:r>
    <w:r w:rsidR="00C72230">
      <w:rPr>
        <w:noProof/>
      </w:rPr>
      <w:fldChar w:fldCharType="separate"/>
    </w:r>
    <w:r w:rsidR="003A25E5">
      <w:rPr>
        <w:noProof/>
      </w:rPr>
      <w:t>References</w:t>
    </w:r>
    <w:r w:rsidR="00C7223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52A32" w14:textId="2799FD1C" w:rsidR="00035039" w:rsidRPr="00827C2D" w:rsidRDefault="00035039" w:rsidP="008005B7">
    <w:pPr>
      <w:pStyle w:val="Header"/>
      <w:numPr>
        <w:ilvl w:val="0"/>
        <w:numId w:val="0"/>
      </w:num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D7C9" w14:textId="712BBCB1" w:rsidR="00F04722" w:rsidRPr="00360703" w:rsidRDefault="00617383">
    <w:pPr>
      <w:pStyle w:val="Heading2"/>
    </w:pPr>
    <w:fldSimple w:instr="STYLEREF  DocumentControlHeading  \* MERGEFORMAT">
      <w:r>
        <w:rPr>
          <w:noProof/>
        </w:rPr>
        <w:t>Related Documents</w:t>
      </w:r>
    </w:fldSimple>
    <w:r w:rsidR="00F04722">
      <w:tab/>
    </w:r>
    <w:fldSimple w:instr="KEYWORDS  \* MERGEFORMAT">
      <w:r>
        <w:t>MAN-125</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43BC" w14:textId="08BE496F" w:rsidR="00F04722" w:rsidRPr="00DE6079" w:rsidRDefault="00617383">
    <w:pPr>
      <w:pStyle w:val="Header"/>
      <w:numPr>
        <w:ilvl w:val="0"/>
        <w:numId w:val="0"/>
      </w:numPr>
      <w:rPr>
        <w:caps/>
      </w:rPr>
    </w:pPr>
    <w:fldSimple w:instr="TITLE  \* MERGEFORMAT">
      <w:r>
        <w:t>Part 0.12.0: Capacity Auctions</w:t>
      </w:r>
    </w:fldSimple>
    <w:r w:rsidR="00F04722" w:rsidRPr="00DE6079">
      <w:rPr>
        <w:caps/>
      </w:rPr>
      <w:tab/>
    </w:r>
    <w:fldSimple w:instr="STYLEREF  DocumentControlHeading  \* MERGEFORMAT">
      <w:r w:rsidR="003A25E5">
        <w:rPr>
          <w:noProof/>
        </w:rPr>
        <w:t>Related Documents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B001D" w14:textId="77777777" w:rsidR="00F04722" w:rsidRDefault="00F04722">
    <w:pPr>
      <w:pStyle w:val="Heading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0DD7F" w14:textId="070DF5B4" w:rsidR="00035039" w:rsidRDefault="00035039" w:rsidP="00A47C15">
    <w:pPr>
      <w:pStyle w:val="Heading2"/>
    </w:pPr>
    <w:r>
      <w:rPr>
        <w:noProof/>
      </w:rPr>
      <w:fldChar w:fldCharType="begin"/>
    </w:r>
    <w:r>
      <w:rPr>
        <w:noProof/>
      </w:rPr>
      <w:instrText xml:space="preserve"> STYLEREF  TableofContents  \* MERGEFORMAT </w:instrText>
    </w:r>
    <w:r>
      <w:rPr>
        <w:noProof/>
      </w:rPr>
      <w:fldChar w:fldCharType="separate"/>
    </w:r>
    <w:r w:rsidR="00617383">
      <w:rPr>
        <w:noProof/>
      </w:rPr>
      <w:t>Table of Contents</w:t>
    </w:r>
    <w:r>
      <w:rPr>
        <w:noProof/>
      </w:rPr>
      <w:fldChar w:fldCharType="end"/>
    </w:r>
    <w:r>
      <w:tab/>
    </w:r>
    <w:fldSimple w:instr="KEYWORDS  \* MERGEFORMAT">
      <w:r w:rsidR="00617383">
        <w:t>MAN-125</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7A997" w14:textId="7D38A5D0" w:rsidR="00035039" w:rsidRDefault="00617383" w:rsidP="008005B7">
    <w:pPr>
      <w:pStyle w:val="Header"/>
      <w:numPr>
        <w:ilvl w:val="0"/>
        <w:numId w:val="0"/>
      </w:numPr>
    </w:pPr>
    <w:fldSimple w:instr="DOCPROPERTY  Title  \* MERGEFORMAT">
      <w:r>
        <w:t>Part 0.12.0: Capacity Auctions</w:t>
      </w:r>
    </w:fldSimple>
    <w:r w:rsidR="00035039">
      <w:tab/>
    </w:r>
    <w:r w:rsidR="00C51AD5">
      <w:fldChar w:fldCharType="begin"/>
    </w:r>
    <w:r w:rsidR="00C51AD5">
      <w:instrText>STYLEREF  TableofContents</w:instrText>
    </w:r>
    <w:r w:rsidR="00C51AD5">
      <w:fldChar w:fldCharType="separate"/>
    </w:r>
    <w:r w:rsidR="00E45C91">
      <w:rPr>
        <w:noProof/>
      </w:rPr>
      <w:t>Table of Changes</w:t>
    </w:r>
    <w:r w:rsidR="00C51AD5">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4AA7A56"/>
    <w:lvl w:ilvl="0">
      <w:start w:val="1"/>
      <w:numFmt w:val="lowerRoman"/>
      <w:pStyle w:val="ListNumber3"/>
      <w:lvlText w:val="%1."/>
      <w:lvlJc w:val="right"/>
      <w:pPr>
        <w:ind w:left="2160" w:hanging="360"/>
      </w:pPr>
    </w:lvl>
  </w:abstractNum>
  <w:abstractNum w:abstractNumId="1" w15:restartNumberingAfterBreak="0">
    <w:nsid w:val="FFFFFF7F"/>
    <w:multiLevelType w:val="singleLevel"/>
    <w:tmpl w:val="46C692C8"/>
    <w:lvl w:ilvl="0">
      <w:start w:val="1"/>
      <w:numFmt w:val="lowerLetter"/>
      <w:pStyle w:val="ListNumber2"/>
      <w:lvlText w:val="%1."/>
      <w:lvlJc w:val="left"/>
      <w:pPr>
        <w:ind w:left="1440" w:hanging="360"/>
      </w:pPr>
      <w:rPr>
        <w:rFonts w:hint="default"/>
      </w:rPr>
    </w:lvl>
  </w:abstractNum>
  <w:abstractNum w:abstractNumId="2" w15:restartNumberingAfterBreak="0">
    <w:nsid w:val="FFFFFF82"/>
    <w:multiLevelType w:val="singleLevel"/>
    <w:tmpl w:val="164A8E8A"/>
    <w:lvl w:ilvl="0">
      <w:start w:val="1"/>
      <w:numFmt w:val="bullet"/>
      <w:pStyle w:val="ListBullet3"/>
      <w:lvlText w:val=""/>
      <w:lvlJc w:val="left"/>
      <w:pPr>
        <w:ind w:left="2160" w:hanging="360"/>
      </w:pPr>
      <w:rPr>
        <w:rFonts w:ascii="Wingdings" w:hAnsi="Wingdings" w:hint="default"/>
        <w:b w:val="0"/>
        <w:i w:val="0"/>
        <w:caps w:val="0"/>
        <w:strike w:val="0"/>
        <w:dstrike w:val="0"/>
        <w:vanish w:val="0"/>
        <w:color w:val="auto"/>
        <w:sz w:val="22"/>
        <w:szCs w:val="22"/>
        <w:u w:val="none"/>
        <w:vertAlign w:val="baseline"/>
      </w:rPr>
    </w:lvl>
  </w:abstractNum>
  <w:abstractNum w:abstractNumId="3" w15:restartNumberingAfterBreak="0">
    <w:nsid w:val="FFFFFF83"/>
    <w:multiLevelType w:val="singleLevel"/>
    <w:tmpl w:val="78ACC9E4"/>
    <w:lvl w:ilvl="0">
      <w:start w:val="1"/>
      <w:numFmt w:val="bullet"/>
      <w:pStyle w:val="ListBullet2"/>
      <w:lvlText w:val="o"/>
      <w:lvlJc w:val="left"/>
      <w:pPr>
        <w:ind w:left="1440" w:hanging="360"/>
      </w:pPr>
      <w:rPr>
        <w:rFonts w:ascii="Courier New" w:hAnsi="Courier New" w:hint="default"/>
        <w:b w:val="0"/>
        <w:i w:val="0"/>
        <w:caps w:val="0"/>
        <w:strike w:val="0"/>
        <w:dstrike w:val="0"/>
        <w:vanish w:val="0"/>
        <w:color w:val="auto"/>
        <w:sz w:val="22"/>
        <w:u w:val="none"/>
        <w:vertAlign w:val="baseline"/>
      </w:rPr>
    </w:lvl>
  </w:abstractNum>
  <w:abstractNum w:abstractNumId="4" w15:restartNumberingAfterBreak="0">
    <w:nsid w:val="0394620C"/>
    <w:multiLevelType w:val="multilevel"/>
    <w:tmpl w:val="67CC7AF8"/>
    <w:lvl w:ilvl="0">
      <w:start w:val="1"/>
      <w:numFmt w:val="decimal"/>
      <w:lvlText w:val="%1"/>
      <w:lvlJc w:val="left"/>
      <w:pPr>
        <w:ind w:left="0" w:firstLine="0"/>
      </w:pPr>
      <w:rPr>
        <w:rFonts w:ascii="Tahoma" w:eastAsiaTheme="majorEastAsia" w:hAnsi="Tahoma" w:cs="Times New Roman (Headings CS)" w:hint="default"/>
        <w:sz w:val="48"/>
      </w:rPr>
    </w:lvl>
    <w:lvl w:ilvl="1">
      <w:start w:val="1"/>
      <w:numFmt w:val="decimal"/>
      <w:pStyle w:val="Heading3"/>
      <w:lvlText w:val="%1.%2"/>
      <w:lvlJc w:val="left"/>
      <w:pPr>
        <w:ind w:left="0" w:firstLine="0"/>
      </w:pPr>
      <w:rPr>
        <w:rFonts w:ascii="Tahoma" w:hAnsi="Tahoma" w:cs="Tahoma"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15:restartNumberingAfterBreak="0">
    <w:nsid w:val="046719F5"/>
    <w:multiLevelType w:val="hybridMultilevel"/>
    <w:tmpl w:val="DE969C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5925A42"/>
    <w:multiLevelType w:val="hybridMultilevel"/>
    <w:tmpl w:val="D10098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5926320"/>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F961B5"/>
    <w:multiLevelType w:val="hybridMultilevel"/>
    <w:tmpl w:val="41165B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A3E1075"/>
    <w:multiLevelType w:val="hybridMultilevel"/>
    <w:tmpl w:val="0792E9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13" w15:restartNumberingAfterBreak="0">
    <w:nsid w:val="0E2439C8"/>
    <w:multiLevelType w:val="hybridMultilevel"/>
    <w:tmpl w:val="43CC6302"/>
    <w:lvl w:ilvl="0" w:tplc="746015AC">
      <w:start w:val="1"/>
      <w:numFmt w:val="bullet"/>
      <w:lvlText w:val="·"/>
      <w:lvlJc w:val="left"/>
      <w:pPr>
        <w:ind w:left="720" w:hanging="360"/>
      </w:pPr>
      <w:rPr>
        <w:rFonts w:ascii="Symbol" w:hAnsi="Symbol" w:hint="default"/>
      </w:rPr>
    </w:lvl>
    <w:lvl w:ilvl="1" w:tplc="EAB0207A">
      <w:start w:val="1"/>
      <w:numFmt w:val="bullet"/>
      <w:lvlText w:val="·"/>
      <w:lvlJc w:val="left"/>
      <w:pPr>
        <w:ind w:left="1440" w:hanging="360"/>
      </w:pPr>
      <w:rPr>
        <w:rFonts w:ascii="Symbol" w:hAnsi="Symbol" w:hint="default"/>
      </w:rPr>
    </w:lvl>
    <w:lvl w:ilvl="2" w:tplc="66FA0D46">
      <w:start w:val="1"/>
      <w:numFmt w:val="bullet"/>
      <w:lvlText w:val=""/>
      <w:lvlJc w:val="left"/>
      <w:pPr>
        <w:ind w:left="2160" w:hanging="360"/>
      </w:pPr>
      <w:rPr>
        <w:rFonts w:ascii="Wingdings" w:hAnsi="Wingdings" w:hint="default"/>
      </w:rPr>
    </w:lvl>
    <w:lvl w:ilvl="3" w:tplc="8E6C358C">
      <w:start w:val="1"/>
      <w:numFmt w:val="bullet"/>
      <w:lvlText w:val=""/>
      <w:lvlJc w:val="left"/>
      <w:pPr>
        <w:ind w:left="2880" w:hanging="360"/>
      </w:pPr>
      <w:rPr>
        <w:rFonts w:ascii="Symbol" w:hAnsi="Symbol" w:hint="default"/>
      </w:rPr>
    </w:lvl>
    <w:lvl w:ilvl="4" w:tplc="A68E3822">
      <w:start w:val="1"/>
      <w:numFmt w:val="bullet"/>
      <w:lvlText w:val="o"/>
      <w:lvlJc w:val="left"/>
      <w:pPr>
        <w:ind w:left="3600" w:hanging="360"/>
      </w:pPr>
      <w:rPr>
        <w:rFonts w:ascii="Courier New" w:hAnsi="Courier New" w:hint="default"/>
      </w:rPr>
    </w:lvl>
    <w:lvl w:ilvl="5" w:tplc="BB600C66">
      <w:start w:val="1"/>
      <w:numFmt w:val="bullet"/>
      <w:lvlText w:val=""/>
      <w:lvlJc w:val="left"/>
      <w:pPr>
        <w:ind w:left="4320" w:hanging="360"/>
      </w:pPr>
      <w:rPr>
        <w:rFonts w:ascii="Wingdings" w:hAnsi="Wingdings" w:hint="default"/>
      </w:rPr>
    </w:lvl>
    <w:lvl w:ilvl="6" w:tplc="0E704B88">
      <w:start w:val="1"/>
      <w:numFmt w:val="bullet"/>
      <w:lvlText w:val=""/>
      <w:lvlJc w:val="left"/>
      <w:pPr>
        <w:ind w:left="5040" w:hanging="360"/>
      </w:pPr>
      <w:rPr>
        <w:rFonts w:ascii="Symbol" w:hAnsi="Symbol" w:hint="default"/>
      </w:rPr>
    </w:lvl>
    <w:lvl w:ilvl="7" w:tplc="1F3EEE00">
      <w:start w:val="1"/>
      <w:numFmt w:val="bullet"/>
      <w:lvlText w:val="o"/>
      <w:lvlJc w:val="left"/>
      <w:pPr>
        <w:ind w:left="5760" w:hanging="360"/>
      </w:pPr>
      <w:rPr>
        <w:rFonts w:ascii="Courier New" w:hAnsi="Courier New" w:hint="default"/>
      </w:rPr>
    </w:lvl>
    <w:lvl w:ilvl="8" w:tplc="16FAE724">
      <w:start w:val="1"/>
      <w:numFmt w:val="bullet"/>
      <w:lvlText w:val=""/>
      <w:lvlJc w:val="left"/>
      <w:pPr>
        <w:ind w:left="6480" w:hanging="360"/>
      </w:pPr>
      <w:rPr>
        <w:rFonts w:ascii="Wingdings" w:hAnsi="Wingdings" w:hint="default"/>
      </w:rPr>
    </w:lvl>
  </w:abstractNum>
  <w:abstractNum w:abstractNumId="14" w15:restartNumberingAfterBreak="0">
    <w:nsid w:val="0E946CAE"/>
    <w:multiLevelType w:val="multilevel"/>
    <w:tmpl w:val="46FC82EC"/>
    <w:lvl w:ilvl="0">
      <w:start w:val="5"/>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1506958"/>
    <w:multiLevelType w:val="multilevel"/>
    <w:tmpl w:val="7430B276"/>
    <w:lvl w:ilvl="0">
      <w:start w:val="1"/>
      <w:numFmt w:val="decimal"/>
      <w:pStyle w:val="Procedureboldhead"/>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pStyle w:val="Procedureboldhead"/>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suff w:val="space"/>
      <w:lvlText w:val="Appendix %7:"/>
      <w:lvlJc w:val="left"/>
      <w:pPr>
        <w:ind w:left="2160" w:hanging="216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16" w15:restartNumberingAfterBreak="0">
    <w:nsid w:val="15A0451D"/>
    <w:multiLevelType w:val="multilevel"/>
    <w:tmpl w:val="0990468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18" w15:restartNumberingAfterBreak="0">
    <w:nsid w:val="18AA772C"/>
    <w:multiLevelType w:val="multilevel"/>
    <w:tmpl w:val="DD1E7576"/>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rPr>
        <w:b w:val="0"/>
      </w:rPr>
    </w:lvl>
    <w:lvl w:ilvl="5">
      <w:start w:val="1"/>
      <w:numFmt w:val="decimal"/>
      <w:lvlText w:val="%6."/>
      <w:lvlJc w:val="left"/>
      <w:pPr>
        <w:tabs>
          <w:tab w:val="num" w:pos="4320"/>
        </w:tabs>
        <w:ind w:left="4320" w:hanging="720"/>
      </w:pPr>
      <w:rPr>
        <w:b w:val="0"/>
      </w:rPr>
    </w:lvl>
    <w:lvl w:ilvl="6">
      <w:start w:val="1"/>
      <w:numFmt w:val="decimal"/>
      <w:lvlText w:val="%7."/>
      <w:lvlJc w:val="left"/>
      <w:pPr>
        <w:tabs>
          <w:tab w:val="num" w:pos="5040"/>
        </w:tabs>
        <w:ind w:left="5040" w:hanging="720"/>
      </w:pPr>
      <w:rPr>
        <w:b w:val="0"/>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8D01669"/>
    <w:multiLevelType w:val="hybridMultilevel"/>
    <w:tmpl w:val="E1F2A8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9336E55"/>
    <w:multiLevelType w:val="hybridMultilevel"/>
    <w:tmpl w:val="03CC1BA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19C83E96"/>
    <w:multiLevelType w:val="hybridMultilevel"/>
    <w:tmpl w:val="A19EA6D0"/>
    <w:lvl w:ilvl="0" w:tplc="A5B8F00A">
      <w:start w:val="1"/>
      <w:numFmt w:val="lowerRoman"/>
      <w:pStyle w:val="ListParagraph"/>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19FA3B74"/>
    <w:multiLevelType w:val="hybridMultilevel"/>
    <w:tmpl w:val="E25CA39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1BF25AD7"/>
    <w:multiLevelType w:val="hybridMultilevel"/>
    <w:tmpl w:val="0436F5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BF54CD5"/>
    <w:multiLevelType w:val="multilevel"/>
    <w:tmpl w:val="156C0F38"/>
    <w:styleLink w:val="Heading41"/>
    <w:lvl w:ilvl="0">
      <w:start w:val="1"/>
      <w:numFmt w:val="decimal"/>
      <w:pStyle w:val="Heading4"/>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1F4D0D4A"/>
    <w:multiLevelType w:val="multilevel"/>
    <w:tmpl w:val="4F26E264"/>
    <w:lvl w:ilvl="0">
      <w:start w:val="1"/>
      <w:numFmt w:val="upperLetter"/>
      <w:pStyle w:val="Appendix-Title"/>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024316E"/>
    <w:multiLevelType w:val="hybridMultilevel"/>
    <w:tmpl w:val="77A0C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18525EF"/>
    <w:multiLevelType w:val="hybridMultilevel"/>
    <w:tmpl w:val="038ECDA6"/>
    <w:lvl w:ilvl="0" w:tplc="EC727D80">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28DA64AD"/>
    <w:multiLevelType w:val="hybridMultilevel"/>
    <w:tmpl w:val="9C82BDB8"/>
    <w:lvl w:ilvl="0" w:tplc="FFFFFFFF">
      <w:start w:val="1"/>
      <w:numFmt w:val="bullet"/>
      <w:lvlText w:val=""/>
      <w:lvlJc w:val="left"/>
      <w:pPr>
        <w:ind w:left="360" w:hanging="360"/>
      </w:pPr>
      <w:rPr>
        <w:rFonts w:ascii="Symbol" w:hAnsi="Symbol" w:hint="default"/>
      </w:rPr>
    </w:lvl>
    <w:lvl w:ilvl="1" w:tplc="D71E349E">
      <w:start w:val="1"/>
      <w:numFmt w:val="bullet"/>
      <w:lvlText w:val="o"/>
      <w:lvlJc w:val="left"/>
      <w:pPr>
        <w:ind w:left="1080" w:hanging="360"/>
      </w:pPr>
      <w:rPr>
        <w:rFonts w:ascii="Courier New" w:hAnsi="Courier New" w:hint="default"/>
      </w:rPr>
    </w:lvl>
    <w:lvl w:ilvl="2" w:tplc="0A92E050">
      <w:start w:val="1"/>
      <w:numFmt w:val="bullet"/>
      <w:lvlText w:val=""/>
      <w:lvlJc w:val="left"/>
      <w:pPr>
        <w:ind w:left="1800" w:hanging="360"/>
      </w:pPr>
      <w:rPr>
        <w:rFonts w:ascii="Wingdings" w:hAnsi="Wingdings" w:hint="default"/>
      </w:rPr>
    </w:lvl>
    <w:lvl w:ilvl="3" w:tplc="E49E188A">
      <w:start w:val="1"/>
      <w:numFmt w:val="bullet"/>
      <w:lvlText w:val=""/>
      <w:lvlJc w:val="left"/>
      <w:pPr>
        <w:ind w:left="2520" w:hanging="360"/>
      </w:pPr>
      <w:rPr>
        <w:rFonts w:ascii="Symbol" w:hAnsi="Symbol" w:hint="default"/>
      </w:rPr>
    </w:lvl>
    <w:lvl w:ilvl="4" w:tplc="E556C772">
      <w:start w:val="1"/>
      <w:numFmt w:val="bullet"/>
      <w:lvlText w:val="o"/>
      <w:lvlJc w:val="left"/>
      <w:pPr>
        <w:ind w:left="3240" w:hanging="360"/>
      </w:pPr>
      <w:rPr>
        <w:rFonts w:ascii="Courier New" w:hAnsi="Courier New" w:hint="default"/>
      </w:rPr>
    </w:lvl>
    <w:lvl w:ilvl="5" w:tplc="02B89194">
      <w:start w:val="1"/>
      <w:numFmt w:val="bullet"/>
      <w:lvlText w:val=""/>
      <w:lvlJc w:val="left"/>
      <w:pPr>
        <w:ind w:left="3960" w:hanging="360"/>
      </w:pPr>
      <w:rPr>
        <w:rFonts w:ascii="Wingdings" w:hAnsi="Wingdings" w:hint="default"/>
      </w:rPr>
    </w:lvl>
    <w:lvl w:ilvl="6" w:tplc="4A4A6160">
      <w:start w:val="1"/>
      <w:numFmt w:val="bullet"/>
      <w:lvlText w:val=""/>
      <w:lvlJc w:val="left"/>
      <w:pPr>
        <w:ind w:left="4680" w:hanging="360"/>
      </w:pPr>
      <w:rPr>
        <w:rFonts w:ascii="Symbol" w:hAnsi="Symbol" w:hint="default"/>
      </w:rPr>
    </w:lvl>
    <w:lvl w:ilvl="7" w:tplc="0C544CB4">
      <w:start w:val="1"/>
      <w:numFmt w:val="bullet"/>
      <w:lvlText w:val="o"/>
      <w:lvlJc w:val="left"/>
      <w:pPr>
        <w:ind w:left="5400" w:hanging="360"/>
      </w:pPr>
      <w:rPr>
        <w:rFonts w:ascii="Courier New" w:hAnsi="Courier New" w:hint="default"/>
      </w:rPr>
    </w:lvl>
    <w:lvl w:ilvl="8" w:tplc="EC38A37C">
      <w:start w:val="1"/>
      <w:numFmt w:val="bullet"/>
      <w:lvlText w:val=""/>
      <w:lvlJc w:val="left"/>
      <w:pPr>
        <w:ind w:left="6120" w:hanging="360"/>
      </w:pPr>
      <w:rPr>
        <w:rFonts w:ascii="Wingdings" w:hAnsi="Wingdings" w:hint="default"/>
      </w:rPr>
    </w:lvl>
  </w:abstractNum>
  <w:abstractNum w:abstractNumId="29" w15:restartNumberingAfterBreak="0">
    <w:nsid w:val="29526821"/>
    <w:multiLevelType w:val="singleLevel"/>
    <w:tmpl w:val="969EAED8"/>
    <w:lvl w:ilvl="0">
      <w:start w:val="1"/>
      <w:numFmt w:val="lowerLetter"/>
      <w:pStyle w:val="TableTextAlpha"/>
      <w:lvlText w:val="%1)"/>
      <w:lvlJc w:val="left"/>
      <w:pPr>
        <w:tabs>
          <w:tab w:val="num" w:pos="360"/>
        </w:tabs>
        <w:ind w:left="360" w:hanging="360"/>
      </w:pPr>
    </w:lvl>
  </w:abstractNum>
  <w:abstractNum w:abstractNumId="30" w15:restartNumberingAfterBreak="0">
    <w:nsid w:val="2BA054F7"/>
    <w:multiLevelType w:val="hybridMultilevel"/>
    <w:tmpl w:val="A32AF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2CEA4FD0"/>
    <w:multiLevelType w:val="multilevel"/>
    <w:tmpl w:val="62E0B460"/>
    <w:lvl w:ilvl="0">
      <w:start w:val="1"/>
      <w:numFmt w:val="upperLetter"/>
      <w:pStyle w:val="AppendixHead1"/>
      <w:suff w:val="space"/>
      <w:lvlText w:val="Appendix %1:"/>
      <w:lvlJc w:val="left"/>
      <w:pPr>
        <w:ind w:left="360" w:hanging="360"/>
      </w:pPr>
      <w:rPr>
        <w:rFonts w:ascii="Cambria" w:hAnsi="Cambria" w:hint="default"/>
        <w:b/>
        <w:i w:val="0"/>
        <w:sz w:val="32"/>
      </w:rPr>
    </w:lvl>
    <w:lvl w:ilvl="1">
      <w:start w:val="1"/>
      <w:numFmt w:val="decimal"/>
      <w:lvlText w:val="%1.%2"/>
      <w:lvlJc w:val="left"/>
      <w:pPr>
        <w:ind w:left="9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2DB41C2F"/>
    <w:multiLevelType w:val="hybridMultilevel"/>
    <w:tmpl w:val="A7A01AC4"/>
    <w:styleLink w:val="level3"/>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2ECA42A2"/>
    <w:multiLevelType w:val="hybridMultilevel"/>
    <w:tmpl w:val="F2286E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FCE3C85"/>
    <w:multiLevelType w:val="hybridMultilevel"/>
    <w:tmpl w:val="E6CCBDC2"/>
    <w:lvl w:ilvl="0" w:tplc="315E3CA8">
      <w:start w:val="1"/>
      <w:numFmt w:val="bullet"/>
      <w:lvlText w:val=""/>
      <w:lvlJc w:val="left"/>
      <w:pPr>
        <w:ind w:left="720" w:hanging="360"/>
      </w:pPr>
      <w:rPr>
        <w:rFonts w:ascii="Symbol" w:hAnsi="Symbol" w:hint="default"/>
      </w:rPr>
    </w:lvl>
    <w:lvl w:ilvl="1" w:tplc="5A7227EA">
      <w:start w:val="1"/>
      <w:numFmt w:val="bullet"/>
      <w:lvlText w:val="o"/>
      <w:lvlJc w:val="left"/>
      <w:pPr>
        <w:ind w:left="1440" w:hanging="360"/>
      </w:pPr>
      <w:rPr>
        <w:rFonts w:ascii="Courier New" w:hAnsi="Courier New" w:hint="default"/>
      </w:rPr>
    </w:lvl>
    <w:lvl w:ilvl="2" w:tplc="BE2291E8">
      <w:start w:val="1"/>
      <w:numFmt w:val="bullet"/>
      <w:lvlText w:val=""/>
      <w:lvlJc w:val="left"/>
      <w:pPr>
        <w:ind w:left="2160" w:hanging="360"/>
      </w:pPr>
      <w:rPr>
        <w:rFonts w:ascii="Wingdings" w:hAnsi="Wingdings" w:hint="default"/>
      </w:rPr>
    </w:lvl>
    <w:lvl w:ilvl="3" w:tplc="D31A3B62">
      <w:start w:val="1"/>
      <w:numFmt w:val="bullet"/>
      <w:lvlText w:val=""/>
      <w:lvlJc w:val="left"/>
      <w:pPr>
        <w:ind w:left="2880" w:hanging="360"/>
      </w:pPr>
      <w:rPr>
        <w:rFonts w:ascii="Symbol" w:hAnsi="Symbol" w:hint="default"/>
      </w:rPr>
    </w:lvl>
    <w:lvl w:ilvl="4" w:tplc="9F7AA7EC">
      <w:start w:val="1"/>
      <w:numFmt w:val="bullet"/>
      <w:lvlText w:val="o"/>
      <w:lvlJc w:val="left"/>
      <w:pPr>
        <w:ind w:left="3600" w:hanging="360"/>
      </w:pPr>
      <w:rPr>
        <w:rFonts w:ascii="Courier New" w:hAnsi="Courier New" w:hint="default"/>
      </w:rPr>
    </w:lvl>
    <w:lvl w:ilvl="5" w:tplc="A3022736">
      <w:start w:val="1"/>
      <w:numFmt w:val="bullet"/>
      <w:lvlText w:val=""/>
      <w:lvlJc w:val="left"/>
      <w:pPr>
        <w:ind w:left="4320" w:hanging="360"/>
      </w:pPr>
      <w:rPr>
        <w:rFonts w:ascii="Wingdings" w:hAnsi="Wingdings" w:hint="default"/>
      </w:rPr>
    </w:lvl>
    <w:lvl w:ilvl="6" w:tplc="ADAA0664">
      <w:start w:val="1"/>
      <w:numFmt w:val="bullet"/>
      <w:lvlText w:val=""/>
      <w:lvlJc w:val="left"/>
      <w:pPr>
        <w:ind w:left="5040" w:hanging="360"/>
      </w:pPr>
      <w:rPr>
        <w:rFonts w:ascii="Symbol" w:hAnsi="Symbol" w:hint="default"/>
      </w:rPr>
    </w:lvl>
    <w:lvl w:ilvl="7" w:tplc="9790DB7A">
      <w:start w:val="1"/>
      <w:numFmt w:val="bullet"/>
      <w:lvlText w:val="o"/>
      <w:lvlJc w:val="left"/>
      <w:pPr>
        <w:ind w:left="5760" w:hanging="360"/>
      </w:pPr>
      <w:rPr>
        <w:rFonts w:ascii="Courier New" w:hAnsi="Courier New" w:hint="default"/>
      </w:rPr>
    </w:lvl>
    <w:lvl w:ilvl="8" w:tplc="9754FB10">
      <w:start w:val="1"/>
      <w:numFmt w:val="bullet"/>
      <w:lvlText w:val=""/>
      <w:lvlJc w:val="left"/>
      <w:pPr>
        <w:ind w:left="6480" w:hanging="360"/>
      </w:pPr>
      <w:rPr>
        <w:rFonts w:ascii="Wingdings" w:hAnsi="Wingdings" w:hint="default"/>
      </w:rPr>
    </w:lvl>
  </w:abstractNum>
  <w:abstractNum w:abstractNumId="35" w15:restartNumberingAfterBreak="0">
    <w:nsid w:val="357331A7"/>
    <w:multiLevelType w:val="hybridMultilevel"/>
    <w:tmpl w:val="AD5E9E5C"/>
    <w:lvl w:ilvl="0" w:tplc="1DEC5FA8">
      <w:start w:val="1"/>
      <w:numFmt w:val="decimal"/>
      <w:lvlText w:val="%1."/>
      <w:lvlJc w:val="left"/>
      <w:pPr>
        <w:ind w:left="765" w:hanging="360"/>
      </w:pPr>
      <w:rPr>
        <w:rFonts w:hint="default"/>
        <w:i w:val="0"/>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6"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37" w15:restartNumberingAfterBreak="0">
    <w:nsid w:val="3711497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3BD34A57"/>
    <w:multiLevelType w:val="hybridMultilevel"/>
    <w:tmpl w:val="3F365712"/>
    <w:lvl w:ilvl="0" w:tplc="DC5EBB1C">
      <w:start w:val="1"/>
      <w:numFmt w:val="bullet"/>
      <w:pStyle w:val="Tablebullet2"/>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CF001AC"/>
    <w:multiLevelType w:val="hybridMultilevel"/>
    <w:tmpl w:val="41920122"/>
    <w:lvl w:ilvl="0" w:tplc="BB764698">
      <w:start w:val="1"/>
      <w:numFmt w:val="bullet"/>
      <w:lvlText w:val="·"/>
      <w:lvlJc w:val="left"/>
      <w:pPr>
        <w:ind w:left="720" w:hanging="360"/>
      </w:pPr>
      <w:rPr>
        <w:rFonts w:ascii="Symbol" w:hAnsi="Symbol" w:hint="default"/>
      </w:rPr>
    </w:lvl>
    <w:lvl w:ilvl="1" w:tplc="A8680876">
      <w:start w:val="1"/>
      <w:numFmt w:val="bullet"/>
      <w:lvlText w:val="·"/>
      <w:lvlJc w:val="left"/>
      <w:pPr>
        <w:ind w:left="1440" w:hanging="360"/>
      </w:pPr>
      <w:rPr>
        <w:rFonts w:ascii="Symbol" w:hAnsi="Symbol" w:hint="default"/>
      </w:rPr>
    </w:lvl>
    <w:lvl w:ilvl="2" w:tplc="06541750">
      <w:start w:val="1"/>
      <w:numFmt w:val="bullet"/>
      <w:lvlText w:val=""/>
      <w:lvlJc w:val="left"/>
      <w:pPr>
        <w:ind w:left="2160" w:hanging="360"/>
      </w:pPr>
      <w:rPr>
        <w:rFonts w:ascii="Wingdings" w:hAnsi="Wingdings" w:hint="default"/>
      </w:rPr>
    </w:lvl>
    <w:lvl w:ilvl="3" w:tplc="A7D64F40">
      <w:start w:val="1"/>
      <w:numFmt w:val="bullet"/>
      <w:lvlText w:val=""/>
      <w:lvlJc w:val="left"/>
      <w:pPr>
        <w:ind w:left="2880" w:hanging="360"/>
      </w:pPr>
      <w:rPr>
        <w:rFonts w:ascii="Symbol" w:hAnsi="Symbol" w:hint="default"/>
      </w:rPr>
    </w:lvl>
    <w:lvl w:ilvl="4" w:tplc="9D60D40E">
      <w:start w:val="1"/>
      <w:numFmt w:val="bullet"/>
      <w:lvlText w:val="o"/>
      <w:lvlJc w:val="left"/>
      <w:pPr>
        <w:ind w:left="3600" w:hanging="360"/>
      </w:pPr>
      <w:rPr>
        <w:rFonts w:ascii="Courier New" w:hAnsi="Courier New" w:hint="default"/>
      </w:rPr>
    </w:lvl>
    <w:lvl w:ilvl="5" w:tplc="AC747BCA">
      <w:start w:val="1"/>
      <w:numFmt w:val="bullet"/>
      <w:lvlText w:val=""/>
      <w:lvlJc w:val="left"/>
      <w:pPr>
        <w:ind w:left="4320" w:hanging="360"/>
      </w:pPr>
      <w:rPr>
        <w:rFonts w:ascii="Wingdings" w:hAnsi="Wingdings" w:hint="default"/>
      </w:rPr>
    </w:lvl>
    <w:lvl w:ilvl="6" w:tplc="55864C98">
      <w:start w:val="1"/>
      <w:numFmt w:val="bullet"/>
      <w:lvlText w:val=""/>
      <w:lvlJc w:val="left"/>
      <w:pPr>
        <w:ind w:left="5040" w:hanging="360"/>
      </w:pPr>
      <w:rPr>
        <w:rFonts w:ascii="Symbol" w:hAnsi="Symbol" w:hint="default"/>
      </w:rPr>
    </w:lvl>
    <w:lvl w:ilvl="7" w:tplc="C89C9E2E">
      <w:start w:val="1"/>
      <w:numFmt w:val="bullet"/>
      <w:lvlText w:val="o"/>
      <w:lvlJc w:val="left"/>
      <w:pPr>
        <w:ind w:left="5760" w:hanging="360"/>
      </w:pPr>
      <w:rPr>
        <w:rFonts w:ascii="Courier New" w:hAnsi="Courier New" w:hint="default"/>
      </w:rPr>
    </w:lvl>
    <w:lvl w:ilvl="8" w:tplc="CED2014C">
      <w:start w:val="1"/>
      <w:numFmt w:val="bullet"/>
      <w:lvlText w:val=""/>
      <w:lvlJc w:val="left"/>
      <w:pPr>
        <w:ind w:left="6480" w:hanging="360"/>
      </w:pPr>
      <w:rPr>
        <w:rFonts w:ascii="Wingdings" w:hAnsi="Wingdings" w:hint="default"/>
      </w:rPr>
    </w:lvl>
  </w:abstractNum>
  <w:abstractNum w:abstractNumId="41" w15:restartNumberingAfterBreak="0">
    <w:nsid w:val="3FA4489A"/>
    <w:multiLevelType w:val="hybridMultilevel"/>
    <w:tmpl w:val="D4C05E9A"/>
    <w:lvl w:ilvl="0" w:tplc="8F040E62">
      <w:start w:val="1"/>
      <w:numFmt w:val="bullet"/>
      <w:lvlText w:val="·"/>
      <w:lvlJc w:val="left"/>
      <w:pPr>
        <w:ind w:left="720" w:hanging="360"/>
      </w:pPr>
      <w:rPr>
        <w:rFonts w:ascii="Symbol" w:hAnsi="Symbol" w:hint="default"/>
      </w:rPr>
    </w:lvl>
    <w:lvl w:ilvl="1" w:tplc="BB5C4D26">
      <w:start w:val="1"/>
      <w:numFmt w:val="bullet"/>
      <w:lvlText w:val=""/>
      <w:lvlJc w:val="left"/>
      <w:pPr>
        <w:ind w:left="1440" w:hanging="360"/>
      </w:pPr>
      <w:rPr>
        <w:rFonts w:ascii="Symbol" w:hAnsi="Symbol" w:hint="default"/>
        <w:color w:val="auto"/>
      </w:rPr>
    </w:lvl>
    <w:lvl w:ilvl="2" w:tplc="58181C2C">
      <w:start w:val="1"/>
      <w:numFmt w:val="bullet"/>
      <w:lvlText w:val=""/>
      <w:lvlJc w:val="left"/>
      <w:pPr>
        <w:ind w:left="2160" w:hanging="360"/>
      </w:pPr>
      <w:rPr>
        <w:rFonts w:ascii="Wingdings" w:hAnsi="Wingdings" w:hint="default"/>
      </w:rPr>
    </w:lvl>
    <w:lvl w:ilvl="3" w:tplc="484609F4">
      <w:start w:val="1"/>
      <w:numFmt w:val="bullet"/>
      <w:lvlText w:val=""/>
      <w:lvlJc w:val="left"/>
      <w:pPr>
        <w:ind w:left="2880" w:hanging="360"/>
      </w:pPr>
      <w:rPr>
        <w:rFonts w:ascii="Symbol" w:hAnsi="Symbol" w:hint="default"/>
      </w:rPr>
    </w:lvl>
    <w:lvl w:ilvl="4" w:tplc="40183AA0">
      <w:start w:val="1"/>
      <w:numFmt w:val="bullet"/>
      <w:lvlText w:val="o"/>
      <w:lvlJc w:val="left"/>
      <w:pPr>
        <w:ind w:left="3600" w:hanging="360"/>
      </w:pPr>
      <w:rPr>
        <w:rFonts w:ascii="Courier New" w:hAnsi="Courier New" w:hint="default"/>
      </w:rPr>
    </w:lvl>
    <w:lvl w:ilvl="5" w:tplc="5DAC192E">
      <w:start w:val="1"/>
      <w:numFmt w:val="bullet"/>
      <w:lvlText w:val=""/>
      <w:lvlJc w:val="left"/>
      <w:pPr>
        <w:ind w:left="4320" w:hanging="360"/>
      </w:pPr>
      <w:rPr>
        <w:rFonts w:ascii="Wingdings" w:hAnsi="Wingdings" w:hint="default"/>
      </w:rPr>
    </w:lvl>
    <w:lvl w:ilvl="6" w:tplc="646CF520">
      <w:start w:val="1"/>
      <w:numFmt w:val="bullet"/>
      <w:lvlText w:val=""/>
      <w:lvlJc w:val="left"/>
      <w:pPr>
        <w:ind w:left="5040" w:hanging="360"/>
      </w:pPr>
      <w:rPr>
        <w:rFonts w:ascii="Symbol" w:hAnsi="Symbol" w:hint="default"/>
      </w:rPr>
    </w:lvl>
    <w:lvl w:ilvl="7" w:tplc="78E4521C">
      <w:start w:val="1"/>
      <w:numFmt w:val="bullet"/>
      <w:lvlText w:val="o"/>
      <w:lvlJc w:val="left"/>
      <w:pPr>
        <w:ind w:left="5760" w:hanging="360"/>
      </w:pPr>
      <w:rPr>
        <w:rFonts w:ascii="Courier New" w:hAnsi="Courier New" w:hint="default"/>
      </w:rPr>
    </w:lvl>
    <w:lvl w:ilvl="8" w:tplc="6FD6E6E4">
      <w:start w:val="1"/>
      <w:numFmt w:val="bullet"/>
      <w:lvlText w:val=""/>
      <w:lvlJc w:val="left"/>
      <w:pPr>
        <w:ind w:left="6480" w:hanging="360"/>
      </w:pPr>
      <w:rPr>
        <w:rFonts w:ascii="Wingdings" w:hAnsi="Wingdings" w:hint="default"/>
      </w:rPr>
    </w:lvl>
  </w:abstractNum>
  <w:abstractNum w:abstractNumId="42" w15:restartNumberingAfterBreak="0">
    <w:nsid w:val="40721CB0"/>
    <w:multiLevelType w:val="hybridMultilevel"/>
    <w:tmpl w:val="60C6E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0C34DA5"/>
    <w:multiLevelType w:val="hybridMultilevel"/>
    <w:tmpl w:val="2DB60A7E"/>
    <w:lvl w:ilvl="0" w:tplc="1450999C">
      <w:start w:val="1"/>
      <w:numFmt w:val="bullet"/>
      <w:pStyle w:val="ListBullet"/>
      <w:lvlText w:val=""/>
      <w:lvlJc w:val="left"/>
      <w:pPr>
        <w:ind w:left="720" w:hanging="360"/>
      </w:pPr>
      <w:rPr>
        <w:rFonts w:ascii="Symbol" w:hAnsi="Symbol" w:hint="default"/>
        <w:b/>
        <w:i w:val="0"/>
        <w:color w:val="auto"/>
        <w:sz w:val="22"/>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415F0B92"/>
    <w:multiLevelType w:val="hybridMultilevel"/>
    <w:tmpl w:val="47D87F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1692DC4"/>
    <w:multiLevelType w:val="hybridMultilevel"/>
    <w:tmpl w:val="699606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6" w15:restartNumberingAfterBreak="0">
    <w:nsid w:val="41EE170B"/>
    <w:multiLevelType w:val="hybridMultilevel"/>
    <w:tmpl w:val="49B89D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42334DC3"/>
    <w:multiLevelType w:val="hybridMultilevel"/>
    <w:tmpl w:val="A524F148"/>
    <w:lvl w:ilvl="0" w:tplc="7666AE38">
      <w:start w:val="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pStyle w:val="Appendix"/>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4647663C"/>
    <w:multiLevelType w:val="multilevel"/>
    <w:tmpl w:val="C644B10A"/>
    <w:lvl w:ilvl="0">
      <w:start w:val="5"/>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9" w15:restartNumberingAfterBreak="0">
    <w:nsid w:val="46F1554D"/>
    <w:multiLevelType w:val="hybridMultilevel"/>
    <w:tmpl w:val="1DC8E2D6"/>
    <w:lvl w:ilvl="0" w:tplc="10090001">
      <w:start w:val="1"/>
      <w:numFmt w:val="bullet"/>
      <w:lvlText w:val=""/>
      <w:lvlJc w:val="left"/>
      <w:pPr>
        <w:ind w:left="360" w:hanging="360"/>
      </w:pPr>
      <w:rPr>
        <w:rFonts w:ascii="Symbol" w:hAnsi="Symbol" w:hint="default"/>
      </w:rPr>
    </w:lvl>
    <w:lvl w:ilvl="1" w:tplc="D396BAA0">
      <w:start w:val="1"/>
      <w:numFmt w:val="bullet"/>
      <w:pStyle w:val="3table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74271DF"/>
    <w:multiLevelType w:val="hybridMultilevel"/>
    <w:tmpl w:val="B5DE86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6C2C7088">
      <w:start w:val="1"/>
      <w:numFmt w:val="bullet"/>
      <w:lvlText w:val="­"/>
      <w:lvlJc w:val="left"/>
      <w:pPr>
        <w:ind w:left="2880" w:hanging="360"/>
      </w:pPr>
      <w:rPr>
        <w:rFonts w:ascii="Simplified Arabic Fixed" w:hAnsi="Simplified Arabic Fixed"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52" w15:restartNumberingAfterBreak="0">
    <w:nsid w:val="48B20BBD"/>
    <w:multiLevelType w:val="hybridMultilevel"/>
    <w:tmpl w:val="D4BCEC88"/>
    <w:lvl w:ilvl="0" w:tplc="1009000F">
      <w:start w:val="1"/>
      <w:numFmt w:val="decimal"/>
      <w:lvlText w:val="%1."/>
      <w:lvlJc w:val="left"/>
      <w:pPr>
        <w:ind w:left="720" w:hanging="360"/>
      </w:pPr>
      <w:rPr>
        <w:rFonts w:hint="default"/>
      </w:rPr>
    </w:lvl>
    <w:lvl w:ilvl="1" w:tplc="10090019">
      <w:start w:val="1"/>
      <w:numFmt w:val="lowerLetter"/>
      <w:lvlText w:val="%2."/>
      <w:lvlJc w:val="left"/>
      <w:pPr>
        <w:ind w:left="171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3" w15:restartNumberingAfterBreak="0">
    <w:nsid w:val="498422B4"/>
    <w:multiLevelType w:val="hybridMultilevel"/>
    <w:tmpl w:val="110E88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55" w15:restartNumberingAfterBreak="0">
    <w:nsid w:val="4AFD00F5"/>
    <w:multiLevelType w:val="hybridMultilevel"/>
    <w:tmpl w:val="C090D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4B9C5EE7"/>
    <w:multiLevelType w:val="singleLevel"/>
    <w:tmpl w:val="A562294E"/>
    <w:lvl w:ilvl="0">
      <w:start w:val="1"/>
      <w:numFmt w:val="bullet"/>
      <w:pStyle w:val="ListBullet5"/>
      <w:lvlText w:val=""/>
      <w:lvlJc w:val="left"/>
      <w:pPr>
        <w:tabs>
          <w:tab w:val="num" w:pos="360"/>
        </w:tabs>
        <w:ind w:left="360" w:hanging="360"/>
      </w:pPr>
      <w:rPr>
        <w:rFonts w:ascii="Symbol" w:hAnsi="Symbol" w:hint="default"/>
      </w:rPr>
    </w:lvl>
  </w:abstractNum>
  <w:abstractNum w:abstractNumId="57" w15:restartNumberingAfterBreak="0">
    <w:nsid w:val="4D197E7B"/>
    <w:multiLevelType w:val="hybridMultilevel"/>
    <w:tmpl w:val="E5A806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4E606EBF"/>
    <w:multiLevelType w:val="hybridMultilevel"/>
    <w:tmpl w:val="EAD692C2"/>
    <w:lvl w:ilvl="0" w:tplc="1009000F">
      <w:start w:val="1"/>
      <w:numFmt w:val="decimal"/>
      <w:pStyle w:val="StyleListNumberBold"/>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9" w15:restartNumberingAfterBreak="0">
    <w:nsid w:val="4EAE33A5"/>
    <w:multiLevelType w:val="hybridMultilevel"/>
    <w:tmpl w:val="0726B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4F152AB4"/>
    <w:multiLevelType w:val="hybridMultilevel"/>
    <w:tmpl w:val="E32000B6"/>
    <w:lvl w:ilvl="0" w:tplc="83EA2C04">
      <w:start w:val="1"/>
      <w:numFmt w:val="decimal"/>
      <w:lvlText w:val="%1."/>
      <w:lvlJc w:val="left"/>
      <w:pPr>
        <w:ind w:left="720" w:hanging="360"/>
      </w:pPr>
      <w:rPr>
        <w:rFonts w:asciiTheme="minorHAnsi" w:eastAsiaTheme="minorHAnsi" w:hAnsiTheme="minorHAnsi" w:cstheme="minorBidi"/>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F855997"/>
    <w:multiLevelType w:val="hybridMultilevel"/>
    <w:tmpl w:val="4182AC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2" w15:restartNumberingAfterBreak="0">
    <w:nsid w:val="519F7B56"/>
    <w:multiLevelType w:val="hybridMultilevel"/>
    <w:tmpl w:val="F7A8B3F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53814694"/>
    <w:multiLevelType w:val="hybridMultilevel"/>
    <w:tmpl w:val="2D14D6E2"/>
    <w:lvl w:ilvl="0" w:tplc="E216F882">
      <w:start w:val="1"/>
      <w:numFmt w:val="upperLetter"/>
      <w:pStyle w:val="ListNumber2NoNum"/>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4"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65" w15:restartNumberingAfterBreak="0">
    <w:nsid w:val="55B847E5"/>
    <w:multiLevelType w:val="hybridMultilevel"/>
    <w:tmpl w:val="5E728E42"/>
    <w:lvl w:ilvl="0" w:tplc="EBA0E292">
      <w:start w:val="1"/>
      <w:numFmt w:val="decimal"/>
      <w:pStyle w:val="StyleHeading4MapTitleTableheadBefore12ptLinespacing"/>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pStyle w:val="StyleHeading4MapTitleTableheadBefore12ptLinespacing"/>
      <w:lvlText w:val="%4."/>
      <w:lvlJc w:val="left"/>
      <w:pPr>
        <w:ind w:left="3240" w:hanging="360"/>
      </w:pPr>
    </w:lvl>
    <w:lvl w:ilvl="4" w:tplc="10090019" w:tentative="1">
      <w:start w:val="1"/>
      <w:numFmt w:val="lowerLetter"/>
      <w:lvlText w:val="%5."/>
      <w:lvlJc w:val="left"/>
      <w:pPr>
        <w:ind w:left="3960" w:hanging="360"/>
      </w:pPr>
    </w:lvl>
    <w:lvl w:ilvl="5" w:tplc="1009001B">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6" w15:restartNumberingAfterBreak="0">
    <w:nsid w:val="561F3CD2"/>
    <w:multiLevelType w:val="hybridMultilevel"/>
    <w:tmpl w:val="19505746"/>
    <w:lvl w:ilvl="0" w:tplc="DF44ED5C">
      <w:start w:val="1"/>
      <w:numFmt w:val="decimal"/>
      <w:pStyle w:val="TableNumb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58D51AB9"/>
    <w:multiLevelType w:val="hybridMultilevel"/>
    <w:tmpl w:val="BC861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59BB3038"/>
    <w:multiLevelType w:val="hybridMultilevel"/>
    <w:tmpl w:val="A224BA96"/>
    <w:lvl w:ilvl="0" w:tplc="3230BC7E">
      <w:start w:val="1"/>
      <w:numFmt w:val="lowerLetter"/>
      <w:pStyle w:val="Tablenumberedlist2"/>
      <w:lvlText w:val="%1)"/>
      <w:lvlJc w:val="left"/>
      <w:pPr>
        <w:ind w:left="648" w:hanging="360"/>
      </w:pPr>
    </w:lvl>
    <w:lvl w:ilvl="1" w:tplc="10090019" w:tentative="1">
      <w:start w:val="1"/>
      <w:numFmt w:val="lowerLetter"/>
      <w:lvlText w:val="%2."/>
      <w:lvlJc w:val="left"/>
      <w:pPr>
        <w:ind w:left="1728" w:hanging="360"/>
      </w:pPr>
    </w:lvl>
    <w:lvl w:ilvl="2" w:tplc="1009001B" w:tentative="1">
      <w:start w:val="1"/>
      <w:numFmt w:val="lowerRoman"/>
      <w:lvlText w:val="%3."/>
      <w:lvlJc w:val="right"/>
      <w:pPr>
        <w:ind w:left="2448" w:hanging="180"/>
      </w:pPr>
    </w:lvl>
    <w:lvl w:ilvl="3" w:tplc="1009000F" w:tentative="1">
      <w:start w:val="1"/>
      <w:numFmt w:val="decimal"/>
      <w:lvlText w:val="%4."/>
      <w:lvlJc w:val="left"/>
      <w:pPr>
        <w:ind w:left="3168" w:hanging="360"/>
      </w:pPr>
    </w:lvl>
    <w:lvl w:ilvl="4" w:tplc="10090019" w:tentative="1">
      <w:start w:val="1"/>
      <w:numFmt w:val="lowerLetter"/>
      <w:lvlText w:val="%5."/>
      <w:lvlJc w:val="left"/>
      <w:pPr>
        <w:ind w:left="3888" w:hanging="360"/>
      </w:pPr>
    </w:lvl>
    <w:lvl w:ilvl="5" w:tplc="1009001B" w:tentative="1">
      <w:start w:val="1"/>
      <w:numFmt w:val="lowerRoman"/>
      <w:lvlText w:val="%6."/>
      <w:lvlJc w:val="right"/>
      <w:pPr>
        <w:ind w:left="4608" w:hanging="180"/>
      </w:pPr>
    </w:lvl>
    <w:lvl w:ilvl="6" w:tplc="1009000F" w:tentative="1">
      <w:start w:val="1"/>
      <w:numFmt w:val="decimal"/>
      <w:lvlText w:val="%7."/>
      <w:lvlJc w:val="left"/>
      <w:pPr>
        <w:ind w:left="5328" w:hanging="360"/>
      </w:pPr>
    </w:lvl>
    <w:lvl w:ilvl="7" w:tplc="10090019" w:tentative="1">
      <w:start w:val="1"/>
      <w:numFmt w:val="lowerLetter"/>
      <w:lvlText w:val="%8."/>
      <w:lvlJc w:val="left"/>
      <w:pPr>
        <w:ind w:left="6048" w:hanging="360"/>
      </w:pPr>
    </w:lvl>
    <w:lvl w:ilvl="8" w:tplc="1009001B" w:tentative="1">
      <w:start w:val="1"/>
      <w:numFmt w:val="lowerRoman"/>
      <w:lvlText w:val="%9."/>
      <w:lvlJc w:val="right"/>
      <w:pPr>
        <w:ind w:left="6768" w:hanging="180"/>
      </w:pPr>
    </w:lvl>
  </w:abstractNum>
  <w:abstractNum w:abstractNumId="69" w15:restartNumberingAfterBreak="0">
    <w:nsid w:val="5B2B54E3"/>
    <w:multiLevelType w:val="hybridMultilevel"/>
    <w:tmpl w:val="8E4A2B9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0"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1" w15:restartNumberingAfterBreak="0">
    <w:nsid w:val="5D903376"/>
    <w:multiLevelType w:val="hybridMultilevel"/>
    <w:tmpl w:val="DF9ADB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5E386572"/>
    <w:multiLevelType w:val="hybridMultilevel"/>
    <w:tmpl w:val="A61026F0"/>
    <w:lvl w:ilvl="0" w:tplc="0800672A">
      <w:start w:val="1"/>
      <w:numFmt w:val="decimal"/>
      <w:pStyle w:val="AppendixHeading2"/>
      <w:lvlText w:val="B.%1:"/>
      <w:lvlJc w:val="left"/>
      <w:pPr>
        <w:ind w:left="720" w:hanging="360"/>
      </w:pPr>
      <w:rPr>
        <w:rFonts w:ascii="Arial" w:hAnsi="Arial" w:cs="Arial" w:hint="default"/>
        <w:b/>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63BF5CF6"/>
    <w:multiLevelType w:val="multilevel"/>
    <w:tmpl w:val="1442732A"/>
    <w:lvl w:ilvl="0">
      <w:start w:val="1"/>
      <w:numFmt w:val="decimal"/>
      <w:pStyle w:val="AppendixHead10"/>
      <w:lvlText w:val="B.2.%1"/>
      <w:lvlJc w:val="left"/>
      <w:pPr>
        <w:tabs>
          <w:tab w:val="num" w:pos="1080"/>
        </w:tabs>
        <w:ind w:left="1080" w:hanging="1080"/>
      </w:pPr>
    </w:lvl>
    <w:lvl w:ilvl="1">
      <w:start w:val="1"/>
      <w:numFmt w:val="decimal"/>
      <w:pStyle w:val="AppendixHead2"/>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4" w15:restartNumberingAfterBreak="0">
    <w:nsid w:val="64BB1495"/>
    <w:multiLevelType w:val="hybridMultilevel"/>
    <w:tmpl w:val="EE0A85E4"/>
    <w:lvl w:ilvl="0" w:tplc="E408CCD4">
      <w:start w:val="1"/>
      <w:numFmt w:val="bullet"/>
      <w:pStyle w:val="EIBullet1"/>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76"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77" w15:restartNumberingAfterBreak="0">
    <w:nsid w:val="6703212B"/>
    <w:multiLevelType w:val="singleLevel"/>
    <w:tmpl w:val="9FC2700E"/>
    <w:lvl w:ilvl="0">
      <w:start w:val="1"/>
      <w:numFmt w:val="bullet"/>
      <w:pStyle w:val="TableBullet20"/>
      <w:lvlText w:val=""/>
      <w:lvlJc w:val="left"/>
      <w:pPr>
        <w:tabs>
          <w:tab w:val="num" w:pos="576"/>
        </w:tabs>
        <w:ind w:left="432" w:hanging="216"/>
      </w:pPr>
      <w:rPr>
        <w:rFonts w:ascii="Symbol" w:hAnsi="Symbol" w:hint="default"/>
        <w:sz w:val="20"/>
      </w:rPr>
    </w:lvl>
  </w:abstractNum>
  <w:abstractNum w:abstractNumId="78" w15:restartNumberingAfterBreak="0">
    <w:nsid w:val="687821D2"/>
    <w:multiLevelType w:val="singleLevel"/>
    <w:tmpl w:val="6DA23E8E"/>
    <w:lvl w:ilvl="0">
      <w:start w:val="1"/>
      <w:numFmt w:val="bullet"/>
      <w:pStyle w:val="StepsBullet2"/>
      <w:lvlText w:val=""/>
      <w:lvlJc w:val="left"/>
      <w:pPr>
        <w:tabs>
          <w:tab w:val="num" w:pos="1080"/>
        </w:tabs>
        <w:ind w:left="1080" w:hanging="360"/>
      </w:pPr>
      <w:rPr>
        <w:rFonts w:ascii="Symbol" w:hAnsi="Symbol" w:hint="default"/>
      </w:rPr>
    </w:lvl>
  </w:abstractNum>
  <w:abstractNum w:abstractNumId="79" w15:restartNumberingAfterBreak="0">
    <w:nsid w:val="6A5E62E8"/>
    <w:multiLevelType w:val="hybridMultilevel"/>
    <w:tmpl w:val="6032DF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0" w15:restartNumberingAfterBreak="0">
    <w:nsid w:val="6A6B522B"/>
    <w:multiLevelType w:val="singleLevel"/>
    <w:tmpl w:val="26E0E390"/>
    <w:lvl w:ilvl="0">
      <w:start w:val="1"/>
      <w:numFmt w:val="decimal"/>
      <w:pStyle w:val="ListNumber"/>
      <w:lvlText w:val="%1."/>
      <w:lvlJc w:val="left"/>
      <w:pPr>
        <w:ind w:left="720" w:hanging="360"/>
      </w:pPr>
      <w:rPr>
        <w:rFonts w:hint="default"/>
      </w:rPr>
    </w:lvl>
  </w:abstractNum>
  <w:abstractNum w:abstractNumId="81" w15:restartNumberingAfterBreak="0">
    <w:nsid w:val="6AC138EE"/>
    <w:multiLevelType w:val="multilevel"/>
    <w:tmpl w:val="B0F653AC"/>
    <w:lvl w:ilvl="0">
      <w:start w:val="1"/>
      <w:numFmt w:val="upperLetter"/>
      <w:pStyle w:val="Heading2"/>
      <w:lvlText w:val="Appendix %1:"/>
      <w:lvlJc w:val="left"/>
      <w:pPr>
        <w:ind w:left="0" w:firstLine="0"/>
      </w:pPr>
      <w:rPr>
        <w:rFonts w:ascii="Tahoma" w:eastAsiaTheme="majorEastAsia" w:hAnsi="Tahoma" w:cs="Times New Roman (Headings CS)" w:hint="default"/>
        <w:sz w:val="48"/>
      </w:rPr>
    </w:lvl>
    <w:lvl w:ilvl="1">
      <w:start w:val="1"/>
      <w:numFmt w:val="decimal"/>
      <w:pStyle w:val="Heading31"/>
      <w:lvlText w:val="%1.%2"/>
      <w:lvlJc w:val="left"/>
      <w:pPr>
        <w:ind w:left="0" w:firstLine="0"/>
      </w:pPr>
      <w:rPr>
        <w:rFonts w:ascii="Tahoma" w:hAnsi="Tahoma" w:cs="Tahoma" w:hint="default"/>
      </w:rPr>
    </w:lvl>
    <w:lvl w:ilvl="2">
      <w:start w:val="1"/>
      <w:numFmt w:val="decimal"/>
      <w:pStyle w:val="Heading42"/>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2" w15:restartNumberingAfterBreak="0">
    <w:nsid w:val="6AE36003"/>
    <w:multiLevelType w:val="hybridMultilevel"/>
    <w:tmpl w:val="DC4E3130"/>
    <w:lvl w:ilvl="0" w:tplc="A8680876">
      <w:start w:val="1"/>
      <w:numFmt w:val="bullet"/>
      <w:lvlText w:val="·"/>
      <w:lvlJc w:val="left"/>
      <w:pPr>
        <w:ind w:left="1590" w:hanging="360"/>
      </w:pPr>
      <w:rPr>
        <w:rFonts w:ascii="Symbol" w:hAnsi="Symbol" w:hint="default"/>
      </w:rPr>
    </w:lvl>
    <w:lvl w:ilvl="1" w:tplc="10090003" w:tentative="1">
      <w:start w:val="1"/>
      <w:numFmt w:val="bullet"/>
      <w:lvlText w:val="o"/>
      <w:lvlJc w:val="left"/>
      <w:pPr>
        <w:ind w:left="1590" w:hanging="360"/>
      </w:pPr>
      <w:rPr>
        <w:rFonts w:ascii="Courier New" w:hAnsi="Courier New" w:cs="Courier New" w:hint="default"/>
      </w:rPr>
    </w:lvl>
    <w:lvl w:ilvl="2" w:tplc="10090005" w:tentative="1">
      <w:start w:val="1"/>
      <w:numFmt w:val="bullet"/>
      <w:lvlText w:val=""/>
      <w:lvlJc w:val="left"/>
      <w:pPr>
        <w:ind w:left="2310" w:hanging="360"/>
      </w:pPr>
      <w:rPr>
        <w:rFonts w:ascii="Wingdings" w:hAnsi="Wingdings" w:hint="default"/>
      </w:rPr>
    </w:lvl>
    <w:lvl w:ilvl="3" w:tplc="10090001" w:tentative="1">
      <w:start w:val="1"/>
      <w:numFmt w:val="bullet"/>
      <w:lvlText w:val=""/>
      <w:lvlJc w:val="left"/>
      <w:pPr>
        <w:ind w:left="3030" w:hanging="360"/>
      </w:pPr>
      <w:rPr>
        <w:rFonts w:ascii="Symbol" w:hAnsi="Symbol" w:hint="default"/>
      </w:rPr>
    </w:lvl>
    <w:lvl w:ilvl="4" w:tplc="10090003" w:tentative="1">
      <w:start w:val="1"/>
      <w:numFmt w:val="bullet"/>
      <w:lvlText w:val="o"/>
      <w:lvlJc w:val="left"/>
      <w:pPr>
        <w:ind w:left="3750" w:hanging="360"/>
      </w:pPr>
      <w:rPr>
        <w:rFonts w:ascii="Courier New" w:hAnsi="Courier New" w:cs="Courier New" w:hint="default"/>
      </w:rPr>
    </w:lvl>
    <w:lvl w:ilvl="5" w:tplc="10090005" w:tentative="1">
      <w:start w:val="1"/>
      <w:numFmt w:val="bullet"/>
      <w:lvlText w:val=""/>
      <w:lvlJc w:val="left"/>
      <w:pPr>
        <w:ind w:left="4470" w:hanging="360"/>
      </w:pPr>
      <w:rPr>
        <w:rFonts w:ascii="Wingdings" w:hAnsi="Wingdings" w:hint="default"/>
      </w:rPr>
    </w:lvl>
    <w:lvl w:ilvl="6" w:tplc="10090001" w:tentative="1">
      <w:start w:val="1"/>
      <w:numFmt w:val="bullet"/>
      <w:lvlText w:val=""/>
      <w:lvlJc w:val="left"/>
      <w:pPr>
        <w:ind w:left="5190" w:hanging="360"/>
      </w:pPr>
      <w:rPr>
        <w:rFonts w:ascii="Symbol" w:hAnsi="Symbol" w:hint="default"/>
      </w:rPr>
    </w:lvl>
    <w:lvl w:ilvl="7" w:tplc="10090003" w:tentative="1">
      <w:start w:val="1"/>
      <w:numFmt w:val="bullet"/>
      <w:lvlText w:val="o"/>
      <w:lvlJc w:val="left"/>
      <w:pPr>
        <w:ind w:left="5910" w:hanging="360"/>
      </w:pPr>
      <w:rPr>
        <w:rFonts w:ascii="Courier New" w:hAnsi="Courier New" w:cs="Courier New" w:hint="default"/>
      </w:rPr>
    </w:lvl>
    <w:lvl w:ilvl="8" w:tplc="10090005" w:tentative="1">
      <w:start w:val="1"/>
      <w:numFmt w:val="bullet"/>
      <w:lvlText w:val=""/>
      <w:lvlJc w:val="left"/>
      <w:pPr>
        <w:ind w:left="6630" w:hanging="360"/>
      </w:pPr>
      <w:rPr>
        <w:rFonts w:ascii="Wingdings" w:hAnsi="Wingdings" w:hint="default"/>
      </w:rPr>
    </w:lvl>
  </w:abstractNum>
  <w:abstractNum w:abstractNumId="83" w15:restartNumberingAfterBreak="0">
    <w:nsid w:val="6B56199E"/>
    <w:multiLevelType w:val="hybridMultilevel"/>
    <w:tmpl w:val="F4121E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6C4F5D80"/>
    <w:multiLevelType w:val="multilevel"/>
    <w:tmpl w:val="498CCCA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rPr>
        <w:b w:val="0"/>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rPr>
        <w:b w:val="0"/>
        <w:i w:val="0"/>
        <w:iCs w:val="0"/>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6CB77FAA"/>
    <w:multiLevelType w:val="hybridMultilevel"/>
    <w:tmpl w:val="FF667A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70CB704A"/>
    <w:multiLevelType w:val="singleLevel"/>
    <w:tmpl w:val="C2EA3C24"/>
    <w:lvl w:ilvl="0">
      <w:start w:val="1"/>
      <w:numFmt w:val="bullet"/>
      <w:pStyle w:val="Bullet1"/>
      <w:lvlText w:val=""/>
      <w:lvlJc w:val="left"/>
      <w:pPr>
        <w:tabs>
          <w:tab w:val="num" w:pos="360"/>
        </w:tabs>
        <w:ind w:left="360" w:hanging="360"/>
      </w:pPr>
      <w:rPr>
        <w:rFonts w:ascii="Symbol" w:hAnsi="Symbol" w:hint="default"/>
      </w:rPr>
    </w:lvl>
  </w:abstractNum>
  <w:abstractNum w:abstractNumId="87"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8"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89"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90" w15:restartNumberingAfterBreak="0">
    <w:nsid w:val="789E1905"/>
    <w:multiLevelType w:val="hybridMultilevel"/>
    <w:tmpl w:val="4992D958"/>
    <w:lvl w:ilvl="0" w:tplc="A3B8452E">
      <w:start w:val="2"/>
      <w:numFmt w:val="bullet"/>
      <w:lvlText w:val="-"/>
      <w:lvlJc w:val="left"/>
      <w:pPr>
        <w:ind w:left="720" w:hanging="360"/>
      </w:pPr>
      <w:rPr>
        <w:rFonts w:ascii="Calibri" w:eastAsia="SimSu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79062AA8"/>
    <w:multiLevelType w:val="hybridMultilevel"/>
    <w:tmpl w:val="5AD07892"/>
    <w:lvl w:ilvl="0" w:tplc="B3D6A224">
      <w:start w:val="1"/>
      <w:numFmt w:val="decimal"/>
      <w:pStyle w:val="Tablenumberedlist0"/>
      <w:lvlText w:val="%1."/>
      <w:lvlJc w:val="left"/>
      <w:pPr>
        <w:ind w:left="864" w:hanging="360"/>
      </w:pPr>
    </w:lvl>
    <w:lvl w:ilvl="1" w:tplc="10090019" w:tentative="1">
      <w:start w:val="1"/>
      <w:numFmt w:val="lowerLetter"/>
      <w:lvlText w:val="%2."/>
      <w:lvlJc w:val="left"/>
      <w:pPr>
        <w:ind w:left="1584" w:hanging="360"/>
      </w:pPr>
    </w:lvl>
    <w:lvl w:ilvl="2" w:tplc="1009001B" w:tentative="1">
      <w:start w:val="1"/>
      <w:numFmt w:val="lowerRoman"/>
      <w:lvlText w:val="%3."/>
      <w:lvlJc w:val="right"/>
      <w:pPr>
        <w:ind w:left="2304" w:hanging="180"/>
      </w:pPr>
    </w:lvl>
    <w:lvl w:ilvl="3" w:tplc="1009000F" w:tentative="1">
      <w:start w:val="1"/>
      <w:numFmt w:val="decimal"/>
      <w:lvlText w:val="%4."/>
      <w:lvlJc w:val="left"/>
      <w:pPr>
        <w:ind w:left="3024" w:hanging="360"/>
      </w:pPr>
    </w:lvl>
    <w:lvl w:ilvl="4" w:tplc="10090019" w:tentative="1">
      <w:start w:val="1"/>
      <w:numFmt w:val="lowerLetter"/>
      <w:lvlText w:val="%5."/>
      <w:lvlJc w:val="left"/>
      <w:pPr>
        <w:ind w:left="3744" w:hanging="360"/>
      </w:pPr>
    </w:lvl>
    <w:lvl w:ilvl="5" w:tplc="1009001B" w:tentative="1">
      <w:start w:val="1"/>
      <w:numFmt w:val="lowerRoman"/>
      <w:lvlText w:val="%6."/>
      <w:lvlJc w:val="right"/>
      <w:pPr>
        <w:ind w:left="4464" w:hanging="180"/>
      </w:pPr>
    </w:lvl>
    <w:lvl w:ilvl="6" w:tplc="1009000F" w:tentative="1">
      <w:start w:val="1"/>
      <w:numFmt w:val="decimal"/>
      <w:lvlText w:val="%7."/>
      <w:lvlJc w:val="left"/>
      <w:pPr>
        <w:ind w:left="5184" w:hanging="360"/>
      </w:pPr>
    </w:lvl>
    <w:lvl w:ilvl="7" w:tplc="10090019" w:tentative="1">
      <w:start w:val="1"/>
      <w:numFmt w:val="lowerLetter"/>
      <w:lvlText w:val="%8."/>
      <w:lvlJc w:val="left"/>
      <w:pPr>
        <w:ind w:left="5904" w:hanging="360"/>
      </w:pPr>
    </w:lvl>
    <w:lvl w:ilvl="8" w:tplc="1009001B" w:tentative="1">
      <w:start w:val="1"/>
      <w:numFmt w:val="lowerRoman"/>
      <w:lvlText w:val="%9."/>
      <w:lvlJc w:val="right"/>
      <w:pPr>
        <w:ind w:left="6624" w:hanging="180"/>
      </w:pPr>
    </w:lvl>
  </w:abstractNum>
  <w:abstractNum w:abstractNumId="92"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93" w15:restartNumberingAfterBreak="0">
    <w:nsid w:val="7C2E5104"/>
    <w:multiLevelType w:val="hybridMultilevel"/>
    <w:tmpl w:val="A9349B1A"/>
    <w:lvl w:ilvl="0" w:tplc="BE0668C4">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95" w15:restartNumberingAfterBreak="0">
    <w:nsid w:val="7C4069B8"/>
    <w:multiLevelType w:val="hybridMultilevel"/>
    <w:tmpl w:val="2E3402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6" w15:restartNumberingAfterBreak="0">
    <w:nsid w:val="7D3C2BCC"/>
    <w:multiLevelType w:val="hybridMultilevel"/>
    <w:tmpl w:val="57C6AD70"/>
    <w:lvl w:ilvl="0" w:tplc="3550C042">
      <w:start w:val="1"/>
      <w:numFmt w:val="upperLetter"/>
      <w:pStyle w:val="AppendixHeading1"/>
      <w:lvlText w:val="Appendix %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7" w15:restartNumberingAfterBreak="0">
    <w:nsid w:val="7D8D6D7F"/>
    <w:multiLevelType w:val="hybridMultilevel"/>
    <w:tmpl w:val="03320010"/>
    <w:lvl w:ilvl="0" w:tplc="81D09886">
      <w:start w:val="1"/>
      <w:numFmt w:val="bullet"/>
      <w:pStyle w:val="Bullet20"/>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8" w15:restartNumberingAfterBreak="0">
    <w:nsid w:val="7E846D91"/>
    <w:multiLevelType w:val="multilevel"/>
    <w:tmpl w:val="51EA1008"/>
    <w:lvl w:ilvl="0">
      <w:start w:val="5"/>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9" w15:restartNumberingAfterBreak="0">
    <w:nsid w:val="7F4312D3"/>
    <w:multiLevelType w:val="multilevel"/>
    <w:tmpl w:val="498CCCA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rPr>
        <w:b w:val="0"/>
      </w:r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rPr>
        <w:b w:val="0"/>
        <w:i w:val="0"/>
        <w:iCs w:val="0"/>
      </w:r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85640318">
    <w:abstractNumId w:val="11"/>
  </w:num>
  <w:num w:numId="2" w16cid:durableId="147406341">
    <w:abstractNumId w:val="37"/>
  </w:num>
  <w:num w:numId="3" w16cid:durableId="336423628">
    <w:abstractNumId w:val="7"/>
  </w:num>
  <w:num w:numId="4" w16cid:durableId="144978325">
    <w:abstractNumId w:val="52"/>
  </w:num>
  <w:num w:numId="5" w16cid:durableId="1277059860">
    <w:abstractNumId w:val="53"/>
  </w:num>
  <w:num w:numId="6" w16cid:durableId="1079013705">
    <w:abstractNumId w:val="95"/>
  </w:num>
  <w:num w:numId="7" w16cid:durableId="1918706586">
    <w:abstractNumId w:val="5"/>
  </w:num>
  <w:num w:numId="8" w16cid:durableId="1827933309">
    <w:abstractNumId w:val="46"/>
  </w:num>
  <w:num w:numId="9" w16cid:durableId="312562905">
    <w:abstractNumId w:val="96"/>
  </w:num>
  <w:num w:numId="10" w16cid:durableId="1142652885">
    <w:abstractNumId w:val="72"/>
  </w:num>
  <w:num w:numId="11" w16cid:durableId="1483428572">
    <w:abstractNumId w:val="32"/>
  </w:num>
  <w:num w:numId="12" w16cid:durableId="1242256245">
    <w:abstractNumId w:val="15"/>
  </w:num>
  <w:num w:numId="13" w16cid:durableId="602956984">
    <w:abstractNumId w:val="16"/>
  </w:num>
  <w:num w:numId="14" w16cid:durableId="298339447">
    <w:abstractNumId w:val="86"/>
  </w:num>
  <w:num w:numId="15" w16cid:durableId="616522941">
    <w:abstractNumId w:val="74"/>
  </w:num>
  <w:num w:numId="16" w16cid:durableId="1341934934">
    <w:abstractNumId w:val="24"/>
  </w:num>
  <w:num w:numId="17" w16cid:durableId="350618085">
    <w:abstractNumId w:val="94"/>
  </w:num>
  <w:num w:numId="18" w16cid:durableId="1557007875">
    <w:abstractNumId w:val="54"/>
  </w:num>
  <w:num w:numId="19" w16cid:durableId="1825315911">
    <w:abstractNumId w:val="12"/>
  </w:num>
  <w:num w:numId="20" w16cid:durableId="840313386">
    <w:abstractNumId w:val="3"/>
  </w:num>
  <w:num w:numId="21" w16cid:durableId="337930059">
    <w:abstractNumId w:val="2"/>
  </w:num>
  <w:num w:numId="22" w16cid:durableId="379672102">
    <w:abstractNumId w:val="56"/>
  </w:num>
  <w:num w:numId="23" w16cid:durableId="801462101">
    <w:abstractNumId w:val="80"/>
  </w:num>
  <w:num w:numId="24" w16cid:durableId="1600796862">
    <w:abstractNumId w:val="1"/>
  </w:num>
  <w:num w:numId="25" w16cid:durableId="1967925550">
    <w:abstractNumId w:val="63"/>
  </w:num>
  <w:num w:numId="26" w16cid:durableId="2126919845">
    <w:abstractNumId w:val="0"/>
  </w:num>
  <w:num w:numId="27" w16cid:durableId="43721025">
    <w:abstractNumId w:val="92"/>
  </w:num>
  <w:num w:numId="28" w16cid:durableId="1528445147">
    <w:abstractNumId w:val="78"/>
  </w:num>
  <w:num w:numId="29" w16cid:durableId="800001206">
    <w:abstractNumId w:val="87"/>
  </w:num>
  <w:num w:numId="30" w16cid:durableId="1820533042">
    <w:abstractNumId w:val="65"/>
  </w:num>
  <w:num w:numId="31" w16cid:durableId="893082154">
    <w:abstractNumId w:val="43"/>
  </w:num>
  <w:num w:numId="32" w16cid:durableId="285553422">
    <w:abstractNumId w:val="58"/>
  </w:num>
  <w:num w:numId="33" w16cid:durableId="1872300059">
    <w:abstractNumId w:val="39"/>
  </w:num>
  <w:num w:numId="34" w16cid:durableId="1548181388">
    <w:abstractNumId w:val="91"/>
  </w:num>
  <w:num w:numId="35" w16cid:durableId="609437730">
    <w:abstractNumId w:val="9"/>
  </w:num>
  <w:num w:numId="36" w16cid:durableId="1683628102">
    <w:abstractNumId w:val="68"/>
  </w:num>
  <w:num w:numId="37" w16cid:durableId="1296906908">
    <w:abstractNumId w:val="29"/>
  </w:num>
  <w:num w:numId="38" w16cid:durableId="559291801">
    <w:abstractNumId w:val="66"/>
  </w:num>
  <w:num w:numId="39" w16cid:durableId="1230921349">
    <w:abstractNumId w:val="49"/>
  </w:num>
  <w:num w:numId="40" w16cid:durableId="376049343">
    <w:abstractNumId w:val="47"/>
  </w:num>
  <w:num w:numId="41" w16cid:durableId="202913782">
    <w:abstractNumId w:val="31"/>
  </w:num>
  <w:num w:numId="42" w16cid:durableId="387648744">
    <w:abstractNumId w:val="73"/>
  </w:num>
  <w:num w:numId="43" w16cid:durableId="167791353">
    <w:abstractNumId w:val="25"/>
  </w:num>
  <w:num w:numId="44" w16cid:durableId="58134300">
    <w:abstractNumId w:val="88"/>
  </w:num>
  <w:num w:numId="45" w16cid:durableId="1133789380">
    <w:abstractNumId w:val="76"/>
  </w:num>
  <w:num w:numId="46" w16cid:durableId="884414166">
    <w:abstractNumId w:val="8"/>
  </w:num>
  <w:num w:numId="47" w16cid:durableId="1551192400">
    <w:abstractNumId w:val="89"/>
  </w:num>
  <w:num w:numId="48" w16cid:durableId="25184423">
    <w:abstractNumId w:val="70"/>
  </w:num>
  <w:num w:numId="49" w16cid:durableId="1458909609">
    <w:abstractNumId w:val="51"/>
  </w:num>
  <w:num w:numId="50" w16cid:durableId="1111776490">
    <w:abstractNumId w:val="36"/>
  </w:num>
  <w:num w:numId="51" w16cid:durableId="230123395">
    <w:abstractNumId w:val="77"/>
  </w:num>
  <w:num w:numId="52" w16cid:durableId="1546329937">
    <w:abstractNumId w:val="97"/>
  </w:num>
  <w:num w:numId="53" w16cid:durableId="2093812672">
    <w:abstractNumId w:val="64"/>
  </w:num>
  <w:num w:numId="54" w16cid:durableId="1317952599">
    <w:abstractNumId w:val="17"/>
  </w:num>
  <w:num w:numId="55" w16cid:durableId="1503231525">
    <w:abstractNumId w:val="38"/>
  </w:num>
  <w:num w:numId="56" w16cid:durableId="451553833">
    <w:abstractNumId w:val="75"/>
  </w:num>
  <w:num w:numId="57" w16cid:durableId="1357807325">
    <w:abstractNumId w:val="4"/>
  </w:num>
  <w:num w:numId="58" w16cid:durableId="1651909142">
    <w:abstractNumId w:val="21"/>
  </w:num>
  <w:num w:numId="59" w16cid:durableId="433791932">
    <w:abstractNumId w:val="21"/>
    <w:lvlOverride w:ilvl="0">
      <w:startOverride w:val="1"/>
    </w:lvlOverride>
  </w:num>
  <w:num w:numId="60" w16cid:durableId="609508287">
    <w:abstractNumId w:val="21"/>
    <w:lvlOverride w:ilvl="0">
      <w:startOverride w:val="1"/>
    </w:lvlOverride>
  </w:num>
  <w:num w:numId="61" w16cid:durableId="178204365">
    <w:abstractNumId w:val="93"/>
  </w:num>
  <w:num w:numId="62" w16cid:durableId="886378152">
    <w:abstractNumId w:val="60"/>
  </w:num>
  <w:num w:numId="63" w16cid:durableId="870991470">
    <w:abstractNumId w:val="40"/>
  </w:num>
  <w:num w:numId="64" w16cid:durableId="984432661">
    <w:abstractNumId w:val="13"/>
  </w:num>
  <w:num w:numId="65" w16cid:durableId="1531408771">
    <w:abstractNumId w:val="41"/>
  </w:num>
  <w:num w:numId="66" w16cid:durableId="1356880065">
    <w:abstractNumId w:val="67"/>
  </w:num>
  <w:num w:numId="67" w16cid:durableId="313947311">
    <w:abstractNumId w:val="34"/>
  </w:num>
  <w:num w:numId="68" w16cid:durableId="310912615">
    <w:abstractNumId w:val="45"/>
  </w:num>
  <w:num w:numId="69" w16cid:durableId="144057637">
    <w:abstractNumId w:val="83"/>
  </w:num>
  <w:num w:numId="70" w16cid:durableId="1542935526">
    <w:abstractNumId w:val="55"/>
  </w:num>
  <w:num w:numId="71" w16cid:durableId="1050810759">
    <w:abstractNumId w:val="19"/>
  </w:num>
  <w:num w:numId="72" w16cid:durableId="1700273586">
    <w:abstractNumId w:val="62"/>
  </w:num>
  <w:num w:numId="73" w16cid:durableId="1174103717">
    <w:abstractNumId w:val="42"/>
  </w:num>
  <w:num w:numId="74" w16cid:durableId="1271931004">
    <w:abstractNumId w:val="85"/>
  </w:num>
  <w:num w:numId="75" w16cid:durableId="1842693374">
    <w:abstractNumId w:val="79"/>
  </w:num>
  <w:num w:numId="76" w16cid:durableId="1834565601">
    <w:abstractNumId w:val="27"/>
  </w:num>
  <w:num w:numId="77" w16cid:durableId="480149403">
    <w:abstractNumId w:val="22"/>
  </w:num>
  <w:num w:numId="78" w16cid:durableId="179009725">
    <w:abstractNumId w:val="23"/>
  </w:num>
  <w:num w:numId="79" w16cid:durableId="107285299">
    <w:abstractNumId w:val="28"/>
  </w:num>
  <w:num w:numId="80" w16cid:durableId="1171944668">
    <w:abstractNumId w:val="6"/>
  </w:num>
  <w:num w:numId="81" w16cid:durableId="740254923">
    <w:abstractNumId w:val="50"/>
  </w:num>
  <w:num w:numId="82" w16cid:durableId="1400666515">
    <w:abstractNumId w:val="33"/>
  </w:num>
  <w:num w:numId="83" w16cid:durableId="770593362">
    <w:abstractNumId w:val="99"/>
  </w:num>
  <w:num w:numId="84" w16cid:durableId="1544363796">
    <w:abstractNumId w:val="35"/>
  </w:num>
  <w:num w:numId="85" w16cid:durableId="703023747">
    <w:abstractNumId w:val="57"/>
  </w:num>
  <w:num w:numId="86" w16cid:durableId="1030180884">
    <w:abstractNumId w:val="59"/>
  </w:num>
  <w:num w:numId="87" w16cid:durableId="1627619048">
    <w:abstractNumId w:val="10"/>
  </w:num>
  <w:num w:numId="88" w16cid:durableId="1235318778">
    <w:abstractNumId w:val="18"/>
  </w:num>
  <w:num w:numId="89" w16cid:durableId="163278807">
    <w:abstractNumId w:val="61"/>
  </w:num>
  <w:num w:numId="90" w16cid:durableId="510685758">
    <w:abstractNumId w:val="71"/>
  </w:num>
  <w:num w:numId="91" w16cid:durableId="88813434">
    <w:abstractNumId w:val="69"/>
  </w:num>
  <w:num w:numId="92" w16cid:durableId="1787384047">
    <w:abstractNumId w:val="14"/>
  </w:num>
  <w:num w:numId="93" w16cid:durableId="883518349">
    <w:abstractNumId w:val="48"/>
  </w:num>
  <w:num w:numId="94" w16cid:durableId="410742171">
    <w:abstractNumId w:val="98"/>
  </w:num>
  <w:num w:numId="95" w16cid:durableId="639925679">
    <w:abstractNumId w:val="81"/>
  </w:num>
  <w:num w:numId="96" w16cid:durableId="1206019559">
    <w:abstractNumId w:val="26"/>
  </w:num>
  <w:num w:numId="97" w16cid:durableId="797649121">
    <w:abstractNumId w:val="30"/>
  </w:num>
  <w:num w:numId="98" w16cid:durableId="455762693">
    <w:abstractNumId w:val="82"/>
  </w:num>
  <w:num w:numId="99" w16cid:durableId="678772045">
    <w:abstractNumId w:val="90"/>
  </w:num>
  <w:num w:numId="100" w16cid:durableId="1472791890">
    <w:abstractNumId w:val="44"/>
  </w:num>
  <w:num w:numId="101" w16cid:durableId="1257247071">
    <w:abstractNumId w:val="84"/>
  </w:num>
  <w:num w:numId="102" w16cid:durableId="26180893">
    <w:abstractNumId w:val="2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formatting="1" w:enforcement="1" w:cryptProviderType="rsaAES" w:cryptAlgorithmClass="hash" w:cryptAlgorithmType="typeAny" w:cryptAlgorithmSid="14" w:cryptSpinCount="100000" w:hash="79UtKIiXkVP54AIKH1RmxZwX05aJqUuRc547gHSZKv4of/2KnhMd9czVVbDeoVKLKYfycdD2z57uYzCvmnQrdg==" w:salt="lZOqk/nzgaNMpA7DysRyNA=="/>
  <w:defaultTabStop w:val="108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A22"/>
    <w:rsid w:val="000004B9"/>
    <w:rsid w:val="0000069C"/>
    <w:rsid w:val="000015AB"/>
    <w:rsid w:val="0000193D"/>
    <w:rsid w:val="00001EE9"/>
    <w:rsid w:val="00002BD4"/>
    <w:rsid w:val="00002D14"/>
    <w:rsid w:val="0000370C"/>
    <w:rsid w:val="000053A2"/>
    <w:rsid w:val="000065D9"/>
    <w:rsid w:val="0000662F"/>
    <w:rsid w:val="00006F2A"/>
    <w:rsid w:val="000076EE"/>
    <w:rsid w:val="00007B9F"/>
    <w:rsid w:val="00010ABA"/>
    <w:rsid w:val="00011806"/>
    <w:rsid w:val="000118C0"/>
    <w:rsid w:val="0001198E"/>
    <w:rsid w:val="000129CF"/>
    <w:rsid w:val="00012EFC"/>
    <w:rsid w:val="00015A1A"/>
    <w:rsid w:val="00015A9E"/>
    <w:rsid w:val="000162A9"/>
    <w:rsid w:val="00016C8F"/>
    <w:rsid w:val="00017889"/>
    <w:rsid w:val="00017A22"/>
    <w:rsid w:val="00017CD2"/>
    <w:rsid w:val="00020F38"/>
    <w:rsid w:val="000211E4"/>
    <w:rsid w:val="000234EB"/>
    <w:rsid w:val="00023CDA"/>
    <w:rsid w:val="00023FB9"/>
    <w:rsid w:val="00024544"/>
    <w:rsid w:val="00024D7D"/>
    <w:rsid w:val="00024EB4"/>
    <w:rsid w:val="00024EE5"/>
    <w:rsid w:val="00024F8D"/>
    <w:rsid w:val="00025336"/>
    <w:rsid w:val="000256C7"/>
    <w:rsid w:val="00025778"/>
    <w:rsid w:val="00025854"/>
    <w:rsid w:val="00026133"/>
    <w:rsid w:val="00027168"/>
    <w:rsid w:val="00027FC2"/>
    <w:rsid w:val="00030C00"/>
    <w:rsid w:val="00030EBB"/>
    <w:rsid w:val="00031E9A"/>
    <w:rsid w:val="00033D55"/>
    <w:rsid w:val="00034377"/>
    <w:rsid w:val="000344E6"/>
    <w:rsid w:val="00034D56"/>
    <w:rsid w:val="00035039"/>
    <w:rsid w:val="00035282"/>
    <w:rsid w:val="000362D2"/>
    <w:rsid w:val="00036ECD"/>
    <w:rsid w:val="00037C86"/>
    <w:rsid w:val="00040BBD"/>
    <w:rsid w:val="00040DC4"/>
    <w:rsid w:val="00040F97"/>
    <w:rsid w:val="00041480"/>
    <w:rsid w:val="000421C1"/>
    <w:rsid w:val="000426C8"/>
    <w:rsid w:val="0004371F"/>
    <w:rsid w:val="000439F5"/>
    <w:rsid w:val="00043D06"/>
    <w:rsid w:val="00043E3B"/>
    <w:rsid w:val="00044118"/>
    <w:rsid w:val="0004437F"/>
    <w:rsid w:val="00044EA6"/>
    <w:rsid w:val="00047A9F"/>
    <w:rsid w:val="00050601"/>
    <w:rsid w:val="00052175"/>
    <w:rsid w:val="00054499"/>
    <w:rsid w:val="00054FFA"/>
    <w:rsid w:val="00056CA5"/>
    <w:rsid w:val="0006041F"/>
    <w:rsid w:val="00060BBE"/>
    <w:rsid w:val="00060F49"/>
    <w:rsid w:val="000618CE"/>
    <w:rsid w:val="00062048"/>
    <w:rsid w:val="00062564"/>
    <w:rsid w:val="00062ED0"/>
    <w:rsid w:val="000636A0"/>
    <w:rsid w:val="00064448"/>
    <w:rsid w:val="000651CB"/>
    <w:rsid w:val="0006532D"/>
    <w:rsid w:val="000659A9"/>
    <w:rsid w:val="00066221"/>
    <w:rsid w:val="00066296"/>
    <w:rsid w:val="00066A41"/>
    <w:rsid w:val="00066B75"/>
    <w:rsid w:val="00067390"/>
    <w:rsid w:val="000674CB"/>
    <w:rsid w:val="00071D4D"/>
    <w:rsid w:val="0007228C"/>
    <w:rsid w:val="000723A9"/>
    <w:rsid w:val="00072ED0"/>
    <w:rsid w:val="00072F07"/>
    <w:rsid w:val="000736C7"/>
    <w:rsid w:val="00074733"/>
    <w:rsid w:val="00075038"/>
    <w:rsid w:val="00075825"/>
    <w:rsid w:val="00075D93"/>
    <w:rsid w:val="00076C0F"/>
    <w:rsid w:val="0007757E"/>
    <w:rsid w:val="000776CC"/>
    <w:rsid w:val="00077791"/>
    <w:rsid w:val="00080621"/>
    <w:rsid w:val="000810CB"/>
    <w:rsid w:val="00082A31"/>
    <w:rsid w:val="00083420"/>
    <w:rsid w:val="0008386D"/>
    <w:rsid w:val="00084339"/>
    <w:rsid w:val="000851D2"/>
    <w:rsid w:val="00085226"/>
    <w:rsid w:val="00085BF0"/>
    <w:rsid w:val="00086858"/>
    <w:rsid w:val="0009025B"/>
    <w:rsid w:val="00090626"/>
    <w:rsid w:val="0009104C"/>
    <w:rsid w:val="0009185A"/>
    <w:rsid w:val="00091EC0"/>
    <w:rsid w:val="0009265F"/>
    <w:rsid w:val="000926A1"/>
    <w:rsid w:val="00093CBE"/>
    <w:rsid w:val="00094685"/>
    <w:rsid w:val="00095058"/>
    <w:rsid w:val="000953BD"/>
    <w:rsid w:val="00095952"/>
    <w:rsid w:val="00096206"/>
    <w:rsid w:val="000970B6"/>
    <w:rsid w:val="00097D59"/>
    <w:rsid w:val="000A13A3"/>
    <w:rsid w:val="000A230D"/>
    <w:rsid w:val="000A299B"/>
    <w:rsid w:val="000A2BE1"/>
    <w:rsid w:val="000A3652"/>
    <w:rsid w:val="000A365B"/>
    <w:rsid w:val="000A36F0"/>
    <w:rsid w:val="000A3A3B"/>
    <w:rsid w:val="000A3DCF"/>
    <w:rsid w:val="000A451C"/>
    <w:rsid w:val="000A46D5"/>
    <w:rsid w:val="000A4A8B"/>
    <w:rsid w:val="000A4AC1"/>
    <w:rsid w:val="000A4F00"/>
    <w:rsid w:val="000A50F0"/>
    <w:rsid w:val="000A739D"/>
    <w:rsid w:val="000B0433"/>
    <w:rsid w:val="000B1240"/>
    <w:rsid w:val="000B14C1"/>
    <w:rsid w:val="000B18B1"/>
    <w:rsid w:val="000B1B01"/>
    <w:rsid w:val="000B1D24"/>
    <w:rsid w:val="000B1EC5"/>
    <w:rsid w:val="000B21A7"/>
    <w:rsid w:val="000B247A"/>
    <w:rsid w:val="000B2565"/>
    <w:rsid w:val="000B2692"/>
    <w:rsid w:val="000B3411"/>
    <w:rsid w:val="000B410F"/>
    <w:rsid w:val="000B4323"/>
    <w:rsid w:val="000B5765"/>
    <w:rsid w:val="000B5C5A"/>
    <w:rsid w:val="000B667A"/>
    <w:rsid w:val="000B6C8F"/>
    <w:rsid w:val="000C050C"/>
    <w:rsid w:val="000C0650"/>
    <w:rsid w:val="000C0B08"/>
    <w:rsid w:val="000C0D05"/>
    <w:rsid w:val="000C1006"/>
    <w:rsid w:val="000C1A3F"/>
    <w:rsid w:val="000C1AFE"/>
    <w:rsid w:val="000C2BA2"/>
    <w:rsid w:val="000C2BF7"/>
    <w:rsid w:val="000C3F05"/>
    <w:rsid w:val="000C4457"/>
    <w:rsid w:val="000C4AE7"/>
    <w:rsid w:val="000C4EB2"/>
    <w:rsid w:val="000C4F2E"/>
    <w:rsid w:val="000C50DC"/>
    <w:rsid w:val="000C589A"/>
    <w:rsid w:val="000C5C3D"/>
    <w:rsid w:val="000C5FFB"/>
    <w:rsid w:val="000C6A17"/>
    <w:rsid w:val="000C7790"/>
    <w:rsid w:val="000C7D72"/>
    <w:rsid w:val="000D0061"/>
    <w:rsid w:val="000D147D"/>
    <w:rsid w:val="000D232E"/>
    <w:rsid w:val="000D2554"/>
    <w:rsid w:val="000D2A6E"/>
    <w:rsid w:val="000D4077"/>
    <w:rsid w:val="000D5BBB"/>
    <w:rsid w:val="000D61BE"/>
    <w:rsid w:val="000D6618"/>
    <w:rsid w:val="000D66C3"/>
    <w:rsid w:val="000D6C57"/>
    <w:rsid w:val="000D6F0A"/>
    <w:rsid w:val="000D7288"/>
    <w:rsid w:val="000D7B00"/>
    <w:rsid w:val="000E1667"/>
    <w:rsid w:val="000E219D"/>
    <w:rsid w:val="000E25DC"/>
    <w:rsid w:val="000E3057"/>
    <w:rsid w:val="000E3963"/>
    <w:rsid w:val="000E4DD0"/>
    <w:rsid w:val="000E51AF"/>
    <w:rsid w:val="000E6371"/>
    <w:rsid w:val="000E7131"/>
    <w:rsid w:val="000E7593"/>
    <w:rsid w:val="000E797A"/>
    <w:rsid w:val="000F006A"/>
    <w:rsid w:val="000F016E"/>
    <w:rsid w:val="000F0431"/>
    <w:rsid w:val="000F29F5"/>
    <w:rsid w:val="000F3B5C"/>
    <w:rsid w:val="000F4A0B"/>
    <w:rsid w:val="000F4BA9"/>
    <w:rsid w:val="000F5013"/>
    <w:rsid w:val="000F64EC"/>
    <w:rsid w:val="000F7171"/>
    <w:rsid w:val="000F78FD"/>
    <w:rsid w:val="000F7F64"/>
    <w:rsid w:val="00100389"/>
    <w:rsid w:val="0010043F"/>
    <w:rsid w:val="00100903"/>
    <w:rsid w:val="00101A2D"/>
    <w:rsid w:val="00101CBE"/>
    <w:rsid w:val="0010228A"/>
    <w:rsid w:val="00102ABE"/>
    <w:rsid w:val="00104431"/>
    <w:rsid w:val="00104708"/>
    <w:rsid w:val="001047D7"/>
    <w:rsid w:val="00105805"/>
    <w:rsid w:val="001068D0"/>
    <w:rsid w:val="001074CE"/>
    <w:rsid w:val="00107C07"/>
    <w:rsid w:val="00111A26"/>
    <w:rsid w:val="00111D80"/>
    <w:rsid w:val="001128C1"/>
    <w:rsid w:val="00113156"/>
    <w:rsid w:val="0011491D"/>
    <w:rsid w:val="001151EB"/>
    <w:rsid w:val="00115C5D"/>
    <w:rsid w:val="00116A8D"/>
    <w:rsid w:val="00116D93"/>
    <w:rsid w:val="00117317"/>
    <w:rsid w:val="00117CCF"/>
    <w:rsid w:val="00120B08"/>
    <w:rsid w:val="0012197A"/>
    <w:rsid w:val="00121B68"/>
    <w:rsid w:val="00122658"/>
    <w:rsid w:val="00122E02"/>
    <w:rsid w:val="00123BC0"/>
    <w:rsid w:val="00124080"/>
    <w:rsid w:val="00124F0F"/>
    <w:rsid w:val="00125213"/>
    <w:rsid w:val="0012540F"/>
    <w:rsid w:val="00125BD3"/>
    <w:rsid w:val="00125FF5"/>
    <w:rsid w:val="0012645A"/>
    <w:rsid w:val="00126BDB"/>
    <w:rsid w:val="0012780D"/>
    <w:rsid w:val="0013125A"/>
    <w:rsid w:val="00131DB9"/>
    <w:rsid w:val="00131E68"/>
    <w:rsid w:val="001331C3"/>
    <w:rsid w:val="00133294"/>
    <w:rsid w:val="0013509E"/>
    <w:rsid w:val="00135331"/>
    <w:rsid w:val="00136408"/>
    <w:rsid w:val="00136D8F"/>
    <w:rsid w:val="00140337"/>
    <w:rsid w:val="001406F4"/>
    <w:rsid w:val="00140DE6"/>
    <w:rsid w:val="00140EA8"/>
    <w:rsid w:val="00140F3E"/>
    <w:rsid w:val="00140FFC"/>
    <w:rsid w:val="00141D08"/>
    <w:rsid w:val="0014387A"/>
    <w:rsid w:val="00144BAB"/>
    <w:rsid w:val="0014519A"/>
    <w:rsid w:val="001454F7"/>
    <w:rsid w:val="00145EC6"/>
    <w:rsid w:val="001468D2"/>
    <w:rsid w:val="00146934"/>
    <w:rsid w:val="001477DA"/>
    <w:rsid w:val="00150793"/>
    <w:rsid w:val="00150D41"/>
    <w:rsid w:val="00151044"/>
    <w:rsid w:val="001512B0"/>
    <w:rsid w:val="00151879"/>
    <w:rsid w:val="001518B3"/>
    <w:rsid w:val="00154597"/>
    <w:rsid w:val="00154E4F"/>
    <w:rsid w:val="001555D7"/>
    <w:rsid w:val="00155915"/>
    <w:rsid w:val="00156991"/>
    <w:rsid w:val="00157834"/>
    <w:rsid w:val="00157D32"/>
    <w:rsid w:val="00157F8A"/>
    <w:rsid w:val="001606F5"/>
    <w:rsid w:val="00161154"/>
    <w:rsid w:val="00161C69"/>
    <w:rsid w:val="00161C99"/>
    <w:rsid w:val="00161D20"/>
    <w:rsid w:val="00162CB3"/>
    <w:rsid w:val="00163212"/>
    <w:rsid w:val="0016415C"/>
    <w:rsid w:val="001643E1"/>
    <w:rsid w:val="00164573"/>
    <w:rsid w:val="00164BF6"/>
    <w:rsid w:val="00164E65"/>
    <w:rsid w:val="001658C8"/>
    <w:rsid w:val="00165E12"/>
    <w:rsid w:val="00166486"/>
    <w:rsid w:val="0016692C"/>
    <w:rsid w:val="00166950"/>
    <w:rsid w:val="00167710"/>
    <w:rsid w:val="00167B9F"/>
    <w:rsid w:val="00167C91"/>
    <w:rsid w:val="0017015F"/>
    <w:rsid w:val="0017117F"/>
    <w:rsid w:val="00171B97"/>
    <w:rsid w:val="0017273D"/>
    <w:rsid w:val="00172DBC"/>
    <w:rsid w:val="0017397E"/>
    <w:rsid w:val="00173EDA"/>
    <w:rsid w:val="00173F36"/>
    <w:rsid w:val="0017522E"/>
    <w:rsid w:val="00175C84"/>
    <w:rsid w:val="0017637A"/>
    <w:rsid w:val="001768AF"/>
    <w:rsid w:val="001769A4"/>
    <w:rsid w:val="001818D5"/>
    <w:rsid w:val="00181BAA"/>
    <w:rsid w:val="00182BDC"/>
    <w:rsid w:val="001837F9"/>
    <w:rsid w:val="00183A3A"/>
    <w:rsid w:val="00184F7F"/>
    <w:rsid w:val="0018535E"/>
    <w:rsid w:val="0018557B"/>
    <w:rsid w:val="001858BF"/>
    <w:rsid w:val="001859CD"/>
    <w:rsid w:val="001865B6"/>
    <w:rsid w:val="00186833"/>
    <w:rsid w:val="00186E96"/>
    <w:rsid w:val="001877D4"/>
    <w:rsid w:val="001877E0"/>
    <w:rsid w:val="00187B54"/>
    <w:rsid w:val="00187D72"/>
    <w:rsid w:val="00187F6B"/>
    <w:rsid w:val="00187FD9"/>
    <w:rsid w:val="00190CDC"/>
    <w:rsid w:val="00190EB5"/>
    <w:rsid w:val="00191D9F"/>
    <w:rsid w:val="00192ED4"/>
    <w:rsid w:val="001930F1"/>
    <w:rsid w:val="001931AB"/>
    <w:rsid w:val="001931F2"/>
    <w:rsid w:val="00193EC4"/>
    <w:rsid w:val="0019535B"/>
    <w:rsid w:val="001953A5"/>
    <w:rsid w:val="00196162"/>
    <w:rsid w:val="001977F4"/>
    <w:rsid w:val="001978FD"/>
    <w:rsid w:val="00197F4E"/>
    <w:rsid w:val="001A0617"/>
    <w:rsid w:val="001A06DC"/>
    <w:rsid w:val="001A07C5"/>
    <w:rsid w:val="001A1F96"/>
    <w:rsid w:val="001A2797"/>
    <w:rsid w:val="001A293B"/>
    <w:rsid w:val="001A2B08"/>
    <w:rsid w:val="001A2DC2"/>
    <w:rsid w:val="001A37CD"/>
    <w:rsid w:val="001A48FB"/>
    <w:rsid w:val="001A4D01"/>
    <w:rsid w:val="001A4E2F"/>
    <w:rsid w:val="001A5BB1"/>
    <w:rsid w:val="001A5D92"/>
    <w:rsid w:val="001A6BF3"/>
    <w:rsid w:val="001A6E53"/>
    <w:rsid w:val="001A799A"/>
    <w:rsid w:val="001B14A6"/>
    <w:rsid w:val="001B162D"/>
    <w:rsid w:val="001B21AD"/>
    <w:rsid w:val="001B23D0"/>
    <w:rsid w:val="001B29D8"/>
    <w:rsid w:val="001B36B4"/>
    <w:rsid w:val="001B3C1C"/>
    <w:rsid w:val="001B4AD8"/>
    <w:rsid w:val="001B4EA6"/>
    <w:rsid w:val="001B4F2A"/>
    <w:rsid w:val="001B5771"/>
    <w:rsid w:val="001B6180"/>
    <w:rsid w:val="001B62D4"/>
    <w:rsid w:val="001B6600"/>
    <w:rsid w:val="001B6918"/>
    <w:rsid w:val="001B712C"/>
    <w:rsid w:val="001B7D8F"/>
    <w:rsid w:val="001C01A1"/>
    <w:rsid w:val="001C0D4E"/>
    <w:rsid w:val="001C13B6"/>
    <w:rsid w:val="001C1C12"/>
    <w:rsid w:val="001C1D55"/>
    <w:rsid w:val="001C22D8"/>
    <w:rsid w:val="001C32EA"/>
    <w:rsid w:val="001C3D44"/>
    <w:rsid w:val="001C4A07"/>
    <w:rsid w:val="001C4BF2"/>
    <w:rsid w:val="001C52E4"/>
    <w:rsid w:val="001C5310"/>
    <w:rsid w:val="001C54E3"/>
    <w:rsid w:val="001C60A2"/>
    <w:rsid w:val="001C6163"/>
    <w:rsid w:val="001C668D"/>
    <w:rsid w:val="001C7704"/>
    <w:rsid w:val="001C7A54"/>
    <w:rsid w:val="001D03AA"/>
    <w:rsid w:val="001D0D4F"/>
    <w:rsid w:val="001D11E4"/>
    <w:rsid w:val="001D1343"/>
    <w:rsid w:val="001D13E4"/>
    <w:rsid w:val="001D15CB"/>
    <w:rsid w:val="001D2254"/>
    <w:rsid w:val="001D26D5"/>
    <w:rsid w:val="001D26D7"/>
    <w:rsid w:val="001D2A64"/>
    <w:rsid w:val="001D2E31"/>
    <w:rsid w:val="001D3601"/>
    <w:rsid w:val="001D3762"/>
    <w:rsid w:val="001D42AA"/>
    <w:rsid w:val="001D4772"/>
    <w:rsid w:val="001D482E"/>
    <w:rsid w:val="001D52C8"/>
    <w:rsid w:val="001D5363"/>
    <w:rsid w:val="001D574C"/>
    <w:rsid w:val="001D61B1"/>
    <w:rsid w:val="001D6299"/>
    <w:rsid w:val="001D6401"/>
    <w:rsid w:val="001D6C78"/>
    <w:rsid w:val="001D733D"/>
    <w:rsid w:val="001D749F"/>
    <w:rsid w:val="001E0D31"/>
    <w:rsid w:val="001E0E62"/>
    <w:rsid w:val="001E0F7B"/>
    <w:rsid w:val="001E0FF3"/>
    <w:rsid w:val="001E112E"/>
    <w:rsid w:val="001E2C0E"/>
    <w:rsid w:val="001E2FFF"/>
    <w:rsid w:val="001E30CA"/>
    <w:rsid w:val="001E3D8C"/>
    <w:rsid w:val="001E427E"/>
    <w:rsid w:val="001E4708"/>
    <w:rsid w:val="001E4B93"/>
    <w:rsid w:val="001E501B"/>
    <w:rsid w:val="001E59CB"/>
    <w:rsid w:val="001E5D08"/>
    <w:rsid w:val="001E5EDB"/>
    <w:rsid w:val="001E638F"/>
    <w:rsid w:val="001E64A2"/>
    <w:rsid w:val="001E6AB3"/>
    <w:rsid w:val="001E70C0"/>
    <w:rsid w:val="001E7EF4"/>
    <w:rsid w:val="001F04BF"/>
    <w:rsid w:val="001F0800"/>
    <w:rsid w:val="001F08A6"/>
    <w:rsid w:val="001F2446"/>
    <w:rsid w:val="001F28EA"/>
    <w:rsid w:val="001F2C3A"/>
    <w:rsid w:val="001F34FA"/>
    <w:rsid w:val="001F370A"/>
    <w:rsid w:val="001F3E35"/>
    <w:rsid w:val="001F46A9"/>
    <w:rsid w:val="001F4F11"/>
    <w:rsid w:val="001F5039"/>
    <w:rsid w:val="001F6029"/>
    <w:rsid w:val="001F6037"/>
    <w:rsid w:val="001F679D"/>
    <w:rsid w:val="001F6CB8"/>
    <w:rsid w:val="001F6D02"/>
    <w:rsid w:val="001F767B"/>
    <w:rsid w:val="001F79DF"/>
    <w:rsid w:val="002009C1"/>
    <w:rsid w:val="00201257"/>
    <w:rsid w:val="002022C9"/>
    <w:rsid w:val="00202DC1"/>
    <w:rsid w:val="0020404D"/>
    <w:rsid w:val="002040EC"/>
    <w:rsid w:val="002061E2"/>
    <w:rsid w:val="002062BC"/>
    <w:rsid w:val="0020685F"/>
    <w:rsid w:val="00206E8B"/>
    <w:rsid w:val="00207491"/>
    <w:rsid w:val="0020774C"/>
    <w:rsid w:val="002106E7"/>
    <w:rsid w:val="00210C34"/>
    <w:rsid w:val="00211FE8"/>
    <w:rsid w:val="00212496"/>
    <w:rsid w:val="00212AC7"/>
    <w:rsid w:val="002131F8"/>
    <w:rsid w:val="00213430"/>
    <w:rsid w:val="0021671B"/>
    <w:rsid w:val="00221F3F"/>
    <w:rsid w:val="0022216F"/>
    <w:rsid w:val="00222810"/>
    <w:rsid w:val="002228B3"/>
    <w:rsid w:val="0022322A"/>
    <w:rsid w:val="00223C60"/>
    <w:rsid w:val="00223DF4"/>
    <w:rsid w:val="00223F33"/>
    <w:rsid w:val="00224B8C"/>
    <w:rsid w:val="00225D8F"/>
    <w:rsid w:val="0022627C"/>
    <w:rsid w:val="00226834"/>
    <w:rsid w:val="002269A8"/>
    <w:rsid w:val="00226D0C"/>
    <w:rsid w:val="00227052"/>
    <w:rsid w:val="00227C16"/>
    <w:rsid w:val="00227DE1"/>
    <w:rsid w:val="00227E73"/>
    <w:rsid w:val="00230229"/>
    <w:rsid w:val="00230368"/>
    <w:rsid w:val="002312D3"/>
    <w:rsid w:val="00233535"/>
    <w:rsid w:val="00235BAA"/>
    <w:rsid w:val="0023615B"/>
    <w:rsid w:val="00236FAB"/>
    <w:rsid w:val="00237373"/>
    <w:rsid w:val="002373C6"/>
    <w:rsid w:val="00237B16"/>
    <w:rsid w:val="00237CB6"/>
    <w:rsid w:val="0024032A"/>
    <w:rsid w:val="002411E7"/>
    <w:rsid w:val="0024180B"/>
    <w:rsid w:val="00242907"/>
    <w:rsid w:val="00243456"/>
    <w:rsid w:val="00243500"/>
    <w:rsid w:val="00243538"/>
    <w:rsid w:val="00244727"/>
    <w:rsid w:val="00244E98"/>
    <w:rsid w:val="002461A9"/>
    <w:rsid w:val="0024720A"/>
    <w:rsid w:val="00247728"/>
    <w:rsid w:val="00247965"/>
    <w:rsid w:val="00247DF4"/>
    <w:rsid w:val="0025093C"/>
    <w:rsid w:val="00250B99"/>
    <w:rsid w:val="00250F9C"/>
    <w:rsid w:val="00252542"/>
    <w:rsid w:val="00252AA8"/>
    <w:rsid w:val="00252DCF"/>
    <w:rsid w:val="00253A9D"/>
    <w:rsid w:val="00253BAD"/>
    <w:rsid w:val="00253D6E"/>
    <w:rsid w:val="0025429A"/>
    <w:rsid w:val="0025515D"/>
    <w:rsid w:val="002561E0"/>
    <w:rsid w:val="00257374"/>
    <w:rsid w:val="002601FB"/>
    <w:rsid w:val="00260CC7"/>
    <w:rsid w:val="00260F81"/>
    <w:rsid w:val="00262C85"/>
    <w:rsid w:val="0026326C"/>
    <w:rsid w:val="00263602"/>
    <w:rsid w:val="00263C9C"/>
    <w:rsid w:val="002643A5"/>
    <w:rsid w:val="002648FC"/>
    <w:rsid w:val="00264DD5"/>
    <w:rsid w:val="00265D85"/>
    <w:rsid w:val="0026632E"/>
    <w:rsid w:val="00266E91"/>
    <w:rsid w:val="00267112"/>
    <w:rsid w:val="002677D4"/>
    <w:rsid w:val="00267EE9"/>
    <w:rsid w:val="00270796"/>
    <w:rsid w:val="002707A5"/>
    <w:rsid w:val="00270A91"/>
    <w:rsid w:val="00270FD3"/>
    <w:rsid w:val="0027130E"/>
    <w:rsid w:val="00272204"/>
    <w:rsid w:val="00273050"/>
    <w:rsid w:val="0027389E"/>
    <w:rsid w:val="00273D03"/>
    <w:rsid w:val="00274126"/>
    <w:rsid w:val="0027448C"/>
    <w:rsid w:val="00274FEE"/>
    <w:rsid w:val="00275380"/>
    <w:rsid w:val="00275900"/>
    <w:rsid w:val="00276016"/>
    <w:rsid w:val="002808DA"/>
    <w:rsid w:val="00280F06"/>
    <w:rsid w:val="0028119D"/>
    <w:rsid w:val="00282414"/>
    <w:rsid w:val="0028299A"/>
    <w:rsid w:val="00283F69"/>
    <w:rsid w:val="002843F6"/>
    <w:rsid w:val="00284599"/>
    <w:rsid w:val="00284AA1"/>
    <w:rsid w:val="00286A15"/>
    <w:rsid w:val="0029088F"/>
    <w:rsid w:val="00290A5F"/>
    <w:rsid w:val="00291EA4"/>
    <w:rsid w:val="0029258F"/>
    <w:rsid w:val="002937A8"/>
    <w:rsid w:val="00293C47"/>
    <w:rsid w:val="00293EAB"/>
    <w:rsid w:val="00293FCF"/>
    <w:rsid w:val="00294E6D"/>
    <w:rsid w:val="00295E5A"/>
    <w:rsid w:val="002A086D"/>
    <w:rsid w:val="002A088C"/>
    <w:rsid w:val="002A0D88"/>
    <w:rsid w:val="002A12E6"/>
    <w:rsid w:val="002A2FD9"/>
    <w:rsid w:val="002A3165"/>
    <w:rsid w:val="002A3A33"/>
    <w:rsid w:val="002A43BE"/>
    <w:rsid w:val="002A4A9A"/>
    <w:rsid w:val="002A4F2A"/>
    <w:rsid w:val="002A6E20"/>
    <w:rsid w:val="002A712D"/>
    <w:rsid w:val="002A7A22"/>
    <w:rsid w:val="002B1957"/>
    <w:rsid w:val="002B1991"/>
    <w:rsid w:val="002B2035"/>
    <w:rsid w:val="002B2DD1"/>
    <w:rsid w:val="002B3310"/>
    <w:rsid w:val="002B339B"/>
    <w:rsid w:val="002B3A03"/>
    <w:rsid w:val="002B44A4"/>
    <w:rsid w:val="002B59B3"/>
    <w:rsid w:val="002B59BC"/>
    <w:rsid w:val="002B5D9D"/>
    <w:rsid w:val="002B6228"/>
    <w:rsid w:val="002B6250"/>
    <w:rsid w:val="002B658F"/>
    <w:rsid w:val="002B6A33"/>
    <w:rsid w:val="002B6F9A"/>
    <w:rsid w:val="002B7A61"/>
    <w:rsid w:val="002C06A5"/>
    <w:rsid w:val="002C0AF3"/>
    <w:rsid w:val="002C0D7D"/>
    <w:rsid w:val="002C12C7"/>
    <w:rsid w:val="002C1B03"/>
    <w:rsid w:val="002C1DFD"/>
    <w:rsid w:val="002C2219"/>
    <w:rsid w:val="002C2512"/>
    <w:rsid w:val="002C285F"/>
    <w:rsid w:val="002C5632"/>
    <w:rsid w:val="002C61AF"/>
    <w:rsid w:val="002C694C"/>
    <w:rsid w:val="002C699D"/>
    <w:rsid w:val="002C70A9"/>
    <w:rsid w:val="002C717E"/>
    <w:rsid w:val="002D025D"/>
    <w:rsid w:val="002D1D94"/>
    <w:rsid w:val="002D206C"/>
    <w:rsid w:val="002D22A1"/>
    <w:rsid w:val="002D2474"/>
    <w:rsid w:val="002D2883"/>
    <w:rsid w:val="002D2935"/>
    <w:rsid w:val="002D30F6"/>
    <w:rsid w:val="002D3855"/>
    <w:rsid w:val="002D38CC"/>
    <w:rsid w:val="002D4A53"/>
    <w:rsid w:val="002D4F2E"/>
    <w:rsid w:val="002D5151"/>
    <w:rsid w:val="002D5A9E"/>
    <w:rsid w:val="002D65B6"/>
    <w:rsid w:val="002D6EAE"/>
    <w:rsid w:val="002D7776"/>
    <w:rsid w:val="002E021B"/>
    <w:rsid w:val="002E0287"/>
    <w:rsid w:val="002E03C7"/>
    <w:rsid w:val="002E0517"/>
    <w:rsid w:val="002E09C8"/>
    <w:rsid w:val="002E1E36"/>
    <w:rsid w:val="002E4F3E"/>
    <w:rsid w:val="002E53C1"/>
    <w:rsid w:val="002E54F3"/>
    <w:rsid w:val="002E55D0"/>
    <w:rsid w:val="002E5822"/>
    <w:rsid w:val="002E5826"/>
    <w:rsid w:val="002E66E1"/>
    <w:rsid w:val="002E6C5A"/>
    <w:rsid w:val="002E6FE2"/>
    <w:rsid w:val="002E7653"/>
    <w:rsid w:val="002E79B7"/>
    <w:rsid w:val="002E7D78"/>
    <w:rsid w:val="002E7E3D"/>
    <w:rsid w:val="002F05D6"/>
    <w:rsid w:val="002F0ABB"/>
    <w:rsid w:val="002F0C75"/>
    <w:rsid w:val="002F1F83"/>
    <w:rsid w:val="002F25C5"/>
    <w:rsid w:val="002F3C02"/>
    <w:rsid w:val="002F457B"/>
    <w:rsid w:val="002F4A8C"/>
    <w:rsid w:val="002F4E6E"/>
    <w:rsid w:val="002F5226"/>
    <w:rsid w:val="002F6ECF"/>
    <w:rsid w:val="002F704D"/>
    <w:rsid w:val="002F7376"/>
    <w:rsid w:val="002F7508"/>
    <w:rsid w:val="00301D4C"/>
    <w:rsid w:val="00302433"/>
    <w:rsid w:val="0030258C"/>
    <w:rsid w:val="00302B1B"/>
    <w:rsid w:val="00302DF0"/>
    <w:rsid w:val="00303222"/>
    <w:rsid w:val="00303BBB"/>
    <w:rsid w:val="00304356"/>
    <w:rsid w:val="00304D2F"/>
    <w:rsid w:val="00305D9B"/>
    <w:rsid w:val="00305EB4"/>
    <w:rsid w:val="003060B5"/>
    <w:rsid w:val="003065BA"/>
    <w:rsid w:val="0030691D"/>
    <w:rsid w:val="00306D8B"/>
    <w:rsid w:val="0030766E"/>
    <w:rsid w:val="00307AFD"/>
    <w:rsid w:val="00307F86"/>
    <w:rsid w:val="0031219C"/>
    <w:rsid w:val="00313F95"/>
    <w:rsid w:val="003151F4"/>
    <w:rsid w:val="00316029"/>
    <w:rsid w:val="00316628"/>
    <w:rsid w:val="003172F7"/>
    <w:rsid w:val="00317B5B"/>
    <w:rsid w:val="00320344"/>
    <w:rsid w:val="003208CE"/>
    <w:rsid w:val="00320F39"/>
    <w:rsid w:val="003214A6"/>
    <w:rsid w:val="003214CF"/>
    <w:rsid w:val="00321927"/>
    <w:rsid w:val="00322630"/>
    <w:rsid w:val="003226B6"/>
    <w:rsid w:val="0032316B"/>
    <w:rsid w:val="00324E54"/>
    <w:rsid w:val="00325409"/>
    <w:rsid w:val="00325A06"/>
    <w:rsid w:val="0032636D"/>
    <w:rsid w:val="0032655D"/>
    <w:rsid w:val="00326A68"/>
    <w:rsid w:val="00326F27"/>
    <w:rsid w:val="00327707"/>
    <w:rsid w:val="00330AA1"/>
    <w:rsid w:val="00330C3C"/>
    <w:rsid w:val="00331F2F"/>
    <w:rsid w:val="00332799"/>
    <w:rsid w:val="00332C13"/>
    <w:rsid w:val="0033391C"/>
    <w:rsid w:val="0033517F"/>
    <w:rsid w:val="00335D73"/>
    <w:rsid w:val="0033615C"/>
    <w:rsid w:val="0033616C"/>
    <w:rsid w:val="0033684C"/>
    <w:rsid w:val="00337F2B"/>
    <w:rsid w:val="00340594"/>
    <w:rsid w:val="00340823"/>
    <w:rsid w:val="00340B57"/>
    <w:rsid w:val="00343100"/>
    <w:rsid w:val="0034397E"/>
    <w:rsid w:val="00343A32"/>
    <w:rsid w:val="00343CA5"/>
    <w:rsid w:val="00344615"/>
    <w:rsid w:val="00346578"/>
    <w:rsid w:val="00346934"/>
    <w:rsid w:val="0034693E"/>
    <w:rsid w:val="00346A7A"/>
    <w:rsid w:val="00347ACE"/>
    <w:rsid w:val="00347EDB"/>
    <w:rsid w:val="003513EC"/>
    <w:rsid w:val="0035206E"/>
    <w:rsid w:val="00352DC0"/>
    <w:rsid w:val="00353696"/>
    <w:rsid w:val="0035388C"/>
    <w:rsid w:val="00353A6C"/>
    <w:rsid w:val="0035403A"/>
    <w:rsid w:val="003546F6"/>
    <w:rsid w:val="00354BEF"/>
    <w:rsid w:val="0035591C"/>
    <w:rsid w:val="00355F29"/>
    <w:rsid w:val="003560C0"/>
    <w:rsid w:val="00356835"/>
    <w:rsid w:val="00357DA9"/>
    <w:rsid w:val="0036034C"/>
    <w:rsid w:val="00360710"/>
    <w:rsid w:val="0036075E"/>
    <w:rsid w:val="00360D71"/>
    <w:rsid w:val="003622E6"/>
    <w:rsid w:val="0036250B"/>
    <w:rsid w:val="00363469"/>
    <w:rsid w:val="00363A2D"/>
    <w:rsid w:val="00364402"/>
    <w:rsid w:val="00364596"/>
    <w:rsid w:val="003649B2"/>
    <w:rsid w:val="003669BD"/>
    <w:rsid w:val="00367148"/>
    <w:rsid w:val="00371611"/>
    <w:rsid w:val="0037184A"/>
    <w:rsid w:val="00371B18"/>
    <w:rsid w:val="00371C31"/>
    <w:rsid w:val="00371E58"/>
    <w:rsid w:val="00372097"/>
    <w:rsid w:val="00373053"/>
    <w:rsid w:val="003737C9"/>
    <w:rsid w:val="00373839"/>
    <w:rsid w:val="00373C04"/>
    <w:rsid w:val="0037423A"/>
    <w:rsid w:val="00374CCA"/>
    <w:rsid w:val="003751C4"/>
    <w:rsid w:val="003763B4"/>
    <w:rsid w:val="0037663E"/>
    <w:rsid w:val="00376682"/>
    <w:rsid w:val="00376ABB"/>
    <w:rsid w:val="00376ACF"/>
    <w:rsid w:val="0037729F"/>
    <w:rsid w:val="00377463"/>
    <w:rsid w:val="00377625"/>
    <w:rsid w:val="00377F27"/>
    <w:rsid w:val="0038097D"/>
    <w:rsid w:val="0038132E"/>
    <w:rsid w:val="003817EA"/>
    <w:rsid w:val="00381B0E"/>
    <w:rsid w:val="00382469"/>
    <w:rsid w:val="003836CE"/>
    <w:rsid w:val="00383A7A"/>
    <w:rsid w:val="003842BC"/>
    <w:rsid w:val="003845BD"/>
    <w:rsid w:val="00384B45"/>
    <w:rsid w:val="00384B8B"/>
    <w:rsid w:val="00387EB6"/>
    <w:rsid w:val="003901C9"/>
    <w:rsid w:val="00390D71"/>
    <w:rsid w:val="00391C9A"/>
    <w:rsid w:val="00392028"/>
    <w:rsid w:val="00393219"/>
    <w:rsid w:val="00393BFA"/>
    <w:rsid w:val="00393C86"/>
    <w:rsid w:val="00394073"/>
    <w:rsid w:val="0039560A"/>
    <w:rsid w:val="00395875"/>
    <w:rsid w:val="00395B60"/>
    <w:rsid w:val="00396A0A"/>
    <w:rsid w:val="003A0BFA"/>
    <w:rsid w:val="003A146B"/>
    <w:rsid w:val="003A1644"/>
    <w:rsid w:val="003A25E5"/>
    <w:rsid w:val="003A26F1"/>
    <w:rsid w:val="003A2B64"/>
    <w:rsid w:val="003A2F9F"/>
    <w:rsid w:val="003A316B"/>
    <w:rsid w:val="003A3804"/>
    <w:rsid w:val="003A39D5"/>
    <w:rsid w:val="003A411D"/>
    <w:rsid w:val="003A4129"/>
    <w:rsid w:val="003A4195"/>
    <w:rsid w:val="003A44FC"/>
    <w:rsid w:val="003A54B4"/>
    <w:rsid w:val="003A58F7"/>
    <w:rsid w:val="003A5F79"/>
    <w:rsid w:val="003A5FA4"/>
    <w:rsid w:val="003A66E8"/>
    <w:rsid w:val="003A7413"/>
    <w:rsid w:val="003B07A8"/>
    <w:rsid w:val="003B0984"/>
    <w:rsid w:val="003B0F34"/>
    <w:rsid w:val="003B186D"/>
    <w:rsid w:val="003B18D1"/>
    <w:rsid w:val="003B2129"/>
    <w:rsid w:val="003B25E4"/>
    <w:rsid w:val="003B2913"/>
    <w:rsid w:val="003B2EDC"/>
    <w:rsid w:val="003B3314"/>
    <w:rsid w:val="003B3BFC"/>
    <w:rsid w:val="003B3D9B"/>
    <w:rsid w:val="003B3E2F"/>
    <w:rsid w:val="003B42D1"/>
    <w:rsid w:val="003B4315"/>
    <w:rsid w:val="003B5545"/>
    <w:rsid w:val="003B5B6C"/>
    <w:rsid w:val="003B5DFB"/>
    <w:rsid w:val="003B68C3"/>
    <w:rsid w:val="003B6BC5"/>
    <w:rsid w:val="003B6CD4"/>
    <w:rsid w:val="003B738A"/>
    <w:rsid w:val="003C02D8"/>
    <w:rsid w:val="003C073E"/>
    <w:rsid w:val="003C1685"/>
    <w:rsid w:val="003C214A"/>
    <w:rsid w:val="003C2186"/>
    <w:rsid w:val="003C245E"/>
    <w:rsid w:val="003C364A"/>
    <w:rsid w:val="003C43D0"/>
    <w:rsid w:val="003C45E9"/>
    <w:rsid w:val="003C481C"/>
    <w:rsid w:val="003C48D6"/>
    <w:rsid w:val="003C4921"/>
    <w:rsid w:val="003C5A0A"/>
    <w:rsid w:val="003C63BC"/>
    <w:rsid w:val="003C710F"/>
    <w:rsid w:val="003C73E6"/>
    <w:rsid w:val="003C7F3F"/>
    <w:rsid w:val="003D0DDA"/>
    <w:rsid w:val="003D1079"/>
    <w:rsid w:val="003D108A"/>
    <w:rsid w:val="003D19ED"/>
    <w:rsid w:val="003D1F34"/>
    <w:rsid w:val="003D2B04"/>
    <w:rsid w:val="003D35C7"/>
    <w:rsid w:val="003D536D"/>
    <w:rsid w:val="003D6820"/>
    <w:rsid w:val="003D68A4"/>
    <w:rsid w:val="003E0155"/>
    <w:rsid w:val="003E0163"/>
    <w:rsid w:val="003E0EF5"/>
    <w:rsid w:val="003E2B80"/>
    <w:rsid w:val="003E2C29"/>
    <w:rsid w:val="003E4C5C"/>
    <w:rsid w:val="003E4F12"/>
    <w:rsid w:val="003E5321"/>
    <w:rsid w:val="003E55ED"/>
    <w:rsid w:val="003E74FB"/>
    <w:rsid w:val="003E7764"/>
    <w:rsid w:val="003E78A8"/>
    <w:rsid w:val="003E7AA1"/>
    <w:rsid w:val="003F00A2"/>
    <w:rsid w:val="003F0131"/>
    <w:rsid w:val="003F0CEF"/>
    <w:rsid w:val="003F2251"/>
    <w:rsid w:val="003F30C6"/>
    <w:rsid w:val="003F38B7"/>
    <w:rsid w:val="003F4716"/>
    <w:rsid w:val="003F5B04"/>
    <w:rsid w:val="003F61C1"/>
    <w:rsid w:val="003F7510"/>
    <w:rsid w:val="003F772B"/>
    <w:rsid w:val="003F7E87"/>
    <w:rsid w:val="00400F46"/>
    <w:rsid w:val="00401690"/>
    <w:rsid w:val="00401F05"/>
    <w:rsid w:val="00401F17"/>
    <w:rsid w:val="0040294C"/>
    <w:rsid w:val="0040336B"/>
    <w:rsid w:val="0040394F"/>
    <w:rsid w:val="004044A2"/>
    <w:rsid w:val="0040515A"/>
    <w:rsid w:val="0040524A"/>
    <w:rsid w:val="004054F6"/>
    <w:rsid w:val="00405601"/>
    <w:rsid w:val="00405BC7"/>
    <w:rsid w:val="00405F6C"/>
    <w:rsid w:val="00405F86"/>
    <w:rsid w:val="00406618"/>
    <w:rsid w:val="00406746"/>
    <w:rsid w:val="004077F9"/>
    <w:rsid w:val="00407983"/>
    <w:rsid w:val="00407D73"/>
    <w:rsid w:val="004104B9"/>
    <w:rsid w:val="00410A8C"/>
    <w:rsid w:val="00411C5F"/>
    <w:rsid w:val="0041218F"/>
    <w:rsid w:val="004123FE"/>
    <w:rsid w:val="00412F88"/>
    <w:rsid w:val="00413252"/>
    <w:rsid w:val="004132E2"/>
    <w:rsid w:val="00413CDB"/>
    <w:rsid w:val="00414650"/>
    <w:rsid w:val="004162DF"/>
    <w:rsid w:val="0041686F"/>
    <w:rsid w:val="00416C09"/>
    <w:rsid w:val="004171FA"/>
    <w:rsid w:val="004179C2"/>
    <w:rsid w:val="00417AFA"/>
    <w:rsid w:val="00417E1E"/>
    <w:rsid w:val="00420D79"/>
    <w:rsid w:val="00421395"/>
    <w:rsid w:val="00421BB1"/>
    <w:rsid w:val="00421D62"/>
    <w:rsid w:val="004221AC"/>
    <w:rsid w:val="004222C0"/>
    <w:rsid w:val="004226D9"/>
    <w:rsid w:val="00423284"/>
    <w:rsid w:val="00423368"/>
    <w:rsid w:val="00423FA4"/>
    <w:rsid w:val="0042402B"/>
    <w:rsid w:val="00424BC6"/>
    <w:rsid w:val="00424EBE"/>
    <w:rsid w:val="00425450"/>
    <w:rsid w:val="004259BA"/>
    <w:rsid w:val="00425F7D"/>
    <w:rsid w:val="0042644A"/>
    <w:rsid w:val="00426AFC"/>
    <w:rsid w:val="00430091"/>
    <w:rsid w:val="004311E5"/>
    <w:rsid w:val="00431B77"/>
    <w:rsid w:val="00431FFA"/>
    <w:rsid w:val="00432B84"/>
    <w:rsid w:val="00432BC4"/>
    <w:rsid w:val="0043320A"/>
    <w:rsid w:val="00433840"/>
    <w:rsid w:val="00434008"/>
    <w:rsid w:val="00434176"/>
    <w:rsid w:val="00434841"/>
    <w:rsid w:val="00434846"/>
    <w:rsid w:val="0043574A"/>
    <w:rsid w:val="004357A6"/>
    <w:rsid w:val="00435B4D"/>
    <w:rsid w:val="00436A48"/>
    <w:rsid w:val="00436F63"/>
    <w:rsid w:val="004375E9"/>
    <w:rsid w:val="00441280"/>
    <w:rsid w:val="00441A07"/>
    <w:rsid w:val="004421CB"/>
    <w:rsid w:val="004422A3"/>
    <w:rsid w:val="00442D25"/>
    <w:rsid w:val="00442F72"/>
    <w:rsid w:val="00443117"/>
    <w:rsid w:val="0044374C"/>
    <w:rsid w:val="00444791"/>
    <w:rsid w:val="00444B4D"/>
    <w:rsid w:val="00444DF0"/>
    <w:rsid w:val="00446D87"/>
    <w:rsid w:val="00447E0C"/>
    <w:rsid w:val="00450164"/>
    <w:rsid w:val="00450451"/>
    <w:rsid w:val="004507EA"/>
    <w:rsid w:val="004507FE"/>
    <w:rsid w:val="00450B3C"/>
    <w:rsid w:val="00450BCB"/>
    <w:rsid w:val="004510BA"/>
    <w:rsid w:val="00452ADC"/>
    <w:rsid w:val="00453073"/>
    <w:rsid w:val="0045388D"/>
    <w:rsid w:val="00453CDF"/>
    <w:rsid w:val="004555F6"/>
    <w:rsid w:val="0045564B"/>
    <w:rsid w:val="004558A2"/>
    <w:rsid w:val="004558AD"/>
    <w:rsid w:val="00456334"/>
    <w:rsid w:val="00457489"/>
    <w:rsid w:val="00457DB9"/>
    <w:rsid w:val="004602F2"/>
    <w:rsid w:val="00460B84"/>
    <w:rsid w:val="0046151A"/>
    <w:rsid w:val="004619E0"/>
    <w:rsid w:val="00461AAB"/>
    <w:rsid w:val="00461AD7"/>
    <w:rsid w:val="004637A1"/>
    <w:rsid w:val="00464371"/>
    <w:rsid w:val="00464795"/>
    <w:rsid w:val="00464C73"/>
    <w:rsid w:val="00464D9E"/>
    <w:rsid w:val="00465DBE"/>
    <w:rsid w:val="00466062"/>
    <w:rsid w:val="00466678"/>
    <w:rsid w:val="00467EEF"/>
    <w:rsid w:val="00470755"/>
    <w:rsid w:val="00471706"/>
    <w:rsid w:val="004719C8"/>
    <w:rsid w:val="00471C60"/>
    <w:rsid w:val="00471FC5"/>
    <w:rsid w:val="00472447"/>
    <w:rsid w:val="00473714"/>
    <w:rsid w:val="00473FDB"/>
    <w:rsid w:val="00474133"/>
    <w:rsid w:val="004744D0"/>
    <w:rsid w:val="00474E93"/>
    <w:rsid w:val="004752CB"/>
    <w:rsid w:val="00475C92"/>
    <w:rsid w:val="004760D4"/>
    <w:rsid w:val="004777C8"/>
    <w:rsid w:val="00480415"/>
    <w:rsid w:val="004808E9"/>
    <w:rsid w:val="00480E06"/>
    <w:rsid w:val="00480E95"/>
    <w:rsid w:val="00481C96"/>
    <w:rsid w:val="00482E0A"/>
    <w:rsid w:val="00483113"/>
    <w:rsid w:val="0048384A"/>
    <w:rsid w:val="004840AB"/>
    <w:rsid w:val="00484635"/>
    <w:rsid w:val="0048467B"/>
    <w:rsid w:val="004848F9"/>
    <w:rsid w:val="004857A2"/>
    <w:rsid w:val="00486864"/>
    <w:rsid w:val="00486EEA"/>
    <w:rsid w:val="004873FD"/>
    <w:rsid w:val="004874FF"/>
    <w:rsid w:val="004909B1"/>
    <w:rsid w:val="00490BAF"/>
    <w:rsid w:val="00490EC0"/>
    <w:rsid w:val="004916A5"/>
    <w:rsid w:val="00491947"/>
    <w:rsid w:val="00491CA1"/>
    <w:rsid w:val="004930D2"/>
    <w:rsid w:val="004939FC"/>
    <w:rsid w:val="004943CD"/>
    <w:rsid w:val="004952AB"/>
    <w:rsid w:val="00495AB1"/>
    <w:rsid w:val="00496A35"/>
    <w:rsid w:val="00497122"/>
    <w:rsid w:val="004977AF"/>
    <w:rsid w:val="004979D7"/>
    <w:rsid w:val="00497AD5"/>
    <w:rsid w:val="004A00C6"/>
    <w:rsid w:val="004A014E"/>
    <w:rsid w:val="004A01FB"/>
    <w:rsid w:val="004A0279"/>
    <w:rsid w:val="004A08BA"/>
    <w:rsid w:val="004A0D31"/>
    <w:rsid w:val="004A14CB"/>
    <w:rsid w:val="004A1E99"/>
    <w:rsid w:val="004A204F"/>
    <w:rsid w:val="004A21AB"/>
    <w:rsid w:val="004A331E"/>
    <w:rsid w:val="004A3CC9"/>
    <w:rsid w:val="004A3E00"/>
    <w:rsid w:val="004A3EA2"/>
    <w:rsid w:val="004A4820"/>
    <w:rsid w:val="004A4BF8"/>
    <w:rsid w:val="004A5222"/>
    <w:rsid w:val="004A6256"/>
    <w:rsid w:val="004A7131"/>
    <w:rsid w:val="004B0B45"/>
    <w:rsid w:val="004B29F1"/>
    <w:rsid w:val="004B2D7B"/>
    <w:rsid w:val="004B3122"/>
    <w:rsid w:val="004B3423"/>
    <w:rsid w:val="004B35BB"/>
    <w:rsid w:val="004B49E3"/>
    <w:rsid w:val="004B5E88"/>
    <w:rsid w:val="004B619B"/>
    <w:rsid w:val="004B64E8"/>
    <w:rsid w:val="004B6AB2"/>
    <w:rsid w:val="004B72C6"/>
    <w:rsid w:val="004B7525"/>
    <w:rsid w:val="004B7708"/>
    <w:rsid w:val="004B7984"/>
    <w:rsid w:val="004C0A02"/>
    <w:rsid w:val="004C0DEE"/>
    <w:rsid w:val="004C14FB"/>
    <w:rsid w:val="004C1681"/>
    <w:rsid w:val="004C20E8"/>
    <w:rsid w:val="004C26E8"/>
    <w:rsid w:val="004C2AB3"/>
    <w:rsid w:val="004C3C85"/>
    <w:rsid w:val="004C3CCC"/>
    <w:rsid w:val="004C3E53"/>
    <w:rsid w:val="004C4967"/>
    <w:rsid w:val="004C5AC1"/>
    <w:rsid w:val="004C6BC7"/>
    <w:rsid w:val="004C7279"/>
    <w:rsid w:val="004D0302"/>
    <w:rsid w:val="004D19D6"/>
    <w:rsid w:val="004D1DA3"/>
    <w:rsid w:val="004D24E8"/>
    <w:rsid w:val="004D2635"/>
    <w:rsid w:val="004D26E9"/>
    <w:rsid w:val="004D28A8"/>
    <w:rsid w:val="004D4433"/>
    <w:rsid w:val="004D4D3F"/>
    <w:rsid w:val="004D4DA0"/>
    <w:rsid w:val="004D6172"/>
    <w:rsid w:val="004D6862"/>
    <w:rsid w:val="004D6A96"/>
    <w:rsid w:val="004D7176"/>
    <w:rsid w:val="004D73BF"/>
    <w:rsid w:val="004D762D"/>
    <w:rsid w:val="004D7A66"/>
    <w:rsid w:val="004D7ADD"/>
    <w:rsid w:val="004E0101"/>
    <w:rsid w:val="004E0CD0"/>
    <w:rsid w:val="004E0EFE"/>
    <w:rsid w:val="004E1023"/>
    <w:rsid w:val="004E1260"/>
    <w:rsid w:val="004E1E95"/>
    <w:rsid w:val="004E23FD"/>
    <w:rsid w:val="004E285E"/>
    <w:rsid w:val="004E2D9E"/>
    <w:rsid w:val="004E3709"/>
    <w:rsid w:val="004E3866"/>
    <w:rsid w:val="004E3A9C"/>
    <w:rsid w:val="004E55CD"/>
    <w:rsid w:val="004E61F3"/>
    <w:rsid w:val="004E6215"/>
    <w:rsid w:val="004E710A"/>
    <w:rsid w:val="004F0BC4"/>
    <w:rsid w:val="004F0CE8"/>
    <w:rsid w:val="004F11DA"/>
    <w:rsid w:val="004F1589"/>
    <w:rsid w:val="004F176C"/>
    <w:rsid w:val="004F2147"/>
    <w:rsid w:val="004F6711"/>
    <w:rsid w:val="004F6BA3"/>
    <w:rsid w:val="005006D4"/>
    <w:rsid w:val="005009C1"/>
    <w:rsid w:val="00500C74"/>
    <w:rsid w:val="00501BCC"/>
    <w:rsid w:val="0050269D"/>
    <w:rsid w:val="00502838"/>
    <w:rsid w:val="005028A6"/>
    <w:rsid w:val="00502B2A"/>
    <w:rsid w:val="005030A0"/>
    <w:rsid w:val="00503EB1"/>
    <w:rsid w:val="00503ED9"/>
    <w:rsid w:val="005048FC"/>
    <w:rsid w:val="00504918"/>
    <w:rsid w:val="00505C40"/>
    <w:rsid w:val="00506A16"/>
    <w:rsid w:val="005072B8"/>
    <w:rsid w:val="00507D3F"/>
    <w:rsid w:val="00510619"/>
    <w:rsid w:val="00510EB5"/>
    <w:rsid w:val="005119A0"/>
    <w:rsid w:val="0051255C"/>
    <w:rsid w:val="0051261F"/>
    <w:rsid w:val="005136AE"/>
    <w:rsid w:val="00513989"/>
    <w:rsid w:val="00513E71"/>
    <w:rsid w:val="00514E61"/>
    <w:rsid w:val="005155C0"/>
    <w:rsid w:val="00516693"/>
    <w:rsid w:val="0051687D"/>
    <w:rsid w:val="00517BF3"/>
    <w:rsid w:val="00520219"/>
    <w:rsid w:val="005205ED"/>
    <w:rsid w:val="00520DE1"/>
    <w:rsid w:val="00520F9D"/>
    <w:rsid w:val="0052152A"/>
    <w:rsid w:val="005216FE"/>
    <w:rsid w:val="005218E0"/>
    <w:rsid w:val="00521C9C"/>
    <w:rsid w:val="00522244"/>
    <w:rsid w:val="00522531"/>
    <w:rsid w:val="005235C3"/>
    <w:rsid w:val="005236BB"/>
    <w:rsid w:val="00524A5D"/>
    <w:rsid w:val="00524E97"/>
    <w:rsid w:val="005253FF"/>
    <w:rsid w:val="005255C3"/>
    <w:rsid w:val="0052585E"/>
    <w:rsid w:val="005278F7"/>
    <w:rsid w:val="0053049B"/>
    <w:rsid w:val="00530569"/>
    <w:rsid w:val="005308AD"/>
    <w:rsid w:val="00530A92"/>
    <w:rsid w:val="00530BF6"/>
    <w:rsid w:val="005310D9"/>
    <w:rsid w:val="005313DE"/>
    <w:rsid w:val="00531B41"/>
    <w:rsid w:val="0053228B"/>
    <w:rsid w:val="005323CC"/>
    <w:rsid w:val="0053281C"/>
    <w:rsid w:val="00533DF3"/>
    <w:rsid w:val="00534556"/>
    <w:rsid w:val="00534925"/>
    <w:rsid w:val="00534A70"/>
    <w:rsid w:val="005350CD"/>
    <w:rsid w:val="0053544C"/>
    <w:rsid w:val="00536285"/>
    <w:rsid w:val="00536B49"/>
    <w:rsid w:val="0053744B"/>
    <w:rsid w:val="00537658"/>
    <w:rsid w:val="00537A9B"/>
    <w:rsid w:val="0054040E"/>
    <w:rsid w:val="00540507"/>
    <w:rsid w:val="005410AC"/>
    <w:rsid w:val="005412E3"/>
    <w:rsid w:val="00541F4F"/>
    <w:rsid w:val="00542141"/>
    <w:rsid w:val="00542AEB"/>
    <w:rsid w:val="00542C16"/>
    <w:rsid w:val="005440C5"/>
    <w:rsid w:val="005444FC"/>
    <w:rsid w:val="00544DA4"/>
    <w:rsid w:val="00544DE4"/>
    <w:rsid w:val="0054547D"/>
    <w:rsid w:val="00545D12"/>
    <w:rsid w:val="00546098"/>
    <w:rsid w:val="005461D9"/>
    <w:rsid w:val="005469E1"/>
    <w:rsid w:val="00546B10"/>
    <w:rsid w:val="0054737E"/>
    <w:rsid w:val="0054743C"/>
    <w:rsid w:val="00547B1C"/>
    <w:rsid w:val="00547B87"/>
    <w:rsid w:val="00551482"/>
    <w:rsid w:val="00551F41"/>
    <w:rsid w:val="0055242A"/>
    <w:rsid w:val="0055262F"/>
    <w:rsid w:val="00552D9E"/>
    <w:rsid w:val="00553936"/>
    <w:rsid w:val="0055438C"/>
    <w:rsid w:val="0055459B"/>
    <w:rsid w:val="0055531A"/>
    <w:rsid w:val="00555B52"/>
    <w:rsid w:val="00555BEB"/>
    <w:rsid w:val="00556A96"/>
    <w:rsid w:val="00556CF4"/>
    <w:rsid w:val="00557FA9"/>
    <w:rsid w:val="005606E2"/>
    <w:rsid w:val="00560999"/>
    <w:rsid w:val="00560E44"/>
    <w:rsid w:val="00562023"/>
    <w:rsid w:val="005639B6"/>
    <w:rsid w:val="005641FB"/>
    <w:rsid w:val="0056431A"/>
    <w:rsid w:val="0056448B"/>
    <w:rsid w:val="00564557"/>
    <w:rsid w:val="00564798"/>
    <w:rsid w:val="00565483"/>
    <w:rsid w:val="00566169"/>
    <w:rsid w:val="0056649B"/>
    <w:rsid w:val="00566827"/>
    <w:rsid w:val="005704D7"/>
    <w:rsid w:val="005708D6"/>
    <w:rsid w:val="00570B79"/>
    <w:rsid w:val="00571D08"/>
    <w:rsid w:val="00571DC9"/>
    <w:rsid w:val="0057250A"/>
    <w:rsid w:val="00572562"/>
    <w:rsid w:val="00573D03"/>
    <w:rsid w:val="00573D8A"/>
    <w:rsid w:val="00574534"/>
    <w:rsid w:val="00575418"/>
    <w:rsid w:val="00575662"/>
    <w:rsid w:val="005757DE"/>
    <w:rsid w:val="00576B02"/>
    <w:rsid w:val="00576B37"/>
    <w:rsid w:val="00576D77"/>
    <w:rsid w:val="005770D5"/>
    <w:rsid w:val="00580C48"/>
    <w:rsid w:val="005813B9"/>
    <w:rsid w:val="00582596"/>
    <w:rsid w:val="005827C1"/>
    <w:rsid w:val="00582FDD"/>
    <w:rsid w:val="005835AB"/>
    <w:rsid w:val="00583D97"/>
    <w:rsid w:val="00584027"/>
    <w:rsid w:val="005848B4"/>
    <w:rsid w:val="00584C33"/>
    <w:rsid w:val="00584EDC"/>
    <w:rsid w:val="00585327"/>
    <w:rsid w:val="0058532C"/>
    <w:rsid w:val="00585943"/>
    <w:rsid w:val="005862CC"/>
    <w:rsid w:val="00586BD3"/>
    <w:rsid w:val="00586C87"/>
    <w:rsid w:val="00587417"/>
    <w:rsid w:val="00587857"/>
    <w:rsid w:val="00587B9F"/>
    <w:rsid w:val="005900F8"/>
    <w:rsid w:val="005903BE"/>
    <w:rsid w:val="00590DAA"/>
    <w:rsid w:val="00593A47"/>
    <w:rsid w:val="00595489"/>
    <w:rsid w:val="00596017"/>
    <w:rsid w:val="005966C1"/>
    <w:rsid w:val="005967F0"/>
    <w:rsid w:val="00596809"/>
    <w:rsid w:val="005971EB"/>
    <w:rsid w:val="005972A4"/>
    <w:rsid w:val="005974D0"/>
    <w:rsid w:val="005A0397"/>
    <w:rsid w:val="005A0855"/>
    <w:rsid w:val="005A08B7"/>
    <w:rsid w:val="005A09C7"/>
    <w:rsid w:val="005A1356"/>
    <w:rsid w:val="005A1600"/>
    <w:rsid w:val="005A1731"/>
    <w:rsid w:val="005A1A12"/>
    <w:rsid w:val="005A1F53"/>
    <w:rsid w:val="005A203D"/>
    <w:rsid w:val="005A4081"/>
    <w:rsid w:val="005A4115"/>
    <w:rsid w:val="005A53F1"/>
    <w:rsid w:val="005A5797"/>
    <w:rsid w:val="005A63D8"/>
    <w:rsid w:val="005A6DF3"/>
    <w:rsid w:val="005A7202"/>
    <w:rsid w:val="005A72E1"/>
    <w:rsid w:val="005A7D32"/>
    <w:rsid w:val="005B1D89"/>
    <w:rsid w:val="005B1E4B"/>
    <w:rsid w:val="005B1EB6"/>
    <w:rsid w:val="005B254A"/>
    <w:rsid w:val="005B369B"/>
    <w:rsid w:val="005B5820"/>
    <w:rsid w:val="005B5917"/>
    <w:rsid w:val="005B7AB9"/>
    <w:rsid w:val="005C04C4"/>
    <w:rsid w:val="005C06A6"/>
    <w:rsid w:val="005C109E"/>
    <w:rsid w:val="005C12B9"/>
    <w:rsid w:val="005C135C"/>
    <w:rsid w:val="005C1891"/>
    <w:rsid w:val="005C18AF"/>
    <w:rsid w:val="005C1A45"/>
    <w:rsid w:val="005C1B84"/>
    <w:rsid w:val="005C21E9"/>
    <w:rsid w:val="005C288F"/>
    <w:rsid w:val="005C29E1"/>
    <w:rsid w:val="005C2E51"/>
    <w:rsid w:val="005C336E"/>
    <w:rsid w:val="005C4DA5"/>
    <w:rsid w:val="005C6F2A"/>
    <w:rsid w:val="005C76B4"/>
    <w:rsid w:val="005D04A5"/>
    <w:rsid w:val="005D0FBB"/>
    <w:rsid w:val="005D1685"/>
    <w:rsid w:val="005D1E4E"/>
    <w:rsid w:val="005D2791"/>
    <w:rsid w:val="005D297B"/>
    <w:rsid w:val="005D30A6"/>
    <w:rsid w:val="005D30C1"/>
    <w:rsid w:val="005D4E3E"/>
    <w:rsid w:val="005D531E"/>
    <w:rsid w:val="005D74D2"/>
    <w:rsid w:val="005D7ACD"/>
    <w:rsid w:val="005E080B"/>
    <w:rsid w:val="005E1189"/>
    <w:rsid w:val="005E18A8"/>
    <w:rsid w:val="005E2518"/>
    <w:rsid w:val="005E3B95"/>
    <w:rsid w:val="005E3D5C"/>
    <w:rsid w:val="005E4877"/>
    <w:rsid w:val="005E57E8"/>
    <w:rsid w:val="005E5D5A"/>
    <w:rsid w:val="005E6C36"/>
    <w:rsid w:val="005E705F"/>
    <w:rsid w:val="005E7742"/>
    <w:rsid w:val="005E7EA3"/>
    <w:rsid w:val="005F0330"/>
    <w:rsid w:val="005F05CD"/>
    <w:rsid w:val="005F1A48"/>
    <w:rsid w:val="005F22FA"/>
    <w:rsid w:val="005F2C73"/>
    <w:rsid w:val="005F49D2"/>
    <w:rsid w:val="005F5281"/>
    <w:rsid w:val="005F5C92"/>
    <w:rsid w:val="005F5D4B"/>
    <w:rsid w:val="005F5EDA"/>
    <w:rsid w:val="005F6FBD"/>
    <w:rsid w:val="005F7450"/>
    <w:rsid w:val="005F77C8"/>
    <w:rsid w:val="005F7F14"/>
    <w:rsid w:val="006017C7"/>
    <w:rsid w:val="006039CC"/>
    <w:rsid w:val="006040E1"/>
    <w:rsid w:val="00604358"/>
    <w:rsid w:val="0060438E"/>
    <w:rsid w:val="0060460B"/>
    <w:rsid w:val="00605C90"/>
    <w:rsid w:val="0060672B"/>
    <w:rsid w:val="0061206C"/>
    <w:rsid w:val="0061225E"/>
    <w:rsid w:val="006122A4"/>
    <w:rsid w:val="00614166"/>
    <w:rsid w:val="00614AAD"/>
    <w:rsid w:val="00614D9F"/>
    <w:rsid w:val="00615155"/>
    <w:rsid w:val="006151D8"/>
    <w:rsid w:val="0061522B"/>
    <w:rsid w:val="00615B9B"/>
    <w:rsid w:val="00615F4F"/>
    <w:rsid w:val="00616521"/>
    <w:rsid w:val="0061670C"/>
    <w:rsid w:val="00616EEF"/>
    <w:rsid w:val="00617383"/>
    <w:rsid w:val="006200DB"/>
    <w:rsid w:val="0062090C"/>
    <w:rsid w:val="00620AAF"/>
    <w:rsid w:val="00620F0D"/>
    <w:rsid w:val="0062173D"/>
    <w:rsid w:val="00621C16"/>
    <w:rsid w:val="00621D88"/>
    <w:rsid w:val="00624305"/>
    <w:rsid w:val="006246A2"/>
    <w:rsid w:val="00624AED"/>
    <w:rsid w:val="00624D18"/>
    <w:rsid w:val="00624EF1"/>
    <w:rsid w:val="00625C50"/>
    <w:rsid w:val="00625FE9"/>
    <w:rsid w:val="00627AAF"/>
    <w:rsid w:val="0063066C"/>
    <w:rsid w:val="006313B3"/>
    <w:rsid w:val="006317C9"/>
    <w:rsid w:val="00631D46"/>
    <w:rsid w:val="006320F1"/>
    <w:rsid w:val="006324A8"/>
    <w:rsid w:val="00633326"/>
    <w:rsid w:val="0063372B"/>
    <w:rsid w:val="00633E6F"/>
    <w:rsid w:val="00633ED2"/>
    <w:rsid w:val="006344C1"/>
    <w:rsid w:val="00635093"/>
    <w:rsid w:val="006351CE"/>
    <w:rsid w:val="00636015"/>
    <w:rsid w:val="006360D4"/>
    <w:rsid w:val="00636982"/>
    <w:rsid w:val="00636B61"/>
    <w:rsid w:val="006378AB"/>
    <w:rsid w:val="006400E9"/>
    <w:rsid w:val="006403E8"/>
    <w:rsid w:val="00641B63"/>
    <w:rsid w:val="00642024"/>
    <w:rsid w:val="00643870"/>
    <w:rsid w:val="0064442C"/>
    <w:rsid w:val="00644583"/>
    <w:rsid w:val="00644B43"/>
    <w:rsid w:val="00645AC6"/>
    <w:rsid w:val="0064781F"/>
    <w:rsid w:val="006509B1"/>
    <w:rsid w:val="00650B76"/>
    <w:rsid w:val="0065110B"/>
    <w:rsid w:val="00652364"/>
    <w:rsid w:val="0065240A"/>
    <w:rsid w:val="006525BF"/>
    <w:rsid w:val="0065282B"/>
    <w:rsid w:val="00652DA1"/>
    <w:rsid w:val="00652DAE"/>
    <w:rsid w:val="00654809"/>
    <w:rsid w:val="0065483A"/>
    <w:rsid w:val="00654A85"/>
    <w:rsid w:val="00654E8F"/>
    <w:rsid w:val="0065523B"/>
    <w:rsid w:val="00655464"/>
    <w:rsid w:val="00656020"/>
    <w:rsid w:val="00656B34"/>
    <w:rsid w:val="0066171E"/>
    <w:rsid w:val="006619DC"/>
    <w:rsid w:val="00661BE4"/>
    <w:rsid w:val="00661E66"/>
    <w:rsid w:val="00662190"/>
    <w:rsid w:val="006623A6"/>
    <w:rsid w:val="00662432"/>
    <w:rsid w:val="00662C0F"/>
    <w:rsid w:val="006634DE"/>
    <w:rsid w:val="006638ED"/>
    <w:rsid w:val="00663D5F"/>
    <w:rsid w:val="006642AE"/>
    <w:rsid w:val="006649B4"/>
    <w:rsid w:val="00664BD8"/>
    <w:rsid w:val="0066621B"/>
    <w:rsid w:val="006664CC"/>
    <w:rsid w:val="006671A4"/>
    <w:rsid w:val="00667298"/>
    <w:rsid w:val="006677F4"/>
    <w:rsid w:val="00667E27"/>
    <w:rsid w:val="00670B0C"/>
    <w:rsid w:val="00670D0C"/>
    <w:rsid w:val="006712D3"/>
    <w:rsid w:val="00671D61"/>
    <w:rsid w:val="006725A9"/>
    <w:rsid w:val="00672FE5"/>
    <w:rsid w:val="00673CE5"/>
    <w:rsid w:val="00674BA9"/>
    <w:rsid w:val="00675762"/>
    <w:rsid w:val="00675884"/>
    <w:rsid w:val="0067644C"/>
    <w:rsid w:val="0067661A"/>
    <w:rsid w:val="006801D5"/>
    <w:rsid w:val="006802F7"/>
    <w:rsid w:val="00680DF2"/>
    <w:rsid w:val="00680EE6"/>
    <w:rsid w:val="006813AC"/>
    <w:rsid w:val="00681B85"/>
    <w:rsid w:val="00681B99"/>
    <w:rsid w:val="00681CD7"/>
    <w:rsid w:val="006829E6"/>
    <w:rsid w:val="00682B8F"/>
    <w:rsid w:val="00682C8C"/>
    <w:rsid w:val="00682E1F"/>
    <w:rsid w:val="006834C9"/>
    <w:rsid w:val="00684F60"/>
    <w:rsid w:val="0068516C"/>
    <w:rsid w:val="00685667"/>
    <w:rsid w:val="006868FB"/>
    <w:rsid w:val="00686E68"/>
    <w:rsid w:val="00687B1C"/>
    <w:rsid w:val="00690FA3"/>
    <w:rsid w:val="0069181B"/>
    <w:rsid w:val="00692239"/>
    <w:rsid w:val="0069395C"/>
    <w:rsid w:val="00693DB5"/>
    <w:rsid w:val="00694432"/>
    <w:rsid w:val="0069504A"/>
    <w:rsid w:val="0069588F"/>
    <w:rsid w:val="00695D8A"/>
    <w:rsid w:val="006967C4"/>
    <w:rsid w:val="00696D1E"/>
    <w:rsid w:val="00696E29"/>
    <w:rsid w:val="00697DA5"/>
    <w:rsid w:val="00697E82"/>
    <w:rsid w:val="006A0505"/>
    <w:rsid w:val="006A0A30"/>
    <w:rsid w:val="006A0BB6"/>
    <w:rsid w:val="006A2956"/>
    <w:rsid w:val="006A296C"/>
    <w:rsid w:val="006A3495"/>
    <w:rsid w:val="006A472A"/>
    <w:rsid w:val="006A586D"/>
    <w:rsid w:val="006A5B63"/>
    <w:rsid w:val="006A5DCF"/>
    <w:rsid w:val="006A610D"/>
    <w:rsid w:val="006A6845"/>
    <w:rsid w:val="006A6AD7"/>
    <w:rsid w:val="006A73D2"/>
    <w:rsid w:val="006A741E"/>
    <w:rsid w:val="006A770D"/>
    <w:rsid w:val="006A78AF"/>
    <w:rsid w:val="006A7E7E"/>
    <w:rsid w:val="006B02BE"/>
    <w:rsid w:val="006B036B"/>
    <w:rsid w:val="006B03A3"/>
    <w:rsid w:val="006B0729"/>
    <w:rsid w:val="006B0D74"/>
    <w:rsid w:val="006B0E95"/>
    <w:rsid w:val="006B11BE"/>
    <w:rsid w:val="006B1921"/>
    <w:rsid w:val="006B1E6C"/>
    <w:rsid w:val="006B27D6"/>
    <w:rsid w:val="006B2DF6"/>
    <w:rsid w:val="006B32D1"/>
    <w:rsid w:val="006B3A4D"/>
    <w:rsid w:val="006B4294"/>
    <w:rsid w:val="006B43F2"/>
    <w:rsid w:val="006B53ED"/>
    <w:rsid w:val="006B579E"/>
    <w:rsid w:val="006C0033"/>
    <w:rsid w:val="006C01FD"/>
    <w:rsid w:val="006C036A"/>
    <w:rsid w:val="006C08C5"/>
    <w:rsid w:val="006C0CC2"/>
    <w:rsid w:val="006C17DE"/>
    <w:rsid w:val="006C25C2"/>
    <w:rsid w:val="006C2EFD"/>
    <w:rsid w:val="006C50CC"/>
    <w:rsid w:val="006C534C"/>
    <w:rsid w:val="006C571B"/>
    <w:rsid w:val="006C5B7F"/>
    <w:rsid w:val="006C6311"/>
    <w:rsid w:val="006C66A5"/>
    <w:rsid w:val="006C6A8F"/>
    <w:rsid w:val="006C709F"/>
    <w:rsid w:val="006C7412"/>
    <w:rsid w:val="006D01CD"/>
    <w:rsid w:val="006D0207"/>
    <w:rsid w:val="006D04AE"/>
    <w:rsid w:val="006D0566"/>
    <w:rsid w:val="006D129A"/>
    <w:rsid w:val="006D2068"/>
    <w:rsid w:val="006D2140"/>
    <w:rsid w:val="006D3B82"/>
    <w:rsid w:val="006D3BA3"/>
    <w:rsid w:val="006D4D2E"/>
    <w:rsid w:val="006D5442"/>
    <w:rsid w:val="006D5751"/>
    <w:rsid w:val="006D5804"/>
    <w:rsid w:val="006D5FFF"/>
    <w:rsid w:val="006D6598"/>
    <w:rsid w:val="006D74D9"/>
    <w:rsid w:val="006E0238"/>
    <w:rsid w:val="006E1356"/>
    <w:rsid w:val="006E171B"/>
    <w:rsid w:val="006E4CBC"/>
    <w:rsid w:val="006E4DB6"/>
    <w:rsid w:val="006E583C"/>
    <w:rsid w:val="006E612F"/>
    <w:rsid w:val="006E61B6"/>
    <w:rsid w:val="006E6BF5"/>
    <w:rsid w:val="006E7763"/>
    <w:rsid w:val="006F0453"/>
    <w:rsid w:val="006F179A"/>
    <w:rsid w:val="006F19A2"/>
    <w:rsid w:val="006F2320"/>
    <w:rsid w:val="006F260F"/>
    <w:rsid w:val="006F2A1F"/>
    <w:rsid w:val="006F2C55"/>
    <w:rsid w:val="006F2FE1"/>
    <w:rsid w:val="006F3A6A"/>
    <w:rsid w:val="006F3C43"/>
    <w:rsid w:val="006F4745"/>
    <w:rsid w:val="006F4F06"/>
    <w:rsid w:val="006F5177"/>
    <w:rsid w:val="006F5219"/>
    <w:rsid w:val="006F5A65"/>
    <w:rsid w:val="006F5ABC"/>
    <w:rsid w:val="006F6504"/>
    <w:rsid w:val="006F70CE"/>
    <w:rsid w:val="006F7304"/>
    <w:rsid w:val="006F751C"/>
    <w:rsid w:val="006F78E5"/>
    <w:rsid w:val="007008EF"/>
    <w:rsid w:val="00700932"/>
    <w:rsid w:val="00701E45"/>
    <w:rsid w:val="007028F9"/>
    <w:rsid w:val="00703081"/>
    <w:rsid w:val="00703C21"/>
    <w:rsid w:val="007052FB"/>
    <w:rsid w:val="00705A79"/>
    <w:rsid w:val="00705F50"/>
    <w:rsid w:val="007063A0"/>
    <w:rsid w:val="00706942"/>
    <w:rsid w:val="00706AFF"/>
    <w:rsid w:val="007078A4"/>
    <w:rsid w:val="007079DE"/>
    <w:rsid w:val="0071053C"/>
    <w:rsid w:val="007110A1"/>
    <w:rsid w:val="00711283"/>
    <w:rsid w:val="00712DEF"/>
    <w:rsid w:val="00713D61"/>
    <w:rsid w:val="00713EF0"/>
    <w:rsid w:val="00714F7E"/>
    <w:rsid w:val="007152A5"/>
    <w:rsid w:val="007152B8"/>
    <w:rsid w:val="007154A5"/>
    <w:rsid w:val="00715FE6"/>
    <w:rsid w:val="00716167"/>
    <w:rsid w:val="007164AD"/>
    <w:rsid w:val="00717C90"/>
    <w:rsid w:val="007216B2"/>
    <w:rsid w:val="00722778"/>
    <w:rsid w:val="00722D9C"/>
    <w:rsid w:val="00723782"/>
    <w:rsid w:val="00724300"/>
    <w:rsid w:val="007244D8"/>
    <w:rsid w:val="0072532F"/>
    <w:rsid w:val="00726719"/>
    <w:rsid w:val="00726E12"/>
    <w:rsid w:val="007276DF"/>
    <w:rsid w:val="00727740"/>
    <w:rsid w:val="00727C13"/>
    <w:rsid w:val="00730770"/>
    <w:rsid w:val="00730D75"/>
    <w:rsid w:val="00730D9F"/>
    <w:rsid w:val="00730EE5"/>
    <w:rsid w:val="007315A1"/>
    <w:rsid w:val="00732BCC"/>
    <w:rsid w:val="00734449"/>
    <w:rsid w:val="00735C0B"/>
    <w:rsid w:val="0073635D"/>
    <w:rsid w:val="00736BFB"/>
    <w:rsid w:val="00737AD9"/>
    <w:rsid w:val="00740352"/>
    <w:rsid w:val="00740C93"/>
    <w:rsid w:val="007418BF"/>
    <w:rsid w:val="007419A6"/>
    <w:rsid w:val="00741D44"/>
    <w:rsid w:val="00741D8F"/>
    <w:rsid w:val="007426D5"/>
    <w:rsid w:val="00742834"/>
    <w:rsid w:val="00742C5B"/>
    <w:rsid w:val="007435EA"/>
    <w:rsid w:val="00743B35"/>
    <w:rsid w:val="00743C4E"/>
    <w:rsid w:val="007445E5"/>
    <w:rsid w:val="00744645"/>
    <w:rsid w:val="0074589E"/>
    <w:rsid w:val="00745C00"/>
    <w:rsid w:val="007465F2"/>
    <w:rsid w:val="00746C73"/>
    <w:rsid w:val="00746F14"/>
    <w:rsid w:val="00747F27"/>
    <w:rsid w:val="007502CE"/>
    <w:rsid w:val="00750CED"/>
    <w:rsid w:val="00753306"/>
    <w:rsid w:val="00753780"/>
    <w:rsid w:val="0075481C"/>
    <w:rsid w:val="00754B3C"/>
    <w:rsid w:val="00754B65"/>
    <w:rsid w:val="00754BB9"/>
    <w:rsid w:val="00755DF5"/>
    <w:rsid w:val="00756555"/>
    <w:rsid w:val="0075797A"/>
    <w:rsid w:val="00757D26"/>
    <w:rsid w:val="00760FDD"/>
    <w:rsid w:val="00761580"/>
    <w:rsid w:val="00761A99"/>
    <w:rsid w:val="00761BAF"/>
    <w:rsid w:val="00762036"/>
    <w:rsid w:val="0076367F"/>
    <w:rsid w:val="007638D6"/>
    <w:rsid w:val="0076416A"/>
    <w:rsid w:val="007649D3"/>
    <w:rsid w:val="00764D5B"/>
    <w:rsid w:val="007660F0"/>
    <w:rsid w:val="00766443"/>
    <w:rsid w:val="00766669"/>
    <w:rsid w:val="00766EBE"/>
    <w:rsid w:val="00767013"/>
    <w:rsid w:val="007671F9"/>
    <w:rsid w:val="00767835"/>
    <w:rsid w:val="00770331"/>
    <w:rsid w:val="00770580"/>
    <w:rsid w:val="007707B0"/>
    <w:rsid w:val="00770ADF"/>
    <w:rsid w:val="00770B00"/>
    <w:rsid w:val="00770E17"/>
    <w:rsid w:val="00771B17"/>
    <w:rsid w:val="00771E02"/>
    <w:rsid w:val="007724AC"/>
    <w:rsid w:val="00772505"/>
    <w:rsid w:val="00772960"/>
    <w:rsid w:val="00773FFF"/>
    <w:rsid w:val="00774299"/>
    <w:rsid w:val="00774F10"/>
    <w:rsid w:val="00775D44"/>
    <w:rsid w:val="00776349"/>
    <w:rsid w:val="00777D26"/>
    <w:rsid w:val="00780A49"/>
    <w:rsid w:val="00781119"/>
    <w:rsid w:val="007814CF"/>
    <w:rsid w:val="00781765"/>
    <w:rsid w:val="00781D26"/>
    <w:rsid w:val="007820A3"/>
    <w:rsid w:val="007824E8"/>
    <w:rsid w:val="007827AE"/>
    <w:rsid w:val="00783142"/>
    <w:rsid w:val="007831ED"/>
    <w:rsid w:val="0078350F"/>
    <w:rsid w:val="007863C3"/>
    <w:rsid w:val="007863E3"/>
    <w:rsid w:val="00786D7B"/>
    <w:rsid w:val="007874D1"/>
    <w:rsid w:val="00787730"/>
    <w:rsid w:val="00787FA3"/>
    <w:rsid w:val="007900AA"/>
    <w:rsid w:val="007924DB"/>
    <w:rsid w:val="007927E3"/>
    <w:rsid w:val="00792F77"/>
    <w:rsid w:val="007931B0"/>
    <w:rsid w:val="0079399A"/>
    <w:rsid w:val="00794057"/>
    <w:rsid w:val="00794E1A"/>
    <w:rsid w:val="007951B5"/>
    <w:rsid w:val="007957D3"/>
    <w:rsid w:val="00795C90"/>
    <w:rsid w:val="00795E91"/>
    <w:rsid w:val="00796669"/>
    <w:rsid w:val="00796A3B"/>
    <w:rsid w:val="00797135"/>
    <w:rsid w:val="007973C1"/>
    <w:rsid w:val="007A08DC"/>
    <w:rsid w:val="007A19BA"/>
    <w:rsid w:val="007A2FBD"/>
    <w:rsid w:val="007A3326"/>
    <w:rsid w:val="007A4BB8"/>
    <w:rsid w:val="007A53BE"/>
    <w:rsid w:val="007A5A93"/>
    <w:rsid w:val="007A5F4B"/>
    <w:rsid w:val="007A76F2"/>
    <w:rsid w:val="007B0002"/>
    <w:rsid w:val="007B031A"/>
    <w:rsid w:val="007B0565"/>
    <w:rsid w:val="007B085C"/>
    <w:rsid w:val="007B1B40"/>
    <w:rsid w:val="007B1C27"/>
    <w:rsid w:val="007B1CFD"/>
    <w:rsid w:val="007B1FD8"/>
    <w:rsid w:val="007B2616"/>
    <w:rsid w:val="007B2DFA"/>
    <w:rsid w:val="007B2F50"/>
    <w:rsid w:val="007B3E24"/>
    <w:rsid w:val="007B4D42"/>
    <w:rsid w:val="007B5958"/>
    <w:rsid w:val="007B5BC4"/>
    <w:rsid w:val="007B6388"/>
    <w:rsid w:val="007B7900"/>
    <w:rsid w:val="007C0909"/>
    <w:rsid w:val="007C0EC9"/>
    <w:rsid w:val="007C2104"/>
    <w:rsid w:val="007C2CE1"/>
    <w:rsid w:val="007C337D"/>
    <w:rsid w:val="007C3A26"/>
    <w:rsid w:val="007C47C8"/>
    <w:rsid w:val="007C7341"/>
    <w:rsid w:val="007C7C7D"/>
    <w:rsid w:val="007D01F1"/>
    <w:rsid w:val="007D052D"/>
    <w:rsid w:val="007D0767"/>
    <w:rsid w:val="007D0B68"/>
    <w:rsid w:val="007D0E51"/>
    <w:rsid w:val="007D1660"/>
    <w:rsid w:val="007D17AC"/>
    <w:rsid w:val="007D1B1F"/>
    <w:rsid w:val="007D1DDC"/>
    <w:rsid w:val="007D1DE5"/>
    <w:rsid w:val="007D2FBE"/>
    <w:rsid w:val="007D35EC"/>
    <w:rsid w:val="007D39A2"/>
    <w:rsid w:val="007D3A18"/>
    <w:rsid w:val="007D613D"/>
    <w:rsid w:val="007D6294"/>
    <w:rsid w:val="007D6B5F"/>
    <w:rsid w:val="007E3164"/>
    <w:rsid w:val="007E3C85"/>
    <w:rsid w:val="007E4DE4"/>
    <w:rsid w:val="007E4F5F"/>
    <w:rsid w:val="007E5226"/>
    <w:rsid w:val="007E6C93"/>
    <w:rsid w:val="007E7249"/>
    <w:rsid w:val="007E7F9C"/>
    <w:rsid w:val="007F101F"/>
    <w:rsid w:val="007F16BD"/>
    <w:rsid w:val="007F3106"/>
    <w:rsid w:val="007F4117"/>
    <w:rsid w:val="007F48F7"/>
    <w:rsid w:val="007F5709"/>
    <w:rsid w:val="007F7330"/>
    <w:rsid w:val="007F7AF8"/>
    <w:rsid w:val="008001EF"/>
    <w:rsid w:val="008005B7"/>
    <w:rsid w:val="00800765"/>
    <w:rsid w:val="00801425"/>
    <w:rsid w:val="0080150A"/>
    <w:rsid w:val="0080214E"/>
    <w:rsid w:val="0080288D"/>
    <w:rsid w:val="008043DD"/>
    <w:rsid w:val="00804A46"/>
    <w:rsid w:val="008057AB"/>
    <w:rsid w:val="008058E3"/>
    <w:rsid w:val="008067CA"/>
    <w:rsid w:val="0081143B"/>
    <w:rsid w:val="0081198F"/>
    <w:rsid w:val="008121E4"/>
    <w:rsid w:val="00812BFA"/>
    <w:rsid w:val="008133D2"/>
    <w:rsid w:val="00814B96"/>
    <w:rsid w:val="00815551"/>
    <w:rsid w:val="008155C6"/>
    <w:rsid w:val="008158C7"/>
    <w:rsid w:val="00815C65"/>
    <w:rsid w:val="00816443"/>
    <w:rsid w:val="0081722B"/>
    <w:rsid w:val="008174DD"/>
    <w:rsid w:val="00820076"/>
    <w:rsid w:val="00820B71"/>
    <w:rsid w:val="008211C0"/>
    <w:rsid w:val="0082148A"/>
    <w:rsid w:val="0082208A"/>
    <w:rsid w:val="00822704"/>
    <w:rsid w:val="00822833"/>
    <w:rsid w:val="008229C1"/>
    <w:rsid w:val="00822EC7"/>
    <w:rsid w:val="00823753"/>
    <w:rsid w:val="00823A3D"/>
    <w:rsid w:val="00824024"/>
    <w:rsid w:val="00825DA5"/>
    <w:rsid w:val="00827B9D"/>
    <w:rsid w:val="00827C2D"/>
    <w:rsid w:val="00827D87"/>
    <w:rsid w:val="00827D90"/>
    <w:rsid w:val="00830DB5"/>
    <w:rsid w:val="008313AE"/>
    <w:rsid w:val="00831E03"/>
    <w:rsid w:val="008323E3"/>
    <w:rsid w:val="0083261A"/>
    <w:rsid w:val="00832A51"/>
    <w:rsid w:val="00834746"/>
    <w:rsid w:val="00834AFF"/>
    <w:rsid w:val="008359BE"/>
    <w:rsid w:val="00835B74"/>
    <w:rsid w:val="0083656E"/>
    <w:rsid w:val="00836A48"/>
    <w:rsid w:val="00836BA7"/>
    <w:rsid w:val="00836E5B"/>
    <w:rsid w:val="00837E47"/>
    <w:rsid w:val="0084005A"/>
    <w:rsid w:val="00840A0A"/>
    <w:rsid w:val="00840C3D"/>
    <w:rsid w:val="008419A4"/>
    <w:rsid w:val="00843F9F"/>
    <w:rsid w:val="008441EB"/>
    <w:rsid w:val="008442D1"/>
    <w:rsid w:val="00847F39"/>
    <w:rsid w:val="0085129B"/>
    <w:rsid w:val="00851A95"/>
    <w:rsid w:val="00853582"/>
    <w:rsid w:val="00853A49"/>
    <w:rsid w:val="008548B6"/>
    <w:rsid w:val="008549F5"/>
    <w:rsid w:val="00854C5E"/>
    <w:rsid w:val="00855406"/>
    <w:rsid w:val="00857436"/>
    <w:rsid w:val="00857480"/>
    <w:rsid w:val="008613BD"/>
    <w:rsid w:val="008629FB"/>
    <w:rsid w:val="00862BE2"/>
    <w:rsid w:val="00862EE9"/>
    <w:rsid w:val="0086344A"/>
    <w:rsid w:val="008643B1"/>
    <w:rsid w:val="008646B6"/>
    <w:rsid w:val="00864EB0"/>
    <w:rsid w:val="00864FDA"/>
    <w:rsid w:val="00865702"/>
    <w:rsid w:val="00866D6B"/>
    <w:rsid w:val="00867518"/>
    <w:rsid w:val="00871581"/>
    <w:rsid w:val="008715EA"/>
    <w:rsid w:val="008718F5"/>
    <w:rsid w:val="00871BDA"/>
    <w:rsid w:val="008729F0"/>
    <w:rsid w:val="008735D5"/>
    <w:rsid w:val="00873D80"/>
    <w:rsid w:val="0087415F"/>
    <w:rsid w:val="0087490D"/>
    <w:rsid w:val="00875476"/>
    <w:rsid w:val="008761CD"/>
    <w:rsid w:val="00880135"/>
    <w:rsid w:val="00881C2C"/>
    <w:rsid w:val="00882105"/>
    <w:rsid w:val="00882D7D"/>
    <w:rsid w:val="00883663"/>
    <w:rsid w:val="008839B1"/>
    <w:rsid w:val="00884A38"/>
    <w:rsid w:val="008850EF"/>
    <w:rsid w:val="00885AA0"/>
    <w:rsid w:val="008875A6"/>
    <w:rsid w:val="008876E6"/>
    <w:rsid w:val="008900C3"/>
    <w:rsid w:val="0089043F"/>
    <w:rsid w:val="008920A2"/>
    <w:rsid w:val="00892385"/>
    <w:rsid w:val="00892A6B"/>
    <w:rsid w:val="008945E3"/>
    <w:rsid w:val="0089552C"/>
    <w:rsid w:val="008958CA"/>
    <w:rsid w:val="00896734"/>
    <w:rsid w:val="00896BF8"/>
    <w:rsid w:val="008970F2"/>
    <w:rsid w:val="008A0589"/>
    <w:rsid w:val="008A0EA1"/>
    <w:rsid w:val="008A0F3D"/>
    <w:rsid w:val="008A1088"/>
    <w:rsid w:val="008A13A6"/>
    <w:rsid w:val="008A13AB"/>
    <w:rsid w:val="008A2A3B"/>
    <w:rsid w:val="008A2EEC"/>
    <w:rsid w:val="008A319E"/>
    <w:rsid w:val="008A343C"/>
    <w:rsid w:val="008A463F"/>
    <w:rsid w:val="008A49C3"/>
    <w:rsid w:val="008A4B12"/>
    <w:rsid w:val="008A5A77"/>
    <w:rsid w:val="008A5C4F"/>
    <w:rsid w:val="008A61E4"/>
    <w:rsid w:val="008A6253"/>
    <w:rsid w:val="008A6B72"/>
    <w:rsid w:val="008A7A12"/>
    <w:rsid w:val="008A7E62"/>
    <w:rsid w:val="008B01D8"/>
    <w:rsid w:val="008B151C"/>
    <w:rsid w:val="008B1B92"/>
    <w:rsid w:val="008B305C"/>
    <w:rsid w:val="008B36CB"/>
    <w:rsid w:val="008B420A"/>
    <w:rsid w:val="008B4720"/>
    <w:rsid w:val="008B49AC"/>
    <w:rsid w:val="008B5859"/>
    <w:rsid w:val="008B6B59"/>
    <w:rsid w:val="008B6DC9"/>
    <w:rsid w:val="008B701E"/>
    <w:rsid w:val="008B75AA"/>
    <w:rsid w:val="008C0B45"/>
    <w:rsid w:val="008C2775"/>
    <w:rsid w:val="008C2807"/>
    <w:rsid w:val="008C2912"/>
    <w:rsid w:val="008C2CFE"/>
    <w:rsid w:val="008C371F"/>
    <w:rsid w:val="008C3D32"/>
    <w:rsid w:val="008C49B5"/>
    <w:rsid w:val="008C4D4E"/>
    <w:rsid w:val="008C4ECD"/>
    <w:rsid w:val="008C534D"/>
    <w:rsid w:val="008C62AE"/>
    <w:rsid w:val="008C6324"/>
    <w:rsid w:val="008C71BD"/>
    <w:rsid w:val="008C7C5F"/>
    <w:rsid w:val="008D057F"/>
    <w:rsid w:val="008D347D"/>
    <w:rsid w:val="008D39DB"/>
    <w:rsid w:val="008D3E52"/>
    <w:rsid w:val="008D44B6"/>
    <w:rsid w:val="008D45F4"/>
    <w:rsid w:val="008D4946"/>
    <w:rsid w:val="008D4BE3"/>
    <w:rsid w:val="008D5C35"/>
    <w:rsid w:val="008D6276"/>
    <w:rsid w:val="008D7687"/>
    <w:rsid w:val="008E16C2"/>
    <w:rsid w:val="008E1728"/>
    <w:rsid w:val="008E22FE"/>
    <w:rsid w:val="008E25C5"/>
    <w:rsid w:val="008E478A"/>
    <w:rsid w:val="008E5039"/>
    <w:rsid w:val="008E6A82"/>
    <w:rsid w:val="008E719D"/>
    <w:rsid w:val="008E7BED"/>
    <w:rsid w:val="008F17DF"/>
    <w:rsid w:val="008F1BEC"/>
    <w:rsid w:val="008F2D79"/>
    <w:rsid w:val="008F4193"/>
    <w:rsid w:val="008F42B5"/>
    <w:rsid w:val="008F4E31"/>
    <w:rsid w:val="008F5209"/>
    <w:rsid w:val="008F621C"/>
    <w:rsid w:val="008F62AA"/>
    <w:rsid w:val="008F6962"/>
    <w:rsid w:val="008F6ECD"/>
    <w:rsid w:val="008F78BA"/>
    <w:rsid w:val="008F79F7"/>
    <w:rsid w:val="00901157"/>
    <w:rsid w:val="009016E7"/>
    <w:rsid w:val="00901BD2"/>
    <w:rsid w:val="00901DBC"/>
    <w:rsid w:val="009021FF"/>
    <w:rsid w:val="00902C4E"/>
    <w:rsid w:val="009039DD"/>
    <w:rsid w:val="00903DBE"/>
    <w:rsid w:val="00904A50"/>
    <w:rsid w:val="009060DA"/>
    <w:rsid w:val="00906161"/>
    <w:rsid w:val="0090686C"/>
    <w:rsid w:val="009069F8"/>
    <w:rsid w:val="00910467"/>
    <w:rsid w:val="009107DA"/>
    <w:rsid w:val="00910C85"/>
    <w:rsid w:val="00911557"/>
    <w:rsid w:val="009119C3"/>
    <w:rsid w:val="00911E3C"/>
    <w:rsid w:val="0091375A"/>
    <w:rsid w:val="00914560"/>
    <w:rsid w:val="0091458E"/>
    <w:rsid w:val="00914EB8"/>
    <w:rsid w:val="009161F8"/>
    <w:rsid w:val="009166A3"/>
    <w:rsid w:val="00920EA7"/>
    <w:rsid w:val="00922566"/>
    <w:rsid w:val="009228F4"/>
    <w:rsid w:val="00923263"/>
    <w:rsid w:val="009243D3"/>
    <w:rsid w:val="00924A16"/>
    <w:rsid w:val="009272AF"/>
    <w:rsid w:val="00927508"/>
    <w:rsid w:val="0092750B"/>
    <w:rsid w:val="009276CF"/>
    <w:rsid w:val="009276E0"/>
    <w:rsid w:val="009277F0"/>
    <w:rsid w:val="0092782C"/>
    <w:rsid w:val="00930171"/>
    <w:rsid w:val="0093146E"/>
    <w:rsid w:val="00931486"/>
    <w:rsid w:val="00931658"/>
    <w:rsid w:val="00931C44"/>
    <w:rsid w:val="00934EF6"/>
    <w:rsid w:val="009363CC"/>
    <w:rsid w:val="00940304"/>
    <w:rsid w:val="009407E5"/>
    <w:rsid w:val="0094334A"/>
    <w:rsid w:val="00944A86"/>
    <w:rsid w:val="00945040"/>
    <w:rsid w:val="00945552"/>
    <w:rsid w:val="00945B86"/>
    <w:rsid w:val="0094794C"/>
    <w:rsid w:val="00947AAD"/>
    <w:rsid w:val="00947B8D"/>
    <w:rsid w:val="00947E66"/>
    <w:rsid w:val="0095086F"/>
    <w:rsid w:val="009529BD"/>
    <w:rsid w:val="00952A32"/>
    <w:rsid w:val="00952A67"/>
    <w:rsid w:val="00952C34"/>
    <w:rsid w:val="00952CC5"/>
    <w:rsid w:val="00952F14"/>
    <w:rsid w:val="00953868"/>
    <w:rsid w:val="00953A42"/>
    <w:rsid w:val="00953B29"/>
    <w:rsid w:val="00953F15"/>
    <w:rsid w:val="00953FFC"/>
    <w:rsid w:val="00954150"/>
    <w:rsid w:val="00954642"/>
    <w:rsid w:val="009549F6"/>
    <w:rsid w:val="009554AD"/>
    <w:rsid w:val="00955B8D"/>
    <w:rsid w:val="00955C99"/>
    <w:rsid w:val="009565D5"/>
    <w:rsid w:val="009569D1"/>
    <w:rsid w:val="00956F7A"/>
    <w:rsid w:val="00957F11"/>
    <w:rsid w:val="00960A50"/>
    <w:rsid w:val="00962F18"/>
    <w:rsid w:val="0096304A"/>
    <w:rsid w:val="00963C57"/>
    <w:rsid w:val="00963E30"/>
    <w:rsid w:val="00963F52"/>
    <w:rsid w:val="00964C5A"/>
    <w:rsid w:val="00964C73"/>
    <w:rsid w:val="00964FF9"/>
    <w:rsid w:val="0096578A"/>
    <w:rsid w:val="009659EF"/>
    <w:rsid w:val="00966B68"/>
    <w:rsid w:val="00966B8C"/>
    <w:rsid w:val="0096710F"/>
    <w:rsid w:val="00967472"/>
    <w:rsid w:val="00970176"/>
    <w:rsid w:val="00970225"/>
    <w:rsid w:val="009711E4"/>
    <w:rsid w:val="00971706"/>
    <w:rsid w:val="00972584"/>
    <w:rsid w:val="00972B4E"/>
    <w:rsid w:val="00972BBD"/>
    <w:rsid w:val="00972D21"/>
    <w:rsid w:val="00972F3B"/>
    <w:rsid w:val="00973E6A"/>
    <w:rsid w:val="00974223"/>
    <w:rsid w:val="00974300"/>
    <w:rsid w:val="00974738"/>
    <w:rsid w:val="00974ADF"/>
    <w:rsid w:val="009750C2"/>
    <w:rsid w:val="009753CA"/>
    <w:rsid w:val="0097694F"/>
    <w:rsid w:val="00976DC8"/>
    <w:rsid w:val="0098047C"/>
    <w:rsid w:val="00980ABB"/>
    <w:rsid w:val="0098231E"/>
    <w:rsid w:val="00982A9F"/>
    <w:rsid w:val="00983346"/>
    <w:rsid w:val="0098365D"/>
    <w:rsid w:val="00984C13"/>
    <w:rsid w:val="009850EE"/>
    <w:rsid w:val="009850FF"/>
    <w:rsid w:val="009861D4"/>
    <w:rsid w:val="00986309"/>
    <w:rsid w:val="00986B18"/>
    <w:rsid w:val="00987AA0"/>
    <w:rsid w:val="00987EEF"/>
    <w:rsid w:val="009900E7"/>
    <w:rsid w:val="009902FC"/>
    <w:rsid w:val="009904BA"/>
    <w:rsid w:val="00990561"/>
    <w:rsid w:val="009917DD"/>
    <w:rsid w:val="00992AA7"/>
    <w:rsid w:val="009931AF"/>
    <w:rsid w:val="00993221"/>
    <w:rsid w:val="00993FD3"/>
    <w:rsid w:val="00994521"/>
    <w:rsid w:val="0099453C"/>
    <w:rsid w:val="009948B1"/>
    <w:rsid w:val="00995FD1"/>
    <w:rsid w:val="00996FB8"/>
    <w:rsid w:val="009978B9"/>
    <w:rsid w:val="009A128F"/>
    <w:rsid w:val="009A19BF"/>
    <w:rsid w:val="009A1BD6"/>
    <w:rsid w:val="009A2249"/>
    <w:rsid w:val="009A26EB"/>
    <w:rsid w:val="009A27A7"/>
    <w:rsid w:val="009A2ACC"/>
    <w:rsid w:val="009A343D"/>
    <w:rsid w:val="009A435B"/>
    <w:rsid w:val="009A4BB1"/>
    <w:rsid w:val="009A541C"/>
    <w:rsid w:val="009A5F36"/>
    <w:rsid w:val="009A6087"/>
    <w:rsid w:val="009A6315"/>
    <w:rsid w:val="009A6A60"/>
    <w:rsid w:val="009A781D"/>
    <w:rsid w:val="009A7BA2"/>
    <w:rsid w:val="009B081E"/>
    <w:rsid w:val="009B0A30"/>
    <w:rsid w:val="009B1FEB"/>
    <w:rsid w:val="009B2104"/>
    <w:rsid w:val="009B2957"/>
    <w:rsid w:val="009B2A87"/>
    <w:rsid w:val="009B3351"/>
    <w:rsid w:val="009B343B"/>
    <w:rsid w:val="009B37FB"/>
    <w:rsid w:val="009B4743"/>
    <w:rsid w:val="009B4824"/>
    <w:rsid w:val="009B5145"/>
    <w:rsid w:val="009B54F3"/>
    <w:rsid w:val="009B55B8"/>
    <w:rsid w:val="009B5703"/>
    <w:rsid w:val="009B7191"/>
    <w:rsid w:val="009B74BC"/>
    <w:rsid w:val="009C0C39"/>
    <w:rsid w:val="009C119C"/>
    <w:rsid w:val="009C1A05"/>
    <w:rsid w:val="009C273B"/>
    <w:rsid w:val="009C3C12"/>
    <w:rsid w:val="009C527F"/>
    <w:rsid w:val="009C55E2"/>
    <w:rsid w:val="009C56F4"/>
    <w:rsid w:val="009C6CA3"/>
    <w:rsid w:val="009C7F34"/>
    <w:rsid w:val="009D0DA9"/>
    <w:rsid w:val="009D188D"/>
    <w:rsid w:val="009D4A1F"/>
    <w:rsid w:val="009D4B65"/>
    <w:rsid w:val="009D4F3F"/>
    <w:rsid w:val="009D5CE1"/>
    <w:rsid w:val="009D698E"/>
    <w:rsid w:val="009D766C"/>
    <w:rsid w:val="009E00C3"/>
    <w:rsid w:val="009E0217"/>
    <w:rsid w:val="009E141F"/>
    <w:rsid w:val="009E3521"/>
    <w:rsid w:val="009E37B3"/>
    <w:rsid w:val="009E388A"/>
    <w:rsid w:val="009E3DB0"/>
    <w:rsid w:val="009E4055"/>
    <w:rsid w:val="009E40D2"/>
    <w:rsid w:val="009E43B3"/>
    <w:rsid w:val="009E5069"/>
    <w:rsid w:val="009E5FC5"/>
    <w:rsid w:val="009E61BD"/>
    <w:rsid w:val="009E6203"/>
    <w:rsid w:val="009E6528"/>
    <w:rsid w:val="009F020E"/>
    <w:rsid w:val="009F0BBA"/>
    <w:rsid w:val="009F0F6D"/>
    <w:rsid w:val="009F190F"/>
    <w:rsid w:val="009F28C1"/>
    <w:rsid w:val="009F2AE0"/>
    <w:rsid w:val="009F3945"/>
    <w:rsid w:val="009F3EBE"/>
    <w:rsid w:val="009F5042"/>
    <w:rsid w:val="009F51A3"/>
    <w:rsid w:val="009F6384"/>
    <w:rsid w:val="009F64FA"/>
    <w:rsid w:val="009F7A0D"/>
    <w:rsid w:val="00A002A9"/>
    <w:rsid w:val="00A013E3"/>
    <w:rsid w:val="00A0152B"/>
    <w:rsid w:val="00A034A4"/>
    <w:rsid w:val="00A06CAF"/>
    <w:rsid w:val="00A06F5C"/>
    <w:rsid w:val="00A0722C"/>
    <w:rsid w:val="00A07493"/>
    <w:rsid w:val="00A0777E"/>
    <w:rsid w:val="00A078BD"/>
    <w:rsid w:val="00A0797F"/>
    <w:rsid w:val="00A100D6"/>
    <w:rsid w:val="00A102BD"/>
    <w:rsid w:val="00A10E2F"/>
    <w:rsid w:val="00A11078"/>
    <w:rsid w:val="00A113B2"/>
    <w:rsid w:val="00A11923"/>
    <w:rsid w:val="00A11C10"/>
    <w:rsid w:val="00A1203A"/>
    <w:rsid w:val="00A122C6"/>
    <w:rsid w:val="00A12621"/>
    <w:rsid w:val="00A13170"/>
    <w:rsid w:val="00A13173"/>
    <w:rsid w:val="00A13268"/>
    <w:rsid w:val="00A133B4"/>
    <w:rsid w:val="00A13A24"/>
    <w:rsid w:val="00A13D96"/>
    <w:rsid w:val="00A13F98"/>
    <w:rsid w:val="00A14164"/>
    <w:rsid w:val="00A16B6A"/>
    <w:rsid w:val="00A17E33"/>
    <w:rsid w:val="00A202D7"/>
    <w:rsid w:val="00A207E5"/>
    <w:rsid w:val="00A21898"/>
    <w:rsid w:val="00A221B0"/>
    <w:rsid w:val="00A222B2"/>
    <w:rsid w:val="00A225F3"/>
    <w:rsid w:val="00A2299E"/>
    <w:rsid w:val="00A22BB6"/>
    <w:rsid w:val="00A2401F"/>
    <w:rsid w:val="00A24A1C"/>
    <w:rsid w:val="00A25557"/>
    <w:rsid w:val="00A2760A"/>
    <w:rsid w:val="00A27739"/>
    <w:rsid w:val="00A27DC9"/>
    <w:rsid w:val="00A3035D"/>
    <w:rsid w:val="00A319D8"/>
    <w:rsid w:val="00A31CF1"/>
    <w:rsid w:val="00A31DA3"/>
    <w:rsid w:val="00A321B1"/>
    <w:rsid w:val="00A332F0"/>
    <w:rsid w:val="00A341A8"/>
    <w:rsid w:val="00A34B73"/>
    <w:rsid w:val="00A34C41"/>
    <w:rsid w:val="00A34D5C"/>
    <w:rsid w:val="00A35305"/>
    <w:rsid w:val="00A353B7"/>
    <w:rsid w:val="00A35479"/>
    <w:rsid w:val="00A35D71"/>
    <w:rsid w:val="00A35E8A"/>
    <w:rsid w:val="00A360E0"/>
    <w:rsid w:val="00A36305"/>
    <w:rsid w:val="00A373A0"/>
    <w:rsid w:val="00A37D3F"/>
    <w:rsid w:val="00A37DF1"/>
    <w:rsid w:val="00A4290C"/>
    <w:rsid w:val="00A4485D"/>
    <w:rsid w:val="00A44B62"/>
    <w:rsid w:val="00A44D28"/>
    <w:rsid w:val="00A4540C"/>
    <w:rsid w:val="00A46764"/>
    <w:rsid w:val="00A46AB9"/>
    <w:rsid w:val="00A477AB"/>
    <w:rsid w:val="00A479E3"/>
    <w:rsid w:val="00A47AF2"/>
    <w:rsid w:val="00A47C15"/>
    <w:rsid w:val="00A533E5"/>
    <w:rsid w:val="00A546B6"/>
    <w:rsid w:val="00A56CC3"/>
    <w:rsid w:val="00A56DBD"/>
    <w:rsid w:val="00A57008"/>
    <w:rsid w:val="00A57204"/>
    <w:rsid w:val="00A60045"/>
    <w:rsid w:val="00A605B6"/>
    <w:rsid w:val="00A606A1"/>
    <w:rsid w:val="00A6098D"/>
    <w:rsid w:val="00A61182"/>
    <w:rsid w:val="00A61260"/>
    <w:rsid w:val="00A61895"/>
    <w:rsid w:val="00A623A2"/>
    <w:rsid w:val="00A63167"/>
    <w:rsid w:val="00A63812"/>
    <w:rsid w:val="00A64200"/>
    <w:rsid w:val="00A64442"/>
    <w:rsid w:val="00A648AD"/>
    <w:rsid w:val="00A6527D"/>
    <w:rsid w:val="00A66276"/>
    <w:rsid w:val="00A67A7D"/>
    <w:rsid w:val="00A704FE"/>
    <w:rsid w:val="00A72274"/>
    <w:rsid w:val="00A7251E"/>
    <w:rsid w:val="00A736A5"/>
    <w:rsid w:val="00A74857"/>
    <w:rsid w:val="00A74D0D"/>
    <w:rsid w:val="00A751CB"/>
    <w:rsid w:val="00A75887"/>
    <w:rsid w:val="00A761E5"/>
    <w:rsid w:val="00A7677C"/>
    <w:rsid w:val="00A7740A"/>
    <w:rsid w:val="00A80311"/>
    <w:rsid w:val="00A815D6"/>
    <w:rsid w:val="00A82C56"/>
    <w:rsid w:val="00A82E45"/>
    <w:rsid w:val="00A82F70"/>
    <w:rsid w:val="00A839B3"/>
    <w:rsid w:val="00A84A64"/>
    <w:rsid w:val="00A8630C"/>
    <w:rsid w:val="00A86376"/>
    <w:rsid w:val="00A86EB9"/>
    <w:rsid w:val="00A87477"/>
    <w:rsid w:val="00A90E30"/>
    <w:rsid w:val="00A9115C"/>
    <w:rsid w:val="00A91CE1"/>
    <w:rsid w:val="00A92326"/>
    <w:rsid w:val="00A9262F"/>
    <w:rsid w:val="00A92E6F"/>
    <w:rsid w:val="00A93BB4"/>
    <w:rsid w:val="00A93E29"/>
    <w:rsid w:val="00A95379"/>
    <w:rsid w:val="00A956BC"/>
    <w:rsid w:val="00A956C6"/>
    <w:rsid w:val="00A958D5"/>
    <w:rsid w:val="00A959CF"/>
    <w:rsid w:val="00A960C8"/>
    <w:rsid w:val="00A9664F"/>
    <w:rsid w:val="00A976B2"/>
    <w:rsid w:val="00A97D18"/>
    <w:rsid w:val="00AA0273"/>
    <w:rsid w:val="00AA0D4A"/>
    <w:rsid w:val="00AA1892"/>
    <w:rsid w:val="00AA1B34"/>
    <w:rsid w:val="00AA1ED4"/>
    <w:rsid w:val="00AA2685"/>
    <w:rsid w:val="00AA32D9"/>
    <w:rsid w:val="00AA3B79"/>
    <w:rsid w:val="00AA3C2B"/>
    <w:rsid w:val="00AA5861"/>
    <w:rsid w:val="00AA5F54"/>
    <w:rsid w:val="00AA5FE9"/>
    <w:rsid w:val="00AA622C"/>
    <w:rsid w:val="00AA63F9"/>
    <w:rsid w:val="00AB018F"/>
    <w:rsid w:val="00AB0282"/>
    <w:rsid w:val="00AB0B6B"/>
    <w:rsid w:val="00AB0F98"/>
    <w:rsid w:val="00AB1312"/>
    <w:rsid w:val="00AB1713"/>
    <w:rsid w:val="00AB19BF"/>
    <w:rsid w:val="00AB1B8C"/>
    <w:rsid w:val="00AB24B4"/>
    <w:rsid w:val="00AB2BC2"/>
    <w:rsid w:val="00AB2FE5"/>
    <w:rsid w:val="00AB3186"/>
    <w:rsid w:val="00AB40B5"/>
    <w:rsid w:val="00AB42D0"/>
    <w:rsid w:val="00AB4A62"/>
    <w:rsid w:val="00AB5B80"/>
    <w:rsid w:val="00AB5E41"/>
    <w:rsid w:val="00AB63CA"/>
    <w:rsid w:val="00AB67E6"/>
    <w:rsid w:val="00AB748E"/>
    <w:rsid w:val="00AB7578"/>
    <w:rsid w:val="00AB75CA"/>
    <w:rsid w:val="00AC09D1"/>
    <w:rsid w:val="00AC0B1A"/>
    <w:rsid w:val="00AC13E6"/>
    <w:rsid w:val="00AC19D0"/>
    <w:rsid w:val="00AC248F"/>
    <w:rsid w:val="00AC3184"/>
    <w:rsid w:val="00AC38FA"/>
    <w:rsid w:val="00AC4373"/>
    <w:rsid w:val="00AC4AB3"/>
    <w:rsid w:val="00AC6B57"/>
    <w:rsid w:val="00AC79CD"/>
    <w:rsid w:val="00AC7BCF"/>
    <w:rsid w:val="00AD0562"/>
    <w:rsid w:val="00AD0D69"/>
    <w:rsid w:val="00AD0D73"/>
    <w:rsid w:val="00AD2429"/>
    <w:rsid w:val="00AD4D00"/>
    <w:rsid w:val="00AD5385"/>
    <w:rsid w:val="00AD5704"/>
    <w:rsid w:val="00AD5F3D"/>
    <w:rsid w:val="00AD6771"/>
    <w:rsid w:val="00AD6CA7"/>
    <w:rsid w:val="00AD7881"/>
    <w:rsid w:val="00AD7BD6"/>
    <w:rsid w:val="00AD7C04"/>
    <w:rsid w:val="00AD7C81"/>
    <w:rsid w:val="00AD7CED"/>
    <w:rsid w:val="00AE1EF0"/>
    <w:rsid w:val="00AE20BB"/>
    <w:rsid w:val="00AE21E6"/>
    <w:rsid w:val="00AE305B"/>
    <w:rsid w:val="00AE47C4"/>
    <w:rsid w:val="00AE4BA8"/>
    <w:rsid w:val="00AE521C"/>
    <w:rsid w:val="00AE7108"/>
    <w:rsid w:val="00AE71C6"/>
    <w:rsid w:val="00AE732B"/>
    <w:rsid w:val="00AE75B6"/>
    <w:rsid w:val="00AF1E7C"/>
    <w:rsid w:val="00AF20A5"/>
    <w:rsid w:val="00AF2688"/>
    <w:rsid w:val="00AF27C5"/>
    <w:rsid w:val="00AF36C7"/>
    <w:rsid w:val="00AF3758"/>
    <w:rsid w:val="00AF391D"/>
    <w:rsid w:val="00AF3920"/>
    <w:rsid w:val="00AF4141"/>
    <w:rsid w:val="00AF51E3"/>
    <w:rsid w:val="00AF54C3"/>
    <w:rsid w:val="00AF6F79"/>
    <w:rsid w:val="00B002FB"/>
    <w:rsid w:val="00B01329"/>
    <w:rsid w:val="00B01554"/>
    <w:rsid w:val="00B015A8"/>
    <w:rsid w:val="00B0182A"/>
    <w:rsid w:val="00B023ED"/>
    <w:rsid w:val="00B02B10"/>
    <w:rsid w:val="00B030DE"/>
    <w:rsid w:val="00B0329A"/>
    <w:rsid w:val="00B032B1"/>
    <w:rsid w:val="00B03B4B"/>
    <w:rsid w:val="00B05D48"/>
    <w:rsid w:val="00B060A0"/>
    <w:rsid w:val="00B06945"/>
    <w:rsid w:val="00B07567"/>
    <w:rsid w:val="00B07EF7"/>
    <w:rsid w:val="00B10C3C"/>
    <w:rsid w:val="00B10FD2"/>
    <w:rsid w:val="00B12A42"/>
    <w:rsid w:val="00B1684E"/>
    <w:rsid w:val="00B16ABE"/>
    <w:rsid w:val="00B17289"/>
    <w:rsid w:val="00B1755E"/>
    <w:rsid w:val="00B17712"/>
    <w:rsid w:val="00B17753"/>
    <w:rsid w:val="00B17FB2"/>
    <w:rsid w:val="00B20015"/>
    <w:rsid w:val="00B217DD"/>
    <w:rsid w:val="00B21C70"/>
    <w:rsid w:val="00B2281E"/>
    <w:rsid w:val="00B229BF"/>
    <w:rsid w:val="00B23DD5"/>
    <w:rsid w:val="00B25501"/>
    <w:rsid w:val="00B2564A"/>
    <w:rsid w:val="00B261BD"/>
    <w:rsid w:val="00B3082F"/>
    <w:rsid w:val="00B32C0F"/>
    <w:rsid w:val="00B32D36"/>
    <w:rsid w:val="00B3362F"/>
    <w:rsid w:val="00B34A4B"/>
    <w:rsid w:val="00B34C60"/>
    <w:rsid w:val="00B355AC"/>
    <w:rsid w:val="00B36D9F"/>
    <w:rsid w:val="00B371D0"/>
    <w:rsid w:val="00B3790C"/>
    <w:rsid w:val="00B37DFA"/>
    <w:rsid w:val="00B40432"/>
    <w:rsid w:val="00B40DFA"/>
    <w:rsid w:val="00B4165B"/>
    <w:rsid w:val="00B43E52"/>
    <w:rsid w:val="00B44876"/>
    <w:rsid w:val="00B45179"/>
    <w:rsid w:val="00B45302"/>
    <w:rsid w:val="00B45341"/>
    <w:rsid w:val="00B45DF6"/>
    <w:rsid w:val="00B46850"/>
    <w:rsid w:val="00B46AD3"/>
    <w:rsid w:val="00B46CB6"/>
    <w:rsid w:val="00B47B60"/>
    <w:rsid w:val="00B47CA8"/>
    <w:rsid w:val="00B50177"/>
    <w:rsid w:val="00B50386"/>
    <w:rsid w:val="00B50F60"/>
    <w:rsid w:val="00B5163E"/>
    <w:rsid w:val="00B5299A"/>
    <w:rsid w:val="00B52B42"/>
    <w:rsid w:val="00B52D8A"/>
    <w:rsid w:val="00B53A12"/>
    <w:rsid w:val="00B5422C"/>
    <w:rsid w:val="00B5425B"/>
    <w:rsid w:val="00B54294"/>
    <w:rsid w:val="00B54D4E"/>
    <w:rsid w:val="00B564D6"/>
    <w:rsid w:val="00B57715"/>
    <w:rsid w:val="00B57B67"/>
    <w:rsid w:val="00B60FA6"/>
    <w:rsid w:val="00B61087"/>
    <w:rsid w:val="00B620C4"/>
    <w:rsid w:val="00B6219C"/>
    <w:rsid w:val="00B62247"/>
    <w:rsid w:val="00B6247E"/>
    <w:rsid w:val="00B626A1"/>
    <w:rsid w:val="00B629AB"/>
    <w:rsid w:val="00B62BBD"/>
    <w:rsid w:val="00B63067"/>
    <w:rsid w:val="00B64CD2"/>
    <w:rsid w:val="00B65145"/>
    <w:rsid w:val="00B65403"/>
    <w:rsid w:val="00B656FA"/>
    <w:rsid w:val="00B65830"/>
    <w:rsid w:val="00B665CF"/>
    <w:rsid w:val="00B66D81"/>
    <w:rsid w:val="00B670A9"/>
    <w:rsid w:val="00B677C9"/>
    <w:rsid w:val="00B6790C"/>
    <w:rsid w:val="00B707FB"/>
    <w:rsid w:val="00B71856"/>
    <w:rsid w:val="00B71A22"/>
    <w:rsid w:val="00B72D46"/>
    <w:rsid w:val="00B72ED4"/>
    <w:rsid w:val="00B74423"/>
    <w:rsid w:val="00B74D77"/>
    <w:rsid w:val="00B74DCF"/>
    <w:rsid w:val="00B7539D"/>
    <w:rsid w:val="00B75625"/>
    <w:rsid w:val="00B75628"/>
    <w:rsid w:val="00B76176"/>
    <w:rsid w:val="00B7651F"/>
    <w:rsid w:val="00B76F7A"/>
    <w:rsid w:val="00B77064"/>
    <w:rsid w:val="00B77F5F"/>
    <w:rsid w:val="00B800EB"/>
    <w:rsid w:val="00B80122"/>
    <w:rsid w:val="00B80B53"/>
    <w:rsid w:val="00B812F0"/>
    <w:rsid w:val="00B8181A"/>
    <w:rsid w:val="00B82153"/>
    <w:rsid w:val="00B82A12"/>
    <w:rsid w:val="00B84194"/>
    <w:rsid w:val="00B853A8"/>
    <w:rsid w:val="00B85C63"/>
    <w:rsid w:val="00B865BE"/>
    <w:rsid w:val="00B86EC7"/>
    <w:rsid w:val="00B8788B"/>
    <w:rsid w:val="00B87D21"/>
    <w:rsid w:val="00B87FCF"/>
    <w:rsid w:val="00B92828"/>
    <w:rsid w:val="00B94CD7"/>
    <w:rsid w:val="00B94F60"/>
    <w:rsid w:val="00B95A9B"/>
    <w:rsid w:val="00B964F9"/>
    <w:rsid w:val="00B9657F"/>
    <w:rsid w:val="00BA0368"/>
    <w:rsid w:val="00BA03E7"/>
    <w:rsid w:val="00BA042A"/>
    <w:rsid w:val="00BA0A8D"/>
    <w:rsid w:val="00BA0D70"/>
    <w:rsid w:val="00BA1CAF"/>
    <w:rsid w:val="00BA2B5A"/>
    <w:rsid w:val="00BA2EBE"/>
    <w:rsid w:val="00BA3187"/>
    <w:rsid w:val="00BA4C0C"/>
    <w:rsid w:val="00BA5310"/>
    <w:rsid w:val="00BA598E"/>
    <w:rsid w:val="00BA5AC9"/>
    <w:rsid w:val="00BA69CF"/>
    <w:rsid w:val="00BA6C0F"/>
    <w:rsid w:val="00BA7C26"/>
    <w:rsid w:val="00BB23C5"/>
    <w:rsid w:val="00BB278C"/>
    <w:rsid w:val="00BB28FB"/>
    <w:rsid w:val="00BB29E3"/>
    <w:rsid w:val="00BB2B0B"/>
    <w:rsid w:val="00BB3DD8"/>
    <w:rsid w:val="00BB4794"/>
    <w:rsid w:val="00BB501D"/>
    <w:rsid w:val="00BB574D"/>
    <w:rsid w:val="00BB6AD4"/>
    <w:rsid w:val="00BB6B75"/>
    <w:rsid w:val="00BB6C85"/>
    <w:rsid w:val="00BB7B04"/>
    <w:rsid w:val="00BB7EC6"/>
    <w:rsid w:val="00BC03B4"/>
    <w:rsid w:val="00BC042B"/>
    <w:rsid w:val="00BC1496"/>
    <w:rsid w:val="00BC1E27"/>
    <w:rsid w:val="00BC2A7A"/>
    <w:rsid w:val="00BC2B30"/>
    <w:rsid w:val="00BC3CE0"/>
    <w:rsid w:val="00BC5387"/>
    <w:rsid w:val="00BC54E8"/>
    <w:rsid w:val="00BC6AFC"/>
    <w:rsid w:val="00BC6C6C"/>
    <w:rsid w:val="00BC7193"/>
    <w:rsid w:val="00BC77CC"/>
    <w:rsid w:val="00BD0B8B"/>
    <w:rsid w:val="00BD255C"/>
    <w:rsid w:val="00BD2812"/>
    <w:rsid w:val="00BD35CE"/>
    <w:rsid w:val="00BD519D"/>
    <w:rsid w:val="00BD6C67"/>
    <w:rsid w:val="00BE0535"/>
    <w:rsid w:val="00BE0748"/>
    <w:rsid w:val="00BE0C1D"/>
    <w:rsid w:val="00BE0D0F"/>
    <w:rsid w:val="00BE1229"/>
    <w:rsid w:val="00BE16F7"/>
    <w:rsid w:val="00BE1701"/>
    <w:rsid w:val="00BE1A78"/>
    <w:rsid w:val="00BE2384"/>
    <w:rsid w:val="00BE284E"/>
    <w:rsid w:val="00BE2ECB"/>
    <w:rsid w:val="00BE3640"/>
    <w:rsid w:val="00BE3BF0"/>
    <w:rsid w:val="00BE41DC"/>
    <w:rsid w:val="00BE42C3"/>
    <w:rsid w:val="00BE444A"/>
    <w:rsid w:val="00BE534D"/>
    <w:rsid w:val="00BE5669"/>
    <w:rsid w:val="00BE5B0F"/>
    <w:rsid w:val="00BE6D35"/>
    <w:rsid w:val="00BE7D7F"/>
    <w:rsid w:val="00BF022C"/>
    <w:rsid w:val="00BF0604"/>
    <w:rsid w:val="00BF0D53"/>
    <w:rsid w:val="00BF106B"/>
    <w:rsid w:val="00BF351F"/>
    <w:rsid w:val="00BF3774"/>
    <w:rsid w:val="00BF3C70"/>
    <w:rsid w:val="00BF3EC1"/>
    <w:rsid w:val="00BF43D4"/>
    <w:rsid w:val="00BF5D38"/>
    <w:rsid w:val="00BF7E05"/>
    <w:rsid w:val="00C00AF1"/>
    <w:rsid w:val="00C00C76"/>
    <w:rsid w:val="00C014C7"/>
    <w:rsid w:val="00C01F12"/>
    <w:rsid w:val="00C03C14"/>
    <w:rsid w:val="00C05331"/>
    <w:rsid w:val="00C07A66"/>
    <w:rsid w:val="00C11C83"/>
    <w:rsid w:val="00C1227B"/>
    <w:rsid w:val="00C12928"/>
    <w:rsid w:val="00C12E87"/>
    <w:rsid w:val="00C13189"/>
    <w:rsid w:val="00C147B1"/>
    <w:rsid w:val="00C14A44"/>
    <w:rsid w:val="00C14D85"/>
    <w:rsid w:val="00C1584A"/>
    <w:rsid w:val="00C1602B"/>
    <w:rsid w:val="00C161EA"/>
    <w:rsid w:val="00C164E3"/>
    <w:rsid w:val="00C169C6"/>
    <w:rsid w:val="00C16A59"/>
    <w:rsid w:val="00C16B0B"/>
    <w:rsid w:val="00C17A87"/>
    <w:rsid w:val="00C17C73"/>
    <w:rsid w:val="00C17FB7"/>
    <w:rsid w:val="00C202F9"/>
    <w:rsid w:val="00C20567"/>
    <w:rsid w:val="00C2074F"/>
    <w:rsid w:val="00C20A96"/>
    <w:rsid w:val="00C20B8B"/>
    <w:rsid w:val="00C20C19"/>
    <w:rsid w:val="00C219E6"/>
    <w:rsid w:val="00C21A32"/>
    <w:rsid w:val="00C23364"/>
    <w:rsid w:val="00C233B6"/>
    <w:rsid w:val="00C241AC"/>
    <w:rsid w:val="00C24E0F"/>
    <w:rsid w:val="00C251E9"/>
    <w:rsid w:val="00C25683"/>
    <w:rsid w:val="00C25B66"/>
    <w:rsid w:val="00C26C59"/>
    <w:rsid w:val="00C2759B"/>
    <w:rsid w:val="00C27800"/>
    <w:rsid w:val="00C2784B"/>
    <w:rsid w:val="00C27B19"/>
    <w:rsid w:val="00C27FA3"/>
    <w:rsid w:val="00C30144"/>
    <w:rsid w:val="00C30D50"/>
    <w:rsid w:val="00C31A4C"/>
    <w:rsid w:val="00C31B47"/>
    <w:rsid w:val="00C31D66"/>
    <w:rsid w:val="00C320AF"/>
    <w:rsid w:val="00C34F61"/>
    <w:rsid w:val="00C35B0B"/>
    <w:rsid w:val="00C360BB"/>
    <w:rsid w:val="00C36D5E"/>
    <w:rsid w:val="00C379D9"/>
    <w:rsid w:val="00C400A3"/>
    <w:rsid w:val="00C40F6D"/>
    <w:rsid w:val="00C412C1"/>
    <w:rsid w:val="00C417E3"/>
    <w:rsid w:val="00C41806"/>
    <w:rsid w:val="00C4219B"/>
    <w:rsid w:val="00C42431"/>
    <w:rsid w:val="00C4264F"/>
    <w:rsid w:val="00C42F18"/>
    <w:rsid w:val="00C4382F"/>
    <w:rsid w:val="00C449C2"/>
    <w:rsid w:val="00C457EF"/>
    <w:rsid w:val="00C474F0"/>
    <w:rsid w:val="00C47819"/>
    <w:rsid w:val="00C47D4C"/>
    <w:rsid w:val="00C47E4A"/>
    <w:rsid w:val="00C501B2"/>
    <w:rsid w:val="00C50723"/>
    <w:rsid w:val="00C513A1"/>
    <w:rsid w:val="00C517EE"/>
    <w:rsid w:val="00C51AD5"/>
    <w:rsid w:val="00C51DA2"/>
    <w:rsid w:val="00C5212D"/>
    <w:rsid w:val="00C522AB"/>
    <w:rsid w:val="00C5260F"/>
    <w:rsid w:val="00C526A2"/>
    <w:rsid w:val="00C53BB3"/>
    <w:rsid w:val="00C540A8"/>
    <w:rsid w:val="00C54674"/>
    <w:rsid w:val="00C5482C"/>
    <w:rsid w:val="00C55BE0"/>
    <w:rsid w:val="00C56B77"/>
    <w:rsid w:val="00C56C1E"/>
    <w:rsid w:val="00C56C9B"/>
    <w:rsid w:val="00C600BB"/>
    <w:rsid w:val="00C60B72"/>
    <w:rsid w:val="00C6220A"/>
    <w:rsid w:val="00C6232A"/>
    <w:rsid w:val="00C624AC"/>
    <w:rsid w:val="00C62BC6"/>
    <w:rsid w:val="00C639A2"/>
    <w:rsid w:val="00C63A1D"/>
    <w:rsid w:val="00C63FDD"/>
    <w:rsid w:val="00C649CB"/>
    <w:rsid w:val="00C64DE3"/>
    <w:rsid w:val="00C65D75"/>
    <w:rsid w:val="00C65DD9"/>
    <w:rsid w:val="00C6633F"/>
    <w:rsid w:val="00C66887"/>
    <w:rsid w:val="00C67173"/>
    <w:rsid w:val="00C67A29"/>
    <w:rsid w:val="00C67DCA"/>
    <w:rsid w:val="00C7036E"/>
    <w:rsid w:val="00C71C3A"/>
    <w:rsid w:val="00C72230"/>
    <w:rsid w:val="00C73055"/>
    <w:rsid w:val="00C74191"/>
    <w:rsid w:val="00C74269"/>
    <w:rsid w:val="00C743C6"/>
    <w:rsid w:val="00C747D6"/>
    <w:rsid w:val="00C749B1"/>
    <w:rsid w:val="00C74F98"/>
    <w:rsid w:val="00C750BE"/>
    <w:rsid w:val="00C76E5C"/>
    <w:rsid w:val="00C777E2"/>
    <w:rsid w:val="00C80424"/>
    <w:rsid w:val="00C8090A"/>
    <w:rsid w:val="00C80969"/>
    <w:rsid w:val="00C82EFF"/>
    <w:rsid w:val="00C834F8"/>
    <w:rsid w:val="00C837C1"/>
    <w:rsid w:val="00C83AC7"/>
    <w:rsid w:val="00C841F3"/>
    <w:rsid w:val="00C84A08"/>
    <w:rsid w:val="00C84B7A"/>
    <w:rsid w:val="00C84E97"/>
    <w:rsid w:val="00C865EE"/>
    <w:rsid w:val="00C86BFF"/>
    <w:rsid w:val="00C8753D"/>
    <w:rsid w:val="00C90A36"/>
    <w:rsid w:val="00C90E00"/>
    <w:rsid w:val="00C90F82"/>
    <w:rsid w:val="00C9227B"/>
    <w:rsid w:val="00C92B77"/>
    <w:rsid w:val="00C930CB"/>
    <w:rsid w:val="00C93195"/>
    <w:rsid w:val="00C933CB"/>
    <w:rsid w:val="00C94731"/>
    <w:rsid w:val="00C954A3"/>
    <w:rsid w:val="00C95544"/>
    <w:rsid w:val="00C95F9F"/>
    <w:rsid w:val="00C96372"/>
    <w:rsid w:val="00C97632"/>
    <w:rsid w:val="00C976D5"/>
    <w:rsid w:val="00CA0D70"/>
    <w:rsid w:val="00CA1D93"/>
    <w:rsid w:val="00CA3395"/>
    <w:rsid w:val="00CA3DFC"/>
    <w:rsid w:val="00CA4F5B"/>
    <w:rsid w:val="00CA580B"/>
    <w:rsid w:val="00CA5875"/>
    <w:rsid w:val="00CA5C15"/>
    <w:rsid w:val="00CA7988"/>
    <w:rsid w:val="00CB0FAE"/>
    <w:rsid w:val="00CB15D0"/>
    <w:rsid w:val="00CB1DA9"/>
    <w:rsid w:val="00CB2263"/>
    <w:rsid w:val="00CB2B83"/>
    <w:rsid w:val="00CB384E"/>
    <w:rsid w:val="00CB43F2"/>
    <w:rsid w:val="00CB477F"/>
    <w:rsid w:val="00CB4F3A"/>
    <w:rsid w:val="00CB5320"/>
    <w:rsid w:val="00CB6884"/>
    <w:rsid w:val="00CB6B72"/>
    <w:rsid w:val="00CC052A"/>
    <w:rsid w:val="00CC28CE"/>
    <w:rsid w:val="00CC3ED2"/>
    <w:rsid w:val="00CC46B1"/>
    <w:rsid w:val="00CC4D3A"/>
    <w:rsid w:val="00CC5236"/>
    <w:rsid w:val="00CC5452"/>
    <w:rsid w:val="00CC6731"/>
    <w:rsid w:val="00CC6B0B"/>
    <w:rsid w:val="00CC746F"/>
    <w:rsid w:val="00CC76BB"/>
    <w:rsid w:val="00CC7C70"/>
    <w:rsid w:val="00CC7EB2"/>
    <w:rsid w:val="00CD0266"/>
    <w:rsid w:val="00CD08CD"/>
    <w:rsid w:val="00CD0C67"/>
    <w:rsid w:val="00CD1116"/>
    <w:rsid w:val="00CD1531"/>
    <w:rsid w:val="00CD17F4"/>
    <w:rsid w:val="00CD18D2"/>
    <w:rsid w:val="00CD1C7C"/>
    <w:rsid w:val="00CD3AB0"/>
    <w:rsid w:val="00CD3EB1"/>
    <w:rsid w:val="00CD407C"/>
    <w:rsid w:val="00CD76D2"/>
    <w:rsid w:val="00CD78B0"/>
    <w:rsid w:val="00CD7E63"/>
    <w:rsid w:val="00CE07E6"/>
    <w:rsid w:val="00CE0F6F"/>
    <w:rsid w:val="00CE12D1"/>
    <w:rsid w:val="00CE2002"/>
    <w:rsid w:val="00CE2016"/>
    <w:rsid w:val="00CE2A2F"/>
    <w:rsid w:val="00CE4F70"/>
    <w:rsid w:val="00CE5300"/>
    <w:rsid w:val="00CE5915"/>
    <w:rsid w:val="00CE685E"/>
    <w:rsid w:val="00CE6B97"/>
    <w:rsid w:val="00CE794A"/>
    <w:rsid w:val="00CE7AFA"/>
    <w:rsid w:val="00CE7CB8"/>
    <w:rsid w:val="00CF0A6E"/>
    <w:rsid w:val="00CF1353"/>
    <w:rsid w:val="00CF13CC"/>
    <w:rsid w:val="00CF13FA"/>
    <w:rsid w:val="00CF2930"/>
    <w:rsid w:val="00CF3285"/>
    <w:rsid w:val="00CF3C04"/>
    <w:rsid w:val="00CF6290"/>
    <w:rsid w:val="00CF711B"/>
    <w:rsid w:val="00CF720E"/>
    <w:rsid w:val="00CF7AE5"/>
    <w:rsid w:val="00CF7B05"/>
    <w:rsid w:val="00CF7B18"/>
    <w:rsid w:val="00CF7CBC"/>
    <w:rsid w:val="00D035B8"/>
    <w:rsid w:val="00D03675"/>
    <w:rsid w:val="00D0473C"/>
    <w:rsid w:val="00D04813"/>
    <w:rsid w:val="00D04F76"/>
    <w:rsid w:val="00D05B3B"/>
    <w:rsid w:val="00D06308"/>
    <w:rsid w:val="00D06D4F"/>
    <w:rsid w:val="00D072E8"/>
    <w:rsid w:val="00D075BC"/>
    <w:rsid w:val="00D075E1"/>
    <w:rsid w:val="00D07B8C"/>
    <w:rsid w:val="00D100DD"/>
    <w:rsid w:val="00D1059C"/>
    <w:rsid w:val="00D121F0"/>
    <w:rsid w:val="00D1360A"/>
    <w:rsid w:val="00D14EC0"/>
    <w:rsid w:val="00D1599F"/>
    <w:rsid w:val="00D15E42"/>
    <w:rsid w:val="00D16173"/>
    <w:rsid w:val="00D17317"/>
    <w:rsid w:val="00D21BB0"/>
    <w:rsid w:val="00D225EE"/>
    <w:rsid w:val="00D2385A"/>
    <w:rsid w:val="00D23A23"/>
    <w:rsid w:val="00D23BCF"/>
    <w:rsid w:val="00D23F08"/>
    <w:rsid w:val="00D2418E"/>
    <w:rsid w:val="00D247BA"/>
    <w:rsid w:val="00D25546"/>
    <w:rsid w:val="00D257E5"/>
    <w:rsid w:val="00D25F28"/>
    <w:rsid w:val="00D26821"/>
    <w:rsid w:val="00D26C0C"/>
    <w:rsid w:val="00D26FD5"/>
    <w:rsid w:val="00D27027"/>
    <w:rsid w:val="00D27598"/>
    <w:rsid w:val="00D305DC"/>
    <w:rsid w:val="00D31042"/>
    <w:rsid w:val="00D313C5"/>
    <w:rsid w:val="00D316EE"/>
    <w:rsid w:val="00D321AA"/>
    <w:rsid w:val="00D32867"/>
    <w:rsid w:val="00D339AB"/>
    <w:rsid w:val="00D33DBE"/>
    <w:rsid w:val="00D349E3"/>
    <w:rsid w:val="00D353DD"/>
    <w:rsid w:val="00D354F4"/>
    <w:rsid w:val="00D35A48"/>
    <w:rsid w:val="00D35E04"/>
    <w:rsid w:val="00D36226"/>
    <w:rsid w:val="00D36C9B"/>
    <w:rsid w:val="00D379C7"/>
    <w:rsid w:val="00D40FD7"/>
    <w:rsid w:val="00D41504"/>
    <w:rsid w:val="00D41C75"/>
    <w:rsid w:val="00D44542"/>
    <w:rsid w:val="00D44C6C"/>
    <w:rsid w:val="00D44FB8"/>
    <w:rsid w:val="00D44FDD"/>
    <w:rsid w:val="00D4574F"/>
    <w:rsid w:val="00D460F5"/>
    <w:rsid w:val="00D46C8A"/>
    <w:rsid w:val="00D47045"/>
    <w:rsid w:val="00D501AD"/>
    <w:rsid w:val="00D50F8A"/>
    <w:rsid w:val="00D51B4F"/>
    <w:rsid w:val="00D52292"/>
    <w:rsid w:val="00D523FE"/>
    <w:rsid w:val="00D524E4"/>
    <w:rsid w:val="00D52623"/>
    <w:rsid w:val="00D53D65"/>
    <w:rsid w:val="00D53FDD"/>
    <w:rsid w:val="00D55852"/>
    <w:rsid w:val="00D55DA1"/>
    <w:rsid w:val="00D562C5"/>
    <w:rsid w:val="00D56C52"/>
    <w:rsid w:val="00D56FCF"/>
    <w:rsid w:val="00D57F54"/>
    <w:rsid w:val="00D57F79"/>
    <w:rsid w:val="00D60127"/>
    <w:rsid w:val="00D6034B"/>
    <w:rsid w:val="00D6059A"/>
    <w:rsid w:val="00D613F2"/>
    <w:rsid w:val="00D61887"/>
    <w:rsid w:val="00D6260F"/>
    <w:rsid w:val="00D62E9A"/>
    <w:rsid w:val="00D63855"/>
    <w:rsid w:val="00D638F6"/>
    <w:rsid w:val="00D64719"/>
    <w:rsid w:val="00D6477B"/>
    <w:rsid w:val="00D66155"/>
    <w:rsid w:val="00D66660"/>
    <w:rsid w:val="00D67454"/>
    <w:rsid w:val="00D67653"/>
    <w:rsid w:val="00D678B8"/>
    <w:rsid w:val="00D67FAB"/>
    <w:rsid w:val="00D704FB"/>
    <w:rsid w:val="00D70A47"/>
    <w:rsid w:val="00D70D45"/>
    <w:rsid w:val="00D7132D"/>
    <w:rsid w:val="00D71D7F"/>
    <w:rsid w:val="00D71FAD"/>
    <w:rsid w:val="00D724B5"/>
    <w:rsid w:val="00D731AC"/>
    <w:rsid w:val="00D74656"/>
    <w:rsid w:val="00D749F8"/>
    <w:rsid w:val="00D771EF"/>
    <w:rsid w:val="00D8035B"/>
    <w:rsid w:val="00D80A28"/>
    <w:rsid w:val="00D8101F"/>
    <w:rsid w:val="00D812A0"/>
    <w:rsid w:val="00D840C3"/>
    <w:rsid w:val="00D85117"/>
    <w:rsid w:val="00D85833"/>
    <w:rsid w:val="00D862B5"/>
    <w:rsid w:val="00D8665C"/>
    <w:rsid w:val="00D87E7B"/>
    <w:rsid w:val="00D90449"/>
    <w:rsid w:val="00D90507"/>
    <w:rsid w:val="00D90755"/>
    <w:rsid w:val="00D91670"/>
    <w:rsid w:val="00D91A3A"/>
    <w:rsid w:val="00D91B8D"/>
    <w:rsid w:val="00D91ECC"/>
    <w:rsid w:val="00D925E5"/>
    <w:rsid w:val="00D92FB3"/>
    <w:rsid w:val="00D93A39"/>
    <w:rsid w:val="00D940AD"/>
    <w:rsid w:val="00D9546A"/>
    <w:rsid w:val="00D95C13"/>
    <w:rsid w:val="00D966E1"/>
    <w:rsid w:val="00D96FDF"/>
    <w:rsid w:val="00DA036E"/>
    <w:rsid w:val="00DA3342"/>
    <w:rsid w:val="00DA3D6E"/>
    <w:rsid w:val="00DA43C6"/>
    <w:rsid w:val="00DA60DD"/>
    <w:rsid w:val="00DA6710"/>
    <w:rsid w:val="00DA70F8"/>
    <w:rsid w:val="00DA7E80"/>
    <w:rsid w:val="00DA7F6E"/>
    <w:rsid w:val="00DB00FA"/>
    <w:rsid w:val="00DB10E9"/>
    <w:rsid w:val="00DB1C03"/>
    <w:rsid w:val="00DB3632"/>
    <w:rsid w:val="00DB3E00"/>
    <w:rsid w:val="00DB3E08"/>
    <w:rsid w:val="00DB4752"/>
    <w:rsid w:val="00DB48D5"/>
    <w:rsid w:val="00DB4B97"/>
    <w:rsid w:val="00DB5349"/>
    <w:rsid w:val="00DB54EF"/>
    <w:rsid w:val="00DB570F"/>
    <w:rsid w:val="00DB5FE9"/>
    <w:rsid w:val="00DB6121"/>
    <w:rsid w:val="00DB6292"/>
    <w:rsid w:val="00DC058A"/>
    <w:rsid w:val="00DC146C"/>
    <w:rsid w:val="00DC15F9"/>
    <w:rsid w:val="00DC1F13"/>
    <w:rsid w:val="00DC2CDE"/>
    <w:rsid w:val="00DC2FE7"/>
    <w:rsid w:val="00DC34EA"/>
    <w:rsid w:val="00DC3CFD"/>
    <w:rsid w:val="00DC4619"/>
    <w:rsid w:val="00DC47C3"/>
    <w:rsid w:val="00DC557B"/>
    <w:rsid w:val="00DC5809"/>
    <w:rsid w:val="00DC5F02"/>
    <w:rsid w:val="00DC7E71"/>
    <w:rsid w:val="00DD005F"/>
    <w:rsid w:val="00DD014D"/>
    <w:rsid w:val="00DD0499"/>
    <w:rsid w:val="00DD0CC9"/>
    <w:rsid w:val="00DD1C97"/>
    <w:rsid w:val="00DD3BDD"/>
    <w:rsid w:val="00DD4FC6"/>
    <w:rsid w:val="00DD50E3"/>
    <w:rsid w:val="00DD5D90"/>
    <w:rsid w:val="00DD5E69"/>
    <w:rsid w:val="00DD68FC"/>
    <w:rsid w:val="00DD74C5"/>
    <w:rsid w:val="00DE06C8"/>
    <w:rsid w:val="00DE0D65"/>
    <w:rsid w:val="00DE12E9"/>
    <w:rsid w:val="00DE1610"/>
    <w:rsid w:val="00DE168E"/>
    <w:rsid w:val="00DE188E"/>
    <w:rsid w:val="00DE1F78"/>
    <w:rsid w:val="00DE2729"/>
    <w:rsid w:val="00DE3293"/>
    <w:rsid w:val="00DE364A"/>
    <w:rsid w:val="00DE3799"/>
    <w:rsid w:val="00DE38D8"/>
    <w:rsid w:val="00DE38DB"/>
    <w:rsid w:val="00DE3B1D"/>
    <w:rsid w:val="00DE3C60"/>
    <w:rsid w:val="00DE3EA7"/>
    <w:rsid w:val="00DE447C"/>
    <w:rsid w:val="00DE44EC"/>
    <w:rsid w:val="00DE4A79"/>
    <w:rsid w:val="00DE5FA5"/>
    <w:rsid w:val="00DE61B4"/>
    <w:rsid w:val="00DE687C"/>
    <w:rsid w:val="00DE69C7"/>
    <w:rsid w:val="00DE6A5A"/>
    <w:rsid w:val="00DE7C57"/>
    <w:rsid w:val="00DF0AEC"/>
    <w:rsid w:val="00DF168A"/>
    <w:rsid w:val="00DF3C85"/>
    <w:rsid w:val="00DF4FD1"/>
    <w:rsid w:val="00DF5A44"/>
    <w:rsid w:val="00DF65C1"/>
    <w:rsid w:val="00DF6D0C"/>
    <w:rsid w:val="00DF6D5B"/>
    <w:rsid w:val="00DF6ECA"/>
    <w:rsid w:val="00E008F4"/>
    <w:rsid w:val="00E0104E"/>
    <w:rsid w:val="00E015AA"/>
    <w:rsid w:val="00E02BEB"/>
    <w:rsid w:val="00E02D94"/>
    <w:rsid w:val="00E03789"/>
    <w:rsid w:val="00E03886"/>
    <w:rsid w:val="00E053BF"/>
    <w:rsid w:val="00E05593"/>
    <w:rsid w:val="00E0650F"/>
    <w:rsid w:val="00E0697A"/>
    <w:rsid w:val="00E072B1"/>
    <w:rsid w:val="00E079F1"/>
    <w:rsid w:val="00E1057C"/>
    <w:rsid w:val="00E11B96"/>
    <w:rsid w:val="00E120C6"/>
    <w:rsid w:val="00E14991"/>
    <w:rsid w:val="00E14AA0"/>
    <w:rsid w:val="00E14D05"/>
    <w:rsid w:val="00E14D55"/>
    <w:rsid w:val="00E15585"/>
    <w:rsid w:val="00E15C0F"/>
    <w:rsid w:val="00E16A30"/>
    <w:rsid w:val="00E20105"/>
    <w:rsid w:val="00E20111"/>
    <w:rsid w:val="00E2046E"/>
    <w:rsid w:val="00E204A9"/>
    <w:rsid w:val="00E208D4"/>
    <w:rsid w:val="00E208F9"/>
    <w:rsid w:val="00E20DDB"/>
    <w:rsid w:val="00E212E6"/>
    <w:rsid w:val="00E2171B"/>
    <w:rsid w:val="00E21B2E"/>
    <w:rsid w:val="00E234C6"/>
    <w:rsid w:val="00E2492F"/>
    <w:rsid w:val="00E24F95"/>
    <w:rsid w:val="00E25901"/>
    <w:rsid w:val="00E25F0B"/>
    <w:rsid w:val="00E2673B"/>
    <w:rsid w:val="00E3027F"/>
    <w:rsid w:val="00E306A2"/>
    <w:rsid w:val="00E309AF"/>
    <w:rsid w:val="00E30C5A"/>
    <w:rsid w:val="00E327D9"/>
    <w:rsid w:val="00E32DAE"/>
    <w:rsid w:val="00E33ADC"/>
    <w:rsid w:val="00E33BA4"/>
    <w:rsid w:val="00E344FA"/>
    <w:rsid w:val="00E34C93"/>
    <w:rsid w:val="00E359D5"/>
    <w:rsid w:val="00E363DE"/>
    <w:rsid w:val="00E36ACC"/>
    <w:rsid w:val="00E36E68"/>
    <w:rsid w:val="00E37F9C"/>
    <w:rsid w:val="00E401B8"/>
    <w:rsid w:val="00E40988"/>
    <w:rsid w:val="00E40AC1"/>
    <w:rsid w:val="00E4184F"/>
    <w:rsid w:val="00E41B85"/>
    <w:rsid w:val="00E41E1D"/>
    <w:rsid w:val="00E42228"/>
    <w:rsid w:val="00E433D0"/>
    <w:rsid w:val="00E443F5"/>
    <w:rsid w:val="00E44889"/>
    <w:rsid w:val="00E45580"/>
    <w:rsid w:val="00E45615"/>
    <w:rsid w:val="00E45C91"/>
    <w:rsid w:val="00E46BB4"/>
    <w:rsid w:val="00E47BAE"/>
    <w:rsid w:val="00E5017A"/>
    <w:rsid w:val="00E51134"/>
    <w:rsid w:val="00E523A9"/>
    <w:rsid w:val="00E52533"/>
    <w:rsid w:val="00E5294B"/>
    <w:rsid w:val="00E5374C"/>
    <w:rsid w:val="00E53D76"/>
    <w:rsid w:val="00E53E22"/>
    <w:rsid w:val="00E54789"/>
    <w:rsid w:val="00E5548F"/>
    <w:rsid w:val="00E5595B"/>
    <w:rsid w:val="00E566A4"/>
    <w:rsid w:val="00E5692A"/>
    <w:rsid w:val="00E57D68"/>
    <w:rsid w:val="00E6004A"/>
    <w:rsid w:val="00E60380"/>
    <w:rsid w:val="00E604E5"/>
    <w:rsid w:val="00E6185C"/>
    <w:rsid w:val="00E61C55"/>
    <w:rsid w:val="00E61C85"/>
    <w:rsid w:val="00E6286F"/>
    <w:rsid w:val="00E634AF"/>
    <w:rsid w:val="00E637AA"/>
    <w:rsid w:val="00E63E98"/>
    <w:rsid w:val="00E63F05"/>
    <w:rsid w:val="00E65E44"/>
    <w:rsid w:val="00E66BF2"/>
    <w:rsid w:val="00E672A9"/>
    <w:rsid w:val="00E67845"/>
    <w:rsid w:val="00E67FF0"/>
    <w:rsid w:val="00E702CF"/>
    <w:rsid w:val="00E70596"/>
    <w:rsid w:val="00E70629"/>
    <w:rsid w:val="00E70DD5"/>
    <w:rsid w:val="00E70E64"/>
    <w:rsid w:val="00E70F69"/>
    <w:rsid w:val="00E7162F"/>
    <w:rsid w:val="00E717D7"/>
    <w:rsid w:val="00E71802"/>
    <w:rsid w:val="00E71D70"/>
    <w:rsid w:val="00E72329"/>
    <w:rsid w:val="00E73087"/>
    <w:rsid w:val="00E74C62"/>
    <w:rsid w:val="00E74E80"/>
    <w:rsid w:val="00E74F1B"/>
    <w:rsid w:val="00E75969"/>
    <w:rsid w:val="00E759B2"/>
    <w:rsid w:val="00E75A56"/>
    <w:rsid w:val="00E7661D"/>
    <w:rsid w:val="00E77007"/>
    <w:rsid w:val="00E771BB"/>
    <w:rsid w:val="00E8243A"/>
    <w:rsid w:val="00E8280A"/>
    <w:rsid w:val="00E83AB6"/>
    <w:rsid w:val="00E83E89"/>
    <w:rsid w:val="00E8472A"/>
    <w:rsid w:val="00E84C84"/>
    <w:rsid w:val="00E85910"/>
    <w:rsid w:val="00E85A10"/>
    <w:rsid w:val="00E85D17"/>
    <w:rsid w:val="00E87B0C"/>
    <w:rsid w:val="00E87BF2"/>
    <w:rsid w:val="00E87C56"/>
    <w:rsid w:val="00E87FB4"/>
    <w:rsid w:val="00E90F4D"/>
    <w:rsid w:val="00E92182"/>
    <w:rsid w:val="00E9320E"/>
    <w:rsid w:val="00E9331B"/>
    <w:rsid w:val="00E934FC"/>
    <w:rsid w:val="00E939B1"/>
    <w:rsid w:val="00E93AE8"/>
    <w:rsid w:val="00E95D81"/>
    <w:rsid w:val="00E96A3C"/>
    <w:rsid w:val="00EA0DC7"/>
    <w:rsid w:val="00EA17B2"/>
    <w:rsid w:val="00EA18D9"/>
    <w:rsid w:val="00EA1D78"/>
    <w:rsid w:val="00EA1F9F"/>
    <w:rsid w:val="00EA2235"/>
    <w:rsid w:val="00EA3082"/>
    <w:rsid w:val="00EA3B47"/>
    <w:rsid w:val="00EA47ED"/>
    <w:rsid w:val="00EA49B1"/>
    <w:rsid w:val="00EA4A78"/>
    <w:rsid w:val="00EA4A9A"/>
    <w:rsid w:val="00EA4BE2"/>
    <w:rsid w:val="00EA4C0A"/>
    <w:rsid w:val="00EA5EFC"/>
    <w:rsid w:val="00EA60E8"/>
    <w:rsid w:val="00EA6407"/>
    <w:rsid w:val="00EA687E"/>
    <w:rsid w:val="00EA68D4"/>
    <w:rsid w:val="00EA70C9"/>
    <w:rsid w:val="00EA76D0"/>
    <w:rsid w:val="00EA77B0"/>
    <w:rsid w:val="00EA7A87"/>
    <w:rsid w:val="00EA7AD0"/>
    <w:rsid w:val="00EA7AD7"/>
    <w:rsid w:val="00EB02E9"/>
    <w:rsid w:val="00EB0D92"/>
    <w:rsid w:val="00EB1894"/>
    <w:rsid w:val="00EB26B1"/>
    <w:rsid w:val="00EB2951"/>
    <w:rsid w:val="00EB2CB1"/>
    <w:rsid w:val="00EB33EF"/>
    <w:rsid w:val="00EB359A"/>
    <w:rsid w:val="00EB3AB5"/>
    <w:rsid w:val="00EB3BFE"/>
    <w:rsid w:val="00EB43D1"/>
    <w:rsid w:val="00EB4615"/>
    <w:rsid w:val="00EB4823"/>
    <w:rsid w:val="00EB4B00"/>
    <w:rsid w:val="00EB51FC"/>
    <w:rsid w:val="00EB5238"/>
    <w:rsid w:val="00EB6765"/>
    <w:rsid w:val="00EB6B2F"/>
    <w:rsid w:val="00EB6D2E"/>
    <w:rsid w:val="00EB715D"/>
    <w:rsid w:val="00EB75BA"/>
    <w:rsid w:val="00EB7A63"/>
    <w:rsid w:val="00EB7ABD"/>
    <w:rsid w:val="00EB7C99"/>
    <w:rsid w:val="00EB7DAA"/>
    <w:rsid w:val="00EB7DC0"/>
    <w:rsid w:val="00EC09F0"/>
    <w:rsid w:val="00EC2560"/>
    <w:rsid w:val="00EC2A65"/>
    <w:rsid w:val="00EC2ABA"/>
    <w:rsid w:val="00EC392B"/>
    <w:rsid w:val="00EC3F56"/>
    <w:rsid w:val="00EC4908"/>
    <w:rsid w:val="00EC4E24"/>
    <w:rsid w:val="00EC5D52"/>
    <w:rsid w:val="00EC6AF9"/>
    <w:rsid w:val="00EC6F2E"/>
    <w:rsid w:val="00EC73CE"/>
    <w:rsid w:val="00EC73F9"/>
    <w:rsid w:val="00EC74BC"/>
    <w:rsid w:val="00EC77B9"/>
    <w:rsid w:val="00EC7D8E"/>
    <w:rsid w:val="00ED06CD"/>
    <w:rsid w:val="00ED2427"/>
    <w:rsid w:val="00ED26C8"/>
    <w:rsid w:val="00ED3C84"/>
    <w:rsid w:val="00ED44D2"/>
    <w:rsid w:val="00ED47E2"/>
    <w:rsid w:val="00ED5A5C"/>
    <w:rsid w:val="00ED6BF8"/>
    <w:rsid w:val="00ED7599"/>
    <w:rsid w:val="00ED7F84"/>
    <w:rsid w:val="00EE095B"/>
    <w:rsid w:val="00EE16B5"/>
    <w:rsid w:val="00EE19AF"/>
    <w:rsid w:val="00EE2399"/>
    <w:rsid w:val="00EE2768"/>
    <w:rsid w:val="00EE3FD1"/>
    <w:rsid w:val="00EE469D"/>
    <w:rsid w:val="00EE5346"/>
    <w:rsid w:val="00EE5D84"/>
    <w:rsid w:val="00EE6362"/>
    <w:rsid w:val="00EE6508"/>
    <w:rsid w:val="00EE65FD"/>
    <w:rsid w:val="00EE74CF"/>
    <w:rsid w:val="00EE7A0B"/>
    <w:rsid w:val="00EE7A10"/>
    <w:rsid w:val="00EF10BA"/>
    <w:rsid w:val="00EF1E49"/>
    <w:rsid w:val="00EF22BE"/>
    <w:rsid w:val="00EF29FC"/>
    <w:rsid w:val="00EF2F63"/>
    <w:rsid w:val="00EF3106"/>
    <w:rsid w:val="00EF35C7"/>
    <w:rsid w:val="00EF390D"/>
    <w:rsid w:val="00EF4CF5"/>
    <w:rsid w:val="00EF5605"/>
    <w:rsid w:val="00EF56D3"/>
    <w:rsid w:val="00EF5D0E"/>
    <w:rsid w:val="00EF5F52"/>
    <w:rsid w:val="00F00204"/>
    <w:rsid w:val="00F00E6A"/>
    <w:rsid w:val="00F01459"/>
    <w:rsid w:val="00F0149B"/>
    <w:rsid w:val="00F015B6"/>
    <w:rsid w:val="00F01AF6"/>
    <w:rsid w:val="00F03327"/>
    <w:rsid w:val="00F0395A"/>
    <w:rsid w:val="00F03A27"/>
    <w:rsid w:val="00F03AF7"/>
    <w:rsid w:val="00F03B8B"/>
    <w:rsid w:val="00F03E8B"/>
    <w:rsid w:val="00F0435B"/>
    <w:rsid w:val="00F044DC"/>
    <w:rsid w:val="00F04722"/>
    <w:rsid w:val="00F0542A"/>
    <w:rsid w:val="00F05C87"/>
    <w:rsid w:val="00F06424"/>
    <w:rsid w:val="00F06B73"/>
    <w:rsid w:val="00F07544"/>
    <w:rsid w:val="00F1026C"/>
    <w:rsid w:val="00F10D16"/>
    <w:rsid w:val="00F11839"/>
    <w:rsid w:val="00F11E95"/>
    <w:rsid w:val="00F12A7F"/>
    <w:rsid w:val="00F12E93"/>
    <w:rsid w:val="00F12F81"/>
    <w:rsid w:val="00F13551"/>
    <w:rsid w:val="00F13E47"/>
    <w:rsid w:val="00F14374"/>
    <w:rsid w:val="00F14E4F"/>
    <w:rsid w:val="00F15194"/>
    <w:rsid w:val="00F15524"/>
    <w:rsid w:val="00F15A4F"/>
    <w:rsid w:val="00F16359"/>
    <w:rsid w:val="00F1660A"/>
    <w:rsid w:val="00F168B2"/>
    <w:rsid w:val="00F1743C"/>
    <w:rsid w:val="00F21223"/>
    <w:rsid w:val="00F21C90"/>
    <w:rsid w:val="00F22CA2"/>
    <w:rsid w:val="00F2377D"/>
    <w:rsid w:val="00F23920"/>
    <w:rsid w:val="00F23CCD"/>
    <w:rsid w:val="00F23D7B"/>
    <w:rsid w:val="00F23EB3"/>
    <w:rsid w:val="00F24DEF"/>
    <w:rsid w:val="00F253FB"/>
    <w:rsid w:val="00F25F42"/>
    <w:rsid w:val="00F26EED"/>
    <w:rsid w:val="00F27572"/>
    <w:rsid w:val="00F27C89"/>
    <w:rsid w:val="00F303A7"/>
    <w:rsid w:val="00F305EF"/>
    <w:rsid w:val="00F30C78"/>
    <w:rsid w:val="00F30FEE"/>
    <w:rsid w:val="00F3134A"/>
    <w:rsid w:val="00F3333D"/>
    <w:rsid w:val="00F3597E"/>
    <w:rsid w:val="00F3699B"/>
    <w:rsid w:val="00F37176"/>
    <w:rsid w:val="00F37ED9"/>
    <w:rsid w:val="00F40086"/>
    <w:rsid w:val="00F40405"/>
    <w:rsid w:val="00F40627"/>
    <w:rsid w:val="00F410DC"/>
    <w:rsid w:val="00F41F84"/>
    <w:rsid w:val="00F4223F"/>
    <w:rsid w:val="00F426A2"/>
    <w:rsid w:val="00F43177"/>
    <w:rsid w:val="00F436C8"/>
    <w:rsid w:val="00F44AB5"/>
    <w:rsid w:val="00F46067"/>
    <w:rsid w:val="00F46AD6"/>
    <w:rsid w:val="00F4706C"/>
    <w:rsid w:val="00F478CA"/>
    <w:rsid w:val="00F47BB1"/>
    <w:rsid w:val="00F50438"/>
    <w:rsid w:val="00F5048F"/>
    <w:rsid w:val="00F506CD"/>
    <w:rsid w:val="00F50833"/>
    <w:rsid w:val="00F50D0B"/>
    <w:rsid w:val="00F52EBD"/>
    <w:rsid w:val="00F5372B"/>
    <w:rsid w:val="00F546F9"/>
    <w:rsid w:val="00F55693"/>
    <w:rsid w:val="00F557C3"/>
    <w:rsid w:val="00F55D89"/>
    <w:rsid w:val="00F566AE"/>
    <w:rsid w:val="00F567F6"/>
    <w:rsid w:val="00F56FC4"/>
    <w:rsid w:val="00F61266"/>
    <w:rsid w:val="00F61A56"/>
    <w:rsid w:val="00F62582"/>
    <w:rsid w:val="00F626C9"/>
    <w:rsid w:val="00F62E33"/>
    <w:rsid w:val="00F6388E"/>
    <w:rsid w:val="00F648EB"/>
    <w:rsid w:val="00F64E86"/>
    <w:rsid w:val="00F64F6B"/>
    <w:rsid w:val="00F64FBC"/>
    <w:rsid w:val="00F6658D"/>
    <w:rsid w:val="00F6688C"/>
    <w:rsid w:val="00F7307C"/>
    <w:rsid w:val="00F733D8"/>
    <w:rsid w:val="00F73D82"/>
    <w:rsid w:val="00F741AF"/>
    <w:rsid w:val="00F74BEC"/>
    <w:rsid w:val="00F74FA9"/>
    <w:rsid w:val="00F75DA7"/>
    <w:rsid w:val="00F76BB0"/>
    <w:rsid w:val="00F76D5D"/>
    <w:rsid w:val="00F77DEE"/>
    <w:rsid w:val="00F800D2"/>
    <w:rsid w:val="00F814EB"/>
    <w:rsid w:val="00F81A2F"/>
    <w:rsid w:val="00F81F86"/>
    <w:rsid w:val="00F823F7"/>
    <w:rsid w:val="00F83453"/>
    <w:rsid w:val="00F8345F"/>
    <w:rsid w:val="00F845CF"/>
    <w:rsid w:val="00F84898"/>
    <w:rsid w:val="00F84D3F"/>
    <w:rsid w:val="00F8529C"/>
    <w:rsid w:val="00F86404"/>
    <w:rsid w:val="00F91AB9"/>
    <w:rsid w:val="00F922B3"/>
    <w:rsid w:val="00F923D1"/>
    <w:rsid w:val="00F92FB3"/>
    <w:rsid w:val="00F9308B"/>
    <w:rsid w:val="00F9369C"/>
    <w:rsid w:val="00F93E21"/>
    <w:rsid w:val="00F93F2C"/>
    <w:rsid w:val="00F94881"/>
    <w:rsid w:val="00F955AD"/>
    <w:rsid w:val="00F95ABB"/>
    <w:rsid w:val="00F95F2F"/>
    <w:rsid w:val="00F9604B"/>
    <w:rsid w:val="00F96590"/>
    <w:rsid w:val="00F9675D"/>
    <w:rsid w:val="00F96844"/>
    <w:rsid w:val="00F96C14"/>
    <w:rsid w:val="00F97105"/>
    <w:rsid w:val="00F97B3C"/>
    <w:rsid w:val="00FA09CA"/>
    <w:rsid w:val="00FA1624"/>
    <w:rsid w:val="00FA1ECD"/>
    <w:rsid w:val="00FA2618"/>
    <w:rsid w:val="00FA282D"/>
    <w:rsid w:val="00FA2952"/>
    <w:rsid w:val="00FA309D"/>
    <w:rsid w:val="00FA3157"/>
    <w:rsid w:val="00FA373F"/>
    <w:rsid w:val="00FA45CC"/>
    <w:rsid w:val="00FA4E34"/>
    <w:rsid w:val="00FA5498"/>
    <w:rsid w:val="00FA5577"/>
    <w:rsid w:val="00FA59F3"/>
    <w:rsid w:val="00FA758A"/>
    <w:rsid w:val="00FA7860"/>
    <w:rsid w:val="00FA79D7"/>
    <w:rsid w:val="00FB0E06"/>
    <w:rsid w:val="00FB1C38"/>
    <w:rsid w:val="00FB1CBD"/>
    <w:rsid w:val="00FB1D0C"/>
    <w:rsid w:val="00FB26A6"/>
    <w:rsid w:val="00FB34F9"/>
    <w:rsid w:val="00FB4451"/>
    <w:rsid w:val="00FB4764"/>
    <w:rsid w:val="00FB4D12"/>
    <w:rsid w:val="00FB6CFE"/>
    <w:rsid w:val="00FB726F"/>
    <w:rsid w:val="00FB7638"/>
    <w:rsid w:val="00FC10C2"/>
    <w:rsid w:val="00FC1536"/>
    <w:rsid w:val="00FC19BE"/>
    <w:rsid w:val="00FC29D0"/>
    <w:rsid w:val="00FC2B59"/>
    <w:rsid w:val="00FC2F9A"/>
    <w:rsid w:val="00FC33F3"/>
    <w:rsid w:val="00FC368C"/>
    <w:rsid w:val="00FC4C7E"/>
    <w:rsid w:val="00FC546B"/>
    <w:rsid w:val="00FC55DE"/>
    <w:rsid w:val="00FC6171"/>
    <w:rsid w:val="00FC65CB"/>
    <w:rsid w:val="00FC6F50"/>
    <w:rsid w:val="00FD0041"/>
    <w:rsid w:val="00FD067F"/>
    <w:rsid w:val="00FD07AD"/>
    <w:rsid w:val="00FD0AD9"/>
    <w:rsid w:val="00FD1354"/>
    <w:rsid w:val="00FD167B"/>
    <w:rsid w:val="00FD182A"/>
    <w:rsid w:val="00FD3003"/>
    <w:rsid w:val="00FD335C"/>
    <w:rsid w:val="00FD37FA"/>
    <w:rsid w:val="00FD484A"/>
    <w:rsid w:val="00FD4AD7"/>
    <w:rsid w:val="00FD4EEA"/>
    <w:rsid w:val="00FD694A"/>
    <w:rsid w:val="00FD6DDE"/>
    <w:rsid w:val="00FD6E27"/>
    <w:rsid w:val="00FD70A4"/>
    <w:rsid w:val="00FD7132"/>
    <w:rsid w:val="00FD71B1"/>
    <w:rsid w:val="00FE067E"/>
    <w:rsid w:val="00FE0FAA"/>
    <w:rsid w:val="00FE16CC"/>
    <w:rsid w:val="00FE1B44"/>
    <w:rsid w:val="00FE2AB6"/>
    <w:rsid w:val="00FE2D33"/>
    <w:rsid w:val="00FE3417"/>
    <w:rsid w:val="00FE4BE0"/>
    <w:rsid w:val="00FE5006"/>
    <w:rsid w:val="00FE51EA"/>
    <w:rsid w:val="00FE607D"/>
    <w:rsid w:val="00FE63FB"/>
    <w:rsid w:val="00FE6A46"/>
    <w:rsid w:val="00FE6C5C"/>
    <w:rsid w:val="00FE7033"/>
    <w:rsid w:val="00FE75B1"/>
    <w:rsid w:val="00FE7972"/>
    <w:rsid w:val="00FF00F6"/>
    <w:rsid w:val="00FF0B91"/>
    <w:rsid w:val="00FF0EE5"/>
    <w:rsid w:val="00FF101E"/>
    <w:rsid w:val="00FF15D1"/>
    <w:rsid w:val="00FF1759"/>
    <w:rsid w:val="00FF1EED"/>
    <w:rsid w:val="00FF2209"/>
    <w:rsid w:val="00FF424C"/>
    <w:rsid w:val="00FF44FF"/>
    <w:rsid w:val="00FF4E16"/>
    <w:rsid w:val="00FF781B"/>
    <w:rsid w:val="00FF7F89"/>
    <w:rsid w:val="013D4F45"/>
    <w:rsid w:val="025FDFD8"/>
    <w:rsid w:val="0359E898"/>
    <w:rsid w:val="03C7F0C7"/>
    <w:rsid w:val="03E49155"/>
    <w:rsid w:val="067B4380"/>
    <w:rsid w:val="0DA91EFD"/>
    <w:rsid w:val="10792314"/>
    <w:rsid w:val="15C27DD5"/>
    <w:rsid w:val="16190B53"/>
    <w:rsid w:val="1792CA77"/>
    <w:rsid w:val="1935059B"/>
    <w:rsid w:val="193A3550"/>
    <w:rsid w:val="1C4D1F78"/>
    <w:rsid w:val="1CF302FD"/>
    <w:rsid w:val="24277046"/>
    <w:rsid w:val="2600EEA2"/>
    <w:rsid w:val="2FEFCC59"/>
    <w:rsid w:val="372E532F"/>
    <w:rsid w:val="3C381800"/>
    <w:rsid w:val="3C6428E9"/>
    <w:rsid w:val="407F1B1B"/>
    <w:rsid w:val="432A7598"/>
    <w:rsid w:val="434FBD3E"/>
    <w:rsid w:val="4499A012"/>
    <w:rsid w:val="4B9172E7"/>
    <w:rsid w:val="4C7F8489"/>
    <w:rsid w:val="4E03F0A9"/>
    <w:rsid w:val="51F301E1"/>
    <w:rsid w:val="5AEA1971"/>
    <w:rsid w:val="61D99E66"/>
    <w:rsid w:val="634E3A6C"/>
    <w:rsid w:val="67988E99"/>
    <w:rsid w:val="68AC4558"/>
    <w:rsid w:val="6ED41080"/>
    <w:rsid w:val="72284441"/>
    <w:rsid w:val="722A509F"/>
    <w:rsid w:val="7543B029"/>
    <w:rsid w:val="7A09279C"/>
    <w:rsid w:val="7CBE773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C5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uiPriority="99"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F9F"/>
    <w:pPr>
      <w:spacing w:after="140" w:line="300" w:lineRule="exact"/>
    </w:pPr>
    <w:rPr>
      <w:rFonts w:ascii="Tahoma" w:eastAsiaTheme="minorHAnsi" w:hAnsi="Tahoma" w:cstheme="minorBidi"/>
      <w:spacing w:val="10"/>
      <w:sz w:val="22"/>
      <w:szCs w:val="24"/>
      <w:lang w:eastAsia="en-US"/>
    </w:rPr>
  </w:style>
  <w:style w:type="paragraph" w:styleId="Heading1">
    <w:name w:val="heading 1"/>
    <w:aliases w:val="level2 hdg,h1"/>
    <w:next w:val="BodyText"/>
    <w:link w:val="Heading1Char"/>
    <w:autoRedefine/>
    <w:uiPriority w:val="9"/>
    <w:qFormat/>
    <w:rsid w:val="007008EF"/>
    <w:pPr>
      <w:keepNext/>
      <w:keepLines/>
      <w:pBdr>
        <w:bottom w:val="single" w:sz="24" w:space="12" w:color="auto"/>
      </w:pBdr>
      <w:spacing w:after="680" w:line="680" w:lineRule="exact"/>
      <w:ind w:left="1440"/>
      <w:outlineLvl w:val="0"/>
    </w:pPr>
    <w:rPr>
      <w:rFonts w:ascii="Tahoma" w:eastAsiaTheme="majorEastAsia" w:hAnsi="Tahoma" w:cs="Times New Roman (Headings CS)"/>
      <w:b/>
      <w:color w:val="003366"/>
      <w:sz w:val="60"/>
      <w:szCs w:val="32"/>
      <w:lang w:eastAsia="en-US"/>
    </w:rPr>
  </w:style>
  <w:style w:type="paragraph" w:styleId="Heading2">
    <w:name w:val="heading 2"/>
    <w:aliases w:val="h2"/>
    <w:next w:val="BodyText"/>
    <w:link w:val="Heading2Char"/>
    <w:autoRedefine/>
    <w:unhideWhenUsed/>
    <w:qFormat/>
    <w:rsid w:val="008005B7"/>
    <w:pPr>
      <w:keepNext/>
      <w:numPr>
        <w:numId w:val="95"/>
      </w:numPr>
      <w:spacing w:after="520" w:line="520" w:lineRule="exact"/>
      <w:ind w:right="-187"/>
      <w:outlineLvl w:val="1"/>
    </w:pPr>
    <w:rPr>
      <w:rFonts w:ascii="Tahoma" w:eastAsiaTheme="majorEastAsia" w:hAnsi="Tahoma" w:cs="Times New Roman (Headings CS)"/>
      <w:color w:val="003366"/>
      <w:sz w:val="44"/>
      <w:szCs w:val="26"/>
      <w:lang w:eastAsia="en-US"/>
    </w:rPr>
  </w:style>
  <w:style w:type="paragraph" w:styleId="Heading3">
    <w:name w:val="heading 3"/>
    <w:aliases w:val="heading 3,Section"/>
    <w:next w:val="BodyText"/>
    <w:link w:val="Heading3Char"/>
    <w:uiPriority w:val="9"/>
    <w:unhideWhenUsed/>
    <w:qFormat/>
    <w:rsid w:val="00956F7A"/>
    <w:pPr>
      <w:keepNext/>
      <w:numPr>
        <w:ilvl w:val="1"/>
        <w:numId w:val="57"/>
      </w:numPr>
      <w:spacing w:before="360" w:after="100" w:line="360" w:lineRule="exact"/>
      <w:outlineLvl w:val="2"/>
    </w:pPr>
    <w:rPr>
      <w:rFonts w:ascii="Tahoma" w:eastAsiaTheme="majorEastAsia" w:hAnsi="Tahoma" w:cs="Times New Roman (Headings CS)"/>
      <w:color w:val="003366"/>
      <w:sz w:val="32"/>
      <w:szCs w:val="26"/>
      <w:lang w:eastAsia="en-US"/>
    </w:rPr>
  </w:style>
  <w:style w:type="paragraph" w:styleId="Heading4">
    <w:name w:val="heading 4"/>
    <w:aliases w:val="Signature Space,Table head"/>
    <w:next w:val="BodyText"/>
    <w:link w:val="Heading4Char"/>
    <w:autoRedefine/>
    <w:uiPriority w:val="9"/>
    <w:unhideWhenUsed/>
    <w:qFormat/>
    <w:rsid w:val="001C4BF2"/>
    <w:pPr>
      <w:keepNext/>
      <w:numPr>
        <w:numId w:val="16"/>
      </w:numPr>
      <w:spacing w:before="240" w:after="40"/>
      <w:outlineLvl w:val="3"/>
    </w:pPr>
    <w:rPr>
      <w:rFonts w:ascii="Tahoma" w:eastAsiaTheme="majorEastAsia" w:hAnsi="Tahoma" w:cs="Arial"/>
      <w:color w:val="003366"/>
      <w:sz w:val="28"/>
      <w:szCs w:val="26"/>
      <w:lang w:eastAsia="en-US"/>
    </w:rPr>
  </w:style>
  <w:style w:type="paragraph" w:styleId="Heading5">
    <w:name w:val="heading 5"/>
    <w:aliases w:val="h5,Block Label,Table column head"/>
    <w:basedOn w:val="Heading4"/>
    <w:next w:val="BodyText"/>
    <w:link w:val="Heading5Char"/>
    <w:autoRedefine/>
    <w:uiPriority w:val="9"/>
    <w:unhideWhenUsed/>
    <w:qFormat/>
    <w:rsid w:val="005E3D5C"/>
    <w:pPr>
      <w:numPr>
        <w:numId w:val="0"/>
      </w:numPr>
      <w:spacing w:before="360"/>
      <w:ind w:left="1080" w:hanging="1080"/>
      <w:outlineLvl w:val="4"/>
    </w:pPr>
    <w:rPr>
      <w:b/>
      <w:iCs/>
      <w:sz w:val="24"/>
    </w:rPr>
  </w:style>
  <w:style w:type="paragraph" w:styleId="Heading6">
    <w:name w:val="heading 6"/>
    <w:basedOn w:val="Heading5"/>
    <w:next w:val="Normal"/>
    <w:link w:val="Heading6Char"/>
    <w:autoRedefine/>
    <w:uiPriority w:val="9"/>
    <w:unhideWhenUsed/>
    <w:qFormat/>
    <w:rsid w:val="00972584"/>
    <w:pPr>
      <w:tabs>
        <w:tab w:val="left" w:pos="720"/>
      </w:tabs>
      <w:spacing w:line="240" w:lineRule="exact"/>
      <w:ind w:left="3240"/>
      <w:outlineLvl w:val="5"/>
    </w:pPr>
    <w:rPr>
      <w:iCs w:val="0"/>
      <w:color w:val="auto"/>
      <w:kern w:val="2"/>
      <w:sz w:val="22"/>
      <w:lang w:val="fr-FR"/>
    </w:rPr>
  </w:style>
  <w:style w:type="paragraph" w:styleId="Heading7">
    <w:name w:val="heading 7"/>
    <w:aliases w:val="Appendix Title"/>
    <w:basedOn w:val="Heading5"/>
    <w:next w:val="Normal"/>
    <w:link w:val="Heading7Char"/>
    <w:unhideWhenUsed/>
    <w:qFormat/>
    <w:rsid w:val="00405F86"/>
    <w:pPr>
      <w:spacing w:before="280"/>
      <w:outlineLvl w:val="6"/>
    </w:pPr>
    <w:rPr>
      <w:b w:val="0"/>
      <w:i/>
      <w:iCs w:val="0"/>
      <w:color w:val="auto"/>
      <w:kern w:val="2"/>
    </w:rPr>
  </w:style>
  <w:style w:type="paragraph" w:styleId="Heading8">
    <w:name w:val="heading 8"/>
    <w:basedOn w:val="Normal"/>
    <w:next w:val="Normal"/>
    <w:link w:val="Heading8Char"/>
    <w:unhideWhenUsed/>
    <w:qFormat/>
    <w:rsid w:val="00405F86"/>
    <w:pPr>
      <w:keepNext/>
      <w:keepLines/>
      <w:spacing w:before="240"/>
      <w:ind w:left="1080" w:hanging="1080"/>
      <w:outlineLvl w:val="7"/>
    </w:pPr>
    <w:rPr>
      <w:rFonts w:eastAsiaTheme="majorEastAsia" w:cstheme="majorBidi"/>
      <w:color w:val="003366"/>
      <w:sz w:val="28"/>
      <w:szCs w:val="21"/>
    </w:rPr>
  </w:style>
  <w:style w:type="paragraph" w:styleId="Heading9">
    <w:name w:val="heading 9"/>
    <w:basedOn w:val="Normal"/>
    <w:next w:val="Normal"/>
    <w:link w:val="Heading9Char"/>
    <w:unhideWhenUsed/>
    <w:qFormat/>
    <w:rsid w:val="00405F86"/>
    <w:pPr>
      <w:keepNext/>
      <w:keepLines/>
      <w:spacing w:before="240"/>
      <w:ind w:left="1080" w:hanging="1080"/>
      <w:outlineLvl w:val="8"/>
    </w:pPr>
    <w:rPr>
      <w:rFonts w:eastAsiaTheme="majorEastAsia" w:cstheme="majorBidi"/>
      <w:b/>
      <w:iCs/>
      <w:color w:val="00336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405F86"/>
    <w:pPr>
      <w:spacing w:after="120"/>
    </w:pPr>
  </w:style>
  <w:style w:type="paragraph" w:customStyle="1" w:styleId="Abstract">
    <w:name w:val="Abstract"/>
    <w:basedOn w:val="Normal"/>
    <w:qFormat/>
    <w:rsid w:val="00405F86"/>
    <w:pPr>
      <w:spacing w:before="80"/>
      <w:ind w:left="1800"/>
      <w:jc w:val="right"/>
    </w:pPr>
    <w:rPr>
      <w:b/>
    </w:rPr>
  </w:style>
  <w:style w:type="paragraph" w:styleId="ListContinue">
    <w:name w:val="List Continue"/>
    <w:basedOn w:val="Normal"/>
    <w:rsid w:val="00405F86"/>
    <w:pPr>
      <w:spacing w:before="40" w:after="80"/>
      <w:ind w:left="864"/>
    </w:pPr>
    <w:rPr>
      <w:rFonts w:ascii="Calibri" w:hAnsi="Calibri"/>
      <w:noProof/>
    </w:rPr>
  </w:style>
  <w:style w:type="paragraph" w:styleId="ListNumber">
    <w:name w:val="List Number"/>
    <w:basedOn w:val="Normal"/>
    <w:autoRedefine/>
    <w:uiPriority w:val="99"/>
    <w:unhideWhenUsed/>
    <w:qFormat/>
    <w:rsid w:val="004422A3"/>
    <w:pPr>
      <w:numPr>
        <w:numId w:val="23"/>
      </w:numPr>
    </w:pPr>
    <w:rPr>
      <w:rFonts w:cs="Tahoma"/>
      <w:noProof/>
      <w:color w:val="000000" w:themeColor="text1"/>
      <w:szCs w:val="22"/>
      <w:u w:color="E7E6E6" w:themeColor="background2"/>
      <w:lang w:eastAsia="en-CA"/>
    </w:rPr>
  </w:style>
  <w:style w:type="paragraph" w:customStyle="1" w:styleId="DocumentControlTableHead">
    <w:name w:val="DocumentControlTableHead"/>
    <w:basedOn w:val="Normal"/>
    <w:rsid w:val="00405F86"/>
    <w:pPr>
      <w:spacing w:after="40"/>
    </w:pPr>
    <w:rPr>
      <w:b/>
      <w:sz w:val="20"/>
    </w:rPr>
  </w:style>
  <w:style w:type="paragraph" w:styleId="ListContinue2">
    <w:name w:val="List Continue 2"/>
    <w:basedOn w:val="ListContinue"/>
    <w:rsid w:val="00405F86"/>
    <w:pPr>
      <w:ind w:left="1224"/>
    </w:pPr>
  </w:style>
  <w:style w:type="paragraph" w:customStyle="1" w:styleId="DocumentControlHeading">
    <w:name w:val="DocumentControlHeading"/>
    <w:next w:val="DocumentControlSubHeading"/>
    <w:rsid w:val="00405F86"/>
    <w:pPr>
      <w:spacing w:before="240" w:after="120"/>
    </w:pPr>
    <w:rPr>
      <w:rFonts w:ascii="Tahoma" w:hAnsi="Tahoma"/>
      <w:noProof/>
      <w:color w:val="002060"/>
      <w:sz w:val="24"/>
    </w:rPr>
  </w:style>
  <w:style w:type="paragraph" w:customStyle="1" w:styleId="DocumentControlSubHeading">
    <w:name w:val="DocumentControlSubHeading"/>
    <w:rsid w:val="00405F86"/>
    <w:pPr>
      <w:spacing w:after="60"/>
    </w:pPr>
    <w:rPr>
      <w:rFonts w:ascii="Tahoma" w:hAnsi="Tahoma"/>
      <w:i/>
      <w:noProof/>
      <w:color w:val="002060"/>
      <w:sz w:val="22"/>
    </w:rPr>
  </w:style>
  <w:style w:type="paragraph" w:customStyle="1" w:styleId="Figure">
    <w:name w:val="Figure"/>
    <w:basedOn w:val="Normal"/>
    <w:next w:val="FigureCaption"/>
    <w:rsid w:val="00EA7AD0"/>
    <w:pPr>
      <w:spacing w:after="0" w:line="240" w:lineRule="auto"/>
    </w:pPr>
    <w:rPr>
      <w:noProof/>
    </w:rPr>
  </w:style>
  <w:style w:type="paragraph" w:customStyle="1" w:styleId="FigureCaption">
    <w:name w:val="Figure Caption"/>
    <w:basedOn w:val="Normal"/>
    <w:link w:val="FigureCaptionChar"/>
    <w:qFormat/>
    <w:rsid w:val="00405F86"/>
    <w:pPr>
      <w:spacing w:before="40" w:after="240"/>
      <w:jc w:val="center"/>
    </w:pPr>
    <w:rPr>
      <w:b/>
      <w:snapToGrid w:val="0"/>
      <w:color w:val="000000"/>
      <w:sz w:val="20"/>
    </w:rPr>
  </w:style>
  <w:style w:type="paragraph" w:styleId="Header">
    <w:name w:val="header"/>
    <w:basedOn w:val="Heading2"/>
    <w:next w:val="Normal"/>
    <w:link w:val="HeaderChar"/>
    <w:uiPriority w:val="99"/>
    <w:unhideWhenUsed/>
    <w:rsid w:val="006A6845"/>
    <w:pPr>
      <w:tabs>
        <w:tab w:val="right" w:pos="9360"/>
      </w:tabs>
      <w:spacing w:after="0" w:line="190" w:lineRule="exact"/>
    </w:pPr>
    <w:rPr>
      <w:color w:val="auto"/>
      <w:sz w:val="18"/>
    </w:rPr>
  </w:style>
  <w:style w:type="paragraph" w:styleId="Footer">
    <w:name w:val="footer"/>
    <w:basedOn w:val="Date"/>
    <w:link w:val="FooterChar"/>
    <w:autoRedefine/>
    <w:unhideWhenUsed/>
    <w:qFormat/>
    <w:rsid w:val="00617383"/>
    <w:pPr>
      <w:tabs>
        <w:tab w:val="center" w:pos="4410"/>
        <w:tab w:val="right" w:pos="13140"/>
      </w:tabs>
    </w:pPr>
    <w:rPr>
      <w:rFonts w:cs="Times New Roman"/>
      <w:sz w:val="18"/>
      <w:szCs w:val="22"/>
    </w:rPr>
  </w:style>
  <w:style w:type="paragraph" w:customStyle="1" w:styleId="Domain">
    <w:name w:val="Domain"/>
    <w:basedOn w:val="Normal"/>
    <w:next w:val="Normal"/>
    <w:rsid w:val="007F4117"/>
    <w:pPr>
      <w:keepNext/>
      <w:spacing w:before="120" w:after="120" w:line="240" w:lineRule="auto"/>
      <w:jc w:val="center"/>
    </w:pPr>
    <w:rPr>
      <w:rFonts w:ascii="Arial" w:hAnsi="Arial"/>
      <w:b/>
      <w:sz w:val="52"/>
    </w:rPr>
  </w:style>
  <w:style w:type="paragraph" w:customStyle="1" w:styleId="DocumentDivision">
    <w:name w:val="DocumentDivision"/>
    <w:basedOn w:val="Normal"/>
    <w:rsid w:val="007F4117"/>
    <w:pPr>
      <w:keepNext/>
      <w:spacing w:before="120" w:after="0" w:line="240" w:lineRule="auto"/>
      <w:jc w:val="center"/>
    </w:pPr>
    <w:rPr>
      <w:rFonts w:ascii="Arial" w:hAnsi="Arial"/>
      <w:b/>
      <w:color w:val="FFFFFF"/>
      <w:sz w:val="170"/>
    </w:rPr>
  </w:style>
  <w:style w:type="paragraph" w:customStyle="1" w:styleId="Title1">
    <w:name w:val="Title1"/>
    <w:basedOn w:val="Normal"/>
    <w:rsid w:val="00405F86"/>
    <w:pPr>
      <w:pBdr>
        <w:top w:val="single" w:sz="12" w:space="8" w:color="auto"/>
      </w:pBdr>
      <w:spacing w:before="120" w:line="940" w:lineRule="exact"/>
      <w:jc w:val="right"/>
    </w:pPr>
    <w:rPr>
      <w:rFonts w:ascii="Arial" w:hAnsi="Arial"/>
      <w:b/>
      <w:sz w:val="80"/>
    </w:rPr>
  </w:style>
  <w:style w:type="paragraph" w:customStyle="1" w:styleId="Title2">
    <w:name w:val="Title2"/>
    <w:basedOn w:val="Normal"/>
    <w:rsid w:val="00405F86"/>
    <w:pPr>
      <w:jc w:val="right"/>
    </w:pPr>
    <w:rPr>
      <w:rFonts w:ascii="Arial" w:hAnsi="Arial"/>
      <w:b/>
      <w:sz w:val="44"/>
    </w:rPr>
  </w:style>
  <w:style w:type="paragraph" w:customStyle="1" w:styleId="DocumentRef">
    <w:name w:val="DocumentRef"/>
    <w:basedOn w:val="Normal"/>
    <w:rsid w:val="00405F86"/>
    <w:pPr>
      <w:spacing w:before="80"/>
      <w:ind w:left="2246" w:hanging="2246"/>
    </w:pPr>
    <w:rPr>
      <w:rFonts w:ascii="Arial" w:hAnsi="Arial"/>
      <w:sz w:val="18"/>
    </w:rPr>
  </w:style>
  <w:style w:type="paragraph" w:styleId="ListBullet3">
    <w:name w:val="List Bullet 3"/>
    <w:basedOn w:val="ListBullet"/>
    <w:autoRedefine/>
    <w:unhideWhenUsed/>
    <w:rsid w:val="00B5422C"/>
    <w:pPr>
      <w:numPr>
        <w:numId w:val="21"/>
      </w:numPr>
      <w:ind w:right="-360"/>
    </w:pPr>
  </w:style>
  <w:style w:type="paragraph" w:styleId="ListBullet2">
    <w:name w:val="List Bullet 2"/>
    <w:basedOn w:val="ListBullet"/>
    <w:autoRedefine/>
    <w:unhideWhenUsed/>
    <w:rsid w:val="006A0BB6"/>
    <w:pPr>
      <w:numPr>
        <w:numId w:val="20"/>
      </w:numPr>
      <w:ind w:right="-90"/>
    </w:pPr>
  </w:style>
  <w:style w:type="paragraph" w:styleId="ListBullet">
    <w:name w:val="List Bullet"/>
    <w:basedOn w:val="Normal"/>
    <w:unhideWhenUsed/>
    <w:qFormat/>
    <w:rsid w:val="00615B9B"/>
    <w:pPr>
      <w:numPr>
        <w:numId w:val="31"/>
      </w:numPr>
      <w:ind w:right="-86"/>
    </w:pPr>
    <w:rPr>
      <w:rFonts w:cs="Times New Roman"/>
      <w:noProof/>
      <w:snapToGrid w:val="0"/>
      <w:color w:val="000000" w:themeColor="text1"/>
      <w:u w:color="E7E6E6" w:themeColor="background2"/>
      <w:lang w:eastAsia="en-CA"/>
    </w:rPr>
  </w:style>
  <w:style w:type="paragraph" w:styleId="DocumentMap">
    <w:name w:val="Document Map"/>
    <w:basedOn w:val="Normal"/>
    <w:link w:val="DocumentMapChar"/>
    <w:rsid w:val="00405F86"/>
    <w:pPr>
      <w:shd w:val="clear" w:color="auto" w:fill="000080"/>
    </w:pPr>
    <w:rPr>
      <w:rFonts w:ascii="Calibri" w:hAnsi="Calibri"/>
    </w:rPr>
  </w:style>
  <w:style w:type="paragraph" w:styleId="TOC2">
    <w:name w:val="toc 2"/>
    <w:basedOn w:val="Normal"/>
    <w:autoRedefine/>
    <w:uiPriority w:val="39"/>
    <w:unhideWhenUsed/>
    <w:qFormat/>
    <w:rsid w:val="00DA036E"/>
    <w:pPr>
      <w:tabs>
        <w:tab w:val="left" w:pos="720"/>
        <w:tab w:val="right" w:leader="dot" w:pos="8990"/>
      </w:tabs>
      <w:spacing w:before="60" w:after="0" w:line="240" w:lineRule="auto"/>
    </w:pPr>
    <w:rPr>
      <w:bCs/>
      <w:szCs w:val="22"/>
    </w:rPr>
  </w:style>
  <w:style w:type="paragraph" w:customStyle="1" w:styleId="DocumentNumber">
    <w:name w:val="DocumentNumber"/>
    <w:basedOn w:val="Normal"/>
    <w:rsid w:val="00405F86"/>
    <w:rPr>
      <w:rFonts w:ascii="Arial" w:hAnsi="Arial"/>
    </w:rPr>
  </w:style>
  <w:style w:type="paragraph" w:customStyle="1" w:styleId="Head1NoNum">
    <w:name w:val="Head1NoNum"/>
    <w:basedOn w:val="Normal"/>
    <w:next w:val="Normal"/>
    <w:rsid w:val="00405F86"/>
    <w:pPr>
      <w:keepNext/>
      <w:widowControl w:val="0"/>
      <w:pBdr>
        <w:bottom w:val="single" w:sz="24" w:space="1" w:color="DDF5E1"/>
      </w:pBdr>
      <w:shd w:val="solid" w:color="FFFFFF" w:fill="FFFFFF"/>
      <w:spacing w:before="500" w:after="300"/>
      <w:outlineLvl w:val="0"/>
    </w:pPr>
    <w:rPr>
      <w:rFonts w:ascii="Verdana" w:hAnsi="Verdana"/>
      <w:color w:val="003466"/>
      <w:sz w:val="44"/>
      <w:shd w:val="solid" w:color="FFFFFF" w:fill="FFFFFF"/>
    </w:rPr>
  </w:style>
  <w:style w:type="paragraph" w:styleId="ListNumber2">
    <w:name w:val="List Number 2"/>
    <w:basedOn w:val="Normal"/>
    <w:unhideWhenUsed/>
    <w:rsid w:val="00405F86"/>
    <w:pPr>
      <w:numPr>
        <w:numId w:val="24"/>
      </w:numPr>
      <w:spacing w:before="140" w:after="60"/>
    </w:pPr>
  </w:style>
  <w:style w:type="paragraph" w:styleId="TOC1">
    <w:name w:val="toc 1"/>
    <w:basedOn w:val="Normal"/>
    <w:next w:val="TOC2"/>
    <w:uiPriority w:val="39"/>
    <w:unhideWhenUsed/>
    <w:rsid w:val="00230368"/>
    <w:pPr>
      <w:tabs>
        <w:tab w:val="right" w:leader="dot" w:pos="9360"/>
      </w:tabs>
      <w:spacing w:before="120" w:after="0" w:line="240" w:lineRule="auto"/>
      <w:ind w:left="720" w:hanging="720"/>
    </w:pPr>
    <w:rPr>
      <w:b/>
      <w:bCs/>
      <w:iCs/>
    </w:rPr>
  </w:style>
  <w:style w:type="paragraph" w:customStyle="1" w:styleId="TableofContents">
    <w:name w:val="TableofContents"/>
    <w:basedOn w:val="Normal"/>
    <w:rsid w:val="0035206E"/>
    <w:pPr>
      <w:keepNext/>
      <w:widowControl w:val="0"/>
      <w:shd w:val="solid" w:color="FFFFFF" w:fill="FFFFFF"/>
      <w:spacing w:after="520" w:line="520" w:lineRule="exact"/>
      <w:outlineLvl w:val="0"/>
    </w:pPr>
    <w:rPr>
      <w:color w:val="003366"/>
      <w:sz w:val="44"/>
      <w:shd w:val="solid" w:color="FFFFFF" w:fill="FFFFFF"/>
    </w:rPr>
  </w:style>
  <w:style w:type="paragraph" w:customStyle="1" w:styleId="TableHead">
    <w:name w:val="Table Head"/>
    <w:basedOn w:val="Normal"/>
    <w:rsid w:val="00405F86"/>
    <w:pPr>
      <w:spacing w:before="80" w:after="80"/>
      <w:jc w:val="center"/>
    </w:pPr>
    <w:rPr>
      <w:b/>
      <w:snapToGrid w:val="0"/>
      <w:sz w:val="20"/>
    </w:rPr>
  </w:style>
  <w:style w:type="paragraph" w:customStyle="1" w:styleId="TableText">
    <w:name w:val="Table Text"/>
    <w:basedOn w:val="Normal"/>
    <w:link w:val="TableTextChar"/>
    <w:qFormat/>
    <w:rsid w:val="00007B9F"/>
    <w:pPr>
      <w:spacing w:before="60" w:after="60"/>
    </w:pPr>
    <w:rPr>
      <w:snapToGrid w:val="0"/>
      <w:sz w:val="20"/>
    </w:rPr>
  </w:style>
  <w:style w:type="paragraph" w:customStyle="1" w:styleId="Version">
    <w:name w:val="Version"/>
    <w:basedOn w:val="Title2"/>
    <w:rsid w:val="00405F86"/>
  </w:style>
  <w:style w:type="paragraph" w:customStyle="1" w:styleId="FooterCopyright">
    <w:name w:val="FooterCopyright"/>
    <w:basedOn w:val="Footer"/>
    <w:rsid w:val="00405F86"/>
    <w:pPr>
      <w:tabs>
        <w:tab w:val="right" w:pos="9360"/>
      </w:tabs>
    </w:pPr>
    <w:rPr>
      <w:b/>
    </w:rPr>
  </w:style>
  <w:style w:type="paragraph" w:styleId="TOC3">
    <w:name w:val="toc 3"/>
    <w:basedOn w:val="TOC2"/>
    <w:autoRedefine/>
    <w:uiPriority w:val="39"/>
    <w:unhideWhenUsed/>
    <w:qFormat/>
    <w:rsid w:val="00230368"/>
    <w:pPr>
      <w:tabs>
        <w:tab w:val="clear" w:pos="720"/>
        <w:tab w:val="clear" w:pos="8990"/>
        <w:tab w:val="right" w:leader="dot" w:pos="9360"/>
      </w:tabs>
      <w:spacing w:before="40"/>
      <w:ind w:left="1584" w:hanging="864"/>
    </w:pPr>
    <w:rPr>
      <w:szCs w:val="20"/>
    </w:rPr>
  </w:style>
  <w:style w:type="paragraph" w:customStyle="1" w:styleId="DocumentControlTableText">
    <w:name w:val="DocumentControlTableText"/>
    <w:basedOn w:val="Normal"/>
    <w:rsid w:val="00405F86"/>
    <w:pPr>
      <w:spacing w:before="60" w:after="60"/>
    </w:pPr>
    <w:rPr>
      <w:sz w:val="20"/>
    </w:rPr>
  </w:style>
  <w:style w:type="paragraph" w:styleId="ListContinue3">
    <w:name w:val="List Continue 3"/>
    <w:basedOn w:val="ListContinue"/>
    <w:rsid w:val="00405F86"/>
    <w:pPr>
      <w:ind w:left="1584"/>
    </w:pPr>
  </w:style>
  <w:style w:type="paragraph" w:customStyle="1" w:styleId="Head2NoNum">
    <w:name w:val="Head2NoNum"/>
    <w:basedOn w:val="Heading2"/>
    <w:next w:val="Normal"/>
    <w:rsid w:val="00405F86"/>
    <w:pPr>
      <w:tabs>
        <w:tab w:val="left" w:pos="990"/>
      </w:tabs>
    </w:pPr>
  </w:style>
  <w:style w:type="paragraph" w:customStyle="1" w:styleId="Confidentiality">
    <w:name w:val="Confidentiality"/>
    <w:basedOn w:val="Normal"/>
    <w:rsid w:val="00405F86"/>
    <w:pPr>
      <w:spacing w:before="60" w:after="60"/>
      <w:jc w:val="center"/>
    </w:pPr>
    <w:rPr>
      <w:rFonts w:ascii="Arial" w:hAnsi="Arial"/>
    </w:rPr>
  </w:style>
  <w:style w:type="paragraph" w:customStyle="1" w:styleId="Head3NoNum">
    <w:name w:val="Head3NoNum"/>
    <w:basedOn w:val="Heading3"/>
    <w:next w:val="Normal"/>
    <w:rsid w:val="00405F86"/>
    <w:pPr>
      <w:tabs>
        <w:tab w:val="left" w:pos="2250"/>
      </w:tabs>
    </w:pPr>
  </w:style>
  <w:style w:type="paragraph" w:customStyle="1" w:styleId="EndofText">
    <w:name w:val="EndofText"/>
    <w:link w:val="EndofTextChar"/>
    <w:rsid w:val="00405F86"/>
    <w:pPr>
      <w:spacing w:before="480" w:after="120"/>
      <w:jc w:val="center"/>
    </w:pPr>
    <w:rPr>
      <w:rFonts w:ascii="Tahoma" w:hAnsi="Tahoma"/>
      <w:b/>
      <w:noProof/>
      <w:sz w:val="22"/>
    </w:rPr>
  </w:style>
  <w:style w:type="paragraph" w:styleId="ListNumber3">
    <w:name w:val="List Number 3"/>
    <w:basedOn w:val="Normal"/>
    <w:unhideWhenUsed/>
    <w:rsid w:val="00405F86"/>
    <w:pPr>
      <w:numPr>
        <w:numId w:val="26"/>
      </w:numPr>
      <w:tabs>
        <w:tab w:val="num" w:pos="360"/>
      </w:tabs>
      <w:ind w:left="0" w:firstLine="0"/>
    </w:pPr>
  </w:style>
  <w:style w:type="paragraph" w:customStyle="1" w:styleId="ListAlpha">
    <w:name w:val="List Alpha"/>
    <w:basedOn w:val="Normal"/>
    <w:rsid w:val="00405F86"/>
    <w:pPr>
      <w:numPr>
        <w:numId w:val="17"/>
      </w:numPr>
    </w:pPr>
    <w:rPr>
      <w:noProof/>
      <w:color w:val="000000" w:themeColor="text1"/>
      <w:u w:color="E7E6E6" w:themeColor="background2"/>
      <w:lang w:eastAsia="en-CA"/>
    </w:rPr>
  </w:style>
  <w:style w:type="character" w:styleId="PageNumber">
    <w:name w:val="page number"/>
    <w:basedOn w:val="DefaultParagraphFont"/>
    <w:unhideWhenUsed/>
    <w:qFormat/>
    <w:rsid w:val="00405F86"/>
    <w:rPr>
      <w:rFonts w:ascii="Tahoma" w:hAnsi="Tahoma"/>
      <w:b w:val="0"/>
      <w:i w:val="0"/>
      <w:caps w:val="0"/>
      <w:smallCaps w:val="0"/>
      <w:strike w:val="0"/>
      <w:dstrike w:val="0"/>
      <w:vanish w:val="0"/>
      <w:color w:val="auto"/>
      <w:sz w:val="16"/>
      <w:u w:val="none"/>
      <w:vertAlign w:val="baseline"/>
    </w:rPr>
  </w:style>
  <w:style w:type="paragraph" w:styleId="TableofFigures">
    <w:name w:val="table of figures"/>
    <w:basedOn w:val="Normal"/>
    <w:uiPriority w:val="99"/>
    <w:unhideWhenUsed/>
    <w:rsid w:val="00405F86"/>
    <w:pPr>
      <w:tabs>
        <w:tab w:val="right" w:leader="dot" w:pos="9000"/>
      </w:tabs>
      <w:spacing w:before="60" w:after="60"/>
    </w:pPr>
    <w:rPr>
      <w:noProof/>
      <w:color w:val="000000" w:themeColor="text1"/>
      <w:kern w:val="2"/>
      <w:u w:color="E7E6E6" w:themeColor="background2"/>
      <w:lang w:eastAsia="en-CA"/>
    </w:rPr>
  </w:style>
  <w:style w:type="paragraph" w:customStyle="1" w:styleId="TableCaption">
    <w:name w:val="Table Caption"/>
    <w:basedOn w:val="Normal"/>
    <w:next w:val="TableHead"/>
    <w:link w:val="TableCaptionChar"/>
    <w:rsid w:val="00405F86"/>
    <w:pPr>
      <w:keepNext/>
      <w:spacing w:before="240"/>
      <w:jc w:val="center"/>
    </w:pPr>
    <w:rPr>
      <w:b/>
      <w:sz w:val="20"/>
    </w:rPr>
  </w:style>
  <w:style w:type="paragraph" w:customStyle="1" w:styleId="GlossaryHead">
    <w:name w:val="Glossary Head"/>
    <w:basedOn w:val="Normal"/>
    <w:next w:val="GlossaryText"/>
    <w:rsid w:val="00405F86"/>
    <w:pPr>
      <w:keepNext/>
    </w:pPr>
    <w:rPr>
      <w:b/>
    </w:rPr>
  </w:style>
  <w:style w:type="paragraph" w:customStyle="1" w:styleId="GlossaryText">
    <w:name w:val="Glossary Text"/>
    <w:basedOn w:val="Normal"/>
    <w:next w:val="GlossaryHead"/>
    <w:rsid w:val="00405F86"/>
    <w:pPr>
      <w:ind w:left="504"/>
    </w:pPr>
  </w:style>
  <w:style w:type="paragraph" w:customStyle="1" w:styleId="ListAlpha3">
    <w:name w:val="List Alpha3"/>
    <w:basedOn w:val="Normal"/>
    <w:rsid w:val="00405F86"/>
    <w:pPr>
      <w:keepLines/>
      <w:numPr>
        <w:numId w:val="19"/>
      </w:numPr>
      <w:spacing w:before="40" w:after="80"/>
    </w:pPr>
    <w:rPr>
      <w:rFonts w:ascii="Calibri" w:hAnsi="Calibri" w:cs="Tahoma"/>
      <w:noProof/>
      <w:color w:val="000000" w:themeColor="text1"/>
      <w:u w:color="E7E6E6" w:themeColor="background2"/>
      <w:lang w:eastAsia="en-CA"/>
    </w:rPr>
  </w:style>
  <w:style w:type="paragraph" w:customStyle="1" w:styleId="ListAlpha2">
    <w:name w:val="List Alpha2"/>
    <w:basedOn w:val="Normal"/>
    <w:rsid w:val="00405F86"/>
    <w:pPr>
      <w:keepLines/>
      <w:numPr>
        <w:numId w:val="18"/>
      </w:numPr>
      <w:tabs>
        <w:tab w:val="clear" w:pos="1224"/>
      </w:tabs>
      <w:spacing w:before="40" w:after="80"/>
    </w:pPr>
    <w:rPr>
      <w:rFonts w:ascii="Calibri" w:hAnsi="Calibri" w:cs="Tahoma"/>
      <w:noProof/>
      <w:color w:val="000000" w:themeColor="text1"/>
      <w:u w:color="E7E6E6" w:themeColor="background2"/>
      <w:lang w:eastAsia="en-CA"/>
    </w:rPr>
  </w:style>
  <w:style w:type="paragraph" w:customStyle="1" w:styleId="BodyTextNote">
    <w:name w:val="Body Text Note"/>
    <w:basedOn w:val="Normal"/>
    <w:next w:val="Normal"/>
    <w:rsid w:val="00405F86"/>
    <w:pPr>
      <w:tabs>
        <w:tab w:val="left" w:pos="576"/>
      </w:tabs>
      <w:spacing w:after="60"/>
    </w:pPr>
    <w:rPr>
      <w:noProof/>
      <w:color w:val="000000"/>
      <w:u w:color="8CD2F4"/>
      <w:lang w:eastAsia="en-CA"/>
    </w:rPr>
  </w:style>
  <w:style w:type="paragraph" w:customStyle="1" w:styleId="Issue">
    <w:name w:val="Issue"/>
    <w:basedOn w:val="Normal"/>
    <w:rsid w:val="00551482"/>
    <w:pPr>
      <w:spacing w:after="0" w:line="240" w:lineRule="auto"/>
      <w:jc w:val="right"/>
    </w:pPr>
    <w:rPr>
      <w:b/>
      <w:color w:val="003366"/>
      <w:sz w:val="36"/>
    </w:rPr>
  </w:style>
  <w:style w:type="paragraph" w:customStyle="1" w:styleId="HeaderLandscape">
    <w:name w:val="HeaderLandscape"/>
    <w:basedOn w:val="Header"/>
    <w:rsid w:val="00405F86"/>
    <w:pPr>
      <w:tabs>
        <w:tab w:val="right" w:pos="13680"/>
      </w:tabs>
    </w:pPr>
  </w:style>
  <w:style w:type="paragraph" w:customStyle="1" w:styleId="FooterLandscape">
    <w:name w:val="FooterLandscape"/>
    <w:basedOn w:val="Footer"/>
    <w:rsid w:val="00405F86"/>
    <w:pPr>
      <w:tabs>
        <w:tab w:val="center" w:pos="6120"/>
        <w:tab w:val="right" w:pos="13680"/>
      </w:tabs>
    </w:pPr>
  </w:style>
  <w:style w:type="paragraph" w:customStyle="1" w:styleId="TableBullet">
    <w:name w:val="Table Bullet"/>
    <w:basedOn w:val="Normal"/>
    <w:qFormat/>
    <w:rsid w:val="00405F86"/>
    <w:pPr>
      <w:numPr>
        <w:numId w:val="50"/>
      </w:numPr>
      <w:spacing w:before="20" w:after="40"/>
    </w:pPr>
    <w:rPr>
      <w:snapToGrid w:val="0"/>
      <w:sz w:val="20"/>
    </w:rPr>
  </w:style>
  <w:style w:type="paragraph" w:customStyle="1" w:styleId="TableBullet20">
    <w:name w:val="Table Bullet2"/>
    <w:basedOn w:val="TableBullet"/>
    <w:rsid w:val="00405F86"/>
    <w:pPr>
      <w:numPr>
        <w:numId w:val="51"/>
      </w:numPr>
    </w:pPr>
  </w:style>
  <w:style w:type="paragraph" w:styleId="ListBullet4">
    <w:name w:val="List Bullet 4"/>
    <w:basedOn w:val="Normal"/>
    <w:autoRedefine/>
    <w:rsid w:val="00405F86"/>
    <w:pPr>
      <w:tabs>
        <w:tab w:val="num" w:pos="1620"/>
      </w:tabs>
      <w:spacing w:before="120" w:after="120"/>
      <w:ind w:left="1620" w:hanging="540"/>
    </w:pPr>
  </w:style>
  <w:style w:type="paragraph" w:styleId="TOC4">
    <w:name w:val="toc 4"/>
    <w:basedOn w:val="TOC3"/>
    <w:autoRedefine/>
    <w:unhideWhenUsed/>
    <w:qFormat/>
    <w:rsid w:val="00405F86"/>
    <w:pPr>
      <w:spacing w:before="140"/>
      <w:ind w:left="720"/>
    </w:pPr>
  </w:style>
  <w:style w:type="paragraph" w:styleId="TOC5">
    <w:name w:val="toc 5"/>
    <w:basedOn w:val="Normal"/>
    <w:next w:val="Normal"/>
    <w:unhideWhenUsed/>
    <w:rsid w:val="00405F86"/>
    <w:pPr>
      <w:ind w:left="880"/>
    </w:pPr>
    <w:rPr>
      <w:sz w:val="20"/>
      <w:szCs w:val="20"/>
    </w:rPr>
  </w:style>
  <w:style w:type="paragraph" w:styleId="TOC6">
    <w:name w:val="toc 6"/>
    <w:basedOn w:val="Normal"/>
    <w:next w:val="Normal"/>
    <w:unhideWhenUsed/>
    <w:rsid w:val="00405F86"/>
    <w:pPr>
      <w:ind w:left="1100"/>
    </w:pPr>
    <w:rPr>
      <w:sz w:val="20"/>
      <w:szCs w:val="20"/>
    </w:rPr>
  </w:style>
  <w:style w:type="paragraph" w:styleId="TOC7">
    <w:name w:val="toc 7"/>
    <w:basedOn w:val="Normal"/>
    <w:next w:val="Normal"/>
    <w:unhideWhenUsed/>
    <w:rsid w:val="00405F86"/>
    <w:pPr>
      <w:ind w:left="1320"/>
    </w:pPr>
    <w:rPr>
      <w:sz w:val="20"/>
      <w:szCs w:val="20"/>
    </w:rPr>
  </w:style>
  <w:style w:type="paragraph" w:styleId="TOC8">
    <w:name w:val="toc 8"/>
    <w:basedOn w:val="Normal"/>
    <w:next w:val="Normal"/>
    <w:unhideWhenUsed/>
    <w:rsid w:val="00405F86"/>
    <w:pPr>
      <w:ind w:left="1540"/>
    </w:pPr>
    <w:rPr>
      <w:sz w:val="20"/>
      <w:szCs w:val="20"/>
    </w:rPr>
  </w:style>
  <w:style w:type="paragraph" w:styleId="TOC9">
    <w:name w:val="toc 9"/>
    <w:basedOn w:val="Normal"/>
    <w:next w:val="Normal"/>
    <w:unhideWhenUsed/>
    <w:rsid w:val="00405F86"/>
    <w:pPr>
      <w:ind w:left="1760"/>
    </w:pPr>
    <w:rPr>
      <w:sz w:val="20"/>
      <w:szCs w:val="20"/>
    </w:rPr>
  </w:style>
  <w:style w:type="paragraph" w:customStyle="1" w:styleId="BodyText0">
    <w:name w:val="BodyText"/>
    <w:link w:val="BodyTextChar0"/>
    <w:autoRedefine/>
    <w:qFormat/>
    <w:rsid w:val="00405F86"/>
    <w:pPr>
      <w:spacing w:after="140"/>
      <w:ind w:right="-86"/>
    </w:pPr>
    <w:rPr>
      <w:rFonts w:ascii="Tahoma" w:hAnsi="Tahoma"/>
      <w:snapToGrid w:val="0"/>
      <w:sz w:val="22"/>
      <w:lang w:eastAsia="en-US"/>
    </w:rPr>
  </w:style>
  <w:style w:type="paragraph" w:styleId="BalloonText">
    <w:name w:val="Balloon Text"/>
    <w:basedOn w:val="Normal"/>
    <w:link w:val="BalloonTextChar"/>
    <w:uiPriority w:val="99"/>
    <w:unhideWhenUsed/>
    <w:rsid w:val="00405F86"/>
    <w:rPr>
      <w:rFonts w:ascii="Times New Roman" w:hAnsi="Times New Roman" w:cs="Times New Roman"/>
      <w:sz w:val="18"/>
      <w:szCs w:val="18"/>
    </w:rPr>
  </w:style>
  <w:style w:type="character" w:customStyle="1" w:styleId="BalloonTextChar">
    <w:name w:val="Balloon Text Char"/>
    <w:link w:val="BalloonText"/>
    <w:uiPriority w:val="99"/>
    <w:rsid w:val="00405F86"/>
    <w:rPr>
      <w:rFonts w:eastAsiaTheme="minorHAnsi"/>
      <w:sz w:val="18"/>
      <w:szCs w:val="18"/>
      <w:lang w:eastAsia="en-US"/>
    </w:rPr>
  </w:style>
  <w:style w:type="character" w:styleId="Hyperlink">
    <w:name w:val="Hyperlink"/>
    <w:basedOn w:val="DefaultParagraphFont"/>
    <w:uiPriority w:val="99"/>
    <w:unhideWhenUsed/>
    <w:qFormat/>
    <w:rsid w:val="00405F86"/>
    <w:rPr>
      <w:rFonts w:ascii="Tahoma" w:hAnsi="Tahoma" w:cs="Times New Roman (Body CS)"/>
      <w:b w:val="0"/>
      <w:i w:val="0"/>
      <w:noProof/>
      <w:color w:val="0000FF"/>
      <w:spacing w:val="10"/>
      <w:w w:val="100"/>
      <w:position w:val="0"/>
      <w:sz w:val="22"/>
      <w:szCs w:val="24"/>
      <w:u w:val="single" w:color="0000FF"/>
      <w:lang w:eastAsia="en-CA"/>
    </w:rPr>
  </w:style>
  <w:style w:type="paragraph" w:styleId="NormalWeb">
    <w:name w:val="Normal (Web)"/>
    <w:basedOn w:val="Normal"/>
    <w:uiPriority w:val="99"/>
    <w:unhideWhenUsed/>
    <w:rsid w:val="00405F86"/>
    <w:pPr>
      <w:spacing w:before="100" w:beforeAutospacing="1" w:after="100" w:afterAutospacing="1"/>
    </w:pPr>
    <w:rPr>
      <w:rFonts w:ascii="Times New Roman" w:eastAsia="Times New Roman" w:hAnsi="Times New Roman" w:cs="Times New Roman"/>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340823"/>
    <w:pPr>
      <w:numPr>
        <w:numId w:val="58"/>
      </w:numPr>
      <w:ind w:left="720"/>
    </w:pPr>
  </w:style>
  <w:style w:type="character" w:styleId="CommentReference">
    <w:name w:val="annotation reference"/>
    <w:uiPriority w:val="99"/>
    <w:unhideWhenUsed/>
    <w:rsid w:val="00405F86"/>
    <w:rPr>
      <w:sz w:val="16"/>
      <w:szCs w:val="16"/>
    </w:rPr>
  </w:style>
  <w:style w:type="paragraph" w:styleId="CommentText">
    <w:name w:val="annotation text"/>
    <w:basedOn w:val="Normal"/>
    <w:link w:val="CommentTextChar"/>
    <w:uiPriority w:val="99"/>
    <w:unhideWhenUsed/>
    <w:rsid w:val="00405F86"/>
    <w:rPr>
      <w:rFonts w:eastAsia="Times New Roman"/>
      <w:sz w:val="20"/>
      <w:szCs w:val="20"/>
      <w:lang w:val="en-US"/>
    </w:rPr>
  </w:style>
  <w:style w:type="character" w:customStyle="1" w:styleId="CommentTextChar">
    <w:name w:val="Comment Text Char"/>
    <w:link w:val="CommentText"/>
    <w:uiPriority w:val="99"/>
    <w:rsid w:val="00405F86"/>
    <w:rPr>
      <w:rFonts w:asciiTheme="minorHAnsi" w:hAnsiTheme="minorHAnsi" w:cstheme="minorBidi"/>
      <w:lang w:val="en-US" w:eastAsia="en-US"/>
    </w:rPr>
  </w:style>
  <w:style w:type="paragraph" w:styleId="CommentSubject">
    <w:name w:val="annotation subject"/>
    <w:basedOn w:val="CommentText"/>
    <w:next w:val="CommentText"/>
    <w:link w:val="CommentSubjectChar"/>
    <w:uiPriority w:val="99"/>
    <w:unhideWhenUsed/>
    <w:rsid w:val="00405F86"/>
    <w:rPr>
      <w:b/>
      <w:bCs/>
    </w:rPr>
  </w:style>
  <w:style w:type="character" w:customStyle="1" w:styleId="CommentSubjectChar">
    <w:name w:val="Comment Subject Char"/>
    <w:link w:val="CommentSubject"/>
    <w:uiPriority w:val="99"/>
    <w:rsid w:val="00405F86"/>
    <w:rPr>
      <w:rFonts w:asciiTheme="minorHAnsi" w:hAnsiTheme="minorHAnsi" w:cstheme="minorBidi"/>
      <w:b/>
      <w:bCs/>
      <w:lang w:val="en-US" w:eastAsia="en-US"/>
    </w:rPr>
  </w:style>
  <w:style w:type="paragraph" w:customStyle="1" w:styleId="Default">
    <w:name w:val="Default"/>
    <w:rsid w:val="00405F86"/>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405F86"/>
    <w:rPr>
      <w:color w:val="808080"/>
    </w:r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rsid w:val="00340823"/>
    <w:rPr>
      <w:rFonts w:ascii="Tahoma" w:eastAsiaTheme="minorHAnsi" w:hAnsi="Tahoma" w:cstheme="minorBidi"/>
      <w:spacing w:val="10"/>
      <w:sz w:val="22"/>
      <w:szCs w:val="24"/>
      <w:lang w:eastAsia="en-US"/>
    </w:rPr>
  </w:style>
  <w:style w:type="paragraph" w:styleId="FootnoteText">
    <w:name w:val="footnote text"/>
    <w:aliases w:val="BG Footnote Text,BGN Footnote Text"/>
    <w:basedOn w:val="Normal"/>
    <w:link w:val="FootnoteTextChar"/>
    <w:autoRedefine/>
    <w:unhideWhenUsed/>
    <w:qFormat/>
    <w:rsid w:val="003A44FC"/>
    <w:pPr>
      <w:spacing w:after="60" w:line="240" w:lineRule="exact"/>
    </w:pPr>
    <w:rPr>
      <w:sz w:val="18"/>
      <w:szCs w:val="18"/>
    </w:rPr>
  </w:style>
  <w:style w:type="character" w:customStyle="1" w:styleId="FootnoteTextChar">
    <w:name w:val="Footnote Text Char"/>
    <w:aliases w:val="BG Footnote Text Char,BGN Footnote Text Char"/>
    <w:link w:val="FootnoteText"/>
    <w:rsid w:val="003A44FC"/>
    <w:rPr>
      <w:rFonts w:ascii="Tahoma" w:eastAsiaTheme="minorHAnsi" w:hAnsi="Tahoma" w:cstheme="minorBidi"/>
      <w:spacing w:val="10"/>
      <w:sz w:val="18"/>
      <w:szCs w:val="18"/>
      <w:lang w:eastAsia="en-US"/>
    </w:rPr>
  </w:style>
  <w:style w:type="character" w:styleId="FootnoteReference">
    <w:name w:val="footnote reference"/>
    <w:unhideWhenUsed/>
    <w:rsid w:val="00405F86"/>
    <w:rPr>
      <w:vertAlign w:val="superscript"/>
    </w:rPr>
  </w:style>
  <w:style w:type="paragraph" w:styleId="Caption">
    <w:name w:val="caption"/>
    <w:aliases w:val="BG Caption"/>
    <w:basedOn w:val="DateBlack"/>
    <w:next w:val="Normal"/>
    <w:link w:val="CaptionChar"/>
    <w:autoRedefine/>
    <w:uiPriority w:val="35"/>
    <w:unhideWhenUsed/>
    <w:qFormat/>
    <w:rsid w:val="001C13B6"/>
    <w:pPr>
      <w:keepNext/>
      <w:spacing w:before="240" w:after="120" w:line="240" w:lineRule="auto"/>
      <w:jc w:val="center"/>
    </w:pPr>
    <w:rPr>
      <w:rFonts w:cs="Tahoma"/>
      <w:b/>
      <w:iCs/>
      <w:color w:val="auto"/>
      <w:sz w:val="20"/>
      <w:szCs w:val="18"/>
    </w:rPr>
  </w:style>
  <w:style w:type="character" w:customStyle="1" w:styleId="ManualBodyText3Char">
    <w:name w:val="Manual Body Text 3 Char"/>
    <w:basedOn w:val="DefaultParagraphFont"/>
    <w:link w:val="ManualBodyText3"/>
    <w:locked/>
    <w:rsid w:val="00405F86"/>
    <w:rPr>
      <w:noProof/>
      <w:sz w:val="24"/>
    </w:rPr>
  </w:style>
  <w:style w:type="paragraph" w:customStyle="1" w:styleId="ManualBodyText3">
    <w:name w:val="Manual Body Text 3"/>
    <w:link w:val="ManualBodyText3Char"/>
    <w:rsid w:val="00405F86"/>
    <w:pPr>
      <w:tabs>
        <w:tab w:val="left" w:pos="1080"/>
      </w:tabs>
      <w:spacing w:after="240"/>
      <w:ind w:left="1080" w:hanging="1080"/>
    </w:pPr>
    <w:rPr>
      <w:noProof/>
      <w:sz w:val="24"/>
    </w:rPr>
  </w:style>
  <w:style w:type="character" w:styleId="FollowedHyperlink">
    <w:name w:val="FollowedHyperlink"/>
    <w:uiPriority w:val="99"/>
    <w:unhideWhenUsed/>
    <w:qFormat/>
    <w:rsid w:val="00405F86"/>
    <w:rPr>
      <w:rFonts w:ascii="Tahoma" w:hAnsi="Tahoma" w:cs="Times New Roman (Body CS)"/>
      <w:b w:val="0"/>
      <w:i w:val="0"/>
      <w:caps w:val="0"/>
      <w:smallCaps w:val="0"/>
      <w:strike w:val="0"/>
      <w:dstrike w:val="0"/>
      <w:noProof/>
      <w:vanish w:val="0"/>
      <w:color w:val="003366"/>
      <w:spacing w:val="0"/>
      <w:w w:val="100"/>
      <w:kern w:val="2"/>
      <w:position w:val="0"/>
      <w:sz w:val="22"/>
      <w:u w:val="single" w:color="003366"/>
      <w:bdr w:val="none" w:sz="0" w:space="0" w:color="auto"/>
      <w:vertAlign w:val="baseline"/>
      <w:lang w:eastAsia="en-CA"/>
    </w:rPr>
  </w:style>
  <w:style w:type="table" w:styleId="TableGrid">
    <w:name w:val="Table Grid"/>
    <w:basedOn w:val="TableNormal"/>
    <w:rsid w:val="00405F86"/>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rsid w:val="00405F86"/>
    <w:pPr>
      <w:ind w:left="220" w:hanging="220"/>
    </w:pPr>
    <w:rPr>
      <w:rFonts w:ascii="Calibri" w:hAnsi="Calibri"/>
    </w:rPr>
  </w:style>
  <w:style w:type="paragraph" w:styleId="Revision">
    <w:name w:val="Revision"/>
    <w:hidden/>
    <w:uiPriority w:val="99"/>
    <w:semiHidden/>
    <w:rsid w:val="00774F10"/>
    <w:rPr>
      <w:sz w:val="22"/>
      <w:lang w:val="en-US"/>
    </w:rPr>
  </w:style>
  <w:style w:type="character" w:styleId="Emphasis">
    <w:name w:val="Emphasis"/>
    <w:uiPriority w:val="20"/>
    <w:rsid w:val="00405F86"/>
    <w:rPr>
      <w:i/>
      <w:iCs/>
    </w:rPr>
  </w:style>
  <w:style w:type="character" w:customStyle="1" w:styleId="BodyTextChar">
    <w:name w:val="Body Text Char"/>
    <w:basedOn w:val="DefaultParagraphFont"/>
    <w:link w:val="BodyText"/>
    <w:uiPriority w:val="99"/>
    <w:rsid w:val="00405F86"/>
    <w:rPr>
      <w:rFonts w:asciiTheme="minorHAnsi" w:eastAsiaTheme="minorHAnsi" w:hAnsiTheme="minorHAnsi" w:cstheme="minorBidi"/>
      <w:sz w:val="24"/>
      <w:szCs w:val="24"/>
      <w:lang w:eastAsia="en-US"/>
    </w:rPr>
  </w:style>
  <w:style w:type="paragraph" w:styleId="EndnoteText">
    <w:name w:val="endnote text"/>
    <w:basedOn w:val="Normal"/>
    <w:link w:val="EndnoteTextChar"/>
    <w:rsid w:val="00405F86"/>
    <w:rPr>
      <w:rFonts w:ascii="Calibri" w:hAnsi="Calibri"/>
      <w:sz w:val="20"/>
    </w:rPr>
  </w:style>
  <w:style w:type="character" w:customStyle="1" w:styleId="EndnoteTextChar">
    <w:name w:val="Endnote Text Char"/>
    <w:link w:val="EndnoteText"/>
    <w:rsid w:val="00405F86"/>
    <w:rPr>
      <w:rFonts w:ascii="Calibri" w:eastAsiaTheme="minorHAnsi" w:hAnsi="Calibri" w:cstheme="minorBidi"/>
      <w:szCs w:val="24"/>
      <w:lang w:eastAsia="en-US"/>
    </w:rPr>
  </w:style>
  <w:style w:type="character" w:styleId="EndnoteReference">
    <w:name w:val="endnote reference"/>
    <w:rsid w:val="00405F86"/>
    <w:rPr>
      <w:vertAlign w:val="superscript"/>
    </w:rPr>
  </w:style>
  <w:style w:type="paragraph" w:styleId="BodyText3">
    <w:name w:val="Body Text 3"/>
    <w:basedOn w:val="Normal"/>
    <w:next w:val="Normal"/>
    <w:link w:val="BodyText3Char"/>
    <w:uiPriority w:val="99"/>
    <w:unhideWhenUsed/>
    <w:rsid w:val="00405F86"/>
    <w:pPr>
      <w:spacing w:before="300" w:after="60"/>
    </w:pPr>
    <w:rPr>
      <w:noProof/>
      <w:szCs w:val="16"/>
      <w:u w:color="8CD2F4"/>
      <w:lang w:eastAsia="en-CA"/>
    </w:rPr>
  </w:style>
  <w:style w:type="character" w:customStyle="1" w:styleId="BodyText3Char">
    <w:name w:val="Body Text 3 Char"/>
    <w:link w:val="BodyText3"/>
    <w:uiPriority w:val="99"/>
    <w:rsid w:val="00405F86"/>
    <w:rPr>
      <w:rFonts w:asciiTheme="minorHAnsi" w:eastAsiaTheme="minorHAnsi" w:hAnsiTheme="minorHAnsi" w:cstheme="minorBidi"/>
      <w:noProof/>
      <w:sz w:val="24"/>
      <w:szCs w:val="16"/>
      <w:u w:color="8CD2F4"/>
    </w:rPr>
  </w:style>
  <w:style w:type="paragraph" w:customStyle="1" w:styleId="BodyText4">
    <w:name w:val="Body Text 4"/>
    <w:basedOn w:val="Heading1"/>
    <w:uiPriority w:val="99"/>
    <w:rsid w:val="00405F86"/>
    <w:pPr>
      <w:keepNext w:val="0"/>
      <w:numPr>
        <w:ilvl w:val="3"/>
        <w:numId w:val="46"/>
      </w:numPr>
      <w:pBdr>
        <w:bottom w:val="none" w:sz="0" w:space="0" w:color="auto"/>
      </w:pBdr>
      <w:spacing w:after="240"/>
    </w:pPr>
    <w:rPr>
      <w:rFonts w:ascii="Times New Roman" w:hAnsi="Times New Roman"/>
      <w:b w:val="0"/>
      <w:sz w:val="24"/>
    </w:rPr>
  </w:style>
  <w:style w:type="paragraph" w:customStyle="1" w:styleId="StyleBodyTextTimesNewRoman">
    <w:name w:val="Style Body Text + Times New Roman"/>
    <w:basedOn w:val="Normal"/>
    <w:rsid w:val="00405F86"/>
    <w:pPr>
      <w:spacing w:after="120"/>
    </w:pPr>
    <w:rPr>
      <w:szCs w:val="22"/>
    </w:rPr>
  </w:style>
  <w:style w:type="paragraph" w:customStyle="1" w:styleId="StyleTableBullet11pt">
    <w:name w:val="Style Table Bullet + 11 pt"/>
    <w:basedOn w:val="TableBullet"/>
    <w:rsid w:val="00F044DC"/>
    <w:pPr>
      <w:spacing w:before="60" w:after="60"/>
      <w:ind w:left="432" w:hanging="288"/>
    </w:pPr>
    <w:rPr>
      <w:rFonts w:ascii="Calibri" w:hAnsi="Calibri"/>
      <w:sz w:val="22"/>
    </w:rPr>
  </w:style>
  <w:style w:type="character" w:customStyle="1" w:styleId="Heading4Char">
    <w:name w:val="Heading 4 Char"/>
    <w:aliases w:val="Signature Space Char,Table head Char"/>
    <w:basedOn w:val="DefaultParagraphFont"/>
    <w:link w:val="Heading4"/>
    <w:uiPriority w:val="9"/>
    <w:rsid w:val="001C4BF2"/>
    <w:rPr>
      <w:rFonts w:ascii="Tahoma" w:eastAsiaTheme="majorEastAsia" w:hAnsi="Tahoma" w:cs="Arial"/>
      <w:color w:val="003366"/>
      <w:sz w:val="28"/>
      <w:szCs w:val="26"/>
      <w:lang w:eastAsia="en-US"/>
    </w:rPr>
  </w:style>
  <w:style w:type="character" w:styleId="Strong">
    <w:name w:val="Strong"/>
    <w:basedOn w:val="DefaultParagraphFont"/>
    <w:uiPriority w:val="22"/>
    <w:qFormat/>
    <w:rsid w:val="00405F86"/>
    <w:rPr>
      <w:b/>
      <w:bCs/>
    </w:rPr>
  </w:style>
  <w:style w:type="character" w:customStyle="1" w:styleId="Heading2Char">
    <w:name w:val="Heading 2 Char"/>
    <w:aliases w:val="h2 Char"/>
    <w:basedOn w:val="DefaultParagraphFont"/>
    <w:link w:val="Heading2"/>
    <w:rsid w:val="008005B7"/>
    <w:rPr>
      <w:rFonts w:ascii="Tahoma" w:eastAsiaTheme="majorEastAsia" w:hAnsi="Tahoma" w:cs="Times New Roman (Headings CS)"/>
      <w:color w:val="003366"/>
      <w:sz w:val="44"/>
      <w:szCs w:val="26"/>
      <w:lang w:eastAsia="en-US"/>
    </w:rPr>
  </w:style>
  <w:style w:type="paragraph" w:styleId="NoSpacing">
    <w:name w:val="No Spacing"/>
    <w:link w:val="NoSpacingChar"/>
    <w:uiPriority w:val="1"/>
    <w:rsid w:val="00405F86"/>
    <w:pPr>
      <w:spacing w:line="300" w:lineRule="exact"/>
    </w:pPr>
    <w:rPr>
      <w:rFonts w:ascii="Tahoma" w:eastAsiaTheme="minorEastAsia" w:hAnsi="Tahoma" w:cs="Times New Roman (Body CS)"/>
      <w:sz w:val="22"/>
      <w:szCs w:val="22"/>
      <w:lang w:val="en-US" w:eastAsia="zh-CN"/>
    </w:rPr>
  </w:style>
  <w:style w:type="paragraph" w:customStyle="1" w:styleId="StyleTableofContentsAfter18pt">
    <w:name w:val="Style TableofContents + After:  18 pt"/>
    <w:basedOn w:val="TableofContents"/>
    <w:rsid w:val="00664BD8"/>
    <w:pPr>
      <w:spacing w:after="360"/>
    </w:pPr>
    <w:rPr>
      <w:bCs/>
    </w:rPr>
  </w:style>
  <w:style w:type="paragraph" w:customStyle="1" w:styleId="StyleDocumentControlSubHeadingBefore6ptAfter6pt">
    <w:name w:val="Style DocumentControlSubHeading + Before:  6 pt After:  6 pt"/>
    <w:basedOn w:val="DocumentControlSubHeading"/>
    <w:rsid w:val="00F506CD"/>
    <w:pPr>
      <w:spacing w:before="120"/>
    </w:pPr>
    <w:rPr>
      <w:rFonts w:ascii="Verdana" w:hAnsi="Verdana"/>
      <w:bCs/>
      <w:iCs/>
    </w:rPr>
  </w:style>
  <w:style w:type="paragraph" w:customStyle="1" w:styleId="StyleDocumentControlSubHeadingBefore6ptAfter6pt1">
    <w:name w:val="Style DocumentControlSubHeading + Before:  6 pt After:  6 pt1"/>
    <w:basedOn w:val="DocumentControlSubHeading"/>
    <w:rsid w:val="00F506CD"/>
    <w:pPr>
      <w:spacing w:before="120"/>
    </w:pPr>
    <w:rPr>
      <w:rFonts w:ascii="Verdana" w:hAnsi="Verdana"/>
      <w:bCs/>
      <w:iCs/>
    </w:rPr>
  </w:style>
  <w:style w:type="character" w:customStyle="1" w:styleId="TableTextChar">
    <w:name w:val="Table Text Char"/>
    <w:link w:val="TableText"/>
    <w:rsid w:val="00007B9F"/>
    <w:rPr>
      <w:rFonts w:ascii="Tahoma" w:eastAsiaTheme="minorHAnsi" w:hAnsi="Tahoma" w:cstheme="minorBidi"/>
      <w:snapToGrid w:val="0"/>
      <w:spacing w:val="10"/>
      <w:szCs w:val="24"/>
      <w:lang w:eastAsia="en-US"/>
    </w:rPr>
  </w:style>
  <w:style w:type="paragraph" w:customStyle="1" w:styleId="3tablebullet">
    <w:name w:val="3 table bullet"/>
    <w:basedOn w:val="TableText"/>
    <w:next w:val="TableBullet20"/>
    <w:qFormat/>
    <w:rsid w:val="00405F86"/>
    <w:pPr>
      <w:numPr>
        <w:ilvl w:val="1"/>
        <w:numId w:val="39"/>
      </w:numPr>
      <w:spacing w:after="120"/>
      <w:contextualSpacing/>
    </w:pPr>
  </w:style>
  <w:style w:type="paragraph" w:customStyle="1" w:styleId="ap">
    <w:name w:val="ap"/>
    <w:basedOn w:val="Head1NoNum"/>
    <w:rsid w:val="00405F86"/>
    <w:pPr>
      <w:pBdr>
        <w:bottom w:val="single" w:sz="24" w:space="1" w:color="C0C0C0"/>
      </w:pBdr>
    </w:pPr>
    <w:rPr>
      <w:b/>
      <w:color w:val="auto"/>
      <w:sz w:val="40"/>
      <w:szCs w:val="22"/>
    </w:rPr>
  </w:style>
  <w:style w:type="character" w:customStyle="1" w:styleId="Heading5Char">
    <w:name w:val="Heading 5 Char"/>
    <w:aliases w:val="h5 Char,Block Label Char,Table column head Char"/>
    <w:basedOn w:val="DefaultParagraphFont"/>
    <w:link w:val="Heading5"/>
    <w:uiPriority w:val="9"/>
    <w:rsid w:val="005E3D5C"/>
    <w:rPr>
      <w:rFonts w:ascii="Tahoma" w:eastAsiaTheme="majorEastAsia" w:hAnsi="Tahoma" w:cs="Arial"/>
      <w:b/>
      <w:iCs/>
      <w:color w:val="003366"/>
      <w:sz w:val="24"/>
      <w:szCs w:val="26"/>
      <w:lang w:eastAsia="en-US"/>
    </w:rPr>
  </w:style>
  <w:style w:type="character" w:customStyle="1" w:styleId="Heading7Char">
    <w:name w:val="Heading 7 Char"/>
    <w:aliases w:val="Appendix Title Char"/>
    <w:link w:val="Heading7"/>
    <w:rsid w:val="00405F86"/>
    <w:rPr>
      <w:rFonts w:ascii="Tahoma" w:eastAsiaTheme="majorEastAsia" w:hAnsi="Tahoma" w:cs="Arial"/>
      <w:i/>
      <w:kern w:val="2"/>
      <w:sz w:val="24"/>
      <w:szCs w:val="26"/>
      <w:lang w:eastAsia="en-US"/>
    </w:rPr>
  </w:style>
  <w:style w:type="paragraph" w:customStyle="1" w:styleId="Appendix">
    <w:name w:val="Appendix"/>
    <w:basedOn w:val="Heading7"/>
    <w:qFormat/>
    <w:rsid w:val="00405F86"/>
    <w:pPr>
      <w:numPr>
        <w:ilvl w:val="5"/>
        <w:numId w:val="40"/>
      </w:numPr>
    </w:pPr>
    <w:rPr>
      <w:bCs/>
      <w:i w:val="0"/>
      <w:color w:val="003366"/>
      <w:sz w:val="44"/>
      <w:szCs w:val="28"/>
      <w:lang w:val="en-US"/>
    </w:rPr>
  </w:style>
  <w:style w:type="paragraph" w:customStyle="1" w:styleId="appendixbody3">
    <w:name w:val="appendix body 3"/>
    <w:basedOn w:val="Normal"/>
    <w:rsid w:val="00405F86"/>
    <w:pPr>
      <w:numPr>
        <w:ilvl w:val="2"/>
        <w:numId w:val="42"/>
      </w:numPr>
    </w:pPr>
  </w:style>
  <w:style w:type="paragraph" w:customStyle="1" w:styleId="appendixbody4">
    <w:name w:val="appendix body 4"/>
    <w:basedOn w:val="Normal"/>
    <w:rsid w:val="00405F86"/>
    <w:pPr>
      <w:numPr>
        <w:ilvl w:val="3"/>
        <w:numId w:val="42"/>
      </w:numPr>
    </w:pPr>
  </w:style>
  <w:style w:type="paragraph" w:customStyle="1" w:styleId="AppendixHead1">
    <w:name w:val="Appendix Head 1"/>
    <w:next w:val="Normal"/>
    <w:qFormat/>
    <w:rsid w:val="00405F86"/>
    <w:pPr>
      <w:keepNext/>
      <w:pageBreakBefore/>
      <w:widowControl w:val="0"/>
      <w:numPr>
        <w:numId w:val="41"/>
      </w:numPr>
      <w:tabs>
        <w:tab w:val="left" w:pos="720"/>
        <w:tab w:val="left" w:pos="1080"/>
      </w:tabs>
      <w:spacing w:before="360" w:after="120"/>
      <w:outlineLvl w:val="0"/>
    </w:pPr>
    <w:rPr>
      <w:rFonts w:ascii="Cambria" w:hAnsi="Cambria"/>
      <w:b/>
      <w:sz w:val="32"/>
    </w:rPr>
  </w:style>
  <w:style w:type="paragraph" w:customStyle="1" w:styleId="AppendixHead20">
    <w:name w:val="Appendix Head 2"/>
    <w:next w:val="Normal"/>
    <w:qFormat/>
    <w:rsid w:val="00405F86"/>
    <w:pPr>
      <w:spacing w:before="240" w:after="240"/>
      <w:ind w:left="900" w:hanging="720"/>
    </w:pPr>
    <w:rPr>
      <w:rFonts w:ascii="Tahoma" w:hAnsi="Tahoma"/>
      <w:color w:val="003366"/>
      <w:sz w:val="28"/>
      <w:szCs w:val="22"/>
    </w:rPr>
  </w:style>
  <w:style w:type="paragraph" w:customStyle="1" w:styleId="AppendixHead10">
    <w:name w:val="Appendix Head1"/>
    <w:basedOn w:val="Normal"/>
    <w:rsid w:val="00405F86"/>
    <w:pPr>
      <w:numPr>
        <w:numId w:val="42"/>
      </w:numPr>
    </w:pPr>
  </w:style>
  <w:style w:type="paragraph" w:customStyle="1" w:styleId="AppendixHead2">
    <w:name w:val="Appendix Head2"/>
    <w:basedOn w:val="Normal"/>
    <w:rsid w:val="00405F86"/>
    <w:pPr>
      <w:numPr>
        <w:ilvl w:val="1"/>
        <w:numId w:val="42"/>
      </w:numPr>
    </w:pPr>
  </w:style>
  <w:style w:type="character" w:customStyle="1" w:styleId="Heading1Char">
    <w:name w:val="Heading 1 Char"/>
    <w:aliases w:val="level2 hdg Char,h1 Char"/>
    <w:basedOn w:val="DefaultParagraphFont"/>
    <w:link w:val="Heading1"/>
    <w:uiPriority w:val="9"/>
    <w:rsid w:val="007008EF"/>
    <w:rPr>
      <w:rFonts w:ascii="Tahoma" w:eastAsiaTheme="majorEastAsia" w:hAnsi="Tahoma" w:cs="Times New Roman (Headings CS)"/>
      <w:b/>
      <w:color w:val="003366"/>
      <w:sz w:val="60"/>
      <w:szCs w:val="32"/>
      <w:lang w:eastAsia="en-US"/>
    </w:rPr>
  </w:style>
  <w:style w:type="paragraph" w:customStyle="1" w:styleId="AppendixHeading1">
    <w:name w:val="Appendix Heading 1"/>
    <w:basedOn w:val="Heading1"/>
    <w:next w:val="Normal"/>
    <w:qFormat/>
    <w:rsid w:val="00971706"/>
    <w:pPr>
      <w:numPr>
        <w:numId w:val="9"/>
      </w:numPr>
    </w:pPr>
  </w:style>
  <w:style w:type="character" w:customStyle="1" w:styleId="Heading3Char">
    <w:name w:val="Heading 3 Char"/>
    <w:aliases w:val="heading 3 Char,Section Char"/>
    <w:basedOn w:val="DefaultParagraphFont"/>
    <w:link w:val="Heading3"/>
    <w:uiPriority w:val="9"/>
    <w:rsid w:val="00956F7A"/>
    <w:rPr>
      <w:rFonts w:ascii="Tahoma" w:eastAsiaTheme="majorEastAsia" w:hAnsi="Tahoma" w:cs="Times New Roman (Headings CS)"/>
      <w:color w:val="003366"/>
      <w:sz w:val="32"/>
      <w:szCs w:val="26"/>
      <w:lang w:eastAsia="en-US"/>
    </w:rPr>
  </w:style>
  <w:style w:type="paragraph" w:customStyle="1" w:styleId="AppendixHeading2">
    <w:name w:val="Appendix Heading 2"/>
    <w:basedOn w:val="Heading3"/>
    <w:next w:val="Normal"/>
    <w:qFormat/>
    <w:rsid w:val="00971706"/>
    <w:pPr>
      <w:numPr>
        <w:ilvl w:val="0"/>
        <w:numId w:val="10"/>
      </w:numPr>
    </w:pPr>
  </w:style>
  <w:style w:type="paragraph" w:customStyle="1" w:styleId="Appendix-Title">
    <w:name w:val="Appendix-Title"/>
    <w:basedOn w:val="Head2NoNum"/>
    <w:next w:val="Normal"/>
    <w:autoRedefine/>
    <w:rsid w:val="00405F86"/>
    <w:pPr>
      <w:numPr>
        <w:numId w:val="43"/>
      </w:numPr>
    </w:pPr>
  </w:style>
  <w:style w:type="paragraph" w:customStyle="1" w:styleId="BackCoverAddress">
    <w:name w:val="Back Cover Address"/>
    <w:basedOn w:val="Normal"/>
    <w:autoRedefine/>
    <w:qFormat/>
    <w:rsid w:val="00405F86"/>
    <w:pPr>
      <w:spacing w:after="120" w:line="240" w:lineRule="exact"/>
    </w:pPr>
    <w:rPr>
      <w:rFonts w:eastAsia="Times New Roman"/>
      <w:color w:val="FFFFFF"/>
      <w:sz w:val="16"/>
      <w:szCs w:val="16"/>
      <w:lang w:val="en-US"/>
    </w:rPr>
  </w:style>
  <w:style w:type="paragraph" w:customStyle="1" w:styleId="BackCoverAddressNOSpaceAfter">
    <w:name w:val="Back Cover Address NO Space After"/>
    <w:basedOn w:val="BackCoverAddress"/>
    <w:autoRedefine/>
    <w:qFormat/>
    <w:rsid w:val="00405F86"/>
    <w:pPr>
      <w:spacing w:after="0"/>
    </w:pPr>
  </w:style>
  <w:style w:type="character" w:customStyle="1" w:styleId="BackCoverContactBold">
    <w:name w:val="Back Cover Contact Bold"/>
    <w:uiPriority w:val="1"/>
    <w:qFormat/>
    <w:rsid w:val="00405F86"/>
    <w:rPr>
      <w:rFonts w:ascii="Tahoma" w:hAnsi="Tahoma"/>
      <w:b/>
      <w:i w:val="0"/>
      <w:color w:val="FFFFFF"/>
      <w:sz w:val="16"/>
    </w:rPr>
  </w:style>
  <w:style w:type="character" w:customStyle="1" w:styleId="BackCoverlink">
    <w:name w:val="Back Cover link"/>
    <w:uiPriority w:val="1"/>
    <w:qFormat/>
    <w:rsid w:val="00405F86"/>
    <w:rPr>
      <w:rFonts w:ascii="Tahoma" w:hAnsi="Tahoma"/>
      <w:caps w:val="0"/>
      <w:smallCaps w:val="0"/>
      <w:strike w:val="0"/>
      <w:dstrike w:val="0"/>
      <w:vanish w:val="0"/>
      <w:color w:val="FFFFFF"/>
      <w:sz w:val="16"/>
      <w:u w:val="single"/>
      <w:vertAlign w:val="baseline"/>
    </w:rPr>
  </w:style>
  <w:style w:type="paragraph" w:customStyle="1" w:styleId="BGBulletedList">
    <w:name w:val="BG Bulleted List"/>
    <w:basedOn w:val="Normal"/>
    <w:unhideWhenUsed/>
    <w:qFormat/>
    <w:rsid w:val="00405F86"/>
    <w:pPr>
      <w:spacing w:before="230"/>
      <w:ind w:left="720" w:hanging="360"/>
      <w:contextualSpacing/>
      <w:jc w:val="both"/>
    </w:pPr>
    <w:rPr>
      <w:rFonts w:ascii="Sylfaen" w:hAnsi="Sylfaen"/>
      <w:sz w:val="23"/>
      <w:szCs w:val="23"/>
    </w:rPr>
  </w:style>
  <w:style w:type="paragraph" w:customStyle="1" w:styleId="Bibliographytext">
    <w:name w:val="Bibliography text"/>
    <w:basedOn w:val="Normal"/>
    <w:unhideWhenUsed/>
    <w:rsid w:val="00405F86"/>
    <w:pPr>
      <w:numPr>
        <w:numId w:val="44"/>
      </w:numPr>
      <w:spacing w:before="80" w:after="60"/>
    </w:pPr>
    <w:rPr>
      <w:noProof/>
    </w:rPr>
  </w:style>
  <w:style w:type="paragraph" w:styleId="BlockText">
    <w:name w:val="Block Text"/>
    <w:basedOn w:val="Normal"/>
    <w:uiPriority w:val="99"/>
    <w:unhideWhenUsed/>
    <w:rsid w:val="00405F86"/>
    <w:pPr>
      <w:pBdr>
        <w:top w:val="single" w:sz="2" w:space="10" w:color="FFCC33"/>
        <w:left w:val="single" w:sz="2" w:space="10" w:color="FFCC33"/>
        <w:bottom w:val="single" w:sz="2" w:space="10" w:color="FFCC33"/>
        <w:right w:val="single" w:sz="2" w:space="10" w:color="FFCC33"/>
      </w:pBdr>
      <w:ind w:left="1152" w:right="1152"/>
    </w:pPr>
    <w:rPr>
      <w:rFonts w:ascii="Calibri" w:eastAsia="Times New Roman" w:hAnsi="Calibri" w:cs="Times New Roman"/>
      <w:i/>
      <w:iCs/>
      <w:color w:val="FFCC33"/>
    </w:rPr>
  </w:style>
  <w:style w:type="numbering" w:customStyle="1" w:styleId="BlueBullets">
    <w:name w:val="Blue Bullets"/>
    <w:uiPriority w:val="99"/>
    <w:rsid w:val="00405F86"/>
    <w:pPr>
      <w:numPr>
        <w:numId w:val="45"/>
      </w:numPr>
    </w:pPr>
  </w:style>
  <w:style w:type="numbering" w:customStyle="1" w:styleId="BlueBullets1">
    <w:name w:val="Blue Bullets1"/>
    <w:uiPriority w:val="99"/>
    <w:rsid w:val="00405F86"/>
  </w:style>
  <w:style w:type="paragraph" w:styleId="BodyText2">
    <w:name w:val="Body Text 2"/>
    <w:basedOn w:val="Normal"/>
    <w:link w:val="BodyText2Char"/>
    <w:autoRedefine/>
    <w:uiPriority w:val="99"/>
    <w:unhideWhenUsed/>
    <w:qFormat/>
    <w:rsid w:val="00405F86"/>
    <w:pPr>
      <w:spacing w:before="280" w:after="280"/>
    </w:pPr>
    <w:rPr>
      <w:noProof/>
      <w:color w:val="006B71"/>
      <w:u w:color="8CD2F4"/>
      <w:lang w:eastAsia="en-CA"/>
    </w:rPr>
  </w:style>
  <w:style w:type="character" w:customStyle="1" w:styleId="BodyText2Char">
    <w:name w:val="Body Text 2 Char"/>
    <w:link w:val="BodyText2"/>
    <w:uiPriority w:val="99"/>
    <w:rsid w:val="00405F86"/>
    <w:rPr>
      <w:rFonts w:asciiTheme="minorHAnsi" w:eastAsiaTheme="minorHAnsi" w:hAnsiTheme="minorHAnsi" w:cstheme="minorBidi"/>
      <w:noProof/>
      <w:color w:val="006B71"/>
      <w:sz w:val="24"/>
      <w:szCs w:val="24"/>
      <w:u w:color="8CD2F4"/>
    </w:rPr>
  </w:style>
  <w:style w:type="paragraph" w:customStyle="1" w:styleId="BodyText5">
    <w:name w:val="Body Text 5"/>
    <w:basedOn w:val="BodyText4"/>
    <w:rsid w:val="00405F86"/>
    <w:pPr>
      <w:tabs>
        <w:tab w:val="clear" w:pos="2160"/>
        <w:tab w:val="num" w:pos="3240"/>
      </w:tabs>
      <w:ind w:left="3240"/>
    </w:pPr>
  </w:style>
  <w:style w:type="character" w:customStyle="1" w:styleId="BodyTextBold">
    <w:name w:val="Body Text Bold"/>
    <w:uiPriority w:val="1"/>
    <w:qFormat/>
    <w:rsid w:val="00405F86"/>
    <w:rPr>
      <w:rFonts w:ascii="Tahoma Bold" w:hAnsi="Tahoma Bold" w:cs="Times New Roman (Body CS)"/>
      <w:b/>
      <w:i w:val="0"/>
      <w:caps w:val="0"/>
      <w:smallCaps w:val="0"/>
      <w:strike w:val="0"/>
      <w:dstrike w:val="0"/>
      <w:noProof/>
      <w:vanish w:val="0"/>
      <w:color w:val="000000"/>
      <w:spacing w:val="0"/>
      <w:w w:val="100"/>
      <w:position w:val="0"/>
      <w:sz w:val="22"/>
      <w:u w:val="none" w:color="8CD2F4"/>
      <w:vertAlign w:val="baseline"/>
      <w:lang w:eastAsia="en-CA"/>
    </w:rPr>
  </w:style>
  <w:style w:type="paragraph" w:styleId="BodyTextIndent">
    <w:name w:val="Body Text Indent"/>
    <w:basedOn w:val="Normal"/>
    <w:link w:val="BodyTextIndentChar"/>
    <w:uiPriority w:val="99"/>
    <w:unhideWhenUsed/>
    <w:rsid w:val="00405F86"/>
    <w:pPr>
      <w:spacing w:after="120"/>
      <w:ind w:left="360"/>
    </w:pPr>
  </w:style>
  <w:style w:type="character" w:customStyle="1" w:styleId="BodyTextIndentChar">
    <w:name w:val="Body Text Indent Char"/>
    <w:link w:val="BodyTextIndent"/>
    <w:uiPriority w:val="99"/>
    <w:rsid w:val="00405F86"/>
    <w:rPr>
      <w:rFonts w:asciiTheme="minorHAnsi" w:eastAsiaTheme="minorHAnsi" w:hAnsiTheme="minorHAnsi" w:cstheme="minorBidi"/>
      <w:sz w:val="24"/>
      <w:szCs w:val="24"/>
      <w:lang w:eastAsia="en-US"/>
    </w:rPr>
  </w:style>
  <w:style w:type="paragraph" w:styleId="BodyTextIndent2">
    <w:name w:val="Body Text Indent 2"/>
    <w:basedOn w:val="Normal"/>
    <w:link w:val="BodyTextIndent2Char"/>
    <w:rsid w:val="00405F86"/>
    <w:pPr>
      <w:ind w:left="900"/>
    </w:pPr>
  </w:style>
  <w:style w:type="character" w:customStyle="1" w:styleId="BodyTextIndent2Char">
    <w:name w:val="Body Text Indent 2 Char"/>
    <w:link w:val="BodyTextIndent2"/>
    <w:rsid w:val="00405F86"/>
    <w:rPr>
      <w:rFonts w:asciiTheme="minorHAnsi" w:eastAsiaTheme="minorHAnsi" w:hAnsiTheme="minorHAnsi" w:cstheme="minorBidi"/>
      <w:sz w:val="24"/>
      <w:szCs w:val="24"/>
      <w:lang w:eastAsia="en-US"/>
    </w:rPr>
  </w:style>
  <w:style w:type="paragraph" w:styleId="BodyTextIndent3">
    <w:name w:val="Body Text Indent 3"/>
    <w:basedOn w:val="Normal"/>
    <w:link w:val="BodyTextIndent3Char"/>
    <w:uiPriority w:val="99"/>
    <w:unhideWhenUsed/>
    <w:rsid w:val="00405F86"/>
    <w:pPr>
      <w:spacing w:after="120"/>
      <w:ind w:left="360"/>
    </w:pPr>
    <w:rPr>
      <w:sz w:val="16"/>
      <w:szCs w:val="16"/>
    </w:rPr>
  </w:style>
  <w:style w:type="character" w:customStyle="1" w:styleId="BodyTextIndent3Char">
    <w:name w:val="Body Text Indent 3 Char"/>
    <w:link w:val="BodyTextIndent3"/>
    <w:uiPriority w:val="99"/>
    <w:rsid w:val="00405F86"/>
    <w:rPr>
      <w:rFonts w:asciiTheme="minorHAnsi" w:eastAsiaTheme="minorHAnsi" w:hAnsiTheme="minorHAnsi" w:cstheme="minorBidi"/>
      <w:sz w:val="16"/>
      <w:szCs w:val="16"/>
      <w:lang w:eastAsia="en-US"/>
    </w:rPr>
  </w:style>
  <w:style w:type="paragraph" w:customStyle="1" w:styleId="BodyTextNumber">
    <w:name w:val="Body Text Number"/>
    <w:basedOn w:val="Normal"/>
    <w:rsid w:val="00405F86"/>
    <w:pPr>
      <w:numPr>
        <w:numId w:val="47"/>
      </w:numPr>
      <w:spacing w:after="120"/>
    </w:pPr>
  </w:style>
  <w:style w:type="paragraph" w:customStyle="1" w:styleId="BodyTextNumber2">
    <w:name w:val="Body Text Number2"/>
    <w:basedOn w:val="Normal"/>
    <w:rsid w:val="00405F86"/>
    <w:pPr>
      <w:numPr>
        <w:ilvl w:val="1"/>
        <w:numId w:val="48"/>
      </w:numPr>
      <w:spacing w:after="80"/>
    </w:pPr>
  </w:style>
  <w:style w:type="paragraph" w:customStyle="1" w:styleId="BodyTextNumber3">
    <w:name w:val="Body Text Number3"/>
    <w:basedOn w:val="Normal"/>
    <w:rsid w:val="00405F86"/>
    <w:pPr>
      <w:numPr>
        <w:ilvl w:val="2"/>
        <w:numId w:val="48"/>
      </w:numPr>
      <w:spacing w:after="80"/>
    </w:pPr>
    <w:rPr>
      <w:noProof/>
    </w:rPr>
  </w:style>
  <w:style w:type="paragraph" w:customStyle="1" w:styleId="BodyTextNumber4">
    <w:name w:val="Body Text Number4"/>
    <w:basedOn w:val="Normal"/>
    <w:rsid w:val="00405F86"/>
    <w:pPr>
      <w:numPr>
        <w:ilvl w:val="3"/>
        <w:numId w:val="48"/>
      </w:numPr>
      <w:tabs>
        <w:tab w:val="left" w:pos="2160"/>
      </w:tabs>
      <w:spacing w:after="80"/>
    </w:pPr>
    <w:rPr>
      <w:noProof/>
    </w:rPr>
  </w:style>
  <w:style w:type="paragraph" w:customStyle="1" w:styleId="BodyTextNumContinue">
    <w:name w:val="Body Text NumContinue"/>
    <w:basedOn w:val="Normal"/>
    <w:rsid w:val="00405F86"/>
    <w:pPr>
      <w:spacing w:after="120"/>
      <w:ind w:left="504"/>
    </w:pPr>
  </w:style>
  <w:style w:type="character" w:customStyle="1" w:styleId="BodyTextChar0">
    <w:name w:val="BodyText Char"/>
    <w:link w:val="BodyText0"/>
    <w:rsid w:val="00405F86"/>
    <w:rPr>
      <w:rFonts w:ascii="Tahoma" w:hAnsi="Tahoma"/>
      <w:snapToGrid w:val="0"/>
      <w:sz w:val="22"/>
      <w:lang w:eastAsia="en-US"/>
    </w:rPr>
  </w:style>
  <w:style w:type="paragraph" w:customStyle="1" w:styleId="BodyTextNoNumber">
    <w:name w:val="BodyTextNoNumber"/>
    <w:basedOn w:val="BodyText2"/>
    <w:autoRedefine/>
    <w:rsid w:val="00405F86"/>
    <w:pPr>
      <w:tabs>
        <w:tab w:val="left" w:pos="1080"/>
      </w:tabs>
      <w:spacing w:after="240"/>
      <w:ind w:left="1080" w:hanging="1080"/>
    </w:pPr>
    <w:rPr>
      <w:b/>
      <w:lang w:eastAsia="en-US"/>
    </w:rPr>
  </w:style>
  <w:style w:type="paragraph" w:customStyle="1" w:styleId="BodyTextLevel4NoNumber">
    <w:name w:val="BodyTextLevel4NoNumber"/>
    <w:basedOn w:val="BodyTextNoNumber"/>
    <w:autoRedefine/>
    <w:rsid w:val="00405F86"/>
    <w:pPr>
      <w:numPr>
        <w:ilvl w:val="3"/>
      </w:numPr>
      <w:tabs>
        <w:tab w:val="clear" w:pos="1080"/>
        <w:tab w:val="left" w:pos="2160"/>
      </w:tabs>
      <w:ind w:left="2160" w:hanging="1080"/>
    </w:pPr>
  </w:style>
  <w:style w:type="character" w:styleId="BookTitle">
    <w:name w:val="Book Title"/>
    <w:uiPriority w:val="33"/>
    <w:rsid w:val="00405F86"/>
    <w:rPr>
      <w:b/>
      <w:bCs/>
      <w:i/>
      <w:iCs/>
      <w:spacing w:val="5"/>
    </w:rPr>
  </w:style>
  <w:style w:type="paragraph" w:customStyle="1" w:styleId="Bullet">
    <w:name w:val="Bullet"/>
    <w:basedOn w:val="Normal"/>
    <w:link w:val="BulletChar"/>
    <w:unhideWhenUsed/>
    <w:rsid w:val="00405F86"/>
    <w:pPr>
      <w:numPr>
        <w:numId w:val="49"/>
      </w:numPr>
    </w:pPr>
    <w:rPr>
      <w:rFonts w:ascii="Calibri" w:hAnsi="Calibri"/>
    </w:rPr>
  </w:style>
  <w:style w:type="character" w:customStyle="1" w:styleId="BulletChar">
    <w:name w:val="Bullet Char"/>
    <w:basedOn w:val="DefaultParagraphFont"/>
    <w:link w:val="Bullet"/>
    <w:rsid w:val="00405F86"/>
    <w:rPr>
      <w:rFonts w:ascii="Calibri" w:eastAsiaTheme="minorHAnsi" w:hAnsi="Calibri" w:cstheme="minorBidi"/>
      <w:spacing w:val="10"/>
      <w:sz w:val="22"/>
      <w:szCs w:val="24"/>
      <w:lang w:eastAsia="en-US"/>
    </w:rPr>
  </w:style>
  <w:style w:type="paragraph" w:customStyle="1" w:styleId="Bullet20">
    <w:name w:val="Bullet 2"/>
    <w:basedOn w:val="TableBullet20"/>
    <w:rsid w:val="00405F86"/>
    <w:pPr>
      <w:numPr>
        <w:numId w:val="52"/>
      </w:numPr>
      <w:spacing w:before="60" w:after="60"/>
    </w:pPr>
    <w:rPr>
      <w:snapToGrid/>
      <w:sz w:val="22"/>
      <w:szCs w:val="22"/>
    </w:rPr>
  </w:style>
  <w:style w:type="paragraph" w:customStyle="1" w:styleId="Bullet1">
    <w:name w:val="Bullet_1"/>
    <w:basedOn w:val="Normal"/>
    <w:rsid w:val="00405F86"/>
    <w:pPr>
      <w:numPr>
        <w:numId w:val="14"/>
      </w:numPr>
      <w:tabs>
        <w:tab w:val="left" w:pos="510"/>
      </w:tabs>
      <w:spacing w:before="120" w:after="120"/>
      <w:jc w:val="both"/>
    </w:pPr>
    <w:rPr>
      <w:rFonts w:ascii="Arial" w:hAnsi="Arial"/>
      <w:sz w:val="20"/>
      <w:szCs w:val="22"/>
    </w:rPr>
  </w:style>
  <w:style w:type="paragraph" w:customStyle="1" w:styleId="Bullet2">
    <w:name w:val="Bullet2"/>
    <w:basedOn w:val="Normal"/>
    <w:unhideWhenUsed/>
    <w:rsid w:val="00405F86"/>
    <w:pPr>
      <w:numPr>
        <w:numId w:val="53"/>
      </w:numPr>
      <w:spacing w:before="60" w:after="60"/>
    </w:pPr>
    <w:rPr>
      <w:rFonts w:eastAsia="Times New Roman" w:cs="Times New Roman"/>
      <w:szCs w:val="20"/>
      <w:lang w:val="en-US" w:eastAsia="en-CA"/>
    </w:rPr>
  </w:style>
  <w:style w:type="paragraph" w:customStyle="1" w:styleId="BulletedList">
    <w:name w:val="Bulleted List"/>
    <w:basedOn w:val="Normal"/>
    <w:unhideWhenUsed/>
    <w:rsid w:val="00405F86"/>
    <w:pPr>
      <w:numPr>
        <w:numId w:val="54"/>
      </w:numPr>
    </w:pPr>
    <w:rPr>
      <w:rFonts w:ascii="Calibri" w:hAnsi="Calibri"/>
    </w:rPr>
  </w:style>
  <w:style w:type="paragraph" w:customStyle="1" w:styleId="Call-outText">
    <w:name w:val="Call-out Text"/>
    <w:basedOn w:val="Normal"/>
    <w:autoRedefine/>
    <w:qFormat/>
    <w:rsid w:val="00405F86"/>
    <w:pPr>
      <w:pBdr>
        <w:top w:val="single" w:sz="2" w:space="12" w:color="E7F5FC"/>
        <w:left w:val="single" w:sz="2" w:space="12" w:color="E7F5FC"/>
        <w:bottom w:val="single" w:sz="2" w:space="12" w:color="E7F5FC"/>
        <w:right w:val="single" w:sz="2" w:space="12" w:color="E7F5FC"/>
      </w:pBdr>
      <w:shd w:val="clear" w:color="auto" w:fill="E7F5FC"/>
      <w:spacing w:after="60"/>
      <w:ind w:left="1296" w:right="245" w:hanging="1296"/>
      <w:mirrorIndents/>
    </w:pPr>
    <w:rPr>
      <w:noProof/>
      <w:color w:val="003366"/>
      <w:u w:color="8CD2F4"/>
      <w:lang w:eastAsia="en-CA"/>
    </w:rPr>
  </w:style>
  <w:style w:type="paragraph" w:customStyle="1" w:styleId="DateBlack">
    <w:name w:val="Date Black"/>
    <w:basedOn w:val="Normal"/>
    <w:autoRedefine/>
    <w:qFormat/>
    <w:rsid w:val="00405F86"/>
    <w:pPr>
      <w:spacing w:line="240" w:lineRule="exact"/>
    </w:pPr>
    <w:rPr>
      <w:color w:val="000000"/>
      <w:sz w:val="16"/>
    </w:rPr>
  </w:style>
  <w:style w:type="character" w:customStyle="1" w:styleId="CaptionChar">
    <w:name w:val="Caption Char"/>
    <w:aliases w:val="BG Caption Char"/>
    <w:link w:val="Caption"/>
    <w:uiPriority w:val="35"/>
    <w:rsid w:val="001C13B6"/>
    <w:rPr>
      <w:rFonts w:ascii="Tahoma" w:eastAsiaTheme="minorHAnsi" w:hAnsi="Tahoma" w:cs="Tahoma"/>
      <w:b/>
      <w:iCs/>
      <w:spacing w:val="10"/>
      <w:szCs w:val="18"/>
      <w:lang w:eastAsia="en-US"/>
    </w:rPr>
  </w:style>
  <w:style w:type="paragraph" w:customStyle="1" w:styleId="Checklist">
    <w:name w:val="Checklist"/>
    <w:basedOn w:val="Normal"/>
    <w:rsid w:val="00405F86"/>
    <w:pPr>
      <w:keepLines/>
      <w:spacing w:before="80" w:after="120"/>
    </w:pPr>
    <w:rPr>
      <w:rFonts w:ascii="Calibri" w:eastAsia="Times New Roman" w:hAnsi="Calibri" w:cs="Times New Roman"/>
      <w:kern w:val="28"/>
      <w:szCs w:val="20"/>
      <w:lang w:val="en-GB" w:eastAsia="en-CA"/>
    </w:rPr>
  </w:style>
  <w:style w:type="paragraph" w:customStyle="1" w:styleId="clause">
    <w:name w:val="clause"/>
    <w:basedOn w:val="Normal"/>
    <w:rsid w:val="00405F86"/>
    <w:pPr>
      <w:spacing w:before="100" w:beforeAutospacing="1" w:after="100" w:afterAutospacing="1"/>
    </w:pPr>
    <w:rPr>
      <w:rFonts w:ascii="Times New Roman" w:eastAsia="Times New Roman" w:hAnsi="Times New Roman" w:cs="Times New Roman"/>
      <w:lang w:eastAsia="en-CA"/>
    </w:rPr>
  </w:style>
  <w:style w:type="paragraph" w:customStyle="1" w:styleId="clause-e">
    <w:name w:val="clause-e"/>
    <w:link w:val="clause-eChar"/>
    <w:rsid w:val="00405F86"/>
    <w:pPr>
      <w:tabs>
        <w:tab w:val="right" w:pos="418"/>
        <w:tab w:val="left" w:pos="538"/>
      </w:tabs>
      <w:spacing w:before="111" w:line="209" w:lineRule="exact"/>
      <w:ind w:left="538" w:hanging="538"/>
      <w:jc w:val="both"/>
    </w:pPr>
    <w:rPr>
      <w:snapToGrid w:val="0"/>
      <w:lang w:val="en-GB" w:eastAsia="en-US"/>
    </w:rPr>
  </w:style>
  <w:style w:type="character" w:customStyle="1" w:styleId="clause-eChar">
    <w:name w:val="clause-e Char"/>
    <w:link w:val="clause-e"/>
    <w:locked/>
    <w:rsid w:val="00405F86"/>
    <w:rPr>
      <w:snapToGrid w:val="0"/>
      <w:lang w:val="en-GB" w:eastAsia="en-US"/>
    </w:rPr>
  </w:style>
  <w:style w:type="paragraph" w:styleId="Closing">
    <w:name w:val="Closing"/>
    <w:basedOn w:val="Normal"/>
    <w:link w:val="ClosingChar"/>
    <w:uiPriority w:val="99"/>
    <w:unhideWhenUsed/>
    <w:rsid w:val="00405F86"/>
    <w:pPr>
      <w:ind w:left="4320"/>
    </w:pPr>
  </w:style>
  <w:style w:type="character" w:customStyle="1" w:styleId="ClosingChar">
    <w:name w:val="Closing Char"/>
    <w:link w:val="Closing"/>
    <w:uiPriority w:val="99"/>
    <w:rsid w:val="00405F86"/>
    <w:rPr>
      <w:rFonts w:asciiTheme="minorHAnsi" w:eastAsiaTheme="minorHAnsi" w:hAnsiTheme="minorHAnsi" w:cstheme="minorBidi"/>
      <w:sz w:val="24"/>
      <w:szCs w:val="24"/>
      <w:lang w:eastAsia="en-US"/>
    </w:rPr>
  </w:style>
  <w:style w:type="character" w:customStyle="1" w:styleId="CommentTextChar1">
    <w:name w:val="Comment Text Char1"/>
    <w:basedOn w:val="DefaultParagraphFont"/>
    <w:rsid w:val="00971706"/>
    <w:rPr>
      <w:rFonts w:ascii="Times New Roman" w:eastAsia="Times New Roman" w:hAnsi="Times New Roman" w:cs="Times New Roman"/>
      <w:szCs w:val="20"/>
      <w:lang w:val="en-US" w:eastAsia="en-US"/>
    </w:rPr>
  </w:style>
  <w:style w:type="paragraph" w:customStyle="1" w:styleId="ConstructionL1">
    <w:name w:val="Construction_L1"/>
    <w:basedOn w:val="Normal"/>
    <w:next w:val="Normal"/>
    <w:rsid w:val="00405F86"/>
    <w:pPr>
      <w:numPr>
        <w:numId w:val="55"/>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Normal"/>
    <w:rsid w:val="00405F86"/>
    <w:pPr>
      <w:numPr>
        <w:ilvl w:val="1"/>
      </w:numPr>
      <w:outlineLvl w:val="1"/>
    </w:pPr>
    <w:rPr>
      <w:caps w:val="0"/>
    </w:rPr>
  </w:style>
  <w:style w:type="paragraph" w:customStyle="1" w:styleId="ConstructionL3">
    <w:name w:val="Construction_L3"/>
    <w:basedOn w:val="ConstructionL2"/>
    <w:rsid w:val="00405F86"/>
    <w:pPr>
      <w:numPr>
        <w:ilvl w:val="2"/>
      </w:numPr>
      <w:outlineLvl w:val="2"/>
    </w:pPr>
    <w:rPr>
      <w:b w:val="0"/>
    </w:rPr>
  </w:style>
  <w:style w:type="paragraph" w:customStyle="1" w:styleId="ConstructionL4">
    <w:name w:val="Construction_L4"/>
    <w:basedOn w:val="ConstructionL3"/>
    <w:rsid w:val="00405F86"/>
    <w:pPr>
      <w:numPr>
        <w:ilvl w:val="3"/>
      </w:numPr>
      <w:outlineLvl w:val="3"/>
    </w:pPr>
  </w:style>
  <w:style w:type="paragraph" w:customStyle="1" w:styleId="ConstructionL5">
    <w:name w:val="Construction_L5"/>
    <w:basedOn w:val="ConstructionL4"/>
    <w:rsid w:val="00405F86"/>
    <w:pPr>
      <w:numPr>
        <w:ilvl w:val="4"/>
      </w:numPr>
      <w:outlineLvl w:val="4"/>
    </w:pPr>
  </w:style>
  <w:style w:type="paragraph" w:customStyle="1" w:styleId="ConstructionL6">
    <w:name w:val="Construction_L6"/>
    <w:basedOn w:val="ConstructionL5"/>
    <w:rsid w:val="00405F86"/>
    <w:pPr>
      <w:numPr>
        <w:ilvl w:val="0"/>
        <w:numId w:val="0"/>
      </w:numPr>
      <w:outlineLvl w:val="5"/>
    </w:pPr>
  </w:style>
  <w:style w:type="paragraph" w:customStyle="1" w:styleId="ConstructionL7">
    <w:name w:val="Construction_L7"/>
    <w:basedOn w:val="Normal"/>
    <w:rsid w:val="00405F86"/>
    <w:pPr>
      <w:numPr>
        <w:ilvl w:val="6"/>
        <w:numId w:val="55"/>
      </w:numPr>
      <w:spacing w:after="240"/>
      <w:jc w:val="both"/>
      <w:outlineLvl w:val="6"/>
    </w:pPr>
    <w:rPr>
      <w:rFonts w:ascii="Times New Roman" w:eastAsia="Times New Roman" w:hAnsi="Times New Roman" w:cs="Times New Roman"/>
      <w:szCs w:val="20"/>
    </w:rPr>
  </w:style>
  <w:style w:type="paragraph" w:customStyle="1" w:styleId="TableHeaderLeftAlignment">
    <w:name w:val="Table Header Left Alignment"/>
    <w:next w:val="Normal"/>
    <w:autoRedefine/>
    <w:qFormat/>
    <w:rsid w:val="00405F86"/>
    <w:pPr>
      <w:keepLines/>
      <w:spacing w:line="240" w:lineRule="exact"/>
      <w:ind w:right="-144"/>
      <w:outlineLvl w:val="5"/>
    </w:pPr>
    <w:rPr>
      <w:rFonts w:ascii="Tahoma Bold" w:eastAsia="Calibri" w:hAnsi="Tahoma Bold" w:cs="Times New Roman (Body CS)"/>
      <w:b/>
      <w:color w:val="000000"/>
      <w:szCs w:val="24"/>
      <w:lang w:eastAsia="en-US"/>
    </w:rPr>
  </w:style>
  <w:style w:type="paragraph" w:customStyle="1" w:styleId="TableTextLeftAlignment8pt">
    <w:name w:val="Table Text Left Alignment 8pt"/>
    <w:basedOn w:val="TableHeaderLeftAlignment"/>
    <w:autoRedefine/>
    <w:qFormat/>
    <w:rsid w:val="00405F86"/>
    <w:pPr>
      <w:spacing w:after="100"/>
      <w:outlineLvl w:val="9"/>
    </w:pPr>
    <w:rPr>
      <w:rFonts w:cs="Times New Roman"/>
      <w:b w:val="0"/>
    </w:rPr>
  </w:style>
  <w:style w:type="paragraph" w:customStyle="1" w:styleId="Continuedonnextpage">
    <w:name w:val="Continued on next page"/>
    <w:basedOn w:val="TableTextLeftAlignment8pt"/>
    <w:next w:val="Normal"/>
    <w:autoRedefine/>
    <w:qFormat/>
    <w:rsid w:val="00405F86"/>
    <w:pPr>
      <w:spacing w:before="180"/>
    </w:pPr>
    <w:rPr>
      <w:i/>
      <w:sz w:val="15"/>
    </w:rPr>
  </w:style>
  <w:style w:type="paragraph" w:customStyle="1" w:styleId="CPBullet3a">
    <w:name w:val="CP Bullet3a"/>
    <w:basedOn w:val="Normal"/>
    <w:rsid w:val="00405F86"/>
    <w:pPr>
      <w:numPr>
        <w:numId w:val="56"/>
      </w:numPr>
    </w:pPr>
  </w:style>
  <w:style w:type="paragraph" w:styleId="Date">
    <w:name w:val="Date"/>
    <w:basedOn w:val="DateBlack"/>
    <w:link w:val="DateChar"/>
    <w:uiPriority w:val="99"/>
    <w:unhideWhenUsed/>
    <w:rsid w:val="00405F86"/>
  </w:style>
  <w:style w:type="character" w:customStyle="1" w:styleId="DateChar">
    <w:name w:val="Date Char"/>
    <w:link w:val="Date"/>
    <w:uiPriority w:val="99"/>
    <w:rsid w:val="00405F86"/>
    <w:rPr>
      <w:rFonts w:asciiTheme="minorHAnsi" w:eastAsiaTheme="minorHAnsi" w:hAnsiTheme="minorHAnsi" w:cstheme="minorBidi"/>
      <w:color w:val="000000"/>
      <w:sz w:val="16"/>
      <w:szCs w:val="24"/>
      <w:lang w:eastAsia="en-US"/>
    </w:rPr>
  </w:style>
  <w:style w:type="paragraph" w:customStyle="1" w:styleId="DateTeal">
    <w:name w:val="Date Teal"/>
    <w:basedOn w:val="DateBlack"/>
    <w:autoRedefine/>
    <w:qFormat/>
    <w:rsid w:val="00405F86"/>
    <w:pPr>
      <w:spacing w:before="100"/>
    </w:pPr>
    <w:rPr>
      <w:color w:val="006B71"/>
    </w:rPr>
  </w:style>
  <w:style w:type="paragraph" w:customStyle="1" w:styleId="DDSectionNumbering">
    <w:name w:val="DD Section Numbering"/>
    <w:basedOn w:val="Normal"/>
    <w:link w:val="DDSectionNumberingChar"/>
    <w:qFormat/>
    <w:rsid w:val="00405F86"/>
    <w:rPr>
      <w:rFonts w:ascii="Arial" w:eastAsia="Times New Roman" w:hAnsi="Arial" w:cs="Times New Roman"/>
      <w:noProof/>
      <w:sz w:val="28"/>
      <w:szCs w:val="20"/>
      <w:lang w:eastAsia="en-CA"/>
    </w:rPr>
  </w:style>
  <w:style w:type="character" w:customStyle="1" w:styleId="DDSectionNumberingChar">
    <w:name w:val="DD Section Numbering Char"/>
    <w:basedOn w:val="DefaultParagraphFont"/>
    <w:link w:val="DDSectionNumbering"/>
    <w:rsid w:val="00405F86"/>
    <w:rPr>
      <w:rFonts w:ascii="Arial" w:hAnsi="Arial"/>
      <w:noProof/>
      <w:sz w:val="28"/>
    </w:rPr>
  </w:style>
  <w:style w:type="paragraph" w:customStyle="1" w:styleId="Document1">
    <w:name w:val="Document 1"/>
    <w:rsid w:val="00405F86"/>
    <w:pPr>
      <w:keepNext/>
      <w:keepLines/>
      <w:widowControl w:val="0"/>
      <w:tabs>
        <w:tab w:val="left" w:pos="-720"/>
      </w:tabs>
      <w:suppressAutoHyphens/>
    </w:pPr>
    <w:rPr>
      <w:rFonts w:ascii="Tahoma" w:hAnsi="Tahoma"/>
      <w:lang w:val="en-US"/>
    </w:rPr>
  </w:style>
  <w:style w:type="character" w:customStyle="1" w:styleId="DocumentMapChar">
    <w:name w:val="Document Map Char"/>
    <w:link w:val="DocumentMap"/>
    <w:rsid w:val="00405F86"/>
    <w:rPr>
      <w:rFonts w:ascii="Calibri" w:eastAsiaTheme="minorHAnsi" w:hAnsi="Calibri" w:cstheme="minorBidi"/>
      <w:sz w:val="24"/>
      <w:szCs w:val="24"/>
      <w:shd w:val="clear" w:color="auto" w:fill="000080"/>
      <w:lang w:eastAsia="en-US"/>
    </w:rPr>
  </w:style>
  <w:style w:type="paragraph" w:customStyle="1" w:styleId="DocumentType">
    <w:name w:val="Document Type"/>
    <w:basedOn w:val="Normal"/>
    <w:rsid w:val="00405F86"/>
    <w:pPr>
      <w:keepNext/>
      <w:spacing w:before="180"/>
      <w:jc w:val="center"/>
    </w:pPr>
    <w:rPr>
      <w:rFonts w:ascii="Arial" w:hAnsi="Arial"/>
      <w:b/>
      <w:color w:val="FFFFFF"/>
      <w:sz w:val="170"/>
    </w:rPr>
  </w:style>
  <w:style w:type="paragraph" w:customStyle="1" w:styleId="DocumentType0">
    <w:name w:val="DocumentType"/>
    <w:basedOn w:val="Normal"/>
    <w:next w:val="Normal"/>
    <w:rsid w:val="00405F86"/>
    <w:pPr>
      <w:keepNext/>
      <w:tabs>
        <w:tab w:val="num" w:pos="1080"/>
      </w:tabs>
      <w:spacing w:after="120"/>
      <w:ind w:left="1080" w:hanging="1080"/>
    </w:pPr>
    <w:rPr>
      <w:rFonts w:eastAsia="Times New Roman" w:cs="Times New Roman"/>
      <w:b/>
      <w:sz w:val="52"/>
      <w:szCs w:val="20"/>
      <w:lang w:val="en-US" w:eastAsia="en-CA"/>
    </w:rPr>
  </w:style>
  <w:style w:type="paragraph" w:customStyle="1" w:styleId="DoubleSpace">
    <w:name w:val="Double Space"/>
    <w:basedOn w:val="Normal"/>
    <w:rsid w:val="00405F86"/>
    <w:pPr>
      <w:widowControl w:val="0"/>
      <w:spacing w:before="120" w:after="120" w:line="560" w:lineRule="auto"/>
    </w:pPr>
    <w:rPr>
      <w:szCs w:val="22"/>
    </w:rPr>
  </w:style>
  <w:style w:type="paragraph" w:customStyle="1" w:styleId="EIBullet1">
    <w:name w:val="EI Bullet 1"/>
    <w:basedOn w:val="Normal"/>
    <w:qFormat/>
    <w:rsid w:val="00405F86"/>
    <w:pPr>
      <w:numPr>
        <w:numId w:val="15"/>
      </w:numPr>
      <w:spacing w:after="120"/>
    </w:pPr>
    <w:rPr>
      <w:color w:val="000000"/>
      <w:szCs w:val="14"/>
    </w:rPr>
  </w:style>
  <w:style w:type="paragraph" w:customStyle="1" w:styleId="Equation">
    <w:name w:val="Equation"/>
    <w:basedOn w:val="Normal"/>
    <w:qFormat/>
    <w:rsid w:val="00C11C83"/>
    <w:pPr>
      <w:keepLines/>
      <w:spacing w:line="240" w:lineRule="auto"/>
      <w:ind w:left="1080" w:right="1080"/>
    </w:pPr>
    <w:rPr>
      <w:rFonts w:cs="Tahoma"/>
      <w:noProof/>
      <w:color w:val="000000"/>
      <w:szCs w:val="22"/>
      <w:u w:color="8CD2F4"/>
      <w:lang w:eastAsia="en-CA"/>
    </w:rPr>
  </w:style>
  <w:style w:type="paragraph" w:customStyle="1" w:styleId="EquationCaption">
    <w:name w:val="Equation Caption"/>
    <w:basedOn w:val="Normal"/>
    <w:qFormat/>
    <w:rsid w:val="00405F86"/>
    <w:pPr>
      <w:keepNext/>
      <w:spacing w:before="240" w:after="120"/>
      <w:jc w:val="center"/>
    </w:pPr>
    <w:rPr>
      <w:b/>
      <w:sz w:val="20"/>
    </w:rPr>
  </w:style>
  <w:style w:type="character" w:customStyle="1" w:styleId="FigureCaptionChar">
    <w:name w:val="Figure Caption Char"/>
    <w:link w:val="FigureCaption"/>
    <w:rsid w:val="00405F86"/>
    <w:rPr>
      <w:rFonts w:asciiTheme="minorHAnsi" w:eastAsiaTheme="minorHAnsi" w:hAnsiTheme="minorHAnsi" w:cstheme="minorBidi"/>
      <w:b/>
      <w:snapToGrid w:val="0"/>
      <w:color w:val="000000"/>
      <w:szCs w:val="24"/>
      <w:lang w:eastAsia="en-US"/>
    </w:rPr>
  </w:style>
  <w:style w:type="paragraph" w:customStyle="1" w:styleId="Figure-IESO">
    <w:name w:val="Figure-IESO"/>
    <w:basedOn w:val="Normal"/>
    <w:link w:val="Figure-IESOChar"/>
    <w:qFormat/>
    <w:rsid w:val="00971706"/>
    <w:pPr>
      <w:spacing w:before="120" w:after="120"/>
    </w:pPr>
    <w:rPr>
      <w:rFonts w:ascii="Calibri" w:hAnsi="Calibri"/>
      <w:noProof/>
      <w:szCs w:val="22"/>
      <w:lang w:eastAsia="en-CA"/>
    </w:rPr>
  </w:style>
  <w:style w:type="character" w:customStyle="1" w:styleId="Figure-IESOChar">
    <w:name w:val="Figure-IESO Char"/>
    <w:basedOn w:val="DefaultParagraphFont"/>
    <w:link w:val="Figure-IESO"/>
    <w:rsid w:val="00971706"/>
    <w:rPr>
      <w:rFonts w:ascii="Calibri" w:eastAsiaTheme="minorHAnsi" w:hAnsi="Calibri" w:cstheme="minorBidi"/>
      <w:noProof/>
      <w:sz w:val="22"/>
      <w:szCs w:val="22"/>
    </w:rPr>
  </w:style>
  <w:style w:type="character" w:customStyle="1" w:styleId="FooterChar">
    <w:name w:val="Footer Char"/>
    <w:link w:val="Footer"/>
    <w:rsid w:val="00617383"/>
    <w:rPr>
      <w:rFonts w:ascii="Tahoma" w:eastAsiaTheme="minorHAnsi" w:hAnsi="Tahoma"/>
      <w:color w:val="000000"/>
      <w:spacing w:val="10"/>
      <w:sz w:val="18"/>
      <w:szCs w:val="22"/>
      <w:lang w:eastAsia="en-US"/>
    </w:rPr>
  </w:style>
  <w:style w:type="paragraph" w:customStyle="1" w:styleId="Footnote">
    <w:name w:val="Footnote"/>
    <w:basedOn w:val="Normal"/>
    <w:link w:val="FootnoteChar"/>
    <w:rsid w:val="00340823"/>
    <w:pPr>
      <w:spacing w:after="60" w:line="240" w:lineRule="exact"/>
      <w:ind w:left="58"/>
      <w:jc w:val="both"/>
    </w:pPr>
    <w:rPr>
      <w:sz w:val="18"/>
    </w:rPr>
  </w:style>
  <w:style w:type="character" w:customStyle="1" w:styleId="FootnoteChar">
    <w:name w:val="Footnote Char"/>
    <w:link w:val="Footnote"/>
    <w:rsid w:val="00340823"/>
    <w:rPr>
      <w:rFonts w:ascii="Tahoma" w:eastAsiaTheme="minorHAnsi" w:hAnsi="Tahoma" w:cstheme="minorBidi"/>
      <w:spacing w:val="10"/>
      <w:sz w:val="18"/>
      <w:szCs w:val="24"/>
      <w:lang w:eastAsia="en-US"/>
    </w:rPr>
  </w:style>
  <w:style w:type="paragraph" w:customStyle="1" w:styleId="FootnoteBase">
    <w:name w:val="Footnote Base"/>
    <w:basedOn w:val="Normal"/>
    <w:rsid w:val="00405F86"/>
    <w:pPr>
      <w:keepLines/>
      <w:spacing w:line="200" w:lineRule="atLeast"/>
    </w:pPr>
    <w:rPr>
      <w:rFonts w:ascii="Arial" w:hAnsi="Arial"/>
      <w:spacing w:val="-5"/>
      <w:sz w:val="16"/>
    </w:rPr>
  </w:style>
  <w:style w:type="paragraph" w:customStyle="1" w:styleId="FrontCoverHeading2">
    <w:name w:val="Front Cover Heading 2"/>
    <w:autoRedefine/>
    <w:qFormat/>
    <w:rsid w:val="00827C2D"/>
    <w:pPr>
      <w:spacing w:after="440" w:line="440" w:lineRule="exact"/>
      <w:ind w:left="1440"/>
      <w:contextualSpacing/>
      <w:outlineLvl w:val="1"/>
    </w:pPr>
    <w:rPr>
      <w:rFonts w:ascii="Tahoma" w:hAnsi="Tahoma" w:cs="Times New Roman (Headings CS)"/>
      <w:b/>
      <w:color w:val="003366"/>
      <w:kern w:val="44"/>
      <w:sz w:val="36"/>
      <w:szCs w:val="26"/>
      <w:lang w:eastAsia="en-US"/>
    </w:rPr>
  </w:style>
  <w:style w:type="paragraph" w:customStyle="1" w:styleId="Glossarytext0">
    <w:name w:val="Glossary text"/>
    <w:basedOn w:val="TableText"/>
    <w:rsid w:val="00405F86"/>
    <w:rPr>
      <w:snapToGrid/>
    </w:rPr>
  </w:style>
  <w:style w:type="table" w:styleId="GridTable3-Accent1">
    <w:name w:val="Grid Table 3 Accent 1"/>
    <w:basedOn w:val="TableNormal"/>
    <w:uiPriority w:val="48"/>
    <w:rsid w:val="00405F86"/>
    <w:rPr>
      <w:rFonts w:ascii="Calibri" w:eastAsia="Calibri" w:hAnsi="Calibri"/>
      <w:sz w:val="22"/>
      <w:szCs w:val="22"/>
      <w:lang w:eastAsia="en-US"/>
    </w:rPr>
    <w:tblPr>
      <w:tblStyleRowBandSize w:val="1"/>
      <w:tblStyleColBandSize w:val="1"/>
      <w:tblBorders>
        <w:top w:val="single" w:sz="4" w:space="0" w:color="FFE084"/>
        <w:left w:val="single" w:sz="4" w:space="0" w:color="FFE084"/>
        <w:bottom w:val="single" w:sz="4" w:space="0" w:color="FFE084"/>
        <w:right w:val="single" w:sz="4" w:space="0" w:color="FFE084"/>
        <w:insideH w:val="single" w:sz="4" w:space="0" w:color="FFE084"/>
        <w:insideV w:val="single" w:sz="4" w:space="0" w:color="FFE08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4D6"/>
      </w:tcPr>
    </w:tblStylePr>
    <w:tblStylePr w:type="band1Horz">
      <w:tblPr/>
      <w:tcPr>
        <w:shd w:val="clear" w:color="auto" w:fill="FFF4D6"/>
      </w:tcPr>
    </w:tblStylePr>
    <w:tblStylePr w:type="neCell">
      <w:tblPr/>
      <w:tcPr>
        <w:tcBorders>
          <w:bottom w:val="single" w:sz="4" w:space="0" w:color="FFE084"/>
        </w:tcBorders>
      </w:tcPr>
    </w:tblStylePr>
    <w:tblStylePr w:type="nwCell">
      <w:tblPr/>
      <w:tcPr>
        <w:tcBorders>
          <w:bottom w:val="single" w:sz="4" w:space="0" w:color="FFE084"/>
        </w:tcBorders>
      </w:tcPr>
    </w:tblStylePr>
    <w:tblStylePr w:type="seCell">
      <w:tblPr/>
      <w:tcPr>
        <w:tcBorders>
          <w:top w:val="single" w:sz="4" w:space="0" w:color="FFE084"/>
        </w:tcBorders>
      </w:tcPr>
    </w:tblStylePr>
    <w:tblStylePr w:type="swCell">
      <w:tblPr/>
      <w:tcPr>
        <w:tcBorders>
          <w:top w:val="single" w:sz="4" w:space="0" w:color="FFE084"/>
        </w:tcBorders>
      </w:tcPr>
    </w:tblStylePr>
  </w:style>
  <w:style w:type="table" w:customStyle="1" w:styleId="GridTable31">
    <w:name w:val="Grid Table 31"/>
    <w:basedOn w:val="TableNormal"/>
    <w:uiPriority w:val="48"/>
    <w:rsid w:val="00405F86"/>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2">
    <w:name w:val="H2"/>
    <w:basedOn w:val="Normal"/>
    <w:rsid w:val="00405F86"/>
    <w:pPr>
      <w:spacing w:before="160" w:after="60"/>
      <w:ind w:right="3600"/>
    </w:pPr>
    <w:rPr>
      <w:rFonts w:ascii="BankGothic Md BT" w:hAnsi="BankGothic Md BT"/>
      <w:b/>
      <w:sz w:val="28"/>
    </w:rPr>
  </w:style>
  <w:style w:type="paragraph" w:customStyle="1" w:styleId="Head4NoNum">
    <w:name w:val="Head4NoNum"/>
    <w:basedOn w:val="Normal"/>
    <w:next w:val="Normal"/>
    <w:rsid w:val="00405F86"/>
    <w:pPr>
      <w:spacing w:before="240" w:after="40"/>
    </w:pPr>
    <w:rPr>
      <w:rFonts w:ascii="Verdana" w:hAnsi="Verdana"/>
      <w:b/>
    </w:rPr>
  </w:style>
  <w:style w:type="character" w:customStyle="1" w:styleId="HeaderChar">
    <w:name w:val="Header Char"/>
    <w:link w:val="Header"/>
    <w:uiPriority w:val="99"/>
    <w:rsid w:val="006A6845"/>
    <w:rPr>
      <w:rFonts w:ascii="Tahoma" w:eastAsiaTheme="majorEastAsia" w:hAnsi="Tahoma" w:cs="Times New Roman (Headings CS)"/>
      <w:sz w:val="18"/>
      <w:szCs w:val="26"/>
      <w:lang w:eastAsia="en-US"/>
    </w:rPr>
  </w:style>
  <w:style w:type="numbering" w:customStyle="1" w:styleId="Heading41">
    <w:name w:val="Heading 41"/>
    <w:uiPriority w:val="99"/>
    <w:rsid w:val="00405F86"/>
    <w:pPr>
      <w:numPr>
        <w:numId w:val="16"/>
      </w:numPr>
    </w:pPr>
  </w:style>
  <w:style w:type="character" w:customStyle="1" w:styleId="Heading6Char">
    <w:name w:val="Heading 6 Char"/>
    <w:basedOn w:val="DefaultParagraphFont"/>
    <w:link w:val="Heading6"/>
    <w:rsid w:val="00972584"/>
    <w:rPr>
      <w:rFonts w:ascii="Tahoma" w:eastAsiaTheme="majorEastAsia" w:hAnsi="Tahoma" w:cs="Arial"/>
      <w:b/>
      <w:kern w:val="2"/>
      <w:sz w:val="22"/>
      <w:szCs w:val="26"/>
      <w:lang w:val="fr-FR" w:eastAsia="en-US"/>
    </w:rPr>
  </w:style>
  <w:style w:type="paragraph" w:customStyle="1" w:styleId="Heading6Section6">
    <w:name w:val="Heading 6_Section 6"/>
    <w:basedOn w:val="Heading5"/>
    <w:qFormat/>
    <w:rsid w:val="009F51A3"/>
    <w:rPr>
      <w:color w:val="auto"/>
    </w:rPr>
  </w:style>
  <w:style w:type="character" w:customStyle="1" w:styleId="Heading8Char">
    <w:name w:val="Heading 8 Char"/>
    <w:basedOn w:val="DefaultParagraphFont"/>
    <w:link w:val="Heading8"/>
    <w:rsid w:val="00405F86"/>
    <w:rPr>
      <w:rFonts w:ascii="Tahoma" w:eastAsiaTheme="majorEastAsia" w:hAnsi="Tahoma" w:cstheme="majorBidi"/>
      <w:color w:val="003366"/>
      <w:spacing w:val="10"/>
      <w:sz w:val="28"/>
      <w:szCs w:val="21"/>
      <w:lang w:eastAsia="en-US"/>
    </w:rPr>
  </w:style>
  <w:style w:type="character" w:customStyle="1" w:styleId="Heading9Char">
    <w:name w:val="Heading 9 Char"/>
    <w:basedOn w:val="DefaultParagraphFont"/>
    <w:link w:val="Heading9"/>
    <w:rsid w:val="00405F86"/>
    <w:rPr>
      <w:rFonts w:ascii="Tahoma" w:eastAsiaTheme="majorEastAsia" w:hAnsi="Tahoma" w:cstheme="majorBidi"/>
      <w:b/>
      <w:iCs/>
      <w:color w:val="003366"/>
      <w:spacing w:val="10"/>
      <w:sz w:val="24"/>
      <w:szCs w:val="21"/>
      <w:lang w:eastAsia="en-US"/>
    </w:rPr>
  </w:style>
  <w:style w:type="paragraph" w:customStyle="1" w:styleId="headnote-e">
    <w:name w:val="headnote-e"/>
    <w:basedOn w:val="Normal"/>
    <w:link w:val="headnote-eChar"/>
    <w:rsid w:val="00405F86"/>
    <w:pPr>
      <w:keepLines/>
      <w:tabs>
        <w:tab w:val="left" w:pos="0"/>
      </w:tabs>
      <w:suppressAutoHyphens/>
      <w:spacing w:before="120" w:line="180" w:lineRule="exact"/>
    </w:pPr>
    <w:rPr>
      <w:b/>
      <w:snapToGrid w:val="0"/>
      <w:sz w:val="16"/>
      <w:szCs w:val="22"/>
      <w:lang w:val="en-GB"/>
    </w:rPr>
  </w:style>
  <w:style w:type="character" w:customStyle="1" w:styleId="headnote-eChar">
    <w:name w:val="headnote-e Char"/>
    <w:link w:val="headnote-e"/>
    <w:locked/>
    <w:rsid w:val="00405F86"/>
    <w:rPr>
      <w:rFonts w:asciiTheme="minorHAnsi" w:eastAsiaTheme="minorHAnsi" w:hAnsiTheme="minorHAnsi" w:cstheme="minorBidi"/>
      <w:b/>
      <w:snapToGrid w:val="0"/>
      <w:sz w:val="16"/>
      <w:szCs w:val="22"/>
      <w:lang w:val="en-GB" w:eastAsia="en-US"/>
    </w:rPr>
  </w:style>
  <w:style w:type="paragraph" w:customStyle="1" w:styleId="IESO-Figure">
    <w:name w:val="IESO-Figure"/>
    <w:basedOn w:val="Normal"/>
    <w:link w:val="IESO-FigureChar"/>
    <w:qFormat/>
    <w:rsid w:val="00971706"/>
    <w:pPr>
      <w:spacing w:before="120" w:after="120"/>
    </w:pPr>
    <w:rPr>
      <w:noProof/>
      <w:szCs w:val="22"/>
    </w:rPr>
  </w:style>
  <w:style w:type="character" w:customStyle="1" w:styleId="IESO-FigureChar">
    <w:name w:val="IESO-Figure Char"/>
    <w:basedOn w:val="DefaultParagraphFont"/>
    <w:link w:val="IESO-Figure"/>
    <w:rsid w:val="00971706"/>
    <w:rPr>
      <w:rFonts w:asciiTheme="minorHAnsi" w:eastAsiaTheme="minorHAnsi" w:hAnsiTheme="minorHAnsi" w:cstheme="minorBidi"/>
      <w:noProof/>
      <w:sz w:val="22"/>
      <w:szCs w:val="22"/>
      <w:lang w:eastAsia="en-US"/>
    </w:rPr>
  </w:style>
  <w:style w:type="character" w:customStyle="1" w:styleId="ImportantWarning">
    <w:name w:val="Important Warning"/>
    <w:basedOn w:val="DefaultParagraphFont"/>
    <w:rsid w:val="00405F86"/>
    <w:rPr>
      <w:b/>
      <w:bCs/>
      <w:position w:val="12"/>
    </w:rPr>
  </w:style>
  <w:style w:type="paragraph" w:customStyle="1" w:styleId="IndentedText">
    <w:name w:val="Indented Text"/>
    <w:basedOn w:val="Normal"/>
    <w:next w:val="Normal"/>
    <w:rsid w:val="00405F86"/>
    <w:pPr>
      <w:spacing w:before="60" w:after="60"/>
      <w:ind w:left="2160"/>
      <w:jc w:val="both"/>
    </w:pPr>
    <w:rPr>
      <w:rFonts w:ascii="Arial" w:hAnsi="Arial"/>
    </w:rPr>
  </w:style>
  <w:style w:type="paragraph" w:styleId="Index2">
    <w:name w:val="index 2"/>
    <w:basedOn w:val="Normal"/>
    <w:next w:val="Normal"/>
    <w:autoRedefine/>
    <w:semiHidden/>
    <w:rsid w:val="00405F86"/>
    <w:pPr>
      <w:spacing w:before="120" w:after="120"/>
      <w:ind w:left="440" w:hanging="220"/>
    </w:pPr>
    <w:rPr>
      <w:szCs w:val="22"/>
    </w:rPr>
  </w:style>
  <w:style w:type="paragraph" w:styleId="Index3">
    <w:name w:val="index 3"/>
    <w:basedOn w:val="Normal"/>
    <w:next w:val="Normal"/>
    <w:autoRedefine/>
    <w:semiHidden/>
    <w:rsid w:val="00405F86"/>
    <w:pPr>
      <w:spacing w:before="120" w:after="120"/>
      <w:ind w:left="660" w:hanging="220"/>
    </w:pPr>
    <w:rPr>
      <w:szCs w:val="22"/>
    </w:rPr>
  </w:style>
  <w:style w:type="paragraph" w:styleId="Index4">
    <w:name w:val="index 4"/>
    <w:basedOn w:val="Normal"/>
    <w:next w:val="Normal"/>
    <w:autoRedefine/>
    <w:semiHidden/>
    <w:rsid w:val="00405F86"/>
    <w:pPr>
      <w:spacing w:before="120" w:after="120"/>
      <w:ind w:left="880" w:hanging="220"/>
    </w:pPr>
    <w:rPr>
      <w:szCs w:val="22"/>
    </w:rPr>
  </w:style>
  <w:style w:type="paragraph" w:styleId="Index5">
    <w:name w:val="index 5"/>
    <w:basedOn w:val="Normal"/>
    <w:next w:val="Normal"/>
    <w:autoRedefine/>
    <w:semiHidden/>
    <w:rsid w:val="00405F86"/>
    <w:pPr>
      <w:spacing w:before="120" w:after="120"/>
      <w:ind w:left="1100" w:hanging="220"/>
    </w:pPr>
    <w:rPr>
      <w:szCs w:val="22"/>
    </w:rPr>
  </w:style>
  <w:style w:type="paragraph" w:styleId="Index6">
    <w:name w:val="index 6"/>
    <w:basedOn w:val="Normal"/>
    <w:next w:val="Normal"/>
    <w:autoRedefine/>
    <w:semiHidden/>
    <w:rsid w:val="00405F86"/>
    <w:pPr>
      <w:spacing w:before="120" w:after="120"/>
      <w:ind w:left="1320" w:hanging="220"/>
    </w:pPr>
    <w:rPr>
      <w:szCs w:val="22"/>
    </w:rPr>
  </w:style>
  <w:style w:type="paragraph" w:styleId="Index7">
    <w:name w:val="index 7"/>
    <w:basedOn w:val="Normal"/>
    <w:next w:val="Normal"/>
    <w:autoRedefine/>
    <w:semiHidden/>
    <w:rsid w:val="00405F86"/>
    <w:pPr>
      <w:spacing w:before="120" w:after="120"/>
      <w:ind w:left="1540" w:hanging="220"/>
    </w:pPr>
    <w:rPr>
      <w:szCs w:val="22"/>
    </w:rPr>
  </w:style>
  <w:style w:type="paragraph" w:styleId="Index8">
    <w:name w:val="index 8"/>
    <w:basedOn w:val="Normal"/>
    <w:next w:val="Normal"/>
    <w:autoRedefine/>
    <w:semiHidden/>
    <w:unhideWhenUsed/>
    <w:rsid w:val="00405F86"/>
    <w:pPr>
      <w:ind w:left="1760" w:hanging="220"/>
    </w:pPr>
  </w:style>
  <w:style w:type="paragraph" w:styleId="Index9">
    <w:name w:val="index 9"/>
    <w:basedOn w:val="Normal"/>
    <w:next w:val="Normal"/>
    <w:autoRedefine/>
    <w:semiHidden/>
    <w:rsid w:val="00405F86"/>
    <w:pPr>
      <w:spacing w:before="120" w:after="120"/>
      <w:ind w:left="1980" w:hanging="220"/>
    </w:pPr>
    <w:rPr>
      <w:szCs w:val="22"/>
    </w:rPr>
  </w:style>
  <w:style w:type="paragraph" w:styleId="IndexHeading">
    <w:name w:val="index heading"/>
    <w:basedOn w:val="Normal"/>
    <w:next w:val="Index1"/>
    <w:semiHidden/>
    <w:rsid w:val="00405F86"/>
    <w:pPr>
      <w:spacing w:before="120" w:after="120"/>
    </w:pPr>
    <w:rPr>
      <w:szCs w:val="22"/>
    </w:rPr>
  </w:style>
  <w:style w:type="character" w:styleId="IntenseEmphasis">
    <w:name w:val="Intense Emphasis"/>
    <w:basedOn w:val="DefaultParagraphFont"/>
    <w:uiPriority w:val="21"/>
    <w:rsid w:val="00405F86"/>
    <w:rPr>
      <w:i/>
      <w:iCs/>
      <w:color w:val="003366" w:themeColor="accent1"/>
    </w:rPr>
  </w:style>
  <w:style w:type="paragraph" w:styleId="IntenseQuote">
    <w:name w:val="Intense Quote"/>
    <w:basedOn w:val="Normal"/>
    <w:next w:val="Normal"/>
    <w:link w:val="IntenseQuoteChar"/>
    <w:uiPriority w:val="30"/>
    <w:rsid w:val="00405F86"/>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30"/>
    <w:rsid w:val="00405F86"/>
    <w:rPr>
      <w:rFonts w:ascii="Tahoma" w:eastAsiaTheme="minorHAnsi" w:hAnsi="Tahoma" w:cs="Times New Roman (Body CS)"/>
      <w:i/>
      <w:iCs/>
      <w:color w:val="003366" w:themeColor="accent1"/>
      <w:spacing w:val="10"/>
      <w:sz w:val="22"/>
      <w:szCs w:val="24"/>
      <w:lang w:eastAsia="en-US"/>
    </w:rPr>
  </w:style>
  <w:style w:type="character" w:styleId="IntenseReference">
    <w:name w:val="Intense Reference"/>
    <w:basedOn w:val="DefaultParagraphFont"/>
    <w:uiPriority w:val="32"/>
    <w:rsid w:val="00405F86"/>
    <w:rPr>
      <w:b/>
      <w:bCs/>
      <w:smallCaps/>
      <w:color w:val="003366" w:themeColor="accent1"/>
      <w:spacing w:val="5"/>
    </w:rPr>
  </w:style>
  <w:style w:type="numbering" w:customStyle="1" w:styleId="level3">
    <w:name w:val="level 3"/>
    <w:uiPriority w:val="99"/>
    <w:rsid w:val="00971706"/>
    <w:pPr>
      <w:numPr>
        <w:numId w:val="11"/>
      </w:numPr>
    </w:pPr>
  </w:style>
  <w:style w:type="paragraph" w:styleId="ListBullet5">
    <w:name w:val="List Bullet 5"/>
    <w:basedOn w:val="Normal"/>
    <w:autoRedefine/>
    <w:rsid w:val="00405F86"/>
    <w:pPr>
      <w:numPr>
        <w:numId w:val="22"/>
      </w:numPr>
      <w:tabs>
        <w:tab w:val="clear" w:pos="360"/>
        <w:tab w:val="num" w:pos="1620"/>
      </w:tabs>
      <w:spacing w:before="40" w:after="120"/>
    </w:pPr>
  </w:style>
  <w:style w:type="paragraph" w:styleId="ListContinue5">
    <w:name w:val="List Continue 5"/>
    <w:basedOn w:val="Normal"/>
    <w:uiPriority w:val="99"/>
    <w:unhideWhenUsed/>
    <w:rsid w:val="00405F86"/>
    <w:pPr>
      <w:spacing w:after="120"/>
      <w:ind w:left="1800"/>
      <w:contextualSpacing/>
    </w:pPr>
  </w:style>
  <w:style w:type="paragraph" w:customStyle="1" w:styleId="ListNumber2NoNum">
    <w:name w:val="List Number 2 NoNum"/>
    <w:rsid w:val="00405F86"/>
    <w:pPr>
      <w:numPr>
        <w:numId w:val="25"/>
      </w:numPr>
      <w:spacing w:before="120" w:after="140" w:line="300" w:lineRule="exact"/>
    </w:pPr>
    <w:rPr>
      <w:rFonts w:ascii="Tahoma" w:hAnsi="Tahoma"/>
      <w:noProof/>
      <w:spacing w:val="10"/>
      <w:sz w:val="22"/>
    </w:rPr>
  </w:style>
  <w:style w:type="paragraph" w:customStyle="1" w:styleId="ManualBodyText4">
    <w:name w:val="Manual Body Text 4"/>
    <w:rsid w:val="00405F86"/>
    <w:pPr>
      <w:tabs>
        <w:tab w:val="left" w:pos="2160"/>
      </w:tabs>
      <w:spacing w:after="240"/>
      <w:ind w:left="2160" w:hanging="1080"/>
    </w:pPr>
    <w:rPr>
      <w:noProof/>
      <w:sz w:val="24"/>
    </w:rPr>
  </w:style>
  <w:style w:type="character" w:customStyle="1" w:styleId="NoSpacingChar">
    <w:name w:val="No Spacing Char"/>
    <w:basedOn w:val="DefaultParagraphFont"/>
    <w:link w:val="NoSpacing"/>
    <w:uiPriority w:val="1"/>
    <w:rsid w:val="00405F86"/>
    <w:rPr>
      <w:rFonts w:ascii="Tahoma" w:eastAsiaTheme="minorEastAsia" w:hAnsi="Tahoma" w:cs="Times New Roman (Body CS)"/>
      <w:sz w:val="22"/>
      <w:szCs w:val="22"/>
      <w:lang w:val="en-US" w:eastAsia="zh-CN"/>
    </w:rPr>
  </w:style>
  <w:style w:type="paragraph" w:customStyle="1" w:styleId="Nonumberh4">
    <w:name w:val="Nonumberh4"/>
    <w:basedOn w:val="Normal"/>
    <w:rsid w:val="00405F86"/>
    <w:pPr>
      <w:ind w:left="720"/>
    </w:pPr>
    <w:rPr>
      <w:rFonts w:ascii="Arial" w:eastAsia="Times New Roman" w:hAnsi="Arial" w:cs="Times New Roman"/>
      <w:szCs w:val="20"/>
      <w:lang w:eastAsia="en-CA"/>
    </w:rPr>
  </w:style>
  <w:style w:type="paragraph" w:customStyle="1" w:styleId="Note">
    <w:name w:val="Note"/>
    <w:basedOn w:val="Normal"/>
    <w:next w:val="Normal"/>
    <w:rsid w:val="00405F86"/>
    <w:pPr>
      <w:numPr>
        <w:numId w:val="27"/>
      </w:numPr>
      <w:pBdr>
        <w:top w:val="single" w:sz="4" w:space="5" w:color="auto"/>
        <w:left w:val="single" w:sz="4" w:space="5" w:color="auto"/>
        <w:bottom w:val="single" w:sz="4" w:space="5" w:color="auto"/>
        <w:right w:val="single" w:sz="4" w:space="5" w:color="auto"/>
      </w:pBdr>
      <w:tabs>
        <w:tab w:val="clear" w:pos="720"/>
        <w:tab w:val="left" w:pos="576"/>
      </w:tabs>
      <w:spacing w:before="240" w:after="240"/>
    </w:pPr>
    <w:rPr>
      <w:rFonts w:ascii="Arial" w:hAnsi="Arial"/>
      <w:sz w:val="20"/>
      <w:szCs w:val="22"/>
    </w:rPr>
  </w:style>
  <w:style w:type="paragraph" w:styleId="NoteHeading">
    <w:name w:val="Note Heading"/>
    <w:basedOn w:val="Normal"/>
    <w:next w:val="ListNumber"/>
    <w:link w:val="NoteHeadingChar"/>
    <w:autoRedefine/>
    <w:uiPriority w:val="99"/>
    <w:unhideWhenUsed/>
    <w:qFormat/>
    <w:rsid w:val="00405F86"/>
    <w:pPr>
      <w:spacing w:before="300" w:after="100"/>
    </w:pPr>
  </w:style>
  <w:style w:type="character" w:customStyle="1" w:styleId="NoteHeadingChar">
    <w:name w:val="Note Heading Char"/>
    <w:basedOn w:val="DefaultParagraphFont"/>
    <w:link w:val="NoteHeading"/>
    <w:uiPriority w:val="99"/>
    <w:rsid w:val="00405F86"/>
    <w:rPr>
      <w:rFonts w:ascii="Tahoma" w:eastAsiaTheme="minorHAnsi" w:hAnsi="Tahoma" w:cs="Times New Roman (Body CS)"/>
      <w:spacing w:val="10"/>
      <w:sz w:val="22"/>
      <w:szCs w:val="24"/>
      <w:lang w:eastAsia="en-US"/>
    </w:rPr>
  </w:style>
  <w:style w:type="paragraph" w:customStyle="1" w:styleId="NoteParagraph">
    <w:name w:val="Note Paragraph"/>
    <w:basedOn w:val="Normal"/>
    <w:qFormat/>
    <w:rsid w:val="00405F86"/>
    <w:pPr>
      <w:ind w:left="720" w:hanging="720"/>
    </w:pPr>
  </w:style>
  <w:style w:type="paragraph" w:customStyle="1" w:styleId="Note0">
    <w:name w:val="Note:"/>
    <w:basedOn w:val="Normal"/>
    <w:rsid w:val="00405F86"/>
    <w:pPr>
      <w:spacing w:before="80" w:after="120"/>
      <w:ind w:left="720"/>
    </w:pPr>
    <w:rPr>
      <w:rFonts w:ascii="Calibri" w:eastAsia="Times New Roman" w:hAnsi="Calibri" w:cs="Times New Roman"/>
      <w:snapToGrid w:val="0"/>
      <w:szCs w:val="20"/>
      <w:lang w:val="en-US"/>
    </w:rPr>
  </w:style>
  <w:style w:type="paragraph" w:styleId="PlainText">
    <w:name w:val="Plain Text"/>
    <w:basedOn w:val="Normal"/>
    <w:link w:val="PlainTextChar"/>
    <w:uiPriority w:val="99"/>
    <w:unhideWhenUsed/>
    <w:rsid w:val="00405F86"/>
    <w:rPr>
      <w:rFonts w:ascii="Calibri" w:hAnsi="Calibri" w:cs="Times New Roman"/>
      <w:szCs w:val="22"/>
    </w:rPr>
  </w:style>
  <w:style w:type="character" w:customStyle="1" w:styleId="PlainTextChar">
    <w:name w:val="Plain Text Char"/>
    <w:basedOn w:val="DefaultParagraphFont"/>
    <w:link w:val="PlainText"/>
    <w:uiPriority w:val="99"/>
    <w:rsid w:val="00405F86"/>
    <w:rPr>
      <w:rFonts w:ascii="Calibri" w:eastAsiaTheme="minorHAnsi" w:hAnsi="Calibri"/>
      <w:sz w:val="22"/>
      <w:szCs w:val="22"/>
      <w:lang w:eastAsia="en-US"/>
    </w:rPr>
  </w:style>
  <w:style w:type="paragraph" w:customStyle="1" w:styleId="Procedureboldhead">
    <w:name w:val="Procedure bold head"/>
    <w:basedOn w:val="Heading4"/>
    <w:rsid w:val="00971706"/>
    <w:pPr>
      <w:numPr>
        <w:numId w:val="12"/>
      </w:numPr>
    </w:pPr>
  </w:style>
  <w:style w:type="paragraph" w:styleId="Quote">
    <w:name w:val="Quote"/>
    <w:basedOn w:val="Normal"/>
    <w:next w:val="Normal"/>
    <w:link w:val="QuoteChar"/>
    <w:uiPriority w:val="29"/>
    <w:rsid w:val="00405F8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05F86"/>
    <w:rPr>
      <w:rFonts w:ascii="Tahoma" w:eastAsiaTheme="minorHAnsi" w:hAnsi="Tahoma" w:cs="Times New Roman (Body CS)"/>
      <w:i/>
      <w:iCs/>
      <w:color w:val="404040" w:themeColor="text1" w:themeTint="BF"/>
      <w:spacing w:val="10"/>
      <w:sz w:val="22"/>
      <w:szCs w:val="24"/>
      <w:lang w:eastAsia="en-US"/>
    </w:rPr>
  </w:style>
  <w:style w:type="paragraph" w:customStyle="1" w:styleId="ReplyForwardHeaders1">
    <w:name w:val="Reply/Forward Headers1"/>
    <w:basedOn w:val="Normal"/>
    <w:next w:val="Normal"/>
    <w:rsid w:val="00405F86"/>
    <w:pPr>
      <w:pBdr>
        <w:left w:val="single" w:sz="18" w:space="1" w:color="auto"/>
      </w:pBdr>
      <w:shd w:val="pct10" w:color="auto" w:fill="FFFFFF"/>
      <w:ind w:left="1080" w:hanging="1080"/>
      <w:outlineLvl w:val="0"/>
    </w:pPr>
    <w:rPr>
      <w:rFonts w:ascii="Arial" w:eastAsia="Times New Roman" w:hAnsi="Arial" w:cs="Times New Roman"/>
      <w:b/>
      <w:sz w:val="20"/>
      <w:szCs w:val="20"/>
      <w:lang w:val="en-US"/>
    </w:rPr>
  </w:style>
  <w:style w:type="paragraph" w:customStyle="1" w:styleId="Requirementstablehead">
    <w:name w:val="Requirements table head"/>
    <w:basedOn w:val="TableHead"/>
    <w:qFormat/>
    <w:rsid w:val="00405F86"/>
    <w:pPr>
      <w:spacing w:before="120" w:after="120"/>
    </w:pPr>
    <w:rPr>
      <w:sz w:val="14"/>
    </w:rPr>
  </w:style>
  <w:style w:type="paragraph" w:customStyle="1" w:styleId="RequirementsTableText">
    <w:name w:val="Requirements Table Text"/>
    <w:basedOn w:val="TableText"/>
    <w:qFormat/>
    <w:rsid w:val="00405F86"/>
    <w:rPr>
      <w:sz w:val="18"/>
    </w:rPr>
  </w:style>
  <w:style w:type="paragraph" w:customStyle="1" w:styleId="SListBullet5">
    <w:name w:val="SList Bullet 5"/>
    <w:basedOn w:val="ListBullet4"/>
    <w:rsid w:val="00405F86"/>
    <w:pPr>
      <w:ind w:left="2808"/>
    </w:pPr>
  </w:style>
  <w:style w:type="paragraph" w:customStyle="1" w:styleId="StepsAlpha">
    <w:name w:val="StepsAlpha"/>
    <w:basedOn w:val="Normal"/>
    <w:rsid w:val="00405F86"/>
    <w:pPr>
      <w:tabs>
        <w:tab w:val="num" w:pos="1080"/>
      </w:tabs>
      <w:spacing w:before="40" w:after="120"/>
      <w:ind w:left="1080" w:hanging="1080"/>
    </w:pPr>
    <w:rPr>
      <w:rFonts w:ascii="Arial" w:hAnsi="Arial"/>
      <w:sz w:val="20"/>
    </w:rPr>
  </w:style>
  <w:style w:type="paragraph" w:customStyle="1" w:styleId="StepsNumberContinue">
    <w:name w:val="StepsNumber Continue"/>
    <w:rsid w:val="00405F86"/>
    <w:pPr>
      <w:spacing w:before="40" w:after="80"/>
      <w:ind w:left="360"/>
    </w:pPr>
    <w:rPr>
      <w:rFonts w:ascii="Arial" w:hAnsi="Arial"/>
      <w:noProof/>
    </w:rPr>
  </w:style>
  <w:style w:type="paragraph" w:customStyle="1" w:styleId="StepsAlphaContinue">
    <w:name w:val="StepsAlpha Continue"/>
    <w:basedOn w:val="StepsNumberContinue"/>
    <w:rsid w:val="00405F86"/>
    <w:pPr>
      <w:ind w:left="720"/>
    </w:pPr>
  </w:style>
  <w:style w:type="paragraph" w:customStyle="1" w:styleId="StepsBullet">
    <w:name w:val="StepsBullet"/>
    <w:basedOn w:val="Normal"/>
    <w:autoRedefine/>
    <w:rsid w:val="00405F86"/>
    <w:pPr>
      <w:spacing w:after="160"/>
      <w:ind w:left="720" w:hanging="360"/>
    </w:pPr>
  </w:style>
  <w:style w:type="paragraph" w:customStyle="1" w:styleId="StepsBullet2">
    <w:name w:val="StepsBullet2"/>
    <w:rsid w:val="00405F86"/>
    <w:pPr>
      <w:numPr>
        <w:numId w:val="28"/>
      </w:numPr>
      <w:tabs>
        <w:tab w:val="clear" w:pos="1080"/>
      </w:tabs>
      <w:spacing w:before="40" w:after="80"/>
    </w:pPr>
    <w:rPr>
      <w:rFonts w:ascii="Arial" w:hAnsi="Arial"/>
      <w:noProof/>
    </w:rPr>
  </w:style>
  <w:style w:type="paragraph" w:customStyle="1" w:styleId="StepsCenter">
    <w:name w:val="StepsCenter"/>
    <w:basedOn w:val="Normal"/>
    <w:next w:val="StepsNumberContinue"/>
    <w:rsid w:val="00405F86"/>
    <w:pPr>
      <w:spacing w:before="40" w:after="80"/>
      <w:jc w:val="center"/>
    </w:pPr>
    <w:rPr>
      <w:rFonts w:ascii="Arial" w:hAnsi="Arial"/>
      <w:b/>
      <w:sz w:val="20"/>
    </w:rPr>
  </w:style>
  <w:style w:type="paragraph" w:customStyle="1" w:styleId="StepsHead">
    <w:name w:val="StepsHead"/>
    <w:basedOn w:val="Normal"/>
    <w:next w:val="Normal"/>
    <w:rsid w:val="00405F86"/>
    <w:pPr>
      <w:keepNext/>
      <w:numPr>
        <w:numId w:val="29"/>
      </w:numPr>
      <w:spacing w:before="120"/>
    </w:pPr>
    <w:rPr>
      <w:rFonts w:ascii="Calibri" w:hAnsi="Calibri"/>
      <w:noProof/>
    </w:rPr>
  </w:style>
  <w:style w:type="paragraph" w:customStyle="1" w:styleId="StepsNumber">
    <w:name w:val="StepsNumber"/>
    <w:rsid w:val="00405F86"/>
    <w:pPr>
      <w:numPr>
        <w:ilvl w:val="1"/>
        <w:numId w:val="29"/>
      </w:numPr>
      <w:spacing w:before="40" w:after="80"/>
    </w:pPr>
    <w:rPr>
      <w:rFonts w:ascii="Arial" w:hAnsi="Arial"/>
      <w:lang w:val="en-US"/>
    </w:rPr>
  </w:style>
  <w:style w:type="paragraph" w:customStyle="1" w:styleId="Style">
    <w:name w:val="Style"/>
    <w:basedOn w:val="Normal"/>
    <w:rsid w:val="00405F86"/>
    <w:pPr>
      <w:keepLines/>
      <w:spacing w:before="120" w:after="60"/>
    </w:pPr>
    <w:rPr>
      <w:rFonts w:ascii="Calibri" w:eastAsia="Times New Roman" w:hAnsi="Calibri" w:cs="Times New Roman"/>
      <w:noProof/>
      <w:color w:val="000000" w:themeColor="text1"/>
      <w:szCs w:val="20"/>
      <w:u w:color="E7E6E6" w:themeColor="background2"/>
      <w:lang w:eastAsia="en-CA"/>
    </w:rPr>
  </w:style>
  <w:style w:type="paragraph" w:customStyle="1" w:styleId="StyleBodyTextBodyTextChar1CharBodyTextCharCharCharBody">
    <w:name w:val="Style Body TextBody Text Char1 CharBody Text Char Char CharBody ..."/>
    <w:basedOn w:val="Normal"/>
    <w:rsid w:val="00405F86"/>
    <w:pPr>
      <w:spacing w:before="240" w:after="80"/>
    </w:pPr>
    <w:rPr>
      <w:rFonts w:ascii="Verdana" w:eastAsia="Times New Roman" w:hAnsi="Verdana" w:cs="Times New Roman"/>
      <w:b/>
      <w:bCs/>
      <w:szCs w:val="20"/>
    </w:rPr>
  </w:style>
  <w:style w:type="paragraph" w:customStyle="1" w:styleId="StyleDocumentControlHeadingRight-063">
    <w:name w:val="Style DocumentControlHeading + Right:  -0.63&quot;"/>
    <w:basedOn w:val="DocumentControlHeading"/>
    <w:rsid w:val="00405F86"/>
    <w:pPr>
      <w:spacing w:before="0"/>
      <w:ind w:right="-900"/>
    </w:pPr>
    <w:rPr>
      <w:rFonts w:ascii="Verdana" w:hAnsi="Verdana"/>
      <w:b/>
      <w:bCs/>
      <w:color w:val="auto"/>
    </w:rPr>
  </w:style>
  <w:style w:type="paragraph" w:customStyle="1" w:styleId="StyleDocumentControlTableHeadTimesNewRoman">
    <w:name w:val="Style DocumentControlTableHead + Times New Roman"/>
    <w:basedOn w:val="DocumentControlTableHead"/>
    <w:rsid w:val="00405F86"/>
    <w:rPr>
      <w:bCs/>
      <w:sz w:val="22"/>
      <w:szCs w:val="22"/>
    </w:rPr>
  </w:style>
  <w:style w:type="paragraph" w:customStyle="1" w:styleId="StyleDocumentControlTableHeadTimesNewRomanBefore4ptAf">
    <w:name w:val="Style DocumentControlTableHead + Times New Roman Before:  4 pt Af..."/>
    <w:basedOn w:val="DocumentControlTableHead"/>
    <w:rsid w:val="00405F86"/>
    <w:pPr>
      <w:spacing w:before="80" w:after="80"/>
    </w:pPr>
    <w:rPr>
      <w:rFonts w:eastAsia="Times New Roman" w:cs="Times New Roman"/>
      <w:bCs/>
      <w:szCs w:val="20"/>
    </w:rPr>
  </w:style>
  <w:style w:type="paragraph" w:customStyle="1" w:styleId="StyleDocumentControlTableHeadTimesNewRomanLinespacingsi">
    <w:name w:val="Style DocumentControlTableHead + Times New Roman Line spacing:  si..."/>
    <w:basedOn w:val="DocumentControlTableHead"/>
    <w:rsid w:val="00405F86"/>
    <w:rPr>
      <w:rFonts w:eastAsia="Times New Roman" w:cs="Times New Roman"/>
      <w:bCs/>
      <w:sz w:val="22"/>
      <w:szCs w:val="20"/>
    </w:rPr>
  </w:style>
  <w:style w:type="paragraph" w:customStyle="1" w:styleId="StyleDocumentControlTableTextTimesNewRomanAfter4ptLin">
    <w:name w:val="Style DocumentControlTableText + Times New Roman After:  4 pt Lin..."/>
    <w:basedOn w:val="DocumentControlTableText"/>
    <w:rsid w:val="00405F86"/>
    <w:pPr>
      <w:spacing w:before="80" w:after="80"/>
    </w:pPr>
    <w:rPr>
      <w:rFonts w:eastAsia="Times New Roman" w:cs="Times New Roman"/>
      <w:szCs w:val="20"/>
    </w:rPr>
  </w:style>
  <w:style w:type="paragraph" w:customStyle="1" w:styleId="StyleDocumentControlTableTextTimesNewRomanBefore3ptAf">
    <w:name w:val="Style DocumentControlTableText + Times New Roman Before:  3 pt Af..."/>
    <w:basedOn w:val="DocumentControlTableText"/>
    <w:rsid w:val="00405F86"/>
    <w:rPr>
      <w:rFonts w:eastAsia="Times New Roman" w:cs="Times New Roman"/>
      <w:sz w:val="22"/>
      <w:szCs w:val="20"/>
    </w:rPr>
  </w:style>
  <w:style w:type="paragraph" w:customStyle="1" w:styleId="StyleDocumentControlTableTextTimesNewRomanRight">
    <w:name w:val="Style DocumentControlTableText + Times New Roman Right"/>
    <w:basedOn w:val="DocumentControlTableText"/>
    <w:rsid w:val="00405F86"/>
    <w:pPr>
      <w:jc w:val="right"/>
    </w:pPr>
    <w:rPr>
      <w:rFonts w:eastAsia="Times New Roman" w:cs="Times New Roman"/>
      <w:szCs w:val="20"/>
    </w:rPr>
  </w:style>
  <w:style w:type="paragraph" w:customStyle="1" w:styleId="StyleDocumentRefTimesNewRoman11ptBefore3ptAfter">
    <w:name w:val="Style DocumentRef + Times New Roman 11 pt Before:  3 pt After:  ..."/>
    <w:basedOn w:val="DocumentRef"/>
    <w:rsid w:val="00405F86"/>
    <w:pPr>
      <w:spacing w:before="60" w:after="60"/>
    </w:pPr>
    <w:rPr>
      <w:rFonts w:ascii="Calibri" w:eastAsia="Times New Roman" w:hAnsi="Calibri" w:cs="Times New Roman"/>
      <w:sz w:val="22"/>
      <w:szCs w:val="20"/>
    </w:rPr>
  </w:style>
  <w:style w:type="paragraph" w:customStyle="1" w:styleId="StyleDocumentRefTimesNewRoman11ptLinespacingsingle">
    <w:name w:val="Style DocumentRef + Times New Roman 11 pt Line spacing:  single"/>
    <w:basedOn w:val="DocumentRef"/>
    <w:rsid w:val="00405F86"/>
    <w:pPr>
      <w:spacing w:after="120"/>
    </w:pPr>
    <w:rPr>
      <w:rFonts w:ascii="Calibri" w:eastAsia="Times New Roman" w:hAnsi="Calibri" w:cs="Times New Roman"/>
      <w:sz w:val="22"/>
      <w:szCs w:val="20"/>
    </w:rPr>
  </w:style>
  <w:style w:type="paragraph" w:customStyle="1" w:styleId="StyleHeading4MapTitleTableheadBefore12ptLinespacing">
    <w:name w:val="Style Heading 4Map TitleTable head + Before:  12 pt Line spacing..."/>
    <w:basedOn w:val="Heading4"/>
    <w:rsid w:val="00405F86"/>
    <w:pPr>
      <w:numPr>
        <w:numId w:val="30"/>
      </w:numPr>
      <w:spacing w:after="80"/>
    </w:pPr>
    <w:rPr>
      <w:rFonts w:ascii="Verdana" w:eastAsia="Times New Roman" w:hAnsi="Verdana" w:cs="Times New Roman"/>
      <w:b/>
      <w:bCs/>
      <w:iCs/>
      <w:color w:val="auto"/>
      <w:sz w:val="22"/>
      <w:szCs w:val="20"/>
    </w:rPr>
  </w:style>
  <w:style w:type="paragraph" w:customStyle="1" w:styleId="StyleListBulletBefore0ptAfter3pt">
    <w:name w:val="Style List Bullet + Before:  0 pt After:  3 pt"/>
    <w:basedOn w:val="ListBullet"/>
    <w:rsid w:val="00405F86"/>
    <w:pPr>
      <w:numPr>
        <w:numId w:val="0"/>
      </w:numPr>
      <w:tabs>
        <w:tab w:val="num" w:pos="1080"/>
      </w:tabs>
      <w:spacing w:after="60"/>
      <w:ind w:left="1080" w:right="0" w:hanging="1080"/>
    </w:pPr>
    <w:rPr>
      <w:rFonts w:ascii="Calibri" w:eastAsia="Times New Roman" w:hAnsi="Calibri"/>
      <w:noProof w:val="0"/>
      <w:color w:val="auto"/>
      <w:szCs w:val="20"/>
      <w:lang w:val="en-US"/>
    </w:rPr>
  </w:style>
  <w:style w:type="paragraph" w:customStyle="1" w:styleId="StyleListBulletBefore6ptAfter6pt">
    <w:name w:val="Style List Bullet + Before:  6 pt After:  6 pt"/>
    <w:basedOn w:val="ListBullet"/>
    <w:rsid w:val="00405F86"/>
    <w:pPr>
      <w:numPr>
        <w:numId w:val="0"/>
      </w:numPr>
      <w:tabs>
        <w:tab w:val="num" w:pos="864"/>
      </w:tabs>
      <w:spacing w:before="120" w:after="120"/>
      <w:ind w:left="864" w:right="0"/>
    </w:pPr>
    <w:rPr>
      <w:rFonts w:eastAsia="Times New Roman"/>
      <w:noProof w:val="0"/>
      <w:snapToGrid/>
      <w:color w:val="auto"/>
      <w:szCs w:val="20"/>
      <w:lang w:eastAsia="en-US"/>
    </w:rPr>
  </w:style>
  <w:style w:type="paragraph" w:customStyle="1" w:styleId="StyleListBulletItalic">
    <w:name w:val="Style List Bullet + Italic"/>
    <w:basedOn w:val="ListBullet"/>
    <w:rsid w:val="00405F86"/>
    <w:pPr>
      <w:spacing w:before="60"/>
    </w:pPr>
    <w:rPr>
      <w:rFonts w:cstheme="minorBidi"/>
      <w:i/>
      <w:iCs/>
      <w:noProof w:val="0"/>
      <w:color w:val="auto"/>
      <w:lang w:eastAsia="en-US"/>
    </w:rPr>
  </w:style>
  <w:style w:type="paragraph" w:customStyle="1" w:styleId="StyleListNumberBold">
    <w:name w:val="Style List Number + Bold"/>
    <w:basedOn w:val="ListNumber"/>
    <w:rsid w:val="00405F86"/>
    <w:pPr>
      <w:numPr>
        <w:numId w:val="32"/>
      </w:numPr>
      <w:spacing w:before="40" w:after="80"/>
    </w:pPr>
    <w:rPr>
      <w:rFonts w:ascii="Calibri" w:hAnsi="Calibri" w:cstheme="minorBidi"/>
      <w:b/>
      <w:bCs/>
      <w:noProof w:val="0"/>
      <w:color w:val="auto"/>
      <w:lang w:eastAsia="en-US"/>
    </w:rPr>
  </w:style>
  <w:style w:type="paragraph" w:customStyle="1" w:styleId="StyleListNumberItalic">
    <w:name w:val="Style List Number + Italic"/>
    <w:basedOn w:val="ListNumber"/>
    <w:rsid w:val="00405F86"/>
    <w:pPr>
      <w:numPr>
        <w:numId w:val="0"/>
      </w:numPr>
      <w:spacing w:before="40" w:after="80"/>
      <w:ind w:left="720" w:hanging="360"/>
    </w:pPr>
    <w:rPr>
      <w:rFonts w:cstheme="minorBidi"/>
      <w:i/>
      <w:iCs/>
      <w:noProof w:val="0"/>
      <w:color w:val="auto"/>
      <w:lang w:eastAsia="en-US"/>
    </w:rPr>
  </w:style>
  <w:style w:type="paragraph" w:customStyle="1" w:styleId="StyleListParagraphSub-BulletedListItalic">
    <w:name w:val="Style List ParagraphSub-Bulleted List + Italic"/>
    <w:basedOn w:val="ListParagraph"/>
    <w:rsid w:val="00405F86"/>
    <w:pPr>
      <w:spacing w:after="120"/>
    </w:pPr>
    <w:rPr>
      <w:rFonts w:ascii="Calibri" w:eastAsia="Calibri" w:hAnsi="Calibri"/>
      <w:i/>
      <w:iCs/>
      <w:szCs w:val="22"/>
    </w:rPr>
  </w:style>
  <w:style w:type="paragraph" w:customStyle="1" w:styleId="StyleTableTextTimesNewRomanBefore3ptAfter3ptLi">
    <w:name w:val="Style Table Text + Times New Roman Before:  3 pt After:  3 pt Li..."/>
    <w:basedOn w:val="TableText"/>
    <w:rsid w:val="00405F86"/>
    <w:rPr>
      <w:rFonts w:eastAsia="Times New Roman" w:cs="Times New Roman"/>
      <w:sz w:val="22"/>
      <w:szCs w:val="20"/>
    </w:rPr>
  </w:style>
  <w:style w:type="character" w:customStyle="1" w:styleId="StyleTimesNewRoman">
    <w:name w:val="Style Times New Roman"/>
    <w:basedOn w:val="DefaultParagraphFont"/>
    <w:rsid w:val="00405F86"/>
    <w:rPr>
      <w:rFonts w:ascii="Calibri" w:hAnsi="Calibri"/>
    </w:rPr>
  </w:style>
  <w:style w:type="paragraph" w:customStyle="1" w:styleId="StyleTimesNewRomanBefore3ptAfter3ptLinespacing">
    <w:name w:val="Style Times New Roman Before:  3 pt After:  3 pt Line spacing:  ..."/>
    <w:basedOn w:val="Normal"/>
    <w:rsid w:val="00405F86"/>
    <w:pPr>
      <w:spacing w:before="60" w:after="60"/>
    </w:pPr>
    <w:rPr>
      <w:rFonts w:eastAsia="Times New Roman" w:cs="Times New Roman"/>
      <w:szCs w:val="20"/>
    </w:rPr>
  </w:style>
  <w:style w:type="paragraph" w:customStyle="1" w:styleId="StyleTimesNewRomanBefore4ptAfter4ptLinespacing">
    <w:name w:val="Style Times New Roman Before:  4 pt After:  4 pt Line spacing:  ..."/>
    <w:basedOn w:val="Normal"/>
    <w:rsid w:val="00405F86"/>
    <w:pPr>
      <w:spacing w:before="80" w:after="80"/>
    </w:pPr>
    <w:rPr>
      <w:rFonts w:eastAsia="Times New Roman" w:cs="Times New Roman"/>
      <w:szCs w:val="20"/>
    </w:rPr>
  </w:style>
  <w:style w:type="paragraph" w:customStyle="1" w:styleId="StyleTimesNewRomanBefore6ptAfter6ptLinespacing">
    <w:name w:val="Style Times New Roman Before:  6 pt After:  6 pt Line spacing:  ..."/>
    <w:basedOn w:val="Normal"/>
    <w:rsid w:val="00405F86"/>
    <w:pPr>
      <w:spacing w:before="120" w:after="120"/>
    </w:pPr>
    <w:rPr>
      <w:rFonts w:eastAsia="Times New Roman" w:cs="Times New Roman"/>
      <w:szCs w:val="20"/>
    </w:rPr>
  </w:style>
  <w:style w:type="paragraph" w:customStyle="1" w:styleId="StyleTimesNewRomanBoldBefore6ptAfter2ptLinespac">
    <w:name w:val="Style Times New Roman Bold Before:  6 pt After:  2 pt Line spac..."/>
    <w:basedOn w:val="Normal"/>
    <w:rsid w:val="00405F86"/>
    <w:pPr>
      <w:spacing w:before="120" w:after="40"/>
    </w:pPr>
    <w:rPr>
      <w:rFonts w:eastAsia="Times New Roman" w:cs="Times New Roman"/>
      <w:b/>
      <w:bCs/>
      <w:szCs w:val="20"/>
    </w:rPr>
  </w:style>
  <w:style w:type="character" w:customStyle="1" w:styleId="style301">
    <w:name w:val="style301"/>
    <w:basedOn w:val="DefaultParagraphFont"/>
    <w:rsid w:val="00405F86"/>
    <w:rPr>
      <w:rFonts w:ascii="Verdana" w:hAnsi="Verdana" w:hint="default"/>
      <w:sz w:val="20"/>
      <w:szCs w:val="20"/>
    </w:rPr>
  </w:style>
  <w:style w:type="character" w:customStyle="1" w:styleId="style971">
    <w:name w:val="style971"/>
    <w:basedOn w:val="DefaultParagraphFont"/>
    <w:rsid w:val="00405F86"/>
    <w:rPr>
      <w:b w:val="0"/>
      <w:bCs w:val="0"/>
    </w:rPr>
  </w:style>
  <w:style w:type="paragraph" w:styleId="Subtitle">
    <w:name w:val="Subtitle"/>
    <w:basedOn w:val="Normal"/>
    <w:next w:val="Normal"/>
    <w:link w:val="SubtitleChar"/>
    <w:uiPriority w:val="11"/>
    <w:rsid w:val="00405F86"/>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405F86"/>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rsid w:val="00405F86"/>
    <w:rPr>
      <w:i/>
      <w:iCs/>
      <w:color w:val="404040" w:themeColor="text1" w:themeTint="BF"/>
    </w:rPr>
  </w:style>
  <w:style w:type="character" w:styleId="SubtleReference">
    <w:name w:val="Subtle Reference"/>
    <w:basedOn w:val="DefaultParagraphFont"/>
    <w:uiPriority w:val="31"/>
    <w:rsid w:val="00405F86"/>
    <w:rPr>
      <w:smallCaps/>
      <w:color w:val="5A5A5A" w:themeColor="text1" w:themeTint="A5"/>
    </w:rPr>
  </w:style>
  <w:style w:type="character" w:customStyle="1" w:styleId="t31">
    <w:name w:val="t31"/>
    <w:basedOn w:val="DefaultParagraphFont"/>
    <w:rsid w:val="00405F86"/>
    <w:rPr>
      <w:rFonts w:ascii="Tahoma" w:hAnsi="Tahoma" w:cs="Tahoma" w:hint="default"/>
      <w:sz w:val="16"/>
      <w:szCs w:val="16"/>
    </w:rPr>
  </w:style>
  <w:style w:type="paragraph" w:customStyle="1" w:styleId="Tablebody">
    <w:name w:val="Table body"/>
    <w:autoRedefine/>
    <w:rsid w:val="00405F86"/>
    <w:pPr>
      <w:spacing w:before="120" w:after="60"/>
    </w:pPr>
    <w:rPr>
      <w:rFonts w:ascii="Calibri" w:eastAsiaTheme="minorHAnsi" w:hAnsi="Calibri"/>
      <w:szCs w:val="24"/>
      <w:lang w:eastAsia="en-US"/>
    </w:rPr>
  </w:style>
  <w:style w:type="paragraph" w:customStyle="1" w:styleId="Tablebullet2">
    <w:name w:val="Table bullet 2"/>
    <w:basedOn w:val="Normal"/>
    <w:qFormat/>
    <w:rsid w:val="00405F86"/>
    <w:pPr>
      <w:keepLines/>
      <w:numPr>
        <w:numId w:val="33"/>
      </w:numPr>
      <w:spacing w:after="60"/>
    </w:pPr>
    <w:rPr>
      <w:rFonts w:ascii="Calibri" w:hAnsi="Calibri" w:cs="Tahoma"/>
      <w:noProof/>
      <w:color w:val="000000" w:themeColor="text1"/>
      <w:u w:color="E7E6E6" w:themeColor="background2"/>
      <w:lang w:eastAsia="en-CA"/>
    </w:rPr>
  </w:style>
  <w:style w:type="paragraph" w:customStyle="1" w:styleId="TableBullet1">
    <w:name w:val="Table Bullet1"/>
    <w:basedOn w:val="Normal"/>
    <w:next w:val="TableBullet"/>
    <w:qFormat/>
    <w:rsid w:val="00405F86"/>
    <w:pPr>
      <w:spacing w:before="20" w:after="40"/>
      <w:ind w:left="216" w:hanging="216"/>
    </w:pPr>
    <w:rPr>
      <w:rFonts w:ascii="Calibri" w:hAnsi="Calibri"/>
      <w:snapToGrid w:val="0"/>
    </w:rPr>
  </w:style>
  <w:style w:type="character" w:customStyle="1" w:styleId="TableCaptionChar">
    <w:name w:val="Table Caption Char"/>
    <w:basedOn w:val="DefaultParagraphFont"/>
    <w:link w:val="TableCaption"/>
    <w:rsid w:val="00405F86"/>
    <w:rPr>
      <w:rFonts w:ascii="Tahoma" w:eastAsiaTheme="minorHAnsi" w:hAnsi="Tahoma" w:cs="Times New Roman (Body CS)"/>
      <w:b/>
      <w:spacing w:val="10"/>
      <w:szCs w:val="24"/>
      <w:lang w:eastAsia="en-US"/>
    </w:rPr>
  </w:style>
  <w:style w:type="table" w:customStyle="1" w:styleId="TableGrid1">
    <w:name w:val="Table Grid1"/>
    <w:basedOn w:val="TableNormal"/>
    <w:next w:val="TableGrid"/>
    <w:rsid w:val="00405F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405F86"/>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rsid w:val="00405F86"/>
    <w:pPr>
      <w:spacing w:before="40" w:after="40"/>
    </w:pPr>
    <w:rPr>
      <w:rFonts w:ascii="Arial" w:eastAsia="Times New Roman" w:hAnsi="Arial" w:cs="Arial"/>
      <w:b/>
      <w:bCs/>
      <w:snapToGrid w:val="0"/>
      <w:szCs w:val="22"/>
      <w:lang w:val="en-US"/>
    </w:rPr>
  </w:style>
  <w:style w:type="paragraph" w:customStyle="1" w:styleId="TableHeaderRightAlignment">
    <w:name w:val="Table Header Right Alignment"/>
    <w:basedOn w:val="TableHeaderLeftAlignment"/>
    <w:autoRedefine/>
    <w:qFormat/>
    <w:rsid w:val="00405F86"/>
    <w:pPr>
      <w:framePr w:wrap="around" w:vAnchor="text" w:hAnchor="text" w:y="15"/>
      <w:ind w:right="0"/>
      <w:jc w:val="right"/>
    </w:pPr>
    <w:rPr>
      <w:rFonts w:eastAsiaTheme="majorEastAsia" w:cs="Times New Roman (Headings CS)"/>
      <w:bCs/>
      <w:szCs w:val="14"/>
    </w:rPr>
  </w:style>
  <w:style w:type="paragraph" w:customStyle="1" w:styleId="Tablenumberedlist0">
    <w:name w:val="Table numbered list"/>
    <w:basedOn w:val="Normal"/>
    <w:qFormat/>
    <w:rsid w:val="00405F86"/>
    <w:pPr>
      <w:keepLines/>
      <w:numPr>
        <w:numId w:val="34"/>
      </w:numPr>
      <w:spacing w:before="20" w:after="40"/>
    </w:pPr>
    <w:rPr>
      <w:rFonts w:cs="Tahoma"/>
      <w:noProof/>
      <w:color w:val="000000" w:themeColor="text1"/>
      <w:sz w:val="20"/>
      <w:u w:color="E7E6E6" w:themeColor="background2"/>
      <w:lang w:eastAsia="en-CA"/>
    </w:rPr>
  </w:style>
  <w:style w:type="numbering" w:customStyle="1" w:styleId="TableNumberedList">
    <w:name w:val="Table Numbered List"/>
    <w:basedOn w:val="NoList"/>
    <w:uiPriority w:val="99"/>
    <w:rsid w:val="00405F86"/>
    <w:pPr>
      <w:numPr>
        <w:numId w:val="35"/>
      </w:numPr>
    </w:pPr>
  </w:style>
  <w:style w:type="paragraph" w:customStyle="1" w:styleId="Tablenumberedlist2">
    <w:name w:val="Table numbered list 2"/>
    <w:basedOn w:val="Tablebullet2"/>
    <w:qFormat/>
    <w:rsid w:val="00405F86"/>
    <w:pPr>
      <w:numPr>
        <w:numId w:val="36"/>
      </w:numPr>
      <w:spacing w:before="40" w:after="140"/>
    </w:pPr>
    <w:rPr>
      <w:rFonts w:ascii="Tahoma" w:hAnsi="Tahoma"/>
      <w:sz w:val="20"/>
    </w:rPr>
  </w:style>
  <w:style w:type="character" w:customStyle="1" w:styleId="TableNumeralsBold">
    <w:name w:val="Table Numerals Bold"/>
    <w:basedOn w:val="DefaultParagraphFont"/>
    <w:uiPriority w:val="1"/>
    <w:qFormat/>
    <w:rsid w:val="00405F86"/>
    <w:rPr>
      <w:rFonts w:ascii="Tahoma Bold" w:hAnsi="Tahoma Bold"/>
      <w:b/>
      <w:caps w:val="0"/>
      <w:smallCaps w:val="0"/>
      <w:strike w:val="0"/>
      <w:dstrike w:val="0"/>
      <w:vanish w:val="0"/>
      <w:color w:val="auto"/>
      <w:spacing w:val="0"/>
      <w:w w:val="100"/>
      <w:position w:val="0"/>
      <w:sz w:val="22"/>
      <w:u w:val="none"/>
      <w:vertAlign w:val="baseline"/>
    </w:rPr>
  </w:style>
  <w:style w:type="paragraph" w:customStyle="1" w:styleId="TableNumeralsLeftAlignment">
    <w:name w:val="Table Numerals Left Alignment"/>
    <w:autoRedefine/>
    <w:qFormat/>
    <w:rsid w:val="00405F86"/>
    <w:pPr>
      <w:spacing w:line="300" w:lineRule="exact"/>
    </w:pPr>
    <w:rPr>
      <w:rFonts w:ascii="Tahoma" w:hAnsi="Tahoma" w:cs="Tahoma"/>
      <w:bCs/>
      <w:sz w:val="22"/>
      <w:szCs w:val="15"/>
      <w:lang w:val="en-US" w:eastAsia="en-US"/>
    </w:rPr>
  </w:style>
  <w:style w:type="paragraph" w:customStyle="1" w:styleId="TableNumeralsRightAlignment">
    <w:name w:val="Table Numerals Right Alignment"/>
    <w:basedOn w:val="TableNumeralsLeftAlignment"/>
    <w:next w:val="Normal"/>
    <w:autoRedefine/>
    <w:qFormat/>
    <w:rsid w:val="00405F86"/>
    <w:pPr>
      <w:contextualSpacing/>
      <w:jc w:val="right"/>
    </w:pPr>
    <w:rPr>
      <w:rFonts w:eastAsiaTheme="majorEastAsia" w:cs="Calibri Light (Headings)"/>
      <w:color w:val="000000" w:themeColor="text1"/>
      <w:szCs w:val="16"/>
    </w:rPr>
  </w:style>
  <w:style w:type="paragraph" w:styleId="TableofAuthorities">
    <w:name w:val="table of authorities"/>
    <w:basedOn w:val="Normal"/>
    <w:next w:val="Normal"/>
    <w:uiPriority w:val="99"/>
    <w:semiHidden/>
    <w:unhideWhenUsed/>
    <w:rsid w:val="00971706"/>
    <w:pPr>
      <w:spacing w:after="160" w:line="259" w:lineRule="auto"/>
      <w:ind w:left="220" w:hanging="220"/>
    </w:pPr>
    <w:rPr>
      <w:szCs w:val="22"/>
    </w:rPr>
  </w:style>
  <w:style w:type="paragraph" w:customStyle="1" w:styleId="TableTextAlpha">
    <w:name w:val="Table Text Alpha"/>
    <w:basedOn w:val="TableText"/>
    <w:rsid w:val="00405F86"/>
    <w:pPr>
      <w:numPr>
        <w:numId w:val="37"/>
      </w:numPr>
    </w:pPr>
    <w:rPr>
      <w:rFonts w:ascii="Calibri" w:eastAsia="Times New Roman" w:hAnsi="Calibri" w:cs="Times New Roman"/>
      <w:snapToGrid/>
      <w:sz w:val="22"/>
      <w:szCs w:val="20"/>
      <w:lang w:val="en-US" w:eastAsia="en-CA"/>
    </w:rPr>
  </w:style>
  <w:style w:type="paragraph" w:customStyle="1" w:styleId="TableTextNumber">
    <w:name w:val="Table Text Number"/>
    <w:basedOn w:val="TableText"/>
    <w:rsid w:val="00405F86"/>
    <w:pPr>
      <w:keepNext/>
      <w:keepLines/>
      <w:tabs>
        <w:tab w:val="num" w:pos="360"/>
      </w:tabs>
      <w:ind w:left="360" w:hanging="360"/>
    </w:pPr>
    <w:rPr>
      <w:snapToGrid/>
      <w:color w:val="000000"/>
      <w:sz w:val="22"/>
      <w:szCs w:val="22"/>
    </w:rPr>
  </w:style>
  <w:style w:type="paragraph" w:customStyle="1" w:styleId="TableNumber">
    <w:name w:val="Table_Number"/>
    <w:basedOn w:val="Normal"/>
    <w:qFormat/>
    <w:rsid w:val="00405F86"/>
    <w:pPr>
      <w:keepLines/>
      <w:numPr>
        <w:numId w:val="38"/>
      </w:numPr>
      <w:spacing w:before="60" w:after="60"/>
    </w:pPr>
    <w:rPr>
      <w:rFonts w:ascii="Calibri" w:eastAsia="Times New Roman" w:hAnsi="Calibri" w:cs="Times New Roman"/>
      <w:noProof/>
      <w:color w:val="000000" w:themeColor="text1"/>
      <w:u w:color="E7E6E6" w:themeColor="background2"/>
      <w:lang w:eastAsia="en-CA"/>
    </w:rPr>
  </w:style>
  <w:style w:type="paragraph" w:customStyle="1" w:styleId="TEST1">
    <w:name w:val="TEST 1"/>
    <w:basedOn w:val="Normal"/>
    <w:link w:val="TEST1Char"/>
    <w:qFormat/>
    <w:rsid w:val="00405F86"/>
    <w:pPr>
      <w:spacing w:before="120"/>
    </w:pPr>
    <w:rPr>
      <w:noProof/>
      <w:color w:val="000000" w:themeColor="text1"/>
      <w:u w:color="E7E6E6" w:themeColor="background2"/>
      <w:lang w:val="en-US" w:eastAsia="en-CA"/>
    </w:rPr>
  </w:style>
  <w:style w:type="character" w:customStyle="1" w:styleId="TEST1Char">
    <w:name w:val="TEST 1 Char"/>
    <w:basedOn w:val="DefaultParagraphFont"/>
    <w:link w:val="TEST1"/>
    <w:rsid w:val="00405F86"/>
    <w:rPr>
      <w:rFonts w:ascii="Tahoma" w:eastAsiaTheme="minorHAnsi" w:hAnsi="Tahoma" w:cs="Times New Roman (Body CS)"/>
      <w:noProof/>
      <w:color w:val="000000" w:themeColor="text1"/>
      <w:spacing w:val="10"/>
      <w:sz w:val="22"/>
      <w:szCs w:val="24"/>
      <w:u w:color="E7E6E6" w:themeColor="background2"/>
      <w:lang w:val="en-US"/>
    </w:rPr>
  </w:style>
  <w:style w:type="paragraph" w:customStyle="1" w:styleId="TestCaseHeader">
    <w:name w:val="Test Case Header"/>
    <w:basedOn w:val="Heading1"/>
    <w:autoRedefine/>
    <w:qFormat/>
    <w:rsid w:val="00405F86"/>
    <w:pPr>
      <w:spacing w:before="80"/>
    </w:pPr>
    <w:rPr>
      <w:rFonts w:ascii="Palatino Linotype" w:hAnsi="Palatino Linotype"/>
      <w:i/>
    </w:rPr>
  </w:style>
  <w:style w:type="paragraph" w:styleId="Title">
    <w:name w:val="Title"/>
    <w:basedOn w:val="Normal"/>
    <w:next w:val="Normal"/>
    <w:link w:val="TitleChar"/>
    <w:qFormat/>
    <w:rsid w:val="00405F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05F86"/>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uiPriority w:val="99"/>
    <w:semiHidden/>
    <w:unhideWhenUsed/>
    <w:rsid w:val="00405F86"/>
    <w:pPr>
      <w:spacing w:before="120"/>
    </w:pPr>
    <w:rPr>
      <w:rFonts w:asciiTheme="majorHAnsi" w:eastAsiaTheme="majorEastAsia" w:hAnsiTheme="majorHAnsi" w:cstheme="majorBidi"/>
      <w:b/>
      <w:bCs/>
    </w:rPr>
  </w:style>
  <w:style w:type="paragraph" w:styleId="TOCHeading">
    <w:name w:val="TOC Heading"/>
    <w:basedOn w:val="Heading2"/>
    <w:next w:val="TOC2"/>
    <w:autoRedefine/>
    <w:uiPriority w:val="39"/>
    <w:unhideWhenUsed/>
    <w:qFormat/>
    <w:rsid w:val="00405F86"/>
    <w:pPr>
      <w:spacing w:before="120" w:after="240" w:line="240" w:lineRule="auto"/>
    </w:pPr>
    <w:rPr>
      <w:bCs/>
      <w:szCs w:val="28"/>
      <w:lang w:val="en-US"/>
    </w:rPr>
  </w:style>
  <w:style w:type="character" w:customStyle="1" w:styleId="UnresolvedMention1">
    <w:name w:val="Unresolved Mention1"/>
    <w:basedOn w:val="DefaultParagraphFont"/>
    <w:uiPriority w:val="99"/>
    <w:semiHidden/>
    <w:unhideWhenUsed/>
    <w:rsid w:val="00405F86"/>
    <w:rPr>
      <w:rFonts w:ascii="Tahoma" w:hAnsi="Tahoma"/>
      <w:color w:val="605E5C"/>
      <w:sz w:val="20"/>
      <w:u w:color="E7E6E6" w:themeColor="background2"/>
      <w:shd w:val="clear" w:color="auto" w:fill="E1DFDD"/>
    </w:rPr>
  </w:style>
  <w:style w:type="paragraph" w:customStyle="1" w:styleId="YellowBarHeading2">
    <w:name w:val="Yellow Bar Heading 2"/>
    <w:basedOn w:val="Normal"/>
    <w:autoRedefine/>
    <w:qFormat/>
    <w:rsid w:val="000E6371"/>
    <w:pPr>
      <w:pBdr>
        <w:top w:val="single" w:sz="48" w:space="0" w:color="FFCC33"/>
      </w:pBdr>
      <w:spacing w:line="120" w:lineRule="exact"/>
      <w:ind w:right="7200"/>
      <w:jc w:val="center"/>
    </w:pPr>
  </w:style>
  <w:style w:type="paragraph" w:customStyle="1" w:styleId="YellowBarCoverPage">
    <w:name w:val="Yellow Bar Cover Page"/>
    <w:basedOn w:val="YellowBarHeading2"/>
    <w:qFormat/>
    <w:rsid w:val="00405F86"/>
    <w:pPr>
      <w:ind w:right="5760"/>
    </w:pPr>
  </w:style>
  <w:style w:type="paragraph" w:customStyle="1" w:styleId="BodyText-Contemporary">
    <w:name w:val="Body Text - Contemporary"/>
    <w:basedOn w:val="Normal"/>
    <w:rsid w:val="00405F86"/>
    <w:pPr>
      <w:suppressAutoHyphens/>
      <w:spacing w:after="200" w:line="260" w:lineRule="exact"/>
    </w:pPr>
    <w:rPr>
      <w:sz w:val="20"/>
    </w:rPr>
  </w:style>
  <w:style w:type="paragraph" w:customStyle="1" w:styleId="BodyText2-Contemporary">
    <w:name w:val="Body Text 2 - Contemporary"/>
    <w:basedOn w:val="Normal"/>
    <w:rsid w:val="00405F86"/>
    <w:pPr>
      <w:keepNext/>
      <w:keepLines/>
      <w:suppressAutoHyphens/>
      <w:spacing w:line="220" w:lineRule="exact"/>
    </w:pPr>
    <w:rPr>
      <w:sz w:val="32"/>
    </w:rPr>
  </w:style>
  <w:style w:type="paragraph" w:customStyle="1" w:styleId="BodyText3-Contemporary">
    <w:name w:val="Body Text 3 - Contemporary"/>
    <w:basedOn w:val="Normal"/>
    <w:rsid w:val="00405F86"/>
    <w:pPr>
      <w:suppressAutoHyphens/>
      <w:spacing w:line="200" w:lineRule="exact"/>
    </w:pPr>
  </w:style>
  <w:style w:type="paragraph" w:styleId="BodyTextFirstIndent">
    <w:name w:val="Body Text First Indent"/>
    <w:basedOn w:val="BodyText"/>
    <w:link w:val="BodyTextFirstIndentChar"/>
    <w:rsid w:val="00761A99"/>
    <w:pPr>
      <w:ind w:firstLine="210"/>
    </w:pPr>
  </w:style>
  <w:style w:type="character" w:customStyle="1" w:styleId="BodyTextFirstIndentChar">
    <w:name w:val="Body Text First Indent Char"/>
    <w:basedOn w:val="BodyTextChar"/>
    <w:link w:val="BodyTextFirstIndent"/>
    <w:rsid w:val="00761A99"/>
    <w:rPr>
      <w:rFonts w:asciiTheme="minorHAnsi" w:eastAsiaTheme="minorHAnsi" w:hAnsiTheme="minorHAnsi" w:cstheme="minorBidi"/>
      <w:sz w:val="24"/>
      <w:szCs w:val="24"/>
      <w:lang w:eastAsia="en-US"/>
    </w:rPr>
  </w:style>
  <w:style w:type="paragraph" w:styleId="BodyTextFirstIndent2">
    <w:name w:val="Body Text First Indent 2"/>
    <w:basedOn w:val="BodyTextIndent"/>
    <w:link w:val="BodyTextFirstIndent2Char"/>
    <w:rsid w:val="00761A99"/>
    <w:pPr>
      <w:ind w:firstLine="210"/>
    </w:pPr>
  </w:style>
  <w:style w:type="character" w:customStyle="1" w:styleId="BodyTextFirstIndent2Char">
    <w:name w:val="Body Text First Indent 2 Char"/>
    <w:basedOn w:val="BodyTextIndentChar"/>
    <w:link w:val="BodyTextFirstIndent2"/>
    <w:rsid w:val="00761A99"/>
    <w:rPr>
      <w:rFonts w:asciiTheme="minorHAnsi" w:eastAsiaTheme="minorHAnsi" w:hAnsiTheme="minorHAnsi" w:cstheme="minorBidi"/>
      <w:sz w:val="24"/>
      <w:szCs w:val="24"/>
      <w:lang w:eastAsia="en-US"/>
    </w:rPr>
  </w:style>
  <w:style w:type="paragraph" w:customStyle="1" w:styleId="Byline-Contemporary">
    <w:name w:val="Byline - Contemporary"/>
    <w:basedOn w:val="Normal"/>
    <w:next w:val="Normal"/>
    <w:rsid w:val="00405F86"/>
    <w:pPr>
      <w:spacing w:after="200" w:line="260" w:lineRule="exact"/>
    </w:pPr>
    <w:rPr>
      <w:i/>
      <w:sz w:val="20"/>
    </w:rPr>
  </w:style>
  <w:style w:type="paragraph" w:customStyle="1" w:styleId="CalendarHead-Contemporary">
    <w:name w:val="Calendar Head - Contemporary"/>
    <w:basedOn w:val="Normal"/>
    <w:rsid w:val="00405F86"/>
    <w:pPr>
      <w:spacing w:line="240" w:lineRule="exact"/>
    </w:pPr>
    <w:rPr>
      <w:rFonts w:ascii="Arial" w:hAnsi="Arial"/>
      <w:b/>
      <w:sz w:val="18"/>
    </w:rPr>
  </w:style>
  <w:style w:type="paragraph" w:customStyle="1" w:styleId="CalendarSubhead-Contemporary">
    <w:name w:val="Calendar Subhead - Contemporary"/>
    <w:basedOn w:val="Normal"/>
    <w:next w:val="Normal"/>
    <w:rsid w:val="00405F8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405F8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405F86"/>
    <w:pPr>
      <w:spacing w:before="80" w:after="240" w:line="400" w:lineRule="exact"/>
    </w:pPr>
    <w:rPr>
      <w:rFonts w:ascii="Arial" w:hAnsi="Arial"/>
      <w:b/>
      <w:spacing w:val="-10"/>
      <w:kern w:val="36"/>
      <w:sz w:val="36"/>
    </w:rPr>
  </w:style>
  <w:style w:type="paragraph" w:styleId="E-mailSignature">
    <w:name w:val="E-mail Signature"/>
    <w:basedOn w:val="Normal"/>
    <w:link w:val="E-mailSignatureChar"/>
    <w:rsid w:val="00761A99"/>
  </w:style>
  <w:style w:type="character" w:customStyle="1" w:styleId="E-mailSignatureChar">
    <w:name w:val="E-mail Signature Char"/>
    <w:basedOn w:val="DefaultParagraphFont"/>
    <w:link w:val="E-mailSignature"/>
    <w:rsid w:val="00761A99"/>
    <w:rPr>
      <w:rFonts w:ascii="Tahoma" w:eastAsiaTheme="minorHAnsi" w:hAnsi="Tahoma" w:cs="Times New Roman (Body CS)"/>
      <w:sz w:val="22"/>
      <w:szCs w:val="24"/>
      <w:lang w:eastAsia="en-US"/>
    </w:rPr>
  </w:style>
  <w:style w:type="character" w:customStyle="1" w:styleId="EndofTextChar">
    <w:name w:val="EndofText Char"/>
    <w:link w:val="EndofText"/>
    <w:rsid w:val="00405F86"/>
    <w:rPr>
      <w:rFonts w:ascii="Tahoma" w:hAnsi="Tahoma"/>
      <w:b/>
      <w:noProof/>
      <w:sz w:val="22"/>
    </w:rPr>
  </w:style>
  <w:style w:type="paragraph" w:styleId="EnvelopeAddress">
    <w:name w:val="envelope address"/>
    <w:basedOn w:val="Normal"/>
    <w:rsid w:val="00761A9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761A99"/>
    <w:rPr>
      <w:rFonts w:ascii="Arial" w:hAnsi="Arial" w:cs="Arial"/>
      <w:sz w:val="20"/>
    </w:rPr>
  </w:style>
  <w:style w:type="paragraph" w:customStyle="1" w:styleId="Footer-Contemporary">
    <w:name w:val="Footer - Contemporary"/>
    <w:basedOn w:val="Normal"/>
    <w:rsid w:val="00405F8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customStyle="1" w:styleId="Header-Contemporary">
    <w:name w:val="Header - Contemporary"/>
    <w:basedOn w:val="Normal"/>
    <w:rsid w:val="00405F86"/>
    <w:pPr>
      <w:tabs>
        <w:tab w:val="center" w:pos="4320"/>
        <w:tab w:val="right" w:pos="10440"/>
      </w:tabs>
    </w:pPr>
    <w:rPr>
      <w:rFonts w:ascii="Arial" w:hAnsi="Arial"/>
      <w:b/>
      <w:sz w:val="14"/>
    </w:rPr>
  </w:style>
  <w:style w:type="paragraph" w:customStyle="1" w:styleId="Exampleheading">
    <w:name w:val="Example heading"/>
    <w:rsid w:val="00405F86"/>
    <w:pPr>
      <w:spacing w:before="360"/>
    </w:pPr>
    <w:rPr>
      <w:rFonts w:ascii="Arial" w:hAnsi="Arial" w:cs="Arial"/>
      <w:b/>
      <w:bCs/>
      <w:noProof/>
      <w:sz w:val="24"/>
      <w:szCs w:val="24"/>
      <w:lang w:val="en-US" w:eastAsia="en-US"/>
    </w:rPr>
  </w:style>
  <w:style w:type="character" w:customStyle="1" w:styleId="Lead-inEmphasis">
    <w:name w:val="Lead-in Emphasis"/>
    <w:rsid w:val="00405F86"/>
    <w:rPr>
      <w:rFonts w:ascii="Arial Black" w:hAnsi="Arial Black"/>
      <w:spacing w:val="-4"/>
      <w:sz w:val="18"/>
      <w:szCs w:val="18"/>
    </w:rPr>
  </w:style>
  <w:style w:type="paragraph" w:customStyle="1" w:styleId="BodyText4nonum">
    <w:name w:val="Body Text 4no num"/>
    <w:basedOn w:val="Normal"/>
    <w:rsid w:val="00405F86"/>
    <w:pPr>
      <w:widowControl w:val="0"/>
      <w:shd w:val="solid" w:color="FFFFFF" w:fill="FFFFFF"/>
      <w:tabs>
        <w:tab w:val="left" w:pos="2160"/>
      </w:tabs>
      <w:spacing w:after="240"/>
      <w:ind w:left="2160" w:hanging="1080"/>
      <w:outlineLvl w:val="0"/>
    </w:pPr>
    <w:rPr>
      <w:shd w:val="solid" w:color="FFFFFF" w:fill="FFFFFF"/>
    </w:rPr>
  </w:style>
  <w:style w:type="paragraph" w:customStyle="1" w:styleId="BodyText3NoNumber">
    <w:name w:val="BodyText3NoNumber"/>
    <w:basedOn w:val="BodyText3"/>
    <w:rsid w:val="00405F86"/>
    <w:pPr>
      <w:spacing w:after="240"/>
      <w:ind w:left="1080" w:hanging="1080"/>
    </w:pPr>
    <w:rPr>
      <w:noProof w:val="0"/>
      <w:snapToGrid w:val="0"/>
      <w:lang w:eastAsia="en-US"/>
    </w:rPr>
  </w:style>
  <w:style w:type="paragraph" w:customStyle="1" w:styleId="DocumentControl">
    <w:name w:val="Document Control"/>
    <w:basedOn w:val="Normal"/>
    <w:rsid w:val="00405F86"/>
    <w:pPr>
      <w:spacing w:before="80"/>
    </w:pPr>
  </w:style>
  <w:style w:type="paragraph" w:customStyle="1" w:styleId="StyleYellowBarCoverPageLeft1">
    <w:name w:val="Style Yellow Bar Cover Page + Left:  1&quot;"/>
    <w:basedOn w:val="YellowBarCoverPage"/>
    <w:rsid w:val="003B2129"/>
    <w:pPr>
      <w:spacing w:after="0"/>
      <w:ind w:left="1440"/>
    </w:pPr>
    <w:rPr>
      <w:rFonts w:eastAsia="Times New Roman" w:cs="Times New Roman"/>
      <w:szCs w:val="20"/>
    </w:rPr>
  </w:style>
  <w:style w:type="table" w:customStyle="1" w:styleId="TableGrid3">
    <w:name w:val="Table Grid3"/>
    <w:basedOn w:val="TableNormal"/>
    <w:next w:val="TableGrid"/>
    <w:rsid w:val="00133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67845"/>
  </w:style>
  <w:style w:type="paragraph" w:customStyle="1" w:styleId="Heading5Nonumbering">
    <w:name w:val="Heading 5 No numbering"/>
    <w:basedOn w:val="Normal"/>
    <w:next w:val="BodyText"/>
    <w:qFormat/>
    <w:rsid w:val="00C164E3"/>
    <w:pPr>
      <w:spacing w:before="300" w:after="100"/>
      <w:outlineLvl w:val="4"/>
    </w:pPr>
    <w:rPr>
      <w:rFonts w:ascii="Tahoma Bold" w:eastAsiaTheme="majorEastAsia" w:hAnsi="Tahoma Bold" w:cs="Times New Roman (Headings CS)"/>
      <w:b/>
      <w:bCs/>
      <w:spacing w:val="0"/>
      <w:szCs w:val="20"/>
      <w:lang w:val="en-US" w:eastAsia="en-CA"/>
    </w:rPr>
  </w:style>
  <w:style w:type="character" w:customStyle="1" w:styleId="eop">
    <w:name w:val="eop"/>
    <w:basedOn w:val="DefaultParagraphFont"/>
    <w:rsid w:val="00780A49"/>
  </w:style>
  <w:style w:type="paragraph" w:customStyle="1" w:styleId="paragraph">
    <w:name w:val="paragraph"/>
    <w:basedOn w:val="Normal"/>
    <w:rsid w:val="003C63BC"/>
    <w:pPr>
      <w:spacing w:before="100" w:beforeAutospacing="1" w:after="100" w:afterAutospacing="1" w:line="240" w:lineRule="auto"/>
    </w:pPr>
    <w:rPr>
      <w:rFonts w:ascii="Times New Roman" w:eastAsia="Times New Roman" w:hAnsi="Times New Roman" w:cs="Times New Roman"/>
      <w:spacing w:val="0"/>
      <w:sz w:val="24"/>
      <w:lang w:eastAsia="en-CA"/>
    </w:rPr>
  </w:style>
  <w:style w:type="paragraph" w:customStyle="1" w:styleId="Heading31">
    <w:name w:val="Heading 31"/>
    <w:aliases w:val="heading"/>
    <w:basedOn w:val="Normal"/>
    <w:rsid w:val="00FE7033"/>
    <w:pPr>
      <w:numPr>
        <w:ilvl w:val="1"/>
        <w:numId w:val="95"/>
      </w:numPr>
    </w:pPr>
  </w:style>
  <w:style w:type="paragraph" w:customStyle="1" w:styleId="Heading42">
    <w:name w:val="Heading 42"/>
    <w:aliases w:val="signature"/>
    <w:basedOn w:val="Normal"/>
    <w:rsid w:val="00A14164"/>
    <w:pPr>
      <w:numPr>
        <w:ilvl w:val="2"/>
        <w:numId w:val="95"/>
      </w:numPr>
    </w:pPr>
  </w:style>
  <w:style w:type="character" w:customStyle="1" w:styleId="Mention1">
    <w:name w:val="Mention1"/>
    <w:basedOn w:val="DefaultParagraphFont"/>
    <w:uiPriority w:val="99"/>
    <w:unhideWhenUsed/>
    <w:rsid w:val="007F16BD"/>
    <w:rPr>
      <w:color w:val="2B579A"/>
      <w:shd w:val="clear" w:color="auto" w:fill="E1DFDD"/>
    </w:rPr>
  </w:style>
  <w:style w:type="character" w:customStyle="1" w:styleId="Mention10">
    <w:name w:val="Mention10"/>
    <w:basedOn w:val="DefaultParagraphFont"/>
    <w:uiPriority w:val="99"/>
    <w:unhideWhenUsed/>
    <w:rsid w:val="00A47C15"/>
    <w:rPr>
      <w:color w:val="2B579A"/>
      <w:shd w:val="clear" w:color="auto" w:fill="E1DFDD"/>
    </w:rPr>
  </w:style>
  <w:style w:type="character" w:styleId="LineNumber">
    <w:name w:val="line number"/>
    <w:basedOn w:val="DefaultParagraphFont"/>
    <w:semiHidden/>
    <w:unhideWhenUsed/>
    <w:rsid w:val="00465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5519">
      <w:bodyDiv w:val="1"/>
      <w:marLeft w:val="0"/>
      <w:marRight w:val="0"/>
      <w:marTop w:val="0"/>
      <w:marBottom w:val="0"/>
      <w:divBdr>
        <w:top w:val="none" w:sz="0" w:space="0" w:color="auto"/>
        <w:left w:val="none" w:sz="0" w:space="0" w:color="auto"/>
        <w:bottom w:val="none" w:sz="0" w:space="0" w:color="auto"/>
        <w:right w:val="none" w:sz="0" w:space="0" w:color="auto"/>
      </w:divBdr>
    </w:div>
    <w:div w:id="109864553">
      <w:bodyDiv w:val="1"/>
      <w:marLeft w:val="0"/>
      <w:marRight w:val="0"/>
      <w:marTop w:val="0"/>
      <w:marBottom w:val="0"/>
      <w:divBdr>
        <w:top w:val="none" w:sz="0" w:space="0" w:color="auto"/>
        <w:left w:val="none" w:sz="0" w:space="0" w:color="auto"/>
        <w:bottom w:val="none" w:sz="0" w:space="0" w:color="auto"/>
        <w:right w:val="none" w:sz="0" w:space="0" w:color="auto"/>
      </w:divBdr>
    </w:div>
    <w:div w:id="189026080">
      <w:bodyDiv w:val="1"/>
      <w:marLeft w:val="0"/>
      <w:marRight w:val="0"/>
      <w:marTop w:val="0"/>
      <w:marBottom w:val="0"/>
      <w:divBdr>
        <w:top w:val="none" w:sz="0" w:space="0" w:color="auto"/>
        <w:left w:val="none" w:sz="0" w:space="0" w:color="auto"/>
        <w:bottom w:val="none" w:sz="0" w:space="0" w:color="auto"/>
        <w:right w:val="none" w:sz="0" w:space="0" w:color="auto"/>
      </w:divBdr>
      <w:divsChild>
        <w:div w:id="727339477">
          <w:marLeft w:val="547"/>
          <w:marRight w:val="0"/>
          <w:marTop w:val="96"/>
          <w:marBottom w:val="0"/>
          <w:divBdr>
            <w:top w:val="none" w:sz="0" w:space="0" w:color="auto"/>
            <w:left w:val="none" w:sz="0" w:space="0" w:color="auto"/>
            <w:bottom w:val="none" w:sz="0" w:space="0" w:color="auto"/>
            <w:right w:val="none" w:sz="0" w:space="0" w:color="auto"/>
          </w:divBdr>
        </w:div>
        <w:div w:id="1081491491">
          <w:marLeft w:val="547"/>
          <w:marRight w:val="0"/>
          <w:marTop w:val="96"/>
          <w:marBottom w:val="0"/>
          <w:divBdr>
            <w:top w:val="none" w:sz="0" w:space="0" w:color="auto"/>
            <w:left w:val="none" w:sz="0" w:space="0" w:color="auto"/>
            <w:bottom w:val="none" w:sz="0" w:space="0" w:color="auto"/>
            <w:right w:val="none" w:sz="0" w:space="0" w:color="auto"/>
          </w:divBdr>
        </w:div>
      </w:divsChild>
    </w:div>
    <w:div w:id="207885488">
      <w:bodyDiv w:val="1"/>
      <w:marLeft w:val="0"/>
      <w:marRight w:val="0"/>
      <w:marTop w:val="0"/>
      <w:marBottom w:val="0"/>
      <w:divBdr>
        <w:top w:val="none" w:sz="0" w:space="0" w:color="auto"/>
        <w:left w:val="none" w:sz="0" w:space="0" w:color="auto"/>
        <w:bottom w:val="none" w:sz="0" w:space="0" w:color="auto"/>
        <w:right w:val="none" w:sz="0" w:space="0" w:color="auto"/>
      </w:divBdr>
      <w:divsChild>
        <w:div w:id="710422715">
          <w:marLeft w:val="1800"/>
          <w:marRight w:val="0"/>
          <w:marTop w:val="120"/>
          <w:marBottom w:val="120"/>
          <w:divBdr>
            <w:top w:val="none" w:sz="0" w:space="0" w:color="auto"/>
            <w:left w:val="none" w:sz="0" w:space="0" w:color="auto"/>
            <w:bottom w:val="none" w:sz="0" w:space="0" w:color="auto"/>
            <w:right w:val="none" w:sz="0" w:space="0" w:color="auto"/>
          </w:divBdr>
        </w:div>
        <w:div w:id="1063722681">
          <w:marLeft w:val="1166"/>
          <w:marRight w:val="0"/>
          <w:marTop w:val="120"/>
          <w:marBottom w:val="120"/>
          <w:divBdr>
            <w:top w:val="none" w:sz="0" w:space="0" w:color="auto"/>
            <w:left w:val="none" w:sz="0" w:space="0" w:color="auto"/>
            <w:bottom w:val="none" w:sz="0" w:space="0" w:color="auto"/>
            <w:right w:val="none" w:sz="0" w:space="0" w:color="auto"/>
          </w:divBdr>
        </w:div>
        <w:div w:id="1659730226">
          <w:marLeft w:val="1166"/>
          <w:marRight w:val="0"/>
          <w:marTop w:val="120"/>
          <w:marBottom w:val="120"/>
          <w:divBdr>
            <w:top w:val="none" w:sz="0" w:space="0" w:color="auto"/>
            <w:left w:val="none" w:sz="0" w:space="0" w:color="auto"/>
            <w:bottom w:val="none" w:sz="0" w:space="0" w:color="auto"/>
            <w:right w:val="none" w:sz="0" w:space="0" w:color="auto"/>
          </w:divBdr>
        </w:div>
        <w:div w:id="1759211671">
          <w:marLeft w:val="1800"/>
          <w:marRight w:val="0"/>
          <w:marTop w:val="120"/>
          <w:marBottom w:val="120"/>
          <w:divBdr>
            <w:top w:val="none" w:sz="0" w:space="0" w:color="auto"/>
            <w:left w:val="none" w:sz="0" w:space="0" w:color="auto"/>
            <w:bottom w:val="none" w:sz="0" w:space="0" w:color="auto"/>
            <w:right w:val="none" w:sz="0" w:space="0" w:color="auto"/>
          </w:divBdr>
        </w:div>
      </w:divsChild>
    </w:div>
    <w:div w:id="228615768">
      <w:bodyDiv w:val="1"/>
      <w:marLeft w:val="0"/>
      <w:marRight w:val="0"/>
      <w:marTop w:val="0"/>
      <w:marBottom w:val="0"/>
      <w:divBdr>
        <w:top w:val="none" w:sz="0" w:space="0" w:color="auto"/>
        <w:left w:val="none" w:sz="0" w:space="0" w:color="auto"/>
        <w:bottom w:val="none" w:sz="0" w:space="0" w:color="auto"/>
        <w:right w:val="none" w:sz="0" w:space="0" w:color="auto"/>
      </w:divBdr>
    </w:div>
    <w:div w:id="238103174">
      <w:bodyDiv w:val="1"/>
      <w:marLeft w:val="0"/>
      <w:marRight w:val="0"/>
      <w:marTop w:val="0"/>
      <w:marBottom w:val="0"/>
      <w:divBdr>
        <w:top w:val="none" w:sz="0" w:space="0" w:color="auto"/>
        <w:left w:val="none" w:sz="0" w:space="0" w:color="auto"/>
        <w:bottom w:val="none" w:sz="0" w:space="0" w:color="auto"/>
        <w:right w:val="none" w:sz="0" w:space="0" w:color="auto"/>
      </w:divBdr>
    </w:div>
    <w:div w:id="277414783">
      <w:bodyDiv w:val="1"/>
      <w:marLeft w:val="0"/>
      <w:marRight w:val="0"/>
      <w:marTop w:val="0"/>
      <w:marBottom w:val="0"/>
      <w:divBdr>
        <w:top w:val="none" w:sz="0" w:space="0" w:color="auto"/>
        <w:left w:val="none" w:sz="0" w:space="0" w:color="auto"/>
        <w:bottom w:val="none" w:sz="0" w:space="0" w:color="auto"/>
        <w:right w:val="none" w:sz="0" w:space="0" w:color="auto"/>
      </w:divBdr>
    </w:div>
    <w:div w:id="362290055">
      <w:bodyDiv w:val="1"/>
      <w:marLeft w:val="0"/>
      <w:marRight w:val="0"/>
      <w:marTop w:val="0"/>
      <w:marBottom w:val="0"/>
      <w:divBdr>
        <w:top w:val="none" w:sz="0" w:space="0" w:color="auto"/>
        <w:left w:val="none" w:sz="0" w:space="0" w:color="auto"/>
        <w:bottom w:val="none" w:sz="0" w:space="0" w:color="auto"/>
        <w:right w:val="none" w:sz="0" w:space="0" w:color="auto"/>
      </w:divBdr>
    </w:div>
    <w:div w:id="411392388">
      <w:bodyDiv w:val="1"/>
      <w:marLeft w:val="0"/>
      <w:marRight w:val="0"/>
      <w:marTop w:val="0"/>
      <w:marBottom w:val="0"/>
      <w:divBdr>
        <w:top w:val="none" w:sz="0" w:space="0" w:color="auto"/>
        <w:left w:val="none" w:sz="0" w:space="0" w:color="auto"/>
        <w:bottom w:val="none" w:sz="0" w:space="0" w:color="auto"/>
        <w:right w:val="none" w:sz="0" w:space="0" w:color="auto"/>
      </w:divBdr>
    </w:div>
    <w:div w:id="567542935">
      <w:bodyDiv w:val="1"/>
      <w:marLeft w:val="0"/>
      <w:marRight w:val="0"/>
      <w:marTop w:val="0"/>
      <w:marBottom w:val="0"/>
      <w:divBdr>
        <w:top w:val="none" w:sz="0" w:space="0" w:color="auto"/>
        <w:left w:val="none" w:sz="0" w:space="0" w:color="auto"/>
        <w:bottom w:val="none" w:sz="0" w:space="0" w:color="auto"/>
        <w:right w:val="none" w:sz="0" w:space="0" w:color="auto"/>
      </w:divBdr>
      <w:divsChild>
        <w:div w:id="10034157">
          <w:marLeft w:val="1800"/>
          <w:marRight w:val="0"/>
          <w:marTop w:val="86"/>
          <w:marBottom w:val="0"/>
          <w:divBdr>
            <w:top w:val="none" w:sz="0" w:space="0" w:color="auto"/>
            <w:left w:val="none" w:sz="0" w:space="0" w:color="auto"/>
            <w:bottom w:val="none" w:sz="0" w:space="0" w:color="auto"/>
            <w:right w:val="none" w:sz="0" w:space="0" w:color="auto"/>
          </w:divBdr>
        </w:div>
        <w:div w:id="156507453">
          <w:marLeft w:val="1800"/>
          <w:marRight w:val="0"/>
          <w:marTop w:val="86"/>
          <w:marBottom w:val="0"/>
          <w:divBdr>
            <w:top w:val="none" w:sz="0" w:space="0" w:color="auto"/>
            <w:left w:val="none" w:sz="0" w:space="0" w:color="auto"/>
            <w:bottom w:val="none" w:sz="0" w:space="0" w:color="auto"/>
            <w:right w:val="none" w:sz="0" w:space="0" w:color="auto"/>
          </w:divBdr>
        </w:div>
        <w:div w:id="191384756">
          <w:marLeft w:val="1800"/>
          <w:marRight w:val="0"/>
          <w:marTop w:val="86"/>
          <w:marBottom w:val="0"/>
          <w:divBdr>
            <w:top w:val="none" w:sz="0" w:space="0" w:color="auto"/>
            <w:left w:val="none" w:sz="0" w:space="0" w:color="auto"/>
            <w:bottom w:val="none" w:sz="0" w:space="0" w:color="auto"/>
            <w:right w:val="none" w:sz="0" w:space="0" w:color="auto"/>
          </w:divBdr>
        </w:div>
        <w:div w:id="331879988">
          <w:marLeft w:val="547"/>
          <w:marRight w:val="0"/>
          <w:marTop w:val="134"/>
          <w:marBottom w:val="0"/>
          <w:divBdr>
            <w:top w:val="none" w:sz="0" w:space="0" w:color="auto"/>
            <w:left w:val="none" w:sz="0" w:space="0" w:color="auto"/>
            <w:bottom w:val="none" w:sz="0" w:space="0" w:color="auto"/>
            <w:right w:val="none" w:sz="0" w:space="0" w:color="auto"/>
          </w:divBdr>
        </w:div>
        <w:div w:id="990251102">
          <w:marLeft w:val="547"/>
          <w:marRight w:val="0"/>
          <w:marTop w:val="134"/>
          <w:marBottom w:val="0"/>
          <w:divBdr>
            <w:top w:val="none" w:sz="0" w:space="0" w:color="auto"/>
            <w:left w:val="none" w:sz="0" w:space="0" w:color="auto"/>
            <w:bottom w:val="none" w:sz="0" w:space="0" w:color="auto"/>
            <w:right w:val="none" w:sz="0" w:space="0" w:color="auto"/>
          </w:divBdr>
        </w:div>
        <w:div w:id="1014498965">
          <w:marLeft w:val="547"/>
          <w:marRight w:val="0"/>
          <w:marTop w:val="134"/>
          <w:marBottom w:val="0"/>
          <w:divBdr>
            <w:top w:val="none" w:sz="0" w:space="0" w:color="auto"/>
            <w:left w:val="none" w:sz="0" w:space="0" w:color="auto"/>
            <w:bottom w:val="none" w:sz="0" w:space="0" w:color="auto"/>
            <w:right w:val="none" w:sz="0" w:space="0" w:color="auto"/>
          </w:divBdr>
        </w:div>
        <w:div w:id="1986081746">
          <w:marLeft w:val="1800"/>
          <w:marRight w:val="0"/>
          <w:marTop w:val="86"/>
          <w:marBottom w:val="0"/>
          <w:divBdr>
            <w:top w:val="none" w:sz="0" w:space="0" w:color="auto"/>
            <w:left w:val="none" w:sz="0" w:space="0" w:color="auto"/>
            <w:bottom w:val="none" w:sz="0" w:space="0" w:color="auto"/>
            <w:right w:val="none" w:sz="0" w:space="0" w:color="auto"/>
          </w:divBdr>
        </w:div>
      </w:divsChild>
    </w:div>
    <w:div w:id="614213877">
      <w:bodyDiv w:val="1"/>
      <w:marLeft w:val="0"/>
      <w:marRight w:val="0"/>
      <w:marTop w:val="0"/>
      <w:marBottom w:val="0"/>
      <w:divBdr>
        <w:top w:val="none" w:sz="0" w:space="0" w:color="auto"/>
        <w:left w:val="none" w:sz="0" w:space="0" w:color="auto"/>
        <w:bottom w:val="none" w:sz="0" w:space="0" w:color="auto"/>
        <w:right w:val="none" w:sz="0" w:space="0" w:color="auto"/>
      </w:divBdr>
    </w:div>
    <w:div w:id="796947443">
      <w:bodyDiv w:val="1"/>
      <w:marLeft w:val="0"/>
      <w:marRight w:val="0"/>
      <w:marTop w:val="0"/>
      <w:marBottom w:val="0"/>
      <w:divBdr>
        <w:top w:val="none" w:sz="0" w:space="0" w:color="auto"/>
        <w:left w:val="none" w:sz="0" w:space="0" w:color="auto"/>
        <w:bottom w:val="none" w:sz="0" w:space="0" w:color="auto"/>
        <w:right w:val="none" w:sz="0" w:space="0" w:color="auto"/>
      </w:divBdr>
      <w:divsChild>
        <w:div w:id="269628488">
          <w:marLeft w:val="1440"/>
          <w:marRight w:val="0"/>
          <w:marTop w:val="96"/>
          <w:marBottom w:val="0"/>
          <w:divBdr>
            <w:top w:val="none" w:sz="0" w:space="0" w:color="auto"/>
            <w:left w:val="none" w:sz="0" w:space="0" w:color="auto"/>
            <w:bottom w:val="none" w:sz="0" w:space="0" w:color="auto"/>
            <w:right w:val="none" w:sz="0" w:space="0" w:color="auto"/>
          </w:divBdr>
        </w:div>
        <w:div w:id="321616382">
          <w:marLeft w:val="1440"/>
          <w:marRight w:val="0"/>
          <w:marTop w:val="96"/>
          <w:marBottom w:val="0"/>
          <w:divBdr>
            <w:top w:val="none" w:sz="0" w:space="0" w:color="auto"/>
            <w:left w:val="none" w:sz="0" w:space="0" w:color="auto"/>
            <w:bottom w:val="none" w:sz="0" w:space="0" w:color="auto"/>
            <w:right w:val="none" w:sz="0" w:space="0" w:color="auto"/>
          </w:divBdr>
        </w:div>
        <w:div w:id="1045830414">
          <w:marLeft w:val="547"/>
          <w:marRight w:val="0"/>
          <w:marTop w:val="115"/>
          <w:marBottom w:val="0"/>
          <w:divBdr>
            <w:top w:val="none" w:sz="0" w:space="0" w:color="auto"/>
            <w:left w:val="none" w:sz="0" w:space="0" w:color="auto"/>
            <w:bottom w:val="none" w:sz="0" w:space="0" w:color="auto"/>
            <w:right w:val="none" w:sz="0" w:space="0" w:color="auto"/>
          </w:divBdr>
        </w:div>
        <w:div w:id="1495993139">
          <w:marLeft w:val="1440"/>
          <w:marRight w:val="0"/>
          <w:marTop w:val="96"/>
          <w:marBottom w:val="0"/>
          <w:divBdr>
            <w:top w:val="none" w:sz="0" w:space="0" w:color="auto"/>
            <w:left w:val="none" w:sz="0" w:space="0" w:color="auto"/>
            <w:bottom w:val="none" w:sz="0" w:space="0" w:color="auto"/>
            <w:right w:val="none" w:sz="0" w:space="0" w:color="auto"/>
          </w:divBdr>
        </w:div>
      </w:divsChild>
    </w:div>
    <w:div w:id="800004145">
      <w:bodyDiv w:val="1"/>
      <w:marLeft w:val="0"/>
      <w:marRight w:val="0"/>
      <w:marTop w:val="0"/>
      <w:marBottom w:val="0"/>
      <w:divBdr>
        <w:top w:val="none" w:sz="0" w:space="0" w:color="auto"/>
        <w:left w:val="none" w:sz="0" w:space="0" w:color="auto"/>
        <w:bottom w:val="none" w:sz="0" w:space="0" w:color="auto"/>
        <w:right w:val="none" w:sz="0" w:space="0" w:color="auto"/>
      </w:divBdr>
    </w:div>
    <w:div w:id="884488648">
      <w:bodyDiv w:val="1"/>
      <w:marLeft w:val="0"/>
      <w:marRight w:val="0"/>
      <w:marTop w:val="0"/>
      <w:marBottom w:val="0"/>
      <w:divBdr>
        <w:top w:val="none" w:sz="0" w:space="0" w:color="auto"/>
        <w:left w:val="none" w:sz="0" w:space="0" w:color="auto"/>
        <w:bottom w:val="none" w:sz="0" w:space="0" w:color="auto"/>
        <w:right w:val="none" w:sz="0" w:space="0" w:color="auto"/>
      </w:divBdr>
      <w:divsChild>
        <w:div w:id="1214855657">
          <w:marLeft w:val="547"/>
          <w:marRight w:val="0"/>
          <w:marTop w:val="115"/>
          <w:marBottom w:val="0"/>
          <w:divBdr>
            <w:top w:val="none" w:sz="0" w:space="0" w:color="auto"/>
            <w:left w:val="none" w:sz="0" w:space="0" w:color="auto"/>
            <w:bottom w:val="none" w:sz="0" w:space="0" w:color="auto"/>
            <w:right w:val="none" w:sz="0" w:space="0" w:color="auto"/>
          </w:divBdr>
        </w:div>
        <w:div w:id="1811632177">
          <w:marLeft w:val="547"/>
          <w:marRight w:val="0"/>
          <w:marTop w:val="115"/>
          <w:marBottom w:val="0"/>
          <w:divBdr>
            <w:top w:val="none" w:sz="0" w:space="0" w:color="auto"/>
            <w:left w:val="none" w:sz="0" w:space="0" w:color="auto"/>
            <w:bottom w:val="none" w:sz="0" w:space="0" w:color="auto"/>
            <w:right w:val="none" w:sz="0" w:space="0" w:color="auto"/>
          </w:divBdr>
        </w:div>
      </w:divsChild>
    </w:div>
    <w:div w:id="949627470">
      <w:bodyDiv w:val="1"/>
      <w:marLeft w:val="0"/>
      <w:marRight w:val="0"/>
      <w:marTop w:val="0"/>
      <w:marBottom w:val="0"/>
      <w:divBdr>
        <w:top w:val="none" w:sz="0" w:space="0" w:color="auto"/>
        <w:left w:val="none" w:sz="0" w:space="0" w:color="auto"/>
        <w:bottom w:val="none" w:sz="0" w:space="0" w:color="auto"/>
        <w:right w:val="none" w:sz="0" w:space="0" w:color="auto"/>
      </w:divBdr>
      <w:divsChild>
        <w:div w:id="430665258">
          <w:marLeft w:val="547"/>
          <w:marRight w:val="0"/>
          <w:marTop w:val="115"/>
          <w:marBottom w:val="0"/>
          <w:divBdr>
            <w:top w:val="none" w:sz="0" w:space="0" w:color="auto"/>
            <w:left w:val="none" w:sz="0" w:space="0" w:color="auto"/>
            <w:bottom w:val="none" w:sz="0" w:space="0" w:color="auto"/>
            <w:right w:val="none" w:sz="0" w:space="0" w:color="auto"/>
          </w:divBdr>
        </w:div>
        <w:div w:id="701790138">
          <w:marLeft w:val="547"/>
          <w:marRight w:val="0"/>
          <w:marTop w:val="115"/>
          <w:marBottom w:val="0"/>
          <w:divBdr>
            <w:top w:val="none" w:sz="0" w:space="0" w:color="auto"/>
            <w:left w:val="none" w:sz="0" w:space="0" w:color="auto"/>
            <w:bottom w:val="none" w:sz="0" w:space="0" w:color="auto"/>
            <w:right w:val="none" w:sz="0" w:space="0" w:color="auto"/>
          </w:divBdr>
        </w:div>
      </w:divsChild>
    </w:div>
    <w:div w:id="950891836">
      <w:bodyDiv w:val="1"/>
      <w:marLeft w:val="0"/>
      <w:marRight w:val="0"/>
      <w:marTop w:val="0"/>
      <w:marBottom w:val="0"/>
      <w:divBdr>
        <w:top w:val="none" w:sz="0" w:space="0" w:color="auto"/>
        <w:left w:val="none" w:sz="0" w:space="0" w:color="auto"/>
        <w:bottom w:val="none" w:sz="0" w:space="0" w:color="auto"/>
        <w:right w:val="none" w:sz="0" w:space="0" w:color="auto"/>
      </w:divBdr>
    </w:div>
    <w:div w:id="1043945669">
      <w:bodyDiv w:val="1"/>
      <w:marLeft w:val="0"/>
      <w:marRight w:val="0"/>
      <w:marTop w:val="0"/>
      <w:marBottom w:val="0"/>
      <w:divBdr>
        <w:top w:val="none" w:sz="0" w:space="0" w:color="auto"/>
        <w:left w:val="none" w:sz="0" w:space="0" w:color="auto"/>
        <w:bottom w:val="none" w:sz="0" w:space="0" w:color="auto"/>
        <w:right w:val="none" w:sz="0" w:space="0" w:color="auto"/>
      </w:divBdr>
      <w:divsChild>
        <w:div w:id="1625039462">
          <w:marLeft w:val="0"/>
          <w:marRight w:val="0"/>
          <w:marTop w:val="0"/>
          <w:marBottom w:val="0"/>
          <w:divBdr>
            <w:top w:val="none" w:sz="0" w:space="0" w:color="auto"/>
            <w:left w:val="none" w:sz="0" w:space="0" w:color="auto"/>
            <w:bottom w:val="none" w:sz="0" w:space="0" w:color="auto"/>
            <w:right w:val="none" w:sz="0" w:space="0" w:color="auto"/>
          </w:divBdr>
        </w:div>
      </w:divsChild>
    </w:div>
    <w:div w:id="1052996148">
      <w:bodyDiv w:val="1"/>
      <w:marLeft w:val="0"/>
      <w:marRight w:val="0"/>
      <w:marTop w:val="0"/>
      <w:marBottom w:val="0"/>
      <w:divBdr>
        <w:top w:val="none" w:sz="0" w:space="0" w:color="auto"/>
        <w:left w:val="none" w:sz="0" w:space="0" w:color="auto"/>
        <w:bottom w:val="none" w:sz="0" w:space="0" w:color="auto"/>
        <w:right w:val="none" w:sz="0" w:space="0" w:color="auto"/>
      </w:divBdr>
    </w:div>
    <w:div w:id="1101880473">
      <w:bodyDiv w:val="1"/>
      <w:marLeft w:val="0"/>
      <w:marRight w:val="0"/>
      <w:marTop w:val="0"/>
      <w:marBottom w:val="0"/>
      <w:divBdr>
        <w:top w:val="none" w:sz="0" w:space="0" w:color="auto"/>
        <w:left w:val="none" w:sz="0" w:space="0" w:color="auto"/>
        <w:bottom w:val="none" w:sz="0" w:space="0" w:color="auto"/>
        <w:right w:val="none" w:sz="0" w:space="0" w:color="auto"/>
      </w:divBdr>
      <w:divsChild>
        <w:div w:id="92477290">
          <w:marLeft w:val="547"/>
          <w:marRight w:val="0"/>
          <w:marTop w:val="96"/>
          <w:marBottom w:val="0"/>
          <w:divBdr>
            <w:top w:val="none" w:sz="0" w:space="0" w:color="auto"/>
            <w:left w:val="none" w:sz="0" w:space="0" w:color="auto"/>
            <w:bottom w:val="none" w:sz="0" w:space="0" w:color="auto"/>
            <w:right w:val="none" w:sz="0" w:space="0" w:color="auto"/>
          </w:divBdr>
        </w:div>
        <w:div w:id="294727023">
          <w:marLeft w:val="547"/>
          <w:marRight w:val="0"/>
          <w:marTop w:val="96"/>
          <w:marBottom w:val="0"/>
          <w:divBdr>
            <w:top w:val="none" w:sz="0" w:space="0" w:color="auto"/>
            <w:left w:val="none" w:sz="0" w:space="0" w:color="auto"/>
            <w:bottom w:val="none" w:sz="0" w:space="0" w:color="auto"/>
            <w:right w:val="none" w:sz="0" w:space="0" w:color="auto"/>
          </w:divBdr>
        </w:div>
        <w:div w:id="848058711">
          <w:marLeft w:val="547"/>
          <w:marRight w:val="0"/>
          <w:marTop w:val="96"/>
          <w:marBottom w:val="0"/>
          <w:divBdr>
            <w:top w:val="none" w:sz="0" w:space="0" w:color="auto"/>
            <w:left w:val="none" w:sz="0" w:space="0" w:color="auto"/>
            <w:bottom w:val="none" w:sz="0" w:space="0" w:color="auto"/>
            <w:right w:val="none" w:sz="0" w:space="0" w:color="auto"/>
          </w:divBdr>
        </w:div>
        <w:div w:id="1046492368">
          <w:marLeft w:val="1800"/>
          <w:marRight w:val="0"/>
          <w:marTop w:val="67"/>
          <w:marBottom w:val="0"/>
          <w:divBdr>
            <w:top w:val="none" w:sz="0" w:space="0" w:color="auto"/>
            <w:left w:val="none" w:sz="0" w:space="0" w:color="auto"/>
            <w:bottom w:val="none" w:sz="0" w:space="0" w:color="auto"/>
            <w:right w:val="none" w:sz="0" w:space="0" w:color="auto"/>
          </w:divBdr>
        </w:div>
        <w:div w:id="1146317317">
          <w:marLeft w:val="1800"/>
          <w:marRight w:val="0"/>
          <w:marTop w:val="67"/>
          <w:marBottom w:val="0"/>
          <w:divBdr>
            <w:top w:val="none" w:sz="0" w:space="0" w:color="auto"/>
            <w:left w:val="none" w:sz="0" w:space="0" w:color="auto"/>
            <w:bottom w:val="none" w:sz="0" w:space="0" w:color="auto"/>
            <w:right w:val="none" w:sz="0" w:space="0" w:color="auto"/>
          </w:divBdr>
        </w:div>
        <w:div w:id="1197112420">
          <w:marLeft w:val="1166"/>
          <w:marRight w:val="0"/>
          <w:marTop w:val="96"/>
          <w:marBottom w:val="0"/>
          <w:divBdr>
            <w:top w:val="none" w:sz="0" w:space="0" w:color="auto"/>
            <w:left w:val="none" w:sz="0" w:space="0" w:color="auto"/>
            <w:bottom w:val="none" w:sz="0" w:space="0" w:color="auto"/>
            <w:right w:val="none" w:sz="0" w:space="0" w:color="auto"/>
          </w:divBdr>
        </w:div>
        <w:div w:id="1346977302">
          <w:marLeft w:val="1800"/>
          <w:marRight w:val="0"/>
          <w:marTop w:val="67"/>
          <w:marBottom w:val="0"/>
          <w:divBdr>
            <w:top w:val="none" w:sz="0" w:space="0" w:color="auto"/>
            <w:left w:val="none" w:sz="0" w:space="0" w:color="auto"/>
            <w:bottom w:val="none" w:sz="0" w:space="0" w:color="auto"/>
            <w:right w:val="none" w:sz="0" w:space="0" w:color="auto"/>
          </w:divBdr>
        </w:div>
        <w:div w:id="1395884003">
          <w:marLeft w:val="547"/>
          <w:marRight w:val="0"/>
          <w:marTop w:val="96"/>
          <w:marBottom w:val="0"/>
          <w:divBdr>
            <w:top w:val="none" w:sz="0" w:space="0" w:color="auto"/>
            <w:left w:val="none" w:sz="0" w:space="0" w:color="auto"/>
            <w:bottom w:val="none" w:sz="0" w:space="0" w:color="auto"/>
            <w:right w:val="none" w:sz="0" w:space="0" w:color="auto"/>
          </w:divBdr>
        </w:div>
        <w:div w:id="1629163879">
          <w:marLeft w:val="1166"/>
          <w:marRight w:val="0"/>
          <w:marTop w:val="96"/>
          <w:marBottom w:val="0"/>
          <w:divBdr>
            <w:top w:val="none" w:sz="0" w:space="0" w:color="auto"/>
            <w:left w:val="none" w:sz="0" w:space="0" w:color="auto"/>
            <w:bottom w:val="none" w:sz="0" w:space="0" w:color="auto"/>
            <w:right w:val="none" w:sz="0" w:space="0" w:color="auto"/>
          </w:divBdr>
        </w:div>
        <w:div w:id="1660231004">
          <w:marLeft w:val="547"/>
          <w:marRight w:val="0"/>
          <w:marTop w:val="96"/>
          <w:marBottom w:val="0"/>
          <w:divBdr>
            <w:top w:val="none" w:sz="0" w:space="0" w:color="auto"/>
            <w:left w:val="none" w:sz="0" w:space="0" w:color="auto"/>
            <w:bottom w:val="none" w:sz="0" w:space="0" w:color="auto"/>
            <w:right w:val="none" w:sz="0" w:space="0" w:color="auto"/>
          </w:divBdr>
        </w:div>
        <w:div w:id="1669669016">
          <w:marLeft w:val="1800"/>
          <w:marRight w:val="0"/>
          <w:marTop w:val="67"/>
          <w:marBottom w:val="0"/>
          <w:divBdr>
            <w:top w:val="none" w:sz="0" w:space="0" w:color="auto"/>
            <w:left w:val="none" w:sz="0" w:space="0" w:color="auto"/>
            <w:bottom w:val="none" w:sz="0" w:space="0" w:color="auto"/>
            <w:right w:val="none" w:sz="0" w:space="0" w:color="auto"/>
          </w:divBdr>
        </w:div>
      </w:divsChild>
    </w:div>
    <w:div w:id="1114637394">
      <w:bodyDiv w:val="1"/>
      <w:marLeft w:val="0"/>
      <w:marRight w:val="0"/>
      <w:marTop w:val="0"/>
      <w:marBottom w:val="0"/>
      <w:divBdr>
        <w:top w:val="none" w:sz="0" w:space="0" w:color="auto"/>
        <w:left w:val="none" w:sz="0" w:space="0" w:color="auto"/>
        <w:bottom w:val="none" w:sz="0" w:space="0" w:color="auto"/>
        <w:right w:val="none" w:sz="0" w:space="0" w:color="auto"/>
      </w:divBdr>
    </w:div>
    <w:div w:id="1188913237">
      <w:bodyDiv w:val="1"/>
      <w:marLeft w:val="0"/>
      <w:marRight w:val="0"/>
      <w:marTop w:val="0"/>
      <w:marBottom w:val="0"/>
      <w:divBdr>
        <w:top w:val="none" w:sz="0" w:space="0" w:color="auto"/>
        <w:left w:val="none" w:sz="0" w:space="0" w:color="auto"/>
        <w:bottom w:val="none" w:sz="0" w:space="0" w:color="auto"/>
        <w:right w:val="none" w:sz="0" w:space="0" w:color="auto"/>
      </w:divBdr>
      <w:divsChild>
        <w:div w:id="118378062">
          <w:marLeft w:val="547"/>
          <w:marRight w:val="0"/>
          <w:marTop w:val="115"/>
          <w:marBottom w:val="0"/>
          <w:divBdr>
            <w:top w:val="none" w:sz="0" w:space="0" w:color="auto"/>
            <w:left w:val="none" w:sz="0" w:space="0" w:color="auto"/>
            <w:bottom w:val="none" w:sz="0" w:space="0" w:color="auto"/>
            <w:right w:val="none" w:sz="0" w:space="0" w:color="auto"/>
          </w:divBdr>
        </w:div>
        <w:div w:id="1594825571">
          <w:marLeft w:val="547"/>
          <w:marRight w:val="0"/>
          <w:marTop w:val="115"/>
          <w:marBottom w:val="0"/>
          <w:divBdr>
            <w:top w:val="none" w:sz="0" w:space="0" w:color="auto"/>
            <w:left w:val="none" w:sz="0" w:space="0" w:color="auto"/>
            <w:bottom w:val="none" w:sz="0" w:space="0" w:color="auto"/>
            <w:right w:val="none" w:sz="0" w:space="0" w:color="auto"/>
          </w:divBdr>
        </w:div>
      </w:divsChild>
    </w:div>
    <w:div w:id="1225947347">
      <w:bodyDiv w:val="1"/>
      <w:marLeft w:val="0"/>
      <w:marRight w:val="0"/>
      <w:marTop w:val="0"/>
      <w:marBottom w:val="0"/>
      <w:divBdr>
        <w:top w:val="none" w:sz="0" w:space="0" w:color="auto"/>
        <w:left w:val="none" w:sz="0" w:space="0" w:color="auto"/>
        <w:bottom w:val="none" w:sz="0" w:space="0" w:color="auto"/>
        <w:right w:val="none" w:sz="0" w:space="0" w:color="auto"/>
      </w:divBdr>
      <w:divsChild>
        <w:div w:id="156655626">
          <w:marLeft w:val="547"/>
          <w:marRight w:val="0"/>
          <w:marTop w:val="115"/>
          <w:marBottom w:val="0"/>
          <w:divBdr>
            <w:top w:val="none" w:sz="0" w:space="0" w:color="auto"/>
            <w:left w:val="none" w:sz="0" w:space="0" w:color="auto"/>
            <w:bottom w:val="none" w:sz="0" w:space="0" w:color="auto"/>
            <w:right w:val="none" w:sz="0" w:space="0" w:color="auto"/>
          </w:divBdr>
        </w:div>
        <w:div w:id="692808371">
          <w:marLeft w:val="1166"/>
          <w:marRight w:val="0"/>
          <w:marTop w:val="96"/>
          <w:marBottom w:val="0"/>
          <w:divBdr>
            <w:top w:val="none" w:sz="0" w:space="0" w:color="auto"/>
            <w:left w:val="none" w:sz="0" w:space="0" w:color="auto"/>
            <w:bottom w:val="none" w:sz="0" w:space="0" w:color="auto"/>
            <w:right w:val="none" w:sz="0" w:space="0" w:color="auto"/>
          </w:divBdr>
        </w:div>
        <w:div w:id="1086194934">
          <w:marLeft w:val="547"/>
          <w:marRight w:val="0"/>
          <w:marTop w:val="115"/>
          <w:marBottom w:val="0"/>
          <w:divBdr>
            <w:top w:val="none" w:sz="0" w:space="0" w:color="auto"/>
            <w:left w:val="none" w:sz="0" w:space="0" w:color="auto"/>
            <w:bottom w:val="none" w:sz="0" w:space="0" w:color="auto"/>
            <w:right w:val="none" w:sz="0" w:space="0" w:color="auto"/>
          </w:divBdr>
        </w:div>
        <w:div w:id="1087532800">
          <w:marLeft w:val="1166"/>
          <w:marRight w:val="0"/>
          <w:marTop w:val="96"/>
          <w:marBottom w:val="0"/>
          <w:divBdr>
            <w:top w:val="none" w:sz="0" w:space="0" w:color="auto"/>
            <w:left w:val="none" w:sz="0" w:space="0" w:color="auto"/>
            <w:bottom w:val="none" w:sz="0" w:space="0" w:color="auto"/>
            <w:right w:val="none" w:sz="0" w:space="0" w:color="auto"/>
          </w:divBdr>
        </w:div>
      </w:divsChild>
    </w:div>
    <w:div w:id="1359886913">
      <w:bodyDiv w:val="1"/>
      <w:marLeft w:val="0"/>
      <w:marRight w:val="0"/>
      <w:marTop w:val="0"/>
      <w:marBottom w:val="0"/>
      <w:divBdr>
        <w:top w:val="none" w:sz="0" w:space="0" w:color="auto"/>
        <w:left w:val="none" w:sz="0" w:space="0" w:color="auto"/>
        <w:bottom w:val="none" w:sz="0" w:space="0" w:color="auto"/>
        <w:right w:val="none" w:sz="0" w:space="0" w:color="auto"/>
      </w:divBdr>
    </w:div>
    <w:div w:id="1397318881">
      <w:bodyDiv w:val="1"/>
      <w:marLeft w:val="0"/>
      <w:marRight w:val="0"/>
      <w:marTop w:val="0"/>
      <w:marBottom w:val="0"/>
      <w:divBdr>
        <w:top w:val="none" w:sz="0" w:space="0" w:color="auto"/>
        <w:left w:val="none" w:sz="0" w:space="0" w:color="auto"/>
        <w:bottom w:val="none" w:sz="0" w:space="0" w:color="auto"/>
        <w:right w:val="none" w:sz="0" w:space="0" w:color="auto"/>
      </w:divBdr>
      <w:divsChild>
        <w:div w:id="1156729393">
          <w:marLeft w:val="547"/>
          <w:marRight w:val="0"/>
          <w:marTop w:val="115"/>
          <w:marBottom w:val="0"/>
          <w:divBdr>
            <w:top w:val="none" w:sz="0" w:space="0" w:color="auto"/>
            <w:left w:val="none" w:sz="0" w:space="0" w:color="auto"/>
            <w:bottom w:val="none" w:sz="0" w:space="0" w:color="auto"/>
            <w:right w:val="none" w:sz="0" w:space="0" w:color="auto"/>
          </w:divBdr>
        </w:div>
      </w:divsChild>
    </w:div>
    <w:div w:id="1432627167">
      <w:bodyDiv w:val="1"/>
      <w:marLeft w:val="0"/>
      <w:marRight w:val="0"/>
      <w:marTop w:val="0"/>
      <w:marBottom w:val="0"/>
      <w:divBdr>
        <w:top w:val="none" w:sz="0" w:space="0" w:color="auto"/>
        <w:left w:val="none" w:sz="0" w:space="0" w:color="auto"/>
        <w:bottom w:val="none" w:sz="0" w:space="0" w:color="auto"/>
        <w:right w:val="none" w:sz="0" w:space="0" w:color="auto"/>
      </w:divBdr>
      <w:divsChild>
        <w:div w:id="727726250">
          <w:marLeft w:val="1166"/>
          <w:marRight w:val="0"/>
          <w:marTop w:val="96"/>
          <w:marBottom w:val="0"/>
          <w:divBdr>
            <w:top w:val="none" w:sz="0" w:space="0" w:color="auto"/>
            <w:left w:val="none" w:sz="0" w:space="0" w:color="auto"/>
            <w:bottom w:val="none" w:sz="0" w:space="0" w:color="auto"/>
            <w:right w:val="none" w:sz="0" w:space="0" w:color="auto"/>
          </w:divBdr>
        </w:div>
        <w:div w:id="906114545">
          <w:marLeft w:val="547"/>
          <w:marRight w:val="0"/>
          <w:marTop w:val="115"/>
          <w:marBottom w:val="0"/>
          <w:divBdr>
            <w:top w:val="none" w:sz="0" w:space="0" w:color="auto"/>
            <w:left w:val="none" w:sz="0" w:space="0" w:color="auto"/>
            <w:bottom w:val="none" w:sz="0" w:space="0" w:color="auto"/>
            <w:right w:val="none" w:sz="0" w:space="0" w:color="auto"/>
          </w:divBdr>
        </w:div>
        <w:div w:id="1542521431">
          <w:marLeft w:val="1166"/>
          <w:marRight w:val="0"/>
          <w:marTop w:val="96"/>
          <w:marBottom w:val="0"/>
          <w:divBdr>
            <w:top w:val="none" w:sz="0" w:space="0" w:color="auto"/>
            <w:left w:val="none" w:sz="0" w:space="0" w:color="auto"/>
            <w:bottom w:val="none" w:sz="0" w:space="0" w:color="auto"/>
            <w:right w:val="none" w:sz="0" w:space="0" w:color="auto"/>
          </w:divBdr>
        </w:div>
        <w:div w:id="1601909886">
          <w:marLeft w:val="547"/>
          <w:marRight w:val="0"/>
          <w:marTop w:val="115"/>
          <w:marBottom w:val="0"/>
          <w:divBdr>
            <w:top w:val="none" w:sz="0" w:space="0" w:color="auto"/>
            <w:left w:val="none" w:sz="0" w:space="0" w:color="auto"/>
            <w:bottom w:val="none" w:sz="0" w:space="0" w:color="auto"/>
            <w:right w:val="none" w:sz="0" w:space="0" w:color="auto"/>
          </w:divBdr>
        </w:div>
      </w:divsChild>
    </w:div>
    <w:div w:id="1459445179">
      <w:bodyDiv w:val="1"/>
      <w:marLeft w:val="0"/>
      <w:marRight w:val="0"/>
      <w:marTop w:val="0"/>
      <w:marBottom w:val="0"/>
      <w:divBdr>
        <w:top w:val="none" w:sz="0" w:space="0" w:color="auto"/>
        <w:left w:val="none" w:sz="0" w:space="0" w:color="auto"/>
        <w:bottom w:val="none" w:sz="0" w:space="0" w:color="auto"/>
        <w:right w:val="none" w:sz="0" w:space="0" w:color="auto"/>
      </w:divBdr>
    </w:div>
    <w:div w:id="1485850274">
      <w:bodyDiv w:val="1"/>
      <w:marLeft w:val="0"/>
      <w:marRight w:val="0"/>
      <w:marTop w:val="0"/>
      <w:marBottom w:val="0"/>
      <w:divBdr>
        <w:top w:val="none" w:sz="0" w:space="0" w:color="auto"/>
        <w:left w:val="none" w:sz="0" w:space="0" w:color="auto"/>
        <w:bottom w:val="none" w:sz="0" w:space="0" w:color="auto"/>
        <w:right w:val="none" w:sz="0" w:space="0" w:color="auto"/>
      </w:divBdr>
      <w:divsChild>
        <w:div w:id="795681930">
          <w:marLeft w:val="1800"/>
          <w:marRight w:val="0"/>
          <w:marTop w:val="86"/>
          <w:marBottom w:val="0"/>
          <w:divBdr>
            <w:top w:val="none" w:sz="0" w:space="0" w:color="auto"/>
            <w:left w:val="none" w:sz="0" w:space="0" w:color="auto"/>
            <w:bottom w:val="none" w:sz="0" w:space="0" w:color="auto"/>
            <w:right w:val="none" w:sz="0" w:space="0" w:color="auto"/>
          </w:divBdr>
        </w:div>
        <w:div w:id="1399356774">
          <w:marLeft w:val="1800"/>
          <w:marRight w:val="0"/>
          <w:marTop w:val="86"/>
          <w:marBottom w:val="0"/>
          <w:divBdr>
            <w:top w:val="none" w:sz="0" w:space="0" w:color="auto"/>
            <w:left w:val="none" w:sz="0" w:space="0" w:color="auto"/>
            <w:bottom w:val="none" w:sz="0" w:space="0" w:color="auto"/>
            <w:right w:val="none" w:sz="0" w:space="0" w:color="auto"/>
          </w:divBdr>
        </w:div>
        <w:div w:id="1485777241">
          <w:marLeft w:val="1800"/>
          <w:marRight w:val="0"/>
          <w:marTop w:val="86"/>
          <w:marBottom w:val="0"/>
          <w:divBdr>
            <w:top w:val="none" w:sz="0" w:space="0" w:color="auto"/>
            <w:left w:val="none" w:sz="0" w:space="0" w:color="auto"/>
            <w:bottom w:val="none" w:sz="0" w:space="0" w:color="auto"/>
            <w:right w:val="none" w:sz="0" w:space="0" w:color="auto"/>
          </w:divBdr>
        </w:div>
        <w:div w:id="1582253883">
          <w:marLeft w:val="547"/>
          <w:marRight w:val="0"/>
          <w:marTop w:val="134"/>
          <w:marBottom w:val="0"/>
          <w:divBdr>
            <w:top w:val="none" w:sz="0" w:space="0" w:color="auto"/>
            <w:left w:val="none" w:sz="0" w:space="0" w:color="auto"/>
            <w:bottom w:val="none" w:sz="0" w:space="0" w:color="auto"/>
            <w:right w:val="none" w:sz="0" w:space="0" w:color="auto"/>
          </w:divBdr>
        </w:div>
        <w:div w:id="1683162539">
          <w:marLeft w:val="1166"/>
          <w:marRight w:val="0"/>
          <w:marTop w:val="115"/>
          <w:marBottom w:val="0"/>
          <w:divBdr>
            <w:top w:val="none" w:sz="0" w:space="0" w:color="auto"/>
            <w:left w:val="none" w:sz="0" w:space="0" w:color="auto"/>
            <w:bottom w:val="none" w:sz="0" w:space="0" w:color="auto"/>
            <w:right w:val="none" w:sz="0" w:space="0" w:color="auto"/>
          </w:divBdr>
        </w:div>
        <w:div w:id="2002275374">
          <w:marLeft w:val="1800"/>
          <w:marRight w:val="0"/>
          <w:marTop w:val="86"/>
          <w:marBottom w:val="0"/>
          <w:divBdr>
            <w:top w:val="none" w:sz="0" w:space="0" w:color="auto"/>
            <w:left w:val="none" w:sz="0" w:space="0" w:color="auto"/>
            <w:bottom w:val="none" w:sz="0" w:space="0" w:color="auto"/>
            <w:right w:val="none" w:sz="0" w:space="0" w:color="auto"/>
          </w:divBdr>
        </w:div>
        <w:div w:id="2116826399">
          <w:marLeft w:val="1166"/>
          <w:marRight w:val="0"/>
          <w:marTop w:val="115"/>
          <w:marBottom w:val="0"/>
          <w:divBdr>
            <w:top w:val="none" w:sz="0" w:space="0" w:color="auto"/>
            <w:left w:val="none" w:sz="0" w:space="0" w:color="auto"/>
            <w:bottom w:val="none" w:sz="0" w:space="0" w:color="auto"/>
            <w:right w:val="none" w:sz="0" w:space="0" w:color="auto"/>
          </w:divBdr>
        </w:div>
      </w:divsChild>
    </w:div>
    <w:div w:id="1499611455">
      <w:bodyDiv w:val="1"/>
      <w:marLeft w:val="0"/>
      <w:marRight w:val="0"/>
      <w:marTop w:val="0"/>
      <w:marBottom w:val="0"/>
      <w:divBdr>
        <w:top w:val="none" w:sz="0" w:space="0" w:color="auto"/>
        <w:left w:val="none" w:sz="0" w:space="0" w:color="auto"/>
        <w:bottom w:val="none" w:sz="0" w:space="0" w:color="auto"/>
        <w:right w:val="none" w:sz="0" w:space="0" w:color="auto"/>
      </w:divBdr>
      <w:divsChild>
        <w:div w:id="646862785">
          <w:marLeft w:val="547"/>
          <w:marRight w:val="0"/>
          <w:marTop w:val="115"/>
          <w:marBottom w:val="0"/>
          <w:divBdr>
            <w:top w:val="none" w:sz="0" w:space="0" w:color="auto"/>
            <w:left w:val="none" w:sz="0" w:space="0" w:color="auto"/>
            <w:bottom w:val="none" w:sz="0" w:space="0" w:color="auto"/>
            <w:right w:val="none" w:sz="0" w:space="0" w:color="auto"/>
          </w:divBdr>
        </w:div>
        <w:div w:id="716004297">
          <w:marLeft w:val="547"/>
          <w:marRight w:val="0"/>
          <w:marTop w:val="115"/>
          <w:marBottom w:val="0"/>
          <w:divBdr>
            <w:top w:val="none" w:sz="0" w:space="0" w:color="auto"/>
            <w:left w:val="none" w:sz="0" w:space="0" w:color="auto"/>
            <w:bottom w:val="none" w:sz="0" w:space="0" w:color="auto"/>
            <w:right w:val="none" w:sz="0" w:space="0" w:color="auto"/>
          </w:divBdr>
        </w:div>
        <w:div w:id="1777479802">
          <w:marLeft w:val="547"/>
          <w:marRight w:val="0"/>
          <w:marTop w:val="115"/>
          <w:marBottom w:val="0"/>
          <w:divBdr>
            <w:top w:val="none" w:sz="0" w:space="0" w:color="auto"/>
            <w:left w:val="none" w:sz="0" w:space="0" w:color="auto"/>
            <w:bottom w:val="none" w:sz="0" w:space="0" w:color="auto"/>
            <w:right w:val="none" w:sz="0" w:space="0" w:color="auto"/>
          </w:divBdr>
        </w:div>
      </w:divsChild>
    </w:div>
    <w:div w:id="1601646687">
      <w:bodyDiv w:val="1"/>
      <w:marLeft w:val="0"/>
      <w:marRight w:val="0"/>
      <w:marTop w:val="0"/>
      <w:marBottom w:val="0"/>
      <w:divBdr>
        <w:top w:val="none" w:sz="0" w:space="0" w:color="auto"/>
        <w:left w:val="none" w:sz="0" w:space="0" w:color="auto"/>
        <w:bottom w:val="none" w:sz="0" w:space="0" w:color="auto"/>
        <w:right w:val="none" w:sz="0" w:space="0" w:color="auto"/>
      </w:divBdr>
    </w:div>
    <w:div w:id="1622766305">
      <w:bodyDiv w:val="1"/>
      <w:marLeft w:val="0"/>
      <w:marRight w:val="0"/>
      <w:marTop w:val="0"/>
      <w:marBottom w:val="0"/>
      <w:divBdr>
        <w:top w:val="none" w:sz="0" w:space="0" w:color="auto"/>
        <w:left w:val="none" w:sz="0" w:space="0" w:color="auto"/>
        <w:bottom w:val="none" w:sz="0" w:space="0" w:color="auto"/>
        <w:right w:val="none" w:sz="0" w:space="0" w:color="auto"/>
      </w:divBdr>
      <w:divsChild>
        <w:div w:id="1325085619">
          <w:marLeft w:val="0"/>
          <w:marRight w:val="0"/>
          <w:marTop w:val="0"/>
          <w:marBottom w:val="0"/>
          <w:divBdr>
            <w:top w:val="none" w:sz="0" w:space="0" w:color="auto"/>
            <w:left w:val="none" w:sz="0" w:space="0" w:color="auto"/>
            <w:bottom w:val="none" w:sz="0" w:space="0" w:color="auto"/>
            <w:right w:val="none" w:sz="0" w:space="0" w:color="auto"/>
          </w:divBdr>
        </w:div>
      </w:divsChild>
    </w:div>
    <w:div w:id="1630823725">
      <w:bodyDiv w:val="1"/>
      <w:marLeft w:val="0"/>
      <w:marRight w:val="0"/>
      <w:marTop w:val="0"/>
      <w:marBottom w:val="0"/>
      <w:divBdr>
        <w:top w:val="none" w:sz="0" w:space="0" w:color="auto"/>
        <w:left w:val="none" w:sz="0" w:space="0" w:color="auto"/>
        <w:bottom w:val="none" w:sz="0" w:space="0" w:color="auto"/>
        <w:right w:val="none" w:sz="0" w:space="0" w:color="auto"/>
      </w:divBdr>
    </w:div>
    <w:div w:id="1752389063">
      <w:bodyDiv w:val="1"/>
      <w:marLeft w:val="0"/>
      <w:marRight w:val="0"/>
      <w:marTop w:val="0"/>
      <w:marBottom w:val="0"/>
      <w:divBdr>
        <w:top w:val="none" w:sz="0" w:space="0" w:color="auto"/>
        <w:left w:val="none" w:sz="0" w:space="0" w:color="auto"/>
        <w:bottom w:val="none" w:sz="0" w:space="0" w:color="auto"/>
        <w:right w:val="none" w:sz="0" w:space="0" w:color="auto"/>
      </w:divBdr>
      <w:divsChild>
        <w:div w:id="102306366">
          <w:marLeft w:val="547"/>
          <w:marRight w:val="0"/>
          <w:marTop w:val="115"/>
          <w:marBottom w:val="0"/>
          <w:divBdr>
            <w:top w:val="none" w:sz="0" w:space="0" w:color="auto"/>
            <w:left w:val="none" w:sz="0" w:space="0" w:color="auto"/>
            <w:bottom w:val="none" w:sz="0" w:space="0" w:color="auto"/>
            <w:right w:val="none" w:sz="0" w:space="0" w:color="auto"/>
          </w:divBdr>
        </w:div>
        <w:div w:id="702827620">
          <w:marLeft w:val="547"/>
          <w:marRight w:val="0"/>
          <w:marTop w:val="115"/>
          <w:marBottom w:val="0"/>
          <w:divBdr>
            <w:top w:val="none" w:sz="0" w:space="0" w:color="auto"/>
            <w:left w:val="none" w:sz="0" w:space="0" w:color="auto"/>
            <w:bottom w:val="none" w:sz="0" w:space="0" w:color="auto"/>
            <w:right w:val="none" w:sz="0" w:space="0" w:color="auto"/>
          </w:divBdr>
        </w:div>
      </w:divsChild>
    </w:div>
    <w:div w:id="1797799084">
      <w:bodyDiv w:val="1"/>
      <w:marLeft w:val="0"/>
      <w:marRight w:val="0"/>
      <w:marTop w:val="0"/>
      <w:marBottom w:val="0"/>
      <w:divBdr>
        <w:top w:val="none" w:sz="0" w:space="0" w:color="auto"/>
        <w:left w:val="none" w:sz="0" w:space="0" w:color="auto"/>
        <w:bottom w:val="none" w:sz="0" w:space="0" w:color="auto"/>
        <w:right w:val="none" w:sz="0" w:space="0" w:color="auto"/>
      </w:divBdr>
      <w:divsChild>
        <w:div w:id="1872959906">
          <w:marLeft w:val="547"/>
          <w:marRight w:val="0"/>
          <w:marTop w:val="115"/>
          <w:marBottom w:val="0"/>
          <w:divBdr>
            <w:top w:val="none" w:sz="0" w:space="0" w:color="auto"/>
            <w:left w:val="none" w:sz="0" w:space="0" w:color="auto"/>
            <w:bottom w:val="none" w:sz="0" w:space="0" w:color="auto"/>
            <w:right w:val="none" w:sz="0" w:space="0" w:color="auto"/>
          </w:divBdr>
        </w:div>
      </w:divsChild>
    </w:div>
    <w:div w:id="1966767321">
      <w:bodyDiv w:val="1"/>
      <w:marLeft w:val="0"/>
      <w:marRight w:val="0"/>
      <w:marTop w:val="0"/>
      <w:marBottom w:val="0"/>
      <w:divBdr>
        <w:top w:val="none" w:sz="0" w:space="0" w:color="auto"/>
        <w:left w:val="none" w:sz="0" w:space="0" w:color="auto"/>
        <w:bottom w:val="none" w:sz="0" w:space="0" w:color="auto"/>
        <w:right w:val="none" w:sz="0" w:space="0" w:color="auto"/>
      </w:divBdr>
      <w:divsChild>
        <w:div w:id="30497174">
          <w:marLeft w:val="1440"/>
          <w:marRight w:val="0"/>
          <w:marTop w:val="96"/>
          <w:marBottom w:val="0"/>
          <w:divBdr>
            <w:top w:val="none" w:sz="0" w:space="0" w:color="auto"/>
            <w:left w:val="none" w:sz="0" w:space="0" w:color="auto"/>
            <w:bottom w:val="none" w:sz="0" w:space="0" w:color="auto"/>
            <w:right w:val="none" w:sz="0" w:space="0" w:color="auto"/>
          </w:divBdr>
        </w:div>
        <w:div w:id="336730353">
          <w:marLeft w:val="720"/>
          <w:marRight w:val="0"/>
          <w:marTop w:val="115"/>
          <w:marBottom w:val="0"/>
          <w:divBdr>
            <w:top w:val="none" w:sz="0" w:space="0" w:color="auto"/>
            <w:left w:val="none" w:sz="0" w:space="0" w:color="auto"/>
            <w:bottom w:val="none" w:sz="0" w:space="0" w:color="auto"/>
            <w:right w:val="none" w:sz="0" w:space="0" w:color="auto"/>
          </w:divBdr>
        </w:div>
        <w:div w:id="1141313469">
          <w:marLeft w:val="806"/>
          <w:marRight w:val="0"/>
          <w:marTop w:val="115"/>
          <w:marBottom w:val="0"/>
          <w:divBdr>
            <w:top w:val="none" w:sz="0" w:space="0" w:color="auto"/>
            <w:left w:val="none" w:sz="0" w:space="0" w:color="auto"/>
            <w:bottom w:val="none" w:sz="0" w:space="0" w:color="auto"/>
            <w:right w:val="none" w:sz="0" w:space="0" w:color="auto"/>
          </w:divBdr>
        </w:div>
        <w:div w:id="1537814488">
          <w:marLeft w:val="720"/>
          <w:marRight w:val="0"/>
          <w:marTop w:val="115"/>
          <w:marBottom w:val="0"/>
          <w:divBdr>
            <w:top w:val="none" w:sz="0" w:space="0" w:color="auto"/>
            <w:left w:val="none" w:sz="0" w:space="0" w:color="auto"/>
            <w:bottom w:val="none" w:sz="0" w:space="0" w:color="auto"/>
            <w:right w:val="none" w:sz="0" w:space="0" w:color="auto"/>
          </w:divBdr>
        </w:div>
      </w:divsChild>
    </w:div>
    <w:div w:id="2042634052">
      <w:bodyDiv w:val="1"/>
      <w:marLeft w:val="0"/>
      <w:marRight w:val="0"/>
      <w:marTop w:val="0"/>
      <w:marBottom w:val="0"/>
      <w:divBdr>
        <w:top w:val="none" w:sz="0" w:space="0" w:color="auto"/>
        <w:left w:val="none" w:sz="0" w:space="0" w:color="auto"/>
        <w:bottom w:val="none" w:sz="0" w:space="0" w:color="auto"/>
        <w:right w:val="none" w:sz="0" w:space="0" w:color="auto"/>
      </w:divBdr>
      <w:divsChild>
        <w:div w:id="1162891029">
          <w:marLeft w:val="0"/>
          <w:marRight w:val="0"/>
          <w:marTop w:val="0"/>
          <w:marBottom w:val="0"/>
          <w:divBdr>
            <w:top w:val="none" w:sz="0" w:space="0" w:color="auto"/>
            <w:left w:val="none" w:sz="0" w:space="0" w:color="auto"/>
            <w:bottom w:val="none" w:sz="0" w:space="0" w:color="auto"/>
            <w:right w:val="none" w:sz="0" w:space="0" w:color="auto"/>
          </w:divBdr>
        </w:div>
      </w:divsChild>
    </w:div>
    <w:div w:id="2111775426">
      <w:bodyDiv w:val="1"/>
      <w:marLeft w:val="0"/>
      <w:marRight w:val="0"/>
      <w:marTop w:val="0"/>
      <w:marBottom w:val="0"/>
      <w:divBdr>
        <w:top w:val="none" w:sz="0" w:space="0" w:color="auto"/>
        <w:left w:val="none" w:sz="0" w:space="0" w:color="auto"/>
        <w:bottom w:val="none" w:sz="0" w:space="0" w:color="auto"/>
        <w:right w:val="none" w:sz="0" w:space="0" w:color="auto"/>
      </w:divBdr>
      <w:divsChild>
        <w:div w:id="14599093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8.xml"/><Relationship Id="rId42" Type="http://schemas.openxmlformats.org/officeDocument/2006/relationships/footer" Target="footer10.xml"/><Relationship Id="rId47" Type="http://schemas.openxmlformats.org/officeDocument/2006/relationships/hyperlink" Target="https://www.ieso.ca/localContent/zonal.map/index.html" TargetMode="External"/><Relationship Id="rId63" Type="http://schemas.openxmlformats.org/officeDocument/2006/relationships/header" Target="header21.xml"/><Relationship Id="rId68" Type="http://schemas.openxmlformats.org/officeDocument/2006/relationships/footer" Target="footer13.xml"/><Relationship Id="rId84" Type="http://schemas.openxmlformats.org/officeDocument/2006/relationships/fontTable" Target="fontTable.xml"/><Relationship Id="rId16" Type="http://schemas.openxmlformats.org/officeDocument/2006/relationships/header" Target="header6.xml"/><Relationship Id="rId11" Type="http://schemas.openxmlformats.org/officeDocument/2006/relationships/footer" Target="footer1.xml"/><Relationship Id="rId32" Type="http://schemas.openxmlformats.org/officeDocument/2006/relationships/hyperlink" Target="mailto:customer.relations@ieso.ca" TargetMode="External"/><Relationship Id="rId37" Type="http://schemas.openxmlformats.org/officeDocument/2006/relationships/header" Target="header17.xml"/><Relationship Id="rId53" Type="http://schemas.openxmlformats.org/officeDocument/2006/relationships/hyperlink" Target="mailto:capacity.auction@ieso.ca" TargetMode="External"/><Relationship Id="rId58" Type="http://schemas.openxmlformats.org/officeDocument/2006/relationships/hyperlink" Target="mailto:capacity.auction@ieso.ca" TargetMode="External"/><Relationship Id="rId74" Type="http://schemas.openxmlformats.org/officeDocument/2006/relationships/header" Target="header28.xml"/><Relationship Id="rId79" Type="http://schemas.openxmlformats.org/officeDocument/2006/relationships/hyperlink" Target="https://www.ieso.ca/Sector-Participants/Market-Operations/Market-Rules-And-Manuals-Library" TargetMode="External"/><Relationship Id="rId5" Type="http://schemas.openxmlformats.org/officeDocument/2006/relationships/webSettings" Target="webSettings.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hyperlink" Target="https://www.ieso.ca/en/Sector-Participants/Change-Management/Capacity-Auction-Rules-Library" TargetMode="External"/><Relationship Id="rId35" Type="http://schemas.openxmlformats.org/officeDocument/2006/relationships/header" Target="header16.xml"/><Relationship Id="rId43" Type="http://schemas.openxmlformats.org/officeDocument/2006/relationships/header" Target="header19.xml"/><Relationship Id="rId48" Type="http://schemas.openxmlformats.org/officeDocument/2006/relationships/hyperlink" Target="https://www.ieso.ca/localContent/zonal.map/index.html" TargetMode="External"/><Relationship Id="rId56" Type="http://schemas.openxmlformats.org/officeDocument/2006/relationships/hyperlink" Target="mailto:capacity.auction@ieso.ca" TargetMode="External"/><Relationship Id="rId64" Type="http://schemas.openxmlformats.org/officeDocument/2006/relationships/header" Target="header22.xml"/><Relationship Id="rId69" Type="http://schemas.openxmlformats.org/officeDocument/2006/relationships/header" Target="header25.xml"/><Relationship Id="rId77" Type="http://schemas.openxmlformats.org/officeDocument/2006/relationships/hyperlink" Target="https://www.ieso.ca/Sector-Participants/Market-Operations/Market-Rules-And-Manuals-Library" TargetMode="External"/><Relationship Id="rId8" Type="http://schemas.openxmlformats.org/officeDocument/2006/relationships/header" Target="header1.xml"/><Relationship Id="rId51" Type="http://schemas.openxmlformats.org/officeDocument/2006/relationships/image" Target="media/image7.png"/><Relationship Id="rId72" Type="http://schemas.openxmlformats.org/officeDocument/2006/relationships/header" Target="header27.xml"/><Relationship Id="rId80" Type="http://schemas.openxmlformats.org/officeDocument/2006/relationships/header" Target="header29.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yperlink" Target="file:///C:/Users/rorabecr/Desktop/AODA/the%20Contact%20page%20of%20the%20IESO%20Website%20(http:/www.ieso.ca/corporate-ieso/contact)" TargetMode="External"/><Relationship Id="rId38" Type="http://schemas.openxmlformats.org/officeDocument/2006/relationships/image" Target="media/image2.png"/><Relationship Id="rId46" Type="http://schemas.openxmlformats.org/officeDocument/2006/relationships/image" Target="media/image5.png"/><Relationship Id="rId59" Type="http://schemas.openxmlformats.org/officeDocument/2006/relationships/hyperlink" Target="mailto:capacity.auction@ieso.ca" TargetMode="External"/><Relationship Id="rId67" Type="http://schemas.openxmlformats.org/officeDocument/2006/relationships/header" Target="header24.xml"/><Relationship Id="rId20" Type="http://schemas.openxmlformats.org/officeDocument/2006/relationships/footer" Target="footer6.xml"/><Relationship Id="rId41" Type="http://schemas.openxmlformats.org/officeDocument/2006/relationships/header" Target="header18.xml"/><Relationship Id="rId54" Type="http://schemas.openxmlformats.org/officeDocument/2006/relationships/hyperlink" Target="mailto:capacity.auction@ieso.ca" TargetMode="External"/><Relationship Id="rId62" Type="http://schemas.openxmlformats.org/officeDocument/2006/relationships/footer" Target="footer11.xml"/><Relationship Id="rId70" Type="http://schemas.openxmlformats.org/officeDocument/2006/relationships/footer" Target="footer14.xml"/><Relationship Id="rId75" Type="http://schemas.openxmlformats.org/officeDocument/2006/relationships/footer" Target="footer16.xml"/><Relationship Id="rId83"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eader" Target="header13.xml"/><Relationship Id="rId36" Type="http://schemas.openxmlformats.org/officeDocument/2006/relationships/footer" Target="footer9.xml"/><Relationship Id="rId49" Type="http://schemas.openxmlformats.org/officeDocument/2006/relationships/image" Target="media/image6.png"/><Relationship Id="rId57" Type="http://schemas.openxmlformats.org/officeDocument/2006/relationships/hyperlink" Target="mailto:capacity.auction@ieso.ca" TargetMode="External"/><Relationship Id="rId10" Type="http://schemas.openxmlformats.org/officeDocument/2006/relationships/header" Target="header3.xml"/><Relationship Id="rId31" Type="http://schemas.openxmlformats.org/officeDocument/2006/relationships/hyperlink" Target="http://www.ieso.ca/sector-participants/change-management/overview" TargetMode="External"/><Relationship Id="rId44" Type="http://schemas.openxmlformats.org/officeDocument/2006/relationships/hyperlink" Target="https://www.ieso.ca/localContent/zonal.map/index.html" TargetMode="External"/><Relationship Id="rId52" Type="http://schemas.openxmlformats.org/officeDocument/2006/relationships/image" Target="media/image8.png"/><Relationship Id="rId60" Type="http://schemas.openxmlformats.org/officeDocument/2006/relationships/hyperlink" Target="https://www.ieso.ca/-/media/Files/IESO/Document-Library/mr-interpret-bulletin/ib_IMO_MKRI_0001.ashx" TargetMode="External"/><Relationship Id="rId65" Type="http://schemas.openxmlformats.org/officeDocument/2006/relationships/footer" Target="footer12.xml"/><Relationship Id="rId73" Type="http://schemas.openxmlformats.org/officeDocument/2006/relationships/footer" Target="footer15.xml"/><Relationship Id="rId78" Type="http://schemas.openxmlformats.org/officeDocument/2006/relationships/hyperlink" Target="https://www.ieso.ca/Sector-Participants/Market-Operations/Market-Rules-And-Manuals-Library" TargetMode="External"/><Relationship Id="rId81" Type="http://schemas.openxmlformats.org/officeDocument/2006/relationships/header" Target="header3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image" Target="media/image3.png"/><Relationship Id="rId34" Type="http://schemas.openxmlformats.org/officeDocument/2006/relationships/header" Target="header15.xml"/><Relationship Id="rId50" Type="http://schemas.openxmlformats.org/officeDocument/2006/relationships/hyperlink" Target="mailto:customer.relations@ieso.ca" TargetMode="External"/><Relationship Id="rId55" Type="http://schemas.openxmlformats.org/officeDocument/2006/relationships/hyperlink" Target="mailto:capacity.auction@ieso.ca" TargetMode="External"/><Relationship Id="rId76" Type="http://schemas.openxmlformats.org/officeDocument/2006/relationships/hyperlink" Target="https://www.ieso.ca/Sector-Participants/Market-Operations/Market-Rules-And-Manuals-Library" TargetMode="External"/><Relationship Id="rId7" Type="http://schemas.openxmlformats.org/officeDocument/2006/relationships/endnotes" Target="endnotes.xml"/><Relationship Id="rId71"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footer" Target="footer8.xml"/><Relationship Id="rId40" Type="http://schemas.openxmlformats.org/officeDocument/2006/relationships/hyperlink" Target="https://www.ieso.ca/localContent/zonal.map/index.html" TargetMode="External"/><Relationship Id="rId45" Type="http://schemas.openxmlformats.org/officeDocument/2006/relationships/image" Target="media/image4.png"/><Relationship Id="rId66" Type="http://schemas.openxmlformats.org/officeDocument/2006/relationships/header" Target="header23.xml"/><Relationship Id="rId61" Type="http://schemas.openxmlformats.org/officeDocument/2006/relationships/header" Target="header20.xml"/><Relationship Id="rId82" Type="http://schemas.openxmlformats.org/officeDocument/2006/relationships/header" Target="header3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online.ieso.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IESO Theme">
  <a:themeElements>
    <a:clrScheme name="IESO Brand Colours">
      <a:dk1>
        <a:sysClr val="windowText" lastClr="000000"/>
      </a:dk1>
      <a:lt1>
        <a:sysClr val="window" lastClr="FFFFFF"/>
      </a:lt1>
      <a:dk2>
        <a:srgbClr val="44546A"/>
      </a:dk2>
      <a:lt2>
        <a:srgbClr val="E7E6E6"/>
      </a:lt2>
      <a:accent1>
        <a:srgbClr val="003366"/>
      </a:accent1>
      <a:accent2>
        <a:srgbClr val="FFCC33"/>
      </a:accent2>
      <a:accent3>
        <a:srgbClr val="8CD2F4"/>
      </a:accent3>
      <a:accent4>
        <a:srgbClr val="49A942"/>
      </a:accent4>
      <a:accent5>
        <a:srgbClr val="006B72"/>
      </a:accent5>
      <a:accent6>
        <a:srgbClr val="BBBAB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ESO_Theme3_May19" id="{B4E4B254-2322-334F-8B01-9F9B86852DAF}" vid="{146AEC7D-7F2A-1541-9934-2EB509D37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E11EC-8714-4587-A794-C1DA6CC67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20868</Words>
  <Characters>131582</Characters>
  <Application>Microsoft Office Word</Application>
  <DocSecurity>0</DocSecurity>
  <Lines>1096</Lines>
  <Paragraphs>304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2025-10-07T16:21:00Z</dcterms:created>
  <dcterms:modified xsi:type="dcterms:W3CDTF">2025-10-07T16:23:00Z</dcterms:modified>
  <cp:category/>
</cp:coreProperties>
</file>