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93122" w14:textId="021FB85F" w:rsidR="00827C2D" w:rsidRDefault="00827C2D" w:rsidP="00827C2D"/>
    <w:p w14:paraId="41441B86" w14:textId="42192056" w:rsidR="00827C2D" w:rsidRDefault="00827C2D" w:rsidP="00827C2D"/>
    <w:p w14:paraId="58FA665F" w14:textId="790F4E26" w:rsidR="00827C2D" w:rsidRDefault="00827C2D" w:rsidP="00827C2D"/>
    <w:p w14:paraId="5B361199" w14:textId="77777777" w:rsidR="00827C2D" w:rsidRPr="007B029E" w:rsidRDefault="00827C2D" w:rsidP="000E6371">
      <w:pPr>
        <w:pStyle w:val="StyleYellowBarCoverPageLeft1"/>
      </w:pPr>
    </w:p>
    <w:p w14:paraId="4E3EC077" w14:textId="2827E6D3" w:rsidR="00827C2D" w:rsidRPr="00425B9E" w:rsidRDefault="001977F4" w:rsidP="00827C2D">
      <w:pPr>
        <w:pStyle w:val="FrontCoverHeading2"/>
      </w:pPr>
      <w:fldSimple w:instr="DOCPROPERTY  Company  \* MERGEFORMAT">
        <w:r>
          <w:t>Market Manual 12: Capacity Auctions</w:t>
        </w:r>
      </w:fldSimple>
    </w:p>
    <w:p w14:paraId="211BA6AA" w14:textId="24F79DF9" w:rsidR="00827C2D" w:rsidRDefault="001977F4" w:rsidP="007008EF">
      <w:pPr>
        <w:pStyle w:val="Heading1"/>
      </w:pPr>
      <w:fldSimple w:instr="DOCPROPERTY  Title  \* MERGEFORMAT">
        <w:r>
          <w:t>Part 0.12.0: Capacity Auctions</w:t>
        </w:r>
      </w:fldSimple>
    </w:p>
    <w:p w14:paraId="48837492" w14:textId="613AACA9" w:rsidR="00827C2D" w:rsidRDefault="001977F4" w:rsidP="00551482">
      <w:pPr>
        <w:pStyle w:val="Issue"/>
      </w:pPr>
      <w:fldSimple w:instr="DOCPROPERTY  Category  \* MERGEFORMAT">
        <w:r>
          <w:t xml:space="preserve">Issue </w:t>
        </w:r>
        <w:ins w:id="0" w:author="Author">
          <w:r w:rsidR="00EE65FD" w:rsidRPr="00124F0F">
            <w:t>2</w:t>
          </w:r>
        </w:ins>
        <w:r w:rsidRPr="00124F0F">
          <w:t>.</w:t>
        </w:r>
        <w:ins w:id="1" w:author="Author">
          <w:r w:rsidR="00EE65FD" w:rsidRPr="00124F0F">
            <w:t>1</w:t>
          </w:r>
        </w:ins>
      </w:fldSimple>
    </w:p>
    <w:p w14:paraId="5843FC57" w14:textId="392F6A2A" w:rsidR="00551482" w:rsidRDefault="00E96A3C" w:rsidP="00551482">
      <w:pPr>
        <w:pStyle w:val="Issue"/>
      </w:pPr>
      <w:fldSimple w:instr="DOCPROPERTY  Comments  \* MERGEFORMAT">
        <w:ins w:id="2" w:author="Author">
          <w:r w:rsidRPr="00124F0F">
            <w:t>August</w:t>
          </w:r>
        </w:ins>
        <w:r w:rsidR="001977F4" w:rsidRPr="00124F0F">
          <w:t xml:space="preserve"> </w:t>
        </w:r>
        <w:ins w:id="3" w:author="Author">
          <w:r w:rsidRPr="00124F0F">
            <w:t>14</w:t>
          </w:r>
        </w:ins>
        <w:r w:rsidR="001977F4">
          <w:t>, 2025</w:t>
        </w:r>
      </w:fldSimple>
    </w:p>
    <w:p w14:paraId="62F08289" w14:textId="77777777" w:rsidR="00827C2D" w:rsidRDefault="00827C2D" w:rsidP="00827C2D">
      <w:pPr>
        <w:pStyle w:val="DocumentControlHeading"/>
        <w:ind w:right="-900"/>
        <w:jc w:val="center"/>
      </w:pPr>
    </w:p>
    <w:p w14:paraId="5E62E214" w14:textId="12358A64" w:rsidR="00827C2D" w:rsidRDefault="00551482" w:rsidP="00827C2D">
      <w:pPr>
        <w:pStyle w:val="DocumentControlHeading"/>
        <w:ind w:right="-900"/>
        <w:jc w:val="center"/>
        <w:sectPr w:rsidR="00827C2D">
          <w:headerReference w:type="first" r:id="rId8"/>
          <w:pgSz w:w="12240" w:h="15840" w:code="1"/>
          <w:pgMar w:top="1440" w:right="1440" w:bottom="1440" w:left="1800" w:header="720" w:footer="720" w:gutter="0"/>
          <w:cols w:space="720"/>
          <w:titlePg/>
        </w:sectPr>
      </w:pPr>
      <w:r>
        <mc:AlternateContent>
          <mc:Choice Requires="wps">
            <w:drawing>
              <wp:anchor distT="0" distB="0" distL="114300" distR="114300" simplePos="0" relativeHeight="251658242" behindDoc="0" locked="0" layoutInCell="0" allowOverlap="1" wp14:anchorId="4ADFC8B3" wp14:editId="02F71AE0">
                <wp:simplePos x="0" y="0"/>
                <wp:positionH relativeFrom="column">
                  <wp:posOffset>2786605</wp:posOffset>
                </wp:positionH>
                <wp:positionV relativeFrom="page">
                  <wp:posOffset>8142790</wp:posOffset>
                </wp:positionV>
                <wp:extent cx="3457358" cy="833377"/>
                <wp:effectExtent l="0" t="0" r="0" b="508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358" cy="8333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33001F6" w14:textId="77777777" w:rsidR="00035039" w:rsidRPr="003A4129" w:rsidRDefault="00035039" w:rsidP="00551482">
                            <w:pPr>
                              <w:pStyle w:val="Abstract"/>
                              <w:ind w:left="0" w:right="81"/>
                              <w:jc w:val="left"/>
                              <w:rPr>
                                <w:b w:val="0"/>
                                <w:bCs/>
                              </w:rPr>
                            </w:pPr>
                            <w:r w:rsidRPr="003A4129">
                              <w:rPr>
                                <w:b w:val="0"/>
                                <w:bCs/>
                              </w:rPr>
                              <w:t xml:space="preserve">This market manual provides guidance to </w:t>
                            </w:r>
                            <w:r w:rsidRPr="003A4129">
                              <w:rPr>
                                <w:b w:val="0"/>
                                <w:bCs/>
                                <w:i/>
                              </w:rPr>
                              <w:t>market participants</w:t>
                            </w:r>
                            <w:r w:rsidRPr="003A4129">
                              <w:rPr>
                                <w:b w:val="0"/>
                                <w:bCs/>
                              </w:rPr>
                              <w:t xml:space="preserve"> on the operation of the </w:t>
                            </w:r>
                            <w:r w:rsidRPr="003A4129">
                              <w:rPr>
                                <w:b w:val="0"/>
                                <w:bCs/>
                                <w:i/>
                              </w:rPr>
                              <w:t>capacity auction</w:t>
                            </w:r>
                            <w:r w:rsidRPr="003A4129">
                              <w:rPr>
                                <w:b w:val="0"/>
                                <w:bCs/>
                              </w:rPr>
                              <w:t xml:space="preserve"> process</w:t>
                            </w:r>
                          </w:p>
                          <w:p w14:paraId="53C81AF3" w14:textId="77777777" w:rsidR="00035039" w:rsidRPr="003A4129" w:rsidRDefault="00035039" w:rsidP="00551482">
                            <w:pPr>
                              <w:pStyle w:val="Abstract"/>
                              <w:ind w:left="0" w:right="81"/>
                              <w:rPr>
                                <w:b w:val="0"/>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FC8B3" id="_x0000_t202" coordsize="21600,21600" o:spt="202" path="m,l,21600r21600,l21600,xe">
                <v:stroke joinstyle="miter"/>
                <v:path gradientshapeok="t" o:connecttype="rect"/>
              </v:shapetype>
              <v:shape id="Text Box 8" o:spid="_x0000_s1026" type="#_x0000_t202" style="position:absolute;left:0;text-align:left;margin-left:219.4pt;margin-top:641.15pt;width:272.25pt;height:65.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" o:allowincell="f" stroked="f">
                <v:shadow offset="6pt,6pt"/>
                <v:textbox>
                  <w:txbxContent>
                    <w:p w14:paraId="333001F6" w14:textId="77777777" w:rsidR="00035039" w:rsidRPr="003A4129" w:rsidRDefault="00035039" w:rsidP="00551482">
                      <w:pPr>
                        <w:pStyle w:val="Abstract"/>
                        <w:ind w:left="0" w:right="81"/>
                        <w:jc w:val="left"/>
                        <w:rPr>
                          <w:b w:val="0"/>
                          <w:bCs/>
                        </w:rPr>
                      </w:pPr>
                      <w:r w:rsidRPr="003A4129">
                        <w:rPr>
                          <w:b w:val="0"/>
                          <w:bCs/>
                        </w:rPr>
                        <w:t xml:space="preserve">This market manual provides guidance to </w:t>
                      </w:r>
                      <w:r w:rsidRPr="003A4129">
                        <w:rPr>
                          <w:b w:val="0"/>
                          <w:bCs/>
                          <w:i/>
                        </w:rPr>
                        <w:t>market participants</w:t>
                      </w:r>
                      <w:r w:rsidRPr="003A4129">
                        <w:rPr>
                          <w:b w:val="0"/>
                          <w:bCs/>
                        </w:rPr>
                        <w:t xml:space="preserve"> on the operation of the </w:t>
                      </w:r>
                      <w:r w:rsidRPr="003A4129">
                        <w:rPr>
                          <w:b w:val="0"/>
                          <w:bCs/>
                          <w:i/>
                        </w:rPr>
                        <w:t>capacity auction</w:t>
                      </w:r>
                      <w:r w:rsidRPr="003A4129">
                        <w:rPr>
                          <w:b w:val="0"/>
                          <w:bCs/>
                        </w:rPr>
                        <w:t xml:space="preserve"> process</w:t>
                      </w:r>
                    </w:p>
                    <w:p w14:paraId="53C81AF3" w14:textId="77777777" w:rsidR="00035039" w:rsidRPr="003A4129" w:rsidRDefault="00035039" w:rsidP="00551482">
                      <w:pPr>
                        <w:pStyle w:val="Abstract"/>
                        <w:ind w:left="0" w:right="81"/>
                        <w:rPr>
                          <w:b w:val="0"/>
                          <w:bCs/>
                        </w:rPr>
                      </w:pPr>
                    </w:p>
                  </w:txbxContent>
                </v:textbox>
                <w10:wrap anchory="page"/>
              </v:shape>
            </w:pict>
          </mc:Fallback>
        </mc:AlternateContent>
      </w:r>
      <w:r w:rsidR="001E4B93">
        <mc:AlternateContent>
          <mc:Choice Requires="wps">
            <w:drawing>
              <wp:anchor distT="0" distB="0" distL="114300" distR="114300" simplePos="0" relativeHeight="251658243" behindDoc="0" locked="0" layoutInCell="0" allowOverlap="1" wp14:anchorId="009B4D74" wp14:editId="053E4DCF">
                <wp:simplePos x="0" y="0"/>
                <wp:positionH relativeFrom="column">
                  <wp:posOffset>2331720</wp:posOffset>
                </wp:positionH>
                <wp:positionV relativeFrom="page">
                  <wp:posOffset>9407903</wp:posOffset>
                </wp:positionV>
                <wp:extent cx="1828800" cy="36576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D82D" w14:textId="57B9D1E8" w:rsidR="00035039" w:rsidRPr="00AA5FE9" w:rsidRDefault="003A4129">
                            <w:pPr>
                              <w:pStyle w:val="Confidentiality"/>
                              <w:rPr>
                                <w:b/>
                              </w:rPr>
                            </w:pPr>
                            <w:r>
                              <w:rPr>
                                <w:b/>
                              </w:rPr>
                              <w:fldChar w:fldCharType="begin"/>
                            </w:r>
                            <w:r>
                              <w:rPr>
                                <w:b/>
                              </w:rPr>
                              <w:instrText xml:space="preserve"> DOCPROPERTY  Keywords  \* MERGEFORMAT </w:instrText>
                            </w:r>
                            <w:r>
                              <w:rPr>
                                <w:b/>
                              </w:rPr>
                              <w:fldChar w:fldCharType="separate"/>
                            </w:r>
                            <w:r>
                              <w:rPr>
                                <w:b/>
                              </w:rPr>
                              <w:t>MAN-125</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4D74" id="Text Box 9" o:spid="_x0000_s1027" type="#_x0000_t202" style="position:absolute;left:0;text-align:left;margin-left:183.6pt;margin-top:740.8pt;width:2in;height:2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" o:allowincell="f" filled="f" stroked="f">
                <v:textbox>
                  <w:txbxContent>
                    <w:p w14:paraId="7479D82D" w14:textId="57B9D1E8" w:rsidR="00035039" w:rsidRPr="00AA5FE9" w:rsidRDefault="003A4129">
                      <w:pPr>
                        <w:pStyle w:val="Confidentiality"/>
                        <w:rPr>
                          <w:b/>
                        </w:rPr>
                      </w:pPr>
                      <w:r>
                        <w:rPr>
                          <w:b/>
                        </w:rPr>
                        <w:fldChar w:fldCharType="begin"/>
                      </w:r>
                      <w:r>
                        <w:rPr>
                          <w:b/>
                        </w:rPr>
                        <w:instrText xml:space="preserve"> DOCPROPERTY  Keywords  \* MERGEFORMAT </w:instrText>
                      </w:r>
                      <w:r>
                        <w:rPr>
                          <w:b/>
                        </w:rPr>
                        <w:fldChar w:fldCharType="separate"/>
                      </w:r>
                      <w:r>
                        <w:rPr>
                          <w:b/>
                        </w:rPr>
                        <w:t>MAN-125</w:t>
                      </w:r>
                      <w:r>
                        <w:rPr>
                          <w:b/>
                        </w:rPr>
                        <w:fldChar w:fldCharType="end"/>
                      </w:r>
                    </w:p>
                  </w:txbxContent>
                </v:textbox>
                <w10:wrap anchory="page"/>
              </v:shape>
            </w:pict>
          </mc:Fallback>
        </mc:AlternateContent>
      </w:r>
      <w:r w:rsidR="007F4117">
        <mc:AlternateContent>
          <mc:Choice Requires="wps">
            <w:drawing>
              <wp:anchor distT="0" distB="0" distL="114300" distR="114300" simplePos="0" relativeHeight="251658241" behindDoc="0" locked="0" layoutInCell="1" allowOverlap="1" wp14:anchorId="4CF1A79D" wp14:editId="4B3FBEC9">
                <wp:simplePos x="0" y="0"/>
                <wp:positionH relativeFrom="column">
                  <wp:posOffset>-957805</wp:posOffset>
                </wp:positionH>
                <wp:positionV relativeFrom="page">
                  <wp:posOffset>69448</wp:posOffset>
                </wp:positionV>
                <wp:extent cx="1713053" cy="544010"/>
                <wp:effectExtent l="0" t="0" r="0" b="889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053" cy="54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7418" w14:textId="77777777" w:rsidR="00035039" w:rsidRDefault="00035039">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A79D" id="Text Box 4" o:spid="_x0000_s1028" type="#_x0000_t202" style="position:absolute;left:0;text-align:left;margin-left:-75.4pt;margin-top:5.45pt;width:134.9pt;height:4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" filled="f" stroked="f">
                <v:textbox>
                  <w:txbxContent>
                    <w:p w14:paraId="2D497418" w14:textId="77777777" w:rsidR="00035039" w:rsidRDefault="00035039">
                      <w:pPr>
                        <w:pStyle w:val="Domain"/>
                      </w:pPr>
                      <w:r>
                        <w:t>PUBLIC</w:t>
                      </w:r>
                    </w:p>
                  </w:txbxContent>
                </v:textbox>
                <w10:wrap anchory="page"/>
              </v:shape>
            </w:pict>
          </mc:Fallback>
        </mc:AlternateContent>
      </w:r>
      <w:r w:rsidR="00017A22">
        <mc:AlternateContent>
          <mc:Choice Requires="wps">
            <w:drawing>
              <wp:anchor distT="0" distB="0" distL="114300" distR="114300" simplePos="0" relativeHeight="251658240" behindDoc="0" locked="0" layoutInCell="0" allowOverlap="1" wp14:anchorId="7E803185" wp14:editId="01A38CE3">
                <wp:simplePos x="0" y="0"/>
                <wp:positionH relativeFrom="column">
                  <wp:posOffset>-905510</wp:posOffset>
                </wp:positionH>
                <wp:positionV relativeFrom="page">
                  <wp:posOffset>612140</wp:posOffset>
                </wp:positionV>
                <wp:extent cx="1628775" cy="9232900"/>
                <wp:effectExtent l="0" t="0" r="28575" b="25400"/>
                <wp:wrapThrough wrapText="bothSides">
                  <wp:wrapPolygon edited="0">
                    <wp:start x="0" y="0"/>
                    <wp:lineTo x="0" y="21615"/>
                    <wp:lineTo x="21726" y="21615"/>
                    <wp:lineTo x="21726"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003366"/>
                        </a:solidFill>
                        <a:ln w="9525">
                          <a:solidFill>
                            <a:srgbClr val="000000"/>
                          </a:solidFill>
                          <a:miter lim="800000"/>
                          <a:headEnd/>
                          <a:tailEnd/>
                        </a:ln>
                      </wps:spPr>
                      <wps:txbx>
                        <w:txbxContent>
                          <w:p w14:paraId="6B9C9F52" w14:textId="47ECCC47" w:rsidR="00035039" w:rsidRPr="007F4117" w:rsidRDefault="000E6371" w:rsidP="007F4117">
                            <w:pPr>
                              <w:pStyle w:val="DocumentDivision"/>
                            </w:pPr>
                            <w:r>
                              <w:rPr>
                                <w:lang w:val="en-US"/>
                              </w:rPr>
                              <w:t>Market 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3185" id="Text Box 2" o:spid="_x0000_s1029" type="#_x0000_t202" style="position:absolute;left:0;text-align:left;margin-left:-71.3pt;margin-top:48.2pt;width:128.25pt;height: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" o:allowincell="f" fillcolor="#036">
                <v:textbox style="layout-flow:vertical;mso-layout-flow-alt:bottom-to-top">
                  <w:txbxContent>
                    <w:p w14:paraId="6B9C9F52" w14:textId="47ECCC47" w:rsidR="00035039" w:rsidRPr="007F4117" w:rsidRDefault="000E6371" w:rsidP="007F4117">
                      <w:pPr>
                        <w:pStyle w:val="DocumentDivision"/>
                      </w:pPr>
                      <w:r>
                        <w:rPr>
                          <w:lang w:val="en-US"/>
                        </w:rPr>
                        <w:t>Market Manual</w:t>
                      </w:r>
                    </w:p>
                  </w:txbxContent>
                </v:textbox>
                <w10:wrap type="through" anchory="page"/>
              </v:shape>
            </w:pict>
          </mc:Fallback>
        </mc:AlternateContent>
      </w:r>
    </w:p>
    <w:p w14:paraId="53B9F8E0" w14:textId="77777777" w:rsidR="00ED44D2" w:rsidRPr="000C4F2E" w:rsidRDefault="00ED44D2" w:rsidP="0021671B">
      <w:pPr>
        <w:pStyle w:val="DocumentControlHeading"/>
      </w:pPr>
      <w:r w:rsidRPr="000C4F2E">
        <w:lastRenderedPageBreak/>
        <w:t>Document Change History</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317"/>
      </w:tblGrid>
      <w:tr w:rsidR="00E20105" w:rsidRPr="007F7AF8" w14:paraId="29BBE919" w14:textId="77777777" w:rsidTr="00A1203A">
        <w:trPr>
          <w:tblHeader/>
        </w:trPr>
        <w:tc>
          <w:tcPr>
            <w:tcW w:w="985" w:type="dxa"/>
            <w:shd w:val="clear" w:color="auto" w:fill="8CD2F4" w:themeFill="accent3"/>
          </w:tcPr>
          <w:p w14:paraId="208D9CD7" w14:textId="77777777" w:rsidR="00E20105" w:rsidRPr="00007B9F" w:rsidRDefault="00E20105" w:rsidP="00007B9F">
            <w:pPr>
              <w:pStyle w:val="TableHead"/>
            </w:pPr>
            <w:r w:rsidRPr="00007B9F">
              <w:t>Issue</w:t>
            </w:r>
          </w:p>
        </w:tc>
        <w:tc>
          <w:tcPr>
            <w:tcW w:w="5783" w:type="dxa"/>
            <w:shd w:val="clear" w:color="auto" w:fill="8CD2F4" w:themeFill="accent3"/>
          </w:tcPr>
          <w:p w14:paraId="73C6BA6C" w14:textId="77777777" w:rsidR="00E20105" w:rsidRPr="00007B9F" w:rsidRDefault="00E20105" w:rsidP="00007B9F">
            <w:pPr>
              <w:pStyle w:val="TableHead"/>
            </w:pPr>
            <w:r w:rsidRPr="00007B9F">
              <w:t>Reason for Issue</w:t>
            </w:r>
          </w:p>
        </w:tc>
        <w:tc>
          <w:tcPr>
            <w:tcW w:w="2317" w:type="dxa"/>
            <w:shd w:val="clear" w:color="auto" w:fill="8CD2F4" w:themeFill="accent3"/>
          </w:tcPr>
          <w:p w14:paraId="29EAA4AA" w14:textId="77777777" w:rsidR="00E20105" w:rsidRPr="00007B9F" w:rsidRDefault="00E20105" w:rsidP="00007B9F">
            <w:pPr>
              <w:pStyle w:val="TableHead"/>
            </w:pPr>
            <w:r w:rsidRPr="00007B9F">
              <w:t>Date</w:t>
            </w:r>
          </w:p>
        </w:tc>
      </w:tr>
      <w:tr w:rsidR="00007B9F" w:rsidRPr="00E20105" w14:paraId="06D7EC08" w14:textId="77777777" w:rsidTr="00007B9F">
        <w:tc>
          <w:tcPr>
            <w:tcW w:w="9085" w:type="dxa"/>
            <w:gridSpan w:val="3"/>
          </w:tcPr>
          <w:p w14:paraId="25F36E37" w14:textId="52219CA4" w:rsidR="00007B9F" w:rsidRPr="00736BFB" w:rsidRDefault="00E212E6" w:rsidP="00007B9F">
            <w:pPr>
              <w:pStyle w:val="TableText"/>
            </w:pPr>
            <w:r>
              <w:rPr>
                <w:rFonts w:cs="Times New Roman"/>
              </w:rPr>
              <w:t>Refer to Issu17.0 (</w:t>
            </w:r>
            <w:r w:rsidRPr="00D07722">
              <w:rPr>
                <w:rFonts w:cs="Times New Roman"/>
              </w:rPr>
              <w:t>MDP_PRO_00</w:t>
            </w:r>
            <w:r>
              <w:rPr>
                <w:rFonts w:cs="Times New Roman"/>
              </w:rPr>
              <w:t>3</w:t>
            </w:r>
            <w:r w:rsidRPr="00D07722">
              <w:rPr>
                <w:rFonts w:cs="Times New Roman"/>
              </w:rPr>
              <w:t>5</w:t>
            </w:r>
            <w:r>
              <w:rPr>
                <w:rFonts w:cs="Times New Roman"/>
              </w:rPr>
              <w:t>) for changes prior to Market Transition.</w:t>
            </w:r>
          </w:p>
        </w:tc>
      </w:tr>
      <w:tr w:rsidR="0064781F" w:rsidRPr="00E20105" w14:paraId="581AA219" w14:textId="77777777" w:rsidTr="00007B9F">
        <w:tc>
          <w:tcPr>
            <w:tcW w:w="985" w:type="dxa"/>
          </w:tcPr>
          <w:p w14:paraId="4A0FC217" w14:textId="32F0081B" w:rsidR="0064781F" w:rsidRDefault="0064781F" w:rsidP="0064781F">
            <w:pPr>
              <w:pStyle w:val="TableText"/>
              <w:rPr>
                <w:rFonts w:ascii="Calibri" w:hAnsi="Calibri"/>
              </w:rPr>
            </w:pPr>
            <w:r w:rsidRPr="00E6004A">
              <w:t>1.</w:t>
            </w:r>
            <w:r w:rsidR="00E212E6">
              <w:t>0</w:t>
            </w:r>
          </w:p>
        </w:tc>
        <w:tc>
          <w:tcPr>
            <w:tcW w:w="5783" w:type="dxa"/>
          </w:tcPr>
          <w:p w14:paraId="5995C4D8" w14:textId="5D482490" w:rsidR="0064781F" w:rsidRDefault="00E212E6" w:rsidP="0064781F">
            <w:pPr>
              <w:pStyle w:val="TableText"/>
            </w:pPr>
            <w:r>
              <w:t>Market Transition</w:t>
            </w:r>
          </w:p>
        </w:tc>
        <w:tc>
          <w:tcPr>
            <w:tcW w:w="2317" w:type="dxa"/>
          </w:tcPr>
          <w:p w14:paraId="61AD8029" w14:textId="393F0DF1" w:rsidR="0064781F" w:rsidRDefault="00E212E6" w:rsidP="0064781F">
            <w:pPr>
              <w:pStyle w:val="TableText"/>
              <w:tabs>
                <w:tab w:val="center" w:pos="1050"/>
              </w:tabs>
            </w:pPr>
            <w:r>
              <w:t>November 11</w:t>
            </w:r>
            <w:r w:rsidR="0064781F">
              <w:t>, 2024</w:t>
            </w:r>
          </w:p>
        </w:tc>
      </w:tr>
      <w:tr w:rsidR="00C72230" w:rsidRPr="00E20105" w14:paraId="21D15E7D" w14:textId="77777777" w:rsidTr="00007B9F">
        <w:tc>
          <w:tcPr>
            <w:tcW w:w="985" w:type="dxa"/>
          </w:tcPr>
          <w:p w14:paraId="33A66B76" w14:textId="6A36E27F" w:rsidR="00C72230" w:rsidRPr="00E6004A" w:rsidRDefault="00C72230" w:rsidP="0064781F">
            <w:pPr>
              <w:pStyle w:val="TableText"/>
            </w:pPr>
            <w:r>
              <w:t>2.0</w:t>
            </w:r>
          </w:p>
        </w:tc>
        <w:tc>
          <w:tcPr>
            <w:tcW w:w="5783" w:type="dxa"/>
          </w:tcPr>
          <w:p w14:paraId="12756550" w14:textId="3CA6454D" w:rsidR="00C72230" w:rsidRDefault="00C72230" w:rsidP="0064781F">
            <w:pPr>
              <w:pStyle w:val="TableText"/>
            </w:pPr>
            <w:r>
              <w:t>Issued in advance of MRP Go Live – May 1, 2025</w:t>
            </w:r>
          </w:p>
        </w:tc>
        <w:tc>
          <w:tcPr>
            <w:tcW w:w="2317" w:type="dxa"/>
          </w:tcPr>
          <w:p w14:paraId="3CBC6091" w14:textId="18BBEB9B" w:rsidR="00C72230" w:rsidRDefault="00C72230" w:rsidP="0064781F">
            <w:pPr>
              <w:pStyle w:val="TableText"/>
              <w:tabs>
                <w:tab w:val="center" w:pos="1050"/>
              </w:tabs>
            </w:pPr>
            <w:r>
              <w:t>April 25, 2025</w:t>
            </w:r>
          </w:p>
        </w:tc>
      </w:tr>
      <w:tr w:rsidR="00066221" w:rsidRPr="00E20105" w14:paraId="6F6914FD" w14:textId="77777777" w:rsidTr="00007B9F">
        <w:trPr>
          <w:ins w:id="4" w:author="Author"/>
        </w:trPr>
        <w:tc>
          <w:tcPr>
            <w:tcW w:w="985" w:type="dxa"/>
          </w:tcPr>
          <w:p w14:paraId="2A15AE3F" w14:textId="63BDA4DA" w:rsidR="00066221" w:rsidRPr="00124F0F" w:rsidRDefault="00EE65FD" w:rsidP="0064781F">
            <w:pPr>
              <w:pStyle w:val="TableText"/>
              <w:rPr>
                <w:ins w:id="5" w:author="Author"/>
              </w:rPr>
            </w:pPr>
            <w:ins w:id="6" w:author="Author">
              <w:r w:rsidRPr="00124F0F">
                <w:t>2</w:t>
              </w:r>
              <w:r w:rsidR="00066221" w:rsidRPr="00124F0F">
                <w:t>.</w:t>
              </w:r>
              <w:r w:rsidRPr="00124F0F">
                <w:t>1</w:t>
              </w:r>
            </w:ins>
          </w:p>
        </w:tc>
        <w:tc>
          <w:tcPr>
            <w:tcW w:w="5783" w:type="dxa"/>
          </w:tcPr>
          <w:p w14:paraId="1CCA7F4E" w14:textId="51ED464C" w:rsidR="00066221" w:rsidRPr="00124F0F" w:rsidRDefault="00EE65FD" w:rsidP="0064781F">
            <w:pPr>
              <w:pStyle w:val="TableText"/>
              <w:rPr>
                <w:ins w:id="7" w:author="Author"/>
              </w:rPr>
            </w:pPr>
            <w:ins w:id="8" w:author="Author">
              <w:r w:rsidRPr="00124F0F">
                <w:t>Issued</w:t>
              </w:r>
              <w:r w:rsidR="00066221" w:rsidRPr="00124F0F">
                <w:t xml:space="preserve"> in advance of Baseline </w:t>
              </w:r>
              <w:r w:rsidRPr="00124F0F">
                <w:t>54</w:t>
              </w:r>
              <w:r w:rsidR="00066221" w:rsidRPr="00124F0F">
                <w:t>.</w:t>
              </w:r>
              <w:r w:rsidR="00E96A3C" w:rsidRPr="00124F0F">
                <w:t>0</w:t>
              </w:r>
            </w:ins>
          </w:p>
        </w:tc>
        <w:tc>
          <w:tcPr>
            <w:tcW w:w="2317" w:type="dxa"/>
          </w:tcPr>
          <w:p w14:paraId="1F8293B4" w14:textId="3F38930D" w:rsidR="00066221" w:rsidRPr="00124F0F" w:rsidRDefault="00E96A3C" w:rsidP="0064781F">
            <w:pPr>
              <w:pStyle w:val="TableText"/>
              <w:tabs>
                <w:tab w:val="center" w:pos="1050"/>
              </w:tabs>
              <w:rPr>
                <w:ins w:id="9" w:author="Author"/>
              </w:rPr>
            </w:pPr>
            <w:ins w:id="10" w:author="Author">
              <w:r w:rsidRPr="00124F0F">
                <w:t>August</w:t>
              </w:r>
              <w:r w:rsidR="00066221" w:rsidRPr="00124F0F">
                <w:t xml:space="preserve"> </w:t>
              </w:r>
              <w:r w:rsidRPr="00124F0F">
                <w:t>14</w:t>
              </w:r>
              <w:r w:rsidR="00066221" w:rsidRPr="00124F0F">
                <w:t>, 2025</w:t>
              </w:r>
            </w:ins>
          </w:p>
        </w:tc>
      </w:tr>
    </w:tbl>
    <w:p w14:paraId="739A4D46" w14:textId="77777777" w:rsidR="004777C8" w:rsidRDefault="004777C8">
      <w:pPr>
        <w:pStyle w:val="DocumentControlHeading"/>
      </w:pPr>
    </w:p>
    <w:p w14:paraId="11FB8E03" w14:textId="77777777" w:rsidR="0053228B" w:rsidRPr="0010043F" w:rsidRDefault="0053228B" w:rsidP="0053228B">
      <w:pPr>
        <w:pStyle w:val="DocumentControlHeading"/>
      </w:pPr>
      <w:r w:rsidRPr="0010043F">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E20105" w:rsidRPr="007B2F50" w14:paraId="581D9158" w14:textId="77777777" w:rsidTr="00007B9F">
        <w:tc>
          <w:tcPr>
            <w:tcW w:w="2304" w:type="dxa"/>
            <w:tcBorders>
              <w:top w:val="single" w:sz="4" w:space="0" w:color="auto"/>
              <w:left w:val="single" w:sz="4" w:space="0" w:color="auto"/>
              <w:bottom w:val="single" w:sz="4" w:space="0" w:color="auto"/>
              <w:right w:val="single" w:sz="4" w:space="0" w:color="auto"/>
            </w:tcBorders>
            <w:shd w:val="clear" w:color="auto" w:fill="8CD2F4" w:themeFill="accent3"/>
          </w:tcPr>
          <w:p w14:paraId="7A83C27C" w14:textId="77777777" w:rsidR="00E20105" w:rsidRPr="007B2F50" w:rsidRDefault="00E20105" w:rsidP="00007B9F">
            <w:pPr>
              <w:pStyle w:val="TableHead"/>
            </w:pPr>
            <w:r w:rsidRPr="007B2F50">
              <w:t>Document ID</w:t>
            </w:r>
          </w:p>
        </w:tc>
        <w:tc>
          <w:tcPr>
            <w:tcW w:w="6624" w:type="dxa"/>
            <w:tcBorders>
              <w:top w:val="single" w:sz="4" w:space="0" w:color="auto"/>
              <w:left w:val="single" w:sz="4" w:space="0" w:color="auto"/>
              <w:bottom w:val="single" w:sz="4" w:space="0" w:color="auto"/>
              <w:right w:val="single" w:sz="4" w:space="0" w:color="auto"/>
            </w:tcBorders>
            <w:shd w:val="clear" w:color="auto" w:fill="8CD2F4" w:themeFill="accent3"/>
          </w:tcPr>
          <w:p w14:paraId="2BC8F9A2" w14:textId="77777777" w:rsidR="00E20105" w:rsidRPr="007B2F50" w:rsidRDefault="00E20105" w:rsidP="00A1203A">
            <w:pPr>
              <w:pStyle w:val="TableHead"/>
              <w:keepNext/>
            </w:pPr>
            <w:r w:rsidRPr="007B2F50">
              <w:t>Document Title</w:t>
            </w:r>
          </w:p>
        </w:tc>
      </w:tr>
      <w:tr w:rsidR="00E20105" w:rsidRPr="007B2F50" w14:paraId="194C444D" w14:textId="77777777" w:rsidTr="00736BFB">
        <w:tc>
          <w:tcPr>
            <w:tcW w:w="2304" w:type="dxa"/>
            <w:tcBorders>
              <w:top w:val="single" w:sz="4" w:space="0" w:color="auto"/>
              <w:left w:val="single" w:sz="4" w:space="0" w:color="auto"/>
              <w:bottom w:val="single" w:sz="4" w:space="0" w:color="auto"/>
              <w:right w:val="single" w:sz="4" w:space="0" w:color="auto"/>
            </w:tcBorders>
          </w:tcPr>
          <w:p w14:paraId="015DC07A" w14:textId="77777777" w:rsidR="00E20105" w:rsidRPr="00EA76D0" w:rsidRDefault="00E20105" w:rsidP="00007B9F">
            <w:pPr>
              <w:pStyle w:val="TableText"/>
              <w:rPr>
                <w:b/>
              </w:rPr>
            </w:pPr>
            <w:r w:rsidRPr="00EA76D0">
              <w:t>N/A</w:t>
            </w:r>
          </w:p>
        </w:tc>
        <w:tc>
          <w:tcPr>
            <w:tcW w:w="6624" w:type="dxa"/>
            <w:tcBorders>
              <w:top w:val="single" w:sz="4" w:space="0" w:color="auto"/>
              <w:left w:val="single" w:sz="4" w:space="0" w:color="auto"/>
              <w:bottom w:val="single" w:sz="4" w:space="0" w:color="auto"/>
              <w:right w:val="single" w:sz="4" w:space="0" w:color="auto"/>
            </w:tcBorders>
          </w:tcPr>
          <w:p w14:paraId="04ADC431" w14:textId="77777777" w:rsidR="00E20105" w:rsidRPr="007B2F50" w:rsidRDefault="00E20105" w:rsidP="00007B9F">
            <w:pPr>
              <w:pStyle w:val="TableText"/>
            </w:pPr>
          </w:p>
        </w:tc>
      </w:tr>
    </w:tbl>
    <w:p w14:paraId="4D233820" w14:textId="77777777" w:rsidR="000C4F2E" w:rsidRDefault="000C4F2E" w:rsidP="00007B9F">
      <w:pPr>
        <w:sectPr w:rsidR="000C4F2E" w:rsidSect="00435B4D">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800" w:header="720" w:footer="720" w:gutter="0"/>
          <w:pgNumType w:fmt="lowerRoman" w:start="1"/>
          <w:cols w:space="720"/>
        </w:sectPr>
      </w:pPr>
      <w:bookmarkStart w:id="14" w:name="_Toc20316124"/>
      <w:bookmarkStart w:id="15" w:name="_Toc36125431"/>
      <w:bookmarkStart w:id="16" w:name="_Toc35261648"/>
    </w:p>
    <w:p w14:paraId="719D3E31" w14:textId="77777777" w:rsidR="00F04722" w:rsidRDefault="00F04722" w:rsidP="00F04722">
      <w:pPr>
        <w:sectPr w:rsidR="00F04722" w:rsidSect="00F04722">
          <w:headerReference w:type="even" r:id="rId15"/>
          <w:headerReference w:type="default" r:id="rId16"/>
          <w:footerReference w:type="even" r:id="rId17"/>
          <w:footerReference w:type="default" r:id="rId18"/>
          <w:headerReference w:type="first" r:id="rId19"/>
          <w:footerReference w:type="first" r:id="rId20"/>
          <w:pgSz w:w="12240" w:h="15840" w:code="1"/>
          <w:pgMar w:top="1350" w:right="1440" w:bottom="1440" w:left="1800" w:header="706" w:footer="706" w:gutter="0"/>
          <w:cols w:space="720"/>
        </w:sectPr>
      </w:pPr>
    </w:p>
    <w:p w14:paraId="64F4F216" w14:textId="77777777" w:rsidR="008B6DC9" w:rsidRDefault="008B6DC9" w:rsidP="000E6371">
      <w:pPr>
        <w:pStyle w:val="YellowBarHeading2"/>
      </w:pPr>
    </w:p>
    <w:p w14:paraId="3CC7AB94" w14:textId="1427A35D" w:rsidR="00ED44D2" w:rsidRPr="007B2F50" w:rsidRDefault="00ED44D2" w:rsidP="00EC2560">
      <w:pPr>
        <w:pStyle w:val="TableofContents"/>
        <w:numPr>
          <w:ilvl w:val="6"/>
          <w:numId w:val="13"/>
        </w:numPr>
      </w:pPr>
      <w:bookmarkStart w:id="19" w:name="_Toc195303006"/>
      <w:r w:rsidRPr="007B2F50">
        <w:t>Table of Contents</w:t>
      </w:r>
      <w:bookmarkEnd w:id="14"/>
      <w:bookmarkEnd w:id="15"/>
      <w:bookmarkEnd w:id="16"/>
      <w:bookmarkEnd w:id="19"/>
    </w:p>
    <w:bookmarkStart w:id="20" w:name="_Toc431557100"/>
    <w:bookmarkStart w:id="21" w:name="_Toc429649383"/>
    <w:p w14:paraId="6CC1C47D" w14:textId="2CC7C0B6" w:rsidR="001977F4" w:rsidRDefault="00953B29">
      <w:pPr>
        <w:pStyle w:val="TOC1"/>
        <w:rPr>
          <w:rFonts w:asciiTheme="minorHAnsi" w:eastAsiaTheme="minorEastAsia" w:hAnsiTheme="minorHAnsi"/>
          <w:b w:val="0"/>
          <w:bCs w:val="0"/>
          <w:iCs w:val="0"/>
          <w:noProof/>
          <w:spacing w:val="0"/>
          <w:kern w:val="2"/>
          <w:sz w:val="24"/>
          <w:lang w:eastAsia="en-CA"/>
          <w14:ligatures w14:val="standardContextual"/>
        </w:rPr>
      </w:pPr>
      <w:r>
        <w:rPr>
          <w:b w:val="0"/>
          <w:bCs w:val="0"/>
          <w:iCs w:val="0"/>
          <w:noProof/>
        </w:rPr>
        <w:fldChar w:fldCharType="begin"/>
      </w:r>
      <w:r>
        <w:rPr>
          <w:b w:val="0"/>
          <w:bCs w:val="0"/>
          <w:iCs w:val="0"/>
          <w:noProof/>
        </w:rPr>
        <w:instrText xml:space="preserve"> TOC \h \z \t "Heading 2,1,Heading 3,2,Heading 4,3,TableofContents,1" </w:instrText>
      </w:r>
      <w:r>
        <w:rPr>
          <w:b w:val="0"/>
          <w:bCs w:val="0"/>
          <w:iCs w:val="0"/>
          <w:noProof/>
        </w:rPr>
        <w:fldChar w:fldCharType="separate"/>
      </w:r>
      <w:hyperlink w:anchor="_Toc195303006" w:history="1">
        <w:r w:rsidR="001977F4" w:rsidRPr="00A2665D">
          <w:rPr>
            <w:rStyle w:val="Hyperlink"/>
          </w:rPr>
          <w:t>Table of Contents</w:t>
        </w:r>
        <w:r w:rsidR="001977F4">
          <w:rPr>
            <w:noProof/>
            <w:webHidden/>
          </w:rPr>
          <w:tab/>
        </w:r>
        <w:r w:rsidR="001977F4">
          <w:rPr>
            <w:noProof/>
            <w:webHidden/>
          </w:rPr>
          <w:fldChar w:fldCharType="begin"/>
        </w:r>
        <w:r w:rsidR="001977F4">
          <w:rPr>
            <w:noProof/>
            <w:webHidden/>
          </w:rPr>
          <w:instrText xml:space="preserve"> PAGEREF _Toc195303006 \h </w:instrText>
        </w:r>
        <w:r w:rsidR="001977F4">
          <w:rPr>
            <w:noProof/>
            <w:webHidden/>
          </w:rPr>
        </w:r>
        <w:r w:rsidR="001977F4">
          <w:rPr>
            <w:noProof/>
            <w:webHidden/>
          </w:rPr>
          <w:fldChar w:fldCharType="separate"/>
        </w:r>
        <w:r w:rsidR="00C51AD5">
          <w:rPr>
            <w:noProof/>
            <w:webHidden/>
          </w:rPr>
          <w:t>i</w:t>
        </w:r>
        <w:r w:rsidR="001977F4">
          <w:rPr>
            <w:noProof/>
            <w:webHidden/>
          </w:rPr>
          <w:fldChar w:fldCharType="end"/>
        </w:r>
      </w:hyperlink>
    </w:p>
    <w:p w14:paraId="609BF202" w14:textId="41A8D145"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07" w:history="1">
        <w:r w:rsidRPr="00A2665D">
          <w:rPr>
            <w:rStyle w:val="Hyperlink"/>
          </w:rPr>
          <w:t>List of Figures</w:t>
        </w:r>
        <w:r>
          <w:rPr>
            <w:noProof/>
            <w:webHidden/>
          </w:rPr>
          <w:tab/>
        </w:r>
        <w:r>
          <w:rPr>
            <w:noProof/>
            <w:webHidden/>
          </w:rPr>
          <w:fldChar w:fldCharType="begin"/>
        </w:r>
        <w:r>
          <w:rPr>
            <w:noProof/>
            <w:webHidden/>
          </w:rPr>
          <w:instrText xml:space="preserve"> PAGEREF _Toc195303007 \h </w:instrText>
        </w:r>
        <w:r>
          <w:rPr>
            <w:noProof/>
            <w:webHidden/>
          </w:rPr>
        </w:r>
        <w:r>
          <w:rPr>
            <w:noProof/>
            <w:webHidden/>
          </w:rPr>
          <w:fldChar w:fldCharType="separate"/>
        </w:r>
        <w:r w:rsidR="00C51AD5">
          <w:rPr>
            <w:noProof/>
            <w:webHidden/>
          </w:rPr>
          <w:t>iv</w:t>
        </w:r>
        <w:r>
          <w:rPr>
            <w:noProof/>
            <w:webHidden/>
          </w:rPr>
          <w:fldChar w:fldCharType="end"/>
        </w:r>
      </w:hyperlink>
    </w:p>
    <w:p w14:paraId="59A027A4" w14:textId="0407EE46"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08" w:history="1">
        <w:r w:rsidRPr="00A2665D">
          <w:rPr>
            <w:rStyle w:val="Hyperlink"/>
          </w:rPr>
          <w:t>List of Tables</w:t>
        </w:r>
        <w:r>
          <w:rPr>
            <w:noProof/>
            <w:webHidden/>
          </w:rPr>
          <w:tab/>
        </w:r>
        <w:r>
          <w:rPr>
            <w:noProof/>
            <w:webHidden/>
          </w:rPr>
          <w:fldChar w:fldCharType="begin"/>
        </w:r>
        <w:r>
          <w:rPr>
            <w:noProof/>
            <w:webHidden/>
          </w:rPr>
          <w:instrText xml:space="preserve"> PAGEREF _Toc195303008 \h </w:instrText>
        </w:r>
        <w:r>
          <w:rPr>
            <w:noProof/>
            <w:webHidden/>
          </w:rPr>
        </w:r>
        <w:r>
          <w:rPr>
            <w:noProof/>
            <w:webHidden/>
          </w:rPr>
          <w:fldChar w:fldCharType="separate"/>
        </w:r>
        <w:r w:rsidR="00C51AD5">
          <w:rPr>
            <w:noProof/>
            <w:webHidden/>
          </w:rPr>
          <w:t>iv</w:t>
        </w:r>
        <w:r>
          <w:rPr>
            <w:noProof/>
            <w:webHidden/>
          </w:rPr>
          <w:fldChar w:fldCharType="end"/>
        </w:r>
      </w:hyperlink>
    </w:p>
    <w:p w14:paraId="701DB483" w14:textId="7B6C7B49"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09" w:history="1">
        <w:r w:rsidRPr="00A2665D">
          <w:rPr>
            <w:rStyle w:val="Hyperlink"/>
          </w:rPr>
          <w:t>Table of Changes</w:t>
        </w:r>
        <w:r>
          <w:rPr>
            <w:noProof/>
            <w:webHidden/>
          </w:rPr>
          <w:tab/>
        </w:r>
        <w:r>
          <w:rPr>
            <w:noProof/>
            <w:webHidden/>
          </w:rPr>
          <w:fldChar w:fldCharType="begin"/>
        </w:r>
        <w:r>
          <w:rPr>
            <w:noProof/>
            <w:webHidden/>
          </w:rPr>
          <w:instrText xml:space="preserve"> PAGEREF _Toc195303009 \h </w:instrText>
        </w:r>
        <w:r>
          <w:rPr>
            <w:noProof/>
            <w:webHidden/>
          </w:rPr>
        </w:r>
        <w:r>
          <w:rPr>
            <w:noProof/>
            <w:webHidden/>
          </w:rPr>
          <w:fldChar w:fldCharType="separate"/>
        </w:r>
        <w:r w:rsidR="00C51AD5">
          <w:rPr>
            <w:noProof/>
            <w:webHidden/>
          </w:rPr>
          <w:t>v</w:t>
        </w:r>
        <w:r>
          <w:rPr>
            <w:noProof/>
            <w:webHidden/>
          </w:rPr>
          <w:fldChar w:fldCharType="end"/>
        </w:r>
      </w:hyperlink>
    </w:p>
    <w:p w14:paraId="3EA3020C" w14:textId="4342BBB8"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10" w:history="1">
        <w:r w:rsidRPr="00A2665D">
          <w:rPr>
            <w:rStyle w:val="Hyperlink"/>
          </w:rPr>
          <w:t>Market Transition</w:t>
        </w:r>
        <w:r>
          <w:rPr>
            <w:noProof/>
            <w:webHidden/>
          </w:rPr>
          <w:tab/>
        </w:r>
        <w:r>
          <w:rPr>
            <w:noProof/>
            <w:webHidden/>
          </w:rPr>
          <w:fldChar w:fldCharType="begin"/>
        </w:r>
        <w:r>
          <w:rPr>
            <w:noProof/>
            <w:webHidden/>
          </w:rPr>
          <w:instrText xml:space="preserve"> PAGEREF _Toc195303010 \h </w:instrText>
        </w:r>
        <w:r>
          <w:rPr>
            <w:noProof/>
            <w:webHidden/>
          </w:rPr>
        </w:r>
        <w:r>
          <w:rPr>
            <w:noProof/>
            <w:webHidden/>
          </w:rPr>
          <w:fldChar w:fldCharType="separate"/>
        </w:r>
        <w:r w:rsidR="00C51AD5">
          <w:rPr>
            <w:noProof/>
            <w:webHidden/>
          </w:rPr>
          <w:t>vi</w:t>
        </w:r>
        <w:r>
          <w:rPr>
            <w:noProof/>
            <w:webHidden/>
          </w:rPr>
          <w:fldChar w:fldCharType="end"/>
        </w:r>
      </w:hyperlink>
    </w:p>
    <w:p w14:paraId="0E9254F6" w14:textId="0E585C85"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11" w:history="1">
        <w:r w:rsidRPr="00A2665D">
          <w:rPr>
            <w:rStyle w:val="Hyperlink"/>
          </w:rPr>
          <w:t>Market Manual Conventions</w:t>
        </w:r>
        <w:r>
          <w:rPr>
            <w:noProof/>
            <w:webHidden/>
          </w:rPr>
          <w:tab/>
        </w:r>
        <w:r>
          <w:rPr>
            <w:noProof/>
            <w:webHidden/>
          </w:rPr>
          <w:fldChar w:fldCharType="begin"/>
        </w:r>
        <w:r>
          <w:rPr>
            <w:noProof/>
            <w:webHidden/>
          </w:rPr>
          <w:instrText xml:space="preserve"> PAGEREF _Toc195303011 \h </w:instrText>
        </w:r>
        <w:r>
          <w:rPr>
            <w:noProof/>
            <w:webHidden/>
          </w:rPr>
        </w:r>
        <w:r>
          <w:rPr>
            <w:noProof/>
            <w:webHidden/>
          </w:rPr>
          <w:fldChar w:fldCharType="separate"/>
        </w:r>
        <w:r w:rsidR="00C51AD5">
          <w:rPr>
            <w:noProof/>
            <w:webHidden/>
          </w:rPr>
          <w:t>vii</w:t>
        </w:r>
        <w:r>
          <w:rPr>
            <w:noProof/>
            <w:webHidden/>
          </w:rPr>
          <w:fldChar w:fldCharType="end"/>
        </w:r>
      </w:hyperlink>
    </w:p>
    <w:p w14:paraId="1ED2299A" w14:textId="73D89827"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12" w:history="1">
        <w:r w:rsidRPr="00A2665D">
          <w:rPr>
            <w:rStyle w:val="Hyperlink"/>
          </w:rPr>
          <w:t>1</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Introduction</w:t>
        </w:r>
        <w:r>
          <w:rPr>
            <w:noProof/>
            <w:webHidden/>
          </w:rPr>
          <w:tab/>
        </w:r>
        <w:r>
          <w:rPr>
            <w:noProof/>
            <w:webHidden/>
          </w:rPr>
          <w:fldChar w:fldCharType="begin"/>
        </w:r>
        <w:r>
          <w:rPr>
            <w:noProof/>
            <w:webHidden/>
          </w:rPr>
          <w:instrText xml:space="preserve"> PAGEREF _Toc195303012 \h </w:instrText>
        </w:r>
        <w:r>
          <w:rPr>
            <w:noProof/>
            <w:webHidden/>
          </w:rPr>
        </w:r>
        <w:r>
          <w:rPr>
            <w:noProof/>
            <w:webHidden/>
          </w:rPr>
          <w:fldChar w:fldCharType="separate"/>
        </w:r>
        <w:r w:rsidR="00C51AD5">
          <w:rPr>
            <w:noProof/>
            <w:webHidden/>
          </w:rPr>
          <w:t>1</w:t>
        </w:r>
        <w:r>
          <w:rPr>
            <w:noProof/>
            <w:webHidden/>
          </w:rPr>
          <w:fldChar w:fldCharType="end"/>
        </w:r>
      </w:hyperlink>
    </w:p>
    <w:p w14:paraId="7F92B050" w14:textId="01706817"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13" w:history="1">
        <w:r w:rsidRPr="00A2665D">
          <w:rPr>
            <w:rStyle w:val="Hyperlink"/>
            <w:rFonts w:cs="Tahoma"/>
          </w:rPr>
          <w:t>1.1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Purpose</w:t>
        </w:r>
        <w:r>
          <w:rPr>
            <w:noProof/>
            <w:webHidden/>
          </w:rPr>
          <w:tab/>
        </w:r>
        <w:r>
          <w:rPr>
            <w:noProof/>
            <w:webHidden/>
          </w:rPr>
          <w:fldChar w:fldCharType="begin"/>
        </w:r>
        <w:r>
          <w:rPr>
            <w:noProof/>
            <w:webHidden/>
          </w:rPr>
          <w:instrText xml:space="preserve"> PAGEREF _Toc195303013 \h </w:instrText>
        </w:r>
        <w:r>
          <w:rPr>
            <w:noProof/>
            <w:webHidden/>
          </w:rPr>
        </w:r>
        <w:r>
          <w:rPr>
            <w:noProof/>
            <w:webHidden/>
          </w:rPr>
          <w:fldChar w:fldCharType="separate"/>
        </w:r>
        <w:r w:rsidR="00C51AD5">
          <w:rPr>
            <w:noProof/>
            <w:webHidden/>
          </w:rPr>
          <w:t>1</w:t>
        </w:r>
        <w:r>
          <w:rPr>
            <w:noProof/>
            <w:webHidden/>
          </w:rPr>
          <w:fldChar w:fldCharType="end"/>
        </w:r>
      </w:hyperlink>
    </w:p>
    <w:p w14:paraId="3982F62F" w14:textId="0D7D5FF1"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14" w:history="1">
        <w:r w:rsidRPr="00A2665D">
          <w:rPr>
            <w:rStyle w:val="Hyperlink"/>
            <w:rFonts w:cs="Tahoma"/>
          </w:rPr>
          <w:t>1.2</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Scope</w:t>
        </w:r>
        <w:r>
          <w:rPr>
            <w:noProof/>
            <w:webHidden/>
          </w:rPr>
          <w:tab/>
        </w:r>
        <w:r>
          <w:rPr>
            <w:noProof/>
            <w:webHidden/>
          </w:rPr>
          <w:fldChar w:fldCharType="begin"/>
        </w:r>
        <w:r>
          <w:rPr>
            <w:noProof/>
            <w:webHidden/>
          </w:rPr>
          <w:instrText xml:space="preserve"> PAGEREF _Toc195303014 \h </w:instrText>
        </w:r>
        <w:r>
          <w:rPr>
            <w:noProof/>
            <w:webHidden/>
          </w:rPr>
        </w:r>
        <w:r>
          <w:rPr>
            <w:noProof/>
            <w:webHidden/>
          </w:rPr>
          <w:fldChar w:fldCharType="separate"/>
        </w:r>
        <w:r w:rsidR="00C51AD5">
          <w:rPr>
            <w:noProof/>
            <w:webHidden/>
          </w:rPr>
          <w:t>2</w:t>
        </w:r>
        <w:r>
          <w:rPr>
            <w:noProof/>
            <w:webHidden/>
          </w:rPr>
          <w:fldChar w:fldCharType="end"/>
        </w:r>
      </w:hyperlink>
    </w:p>
    <w:p w14:paraId="702B2C22" w14:textId="41E9A7A6"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15" w:history="1">
        <w:r w:rsidRPr="00A2665D">
          <w:rPr>
            <w:rStyle w:val="Hyperlink"/>
            <w:rFonts w:cs="Tahoma"/>
          </w:rPr>
          <w:t>1.3</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Who Should Use this Market Manual</w:t>
        </w:r>
        <w:r>
          <w:rPr>
            <w:noProof/>
            <w:webHidden/>
          </w:rPr>
          <w:tab/>
        </w:r>
        <w:r>
          <w:rPr>
            <w:noProof/>
            <w:webHidden/>
          </w:rPr>
          <w:fldChar w:fldCharType="begin"/>
        </w:r>
        <w:r>
          <w:rPr>
            <w:noProof/>
            <w:webHidden/>
          </w:rPr>
          <w:instrText xml:space="preserve"> PAGEREF _Toc195303015 \h </w:instrText>
        </w:r>
        <w:r>
          <w:rPr>
            <w:noProof/>
            <w:webHidden/>
          </w:rPr>
        </w:r>
        <w:r>
          <w:rPr>
            <w:noProof/>
            <w:webHidden/>
          </w:rPr>
          <w:fldChar w:fldCharType="separate"/>
        </w:r>
        <w:r w:rsidR="00C51AD5">
          <w:rPr>
            <w:noProof/>
            <w:webHidden/>
          </w:rPr>
          <w:t>2</w:t>
        </w:r>
        <w:r>
          <w:rPr>
            <w:noProof/>
            <w:webHidden/>
          </w:rPr>
          <w:fldChar w:fldCharType="end"/>
        </w:r>
      </w:hyperlink>
    </w:p>
    <w:p w14:paraId="434903FF" w14:textId="68422F38"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16" w:history="1">
        <w:r w:rsidRPr="00A2665D">
          <w:rPr>
            <w:rStyle w:val="Hyperlink"/>
            <w:rFonts w:cs="Tahoma"/>
          </w:rPr>
          <w:t>1.4</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Applicability</w:t>
        </w:r>
        <w:r>
          <w:rPr>
            <w:noProof/>
            <w:webHidden/>
          </w:rPr>
          <w:tab/>
        </w:r>
        <w:r>
          <w:rPr>
            <w:noProof/>
            <w:webHidden/>
          </w:rPr>
          <w:fldChar w:fldCharType="begin"/>
        </w:r>
        <w:r>
          <w:rPr>
            <w:noProof/>
            <w:webHidden/>
          </w:rPr>
          <w:instrText xml:space="preserve"> PAGEREF _Toc195303016 \h </w:instrText>
        </w:r>
        <w:r>
          <w:rPr>
            <w:noProof/>
            <w:webHidden/>
          </w:rPr>
        </w:r>
        <w:r>
          <w:rPr>
            <w:noProof/>
            <w:webHidden/>
          </w:rPr>
          <w:fldChar w:fldCharType="separate"/>
        </w:r>
        <w:r w:rsidR="00C51AD5">
          <w:rPr>
            <w:noProof/>
            <w:webHidden/>
          </w:rPr>
          <w:t>2</w:t>
        </w:r>
        <w:r>
          <w:rPr>
            <w:noProof/>
            <w:webHidden/>
          </w:rPr>
          <w:fldChar w:fldCharType="end"/>
        </w:r>
      </w:hyperlink>
    </w:p>
    <w:p w14:paraId="632B19FD" w14:textId="6577E96A"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17" w:history="1">
        <w:r w:rsidRPr="00A2665D">
          <w:rPr>
            <w:rStyle w:val="Hyperlink"/>
            <w:rFonts w:cs="Tahoma"/>
          </w:rPr>
          <w:t>1.5</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Contact Information</w:t>
        </w:r>
        <w:r>
          <w:rPr>
            <w:noProof/>
            <w:webHidden/>
          </w:rPr>
          <w:tab/>
        </w:r>
        <w:r>
          <w:rPr>
            <w:noProof/>
            <w:webHidden/>
          </w:rPr>
          <w:fldChar w:fldCharType="begin"/>
        </w:r>
        <w:r>
          <w:rPr>
            <w:noProof/>
            <w:webHidden/>
          </w:rPr>
          <w:instrText xml:space="preserve"> PAGEREF _Toc195303017 \h </w:instrText>
        </w:r>
        <w:r>
          <w:rPr>
            <w:noProof/>
            <w:webHidden/>
          </w:rPr>
        </w:r>
        <w:r>
          <w:rPr>
            <w:noProof/>
            <w:webHidden/>
          </w:rPr>
          <w:fldChar w:fldCharType="separate"/>
        </w:r>
        <w:r w:rsidR="00C51AD5">
          <w:rPr>
            <w:noProof/>
            <w:webHidden/>
          </w:rPr>
          <w:t>3</w:t>
        </w:r>
        <w:r>
          <w:rPr>
            <w:noProof/>
            <w:webHidden/>
          </w:rPr>
          <w:fldChar w:fldCharType="end"/>
        </w:r>
      </w:hyperlink>
    </w:p>
    <w:p w14:paraId="0790DC46" w14:textId="4260DC36"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18" w:history="1">
        <w:r w:rsidRPr="00A2665D">
          <w:rPr>
            <w:rStyle w:val="Hyperlink"/>
          </w:rPr>
          <w:t>2</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Capacity Auction Overview</w:t>
        </w:r>
        <w:r>
          <w:rPr>
            <w:noProof/>
            <w:webHidden/>
          </w:rPr>
          <w:tab/>
        </w:r>
        <w:r>
          <w:rPr>
            <w:noProof/>
            <w:webHidden/>
          </w:rPr>
          <w:fldChar w:fldCharType="begin"/>
        </w:r>
        <w:r>
          <w:rPr>
            <w:noProof/>
            <w:webHidden/>
          </w:rPr>
          <w:instrText xml:space="preserve"> PAGEREF _Toc195303018 \h </w:instrText>
        </w:r>
        <w:r>
          <w:rPr>
            <w:noProof/>
            <w:webHidden/>
          </w:rPr>
        </w:r>
        <w:r>
          <w:rPr>
            <w:noProof/>
            <w:webHidden/>
          </w:rPr>
          <w:fldChar w:fldCharType="separate"/>
        </w:r>
        <w:r w:rsidR="00C51AD5">
          <w:rPr>
            <w:noProof/>
            <w:webHidden/>
          </w:rPr>
          <w:t>4</w:t>
        </w:r>
        <w:r>
          <w:rPr>
            <w:noProof/>
            <w:webHidden/>
          </w:rPr>
          <w:fldChar w:fldCharType="end"/>
        </w:r>
      </w:hyperlink>
    </w:p>
    <w:p w14:paraId="5B5F2958" w14:textId="5026F820"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19" w:history="1">
        <w:r w:rsidRPr="00A2665D">
          <w:rPr>
            <w:rStyle w:val="Hyperlink"/>
          </w:rPr>
          <w:t>2.1.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Capacity Auction Process</w:t>
        </w:r>
        <w:r>
          <w:rPr>
            <w:noProof/>
            <w:webHidden/>
          </w:rPr>
          <w:tab/>
        </w:r>
        <w:r>
          <w:rPr>
            <w:noProof/>
            <w:webHidden/>
          </w:rPr>
          <w:fldChar w:fldCharType="begin"/>
        </w:r>
        <w:r>
          <w:rPr>
            <w:noProof/>
            <w:webHidden/>
          </w:rPr>
          <w:instrText xml:space="preserve"> PAGEREF _Toc195303019 \h </w:instrText>
        </w:r>
        <w:r>
          <w:rPr>
            <w:noProof/>
            <w:webHidden/>
          </w:rPr>
        </w:r>
        <w:r>
          <w:rPr>
            <w:noProof/>
            <w:webHidden/>
          </w:rPr>
          <w:fldChar w:fldCharType="separate"/>
        </w:r>
        <w:r w:rsidR="00C51AD5">
          <w:rPr>
            <w:noProof/>
            <w:webHidden/>
          </w:rPr>
          <w:t>4</w:t>
        </w:r>
        <w:r>
          <w:rPr>
            <w:noProof/>
            <w:webHidden/>
          </w:rPr>
          <w:fldChar w:fldCharType="end"/>
        </w:r>
      </w:hyperlink>
    </w:p>
    <w:p w14:paraId="6CC1EC7C" w14:textId="4CF53609"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20" w:history="1">
        <w:r w:rsidRPr="00A2665D">
          <w:rPr>
            <w:rStyle w:val="Hyperlink"/>
          </w:rPr>
          <w:t>2.2.</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Capacity Auction Timelines</w:t>
        </w:r>
        <w:r>
          <w:rPr>
            <w:noProof/>
            <w:webHidden/>
          </w:rPr>
          <w:tab/>
        </w:r>
        <w:r>
          <w:rPr>
            <w:noProof/>
            <w:webHidden/>
          </w:rPr>
          <w:fldChar w:fldCharType="begin"/>
        </w:r>
        <w:r>
          <w:rPr>
            <w:noProof/>
            <w:webHidden/>
          </w:rPr>
          <w:instrText xml:space="preserve"> PAGEREF _Toc195303020 \h </w:instrText>
        </w:r>
        <w:r>
          <w:rPr>
            <w:noProof/>
            <w:webHidden/>
          </w:rPr>
        </w:r>
        <w:r>
          <w:rPr>
            <w:noProof/>
            <w:webHidden/>
          </w:rPr>
          <w:fldChar w:fldCharType="separate"/>
        </w:r>
        <w:r w:rsidR="00C51AD5">
          <w:rPr>
            <w:noProof/>
            <w:webHidden/>
          </w:rPr>
          <w:t>4</w:t>
        </w:r>
        <w:r>
          <w:rPr>
            <w:noProof/>
            <w:webHidden/>
          </w:rPr>
          <w:fldChar w:fldCharType="end"/>
        </w:r>
      </w:hyperlink>
    </w:p>
    <w:p w14:paraId="669A30E1" w14:textId="4D16A67B"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21" w:history="1">
        <w:r w:rsidRPr="00A2665D">
          <w:rPr>
            <w:rStyle w:val="Hyperlink"/>
          </w:rPr>
          <w:t>2.3.</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Commitment Periods and Obligation Periods</w:t>
        </w:r>
        <w:r>
          <w:rPr>
            <w:noProof/>
            <w:webHidden/>
          </w:rPr>
          <w:tab/>
        </w:r>
        <w:r>
          <w:rPr>
            <w:noProof/>
            <w:webHidden/>
          </w:rPr>
          <w:fldChar w:fldCharType="begin"/>
        </w:r>
        <w:r>
          <w:rPr>
            <w:noProof/>
            <w:webHidden/>
          </w:rPr>
          <w:instrText xml:space="preserve"> PAGEREF _Toc195303021 \h </w:instrText>
        </w:r>
        <w:r>
          <w:rPr>
            <w:noProof/>
            <w:webHidden/>
          </w:rPr>
        </w:r>
        <w:r>
          <w:rPr>
            <w:noProof/>
            <w:webHidden/>
          </w:rPr>
          <w:fldChar w:fldCharType="separate"/>
        </w:r>
        <w:r w:rsidR="00C51AD5">
          <w:rPr>
            <w:noProof/>
            <w:webHidden/>
          </w:rPr>
          <w:t>5</w:t>
        </w:r>
        <w:r>
          <w:rPr>
            <w:noProof/>
            <w:webHidden/>
          </w:rPr>
          <w:fldChar w:fldCharType="end"/>
        </w:r>
      </w:hyperlink>
    </w:p>
    <w:p w14:paraId="44520DDE" w14:textId="33BDE1C4"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22" w:history="1">
        <w:r w:rsidRPr="00A2665D">
          <w:rPr>
            <w:rStyle w:val="Hyperlink"/>
          </w:rPr>
          <w:t>2.4.</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Availability Window</w:t>
        </w:r>
        <w:r>
          <w:rPr>
            <w:noProof/>
            <w:webHidden/>
          </w:rPr>
          <w:tab/>
        </w:r>
        <w:r>
          <w:rPr>
            <w:noProof/>
            <w:webHidden/>
          </w:rPr>
          <w:fldChar w:fldCharType="begin"/>
        </w:r>
        <w:r>
          <w:rPr>
            <w:noProof/>
            <w:webHidden/>
          </w:rPr>
          <w:instrText xml:space="preserve"> PAGEREF _Toc195303022 \h </w:instrText>
        </w:r>
        <w:r>
          <w:rPr>
            <w:noProof/>
            <w:webHidden/>
          </w:rPr>
        </w:r>
        <w:r>
          <w:rPr>
            <w:noProof/>
            <w:webHidden/>
          </w:rPr>
          <w:fldChar w:fldCharType="separate"/>
        </w:r>
        <w:r w:rsidR="00C51AD5">
          <w:rPr>
            <w:noProof/>
            <w:webHidden/>
          </w:rPr>
          <w:t>6</w:t>
        </w:r>
        <w:r>
          <w:rPr>
            <w:noProof/>
            <w:webHidden/>
          </w:rPr>
          <w:fldChar w:fldCharType="end"/>
        </w:r>
      </w:hyperlink>
    </w:p>
    <w:p w14:paraId="1AEAC73B" w14:textId="6B27E003"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23" w:history="1">
        <w:r w:rsidRPr="00A2665D">
          <w:rPr>
            <w:rStyle w:val="Hyperlink"/>
          </w:rPr>
          <w:t>2.5.</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Demand Curve Elements</w:t>
        </w:r>
        <w:r>
          <w:rPr>
            <w:noProof/>
            <w:webHidden/>
          </w:rPr>
          <w:tab/>
        </w:r>
        <w:r>
          <w:rPr>
            <w:noProof/>
            <w:webHidden/>
          </w:rPr>
          <w:fldChar w:fldCharType="begin"/>
        </w:r>
        <w:r>
          <w:rPr>
            <w:noProof/>
            <w:webHidden/>
          </w:rPr>
          <w:instrText xml:space="preserve"> PAGEREF _Toc195303023 \h </w:instrText>
        </w:r>
        <w:r>
          <w:rPr>
            <w:noProof/>
            <w:webHidden/>
          </w:rPr>
        </w:r>
        <w:r>
          <w:rPr>
            <w:noProof/>
            <w:webHidden/>
          </w:rPr>
          <w:fldChar w:fldCharType="separate"/>
        </w:r>
        <w:r w:rsidR="00C51AD5">
          <w:rPr>
            <w:noProof/>
            <w:webHidden/>
          </w:rPr>
          <w:t>6</w:t>
        </w:r>
        <w:r>
          <w:rPr>
            <w:noProof/>
            <w:webHidden/>
          </w:rPr>
          <w:fldChar w:fldCharType="end"/>
        </w:r>
      </w:hyperlink>
    </w:p>
    <w:p w14:paraId="3BE9E425" w14:textId="1E5491AC"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24" w:history="1">
        <w:r w:rsidRPr="00A2665D">
          <w:rPr>
            <w:rStyle w:val="Hyperlink"/>
          </w:rPr>
          <w:t>2.5.1.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Target Capacity</w:t>
        </w:r>
        <w:r>
          <w:rPr>
            <w:noProof/>
            <w:webHidden/>
          </w:rPr>
          <w:tab/>
        </w:r>
        <w:r>
          <w:rPr>
            <w:noProof/>
            <w:webHidden/>
          </w:rPr>
          <w:fldChar w:fldCharType="begin"/>
        </w:r>
        <w:r>
          <w:rPr>
            <w:noProof/>
            <w:webHidden/>
          </w:rPr>
          <w:instrText xml:space="preserve"> PAGEREF _Toc195303024 \h </w:instrText>
        </w:r>
        <w:r>
          <w:rPr>
            <w:noProof/>
            <w:webHidden/>
          </w:rPr>
        </w:r>
        <w:r>
          <w:rPr>
            <w:noProof/>
            <w:webHidden/>
          </w:rPr>
          <w:fldChar w:fldCharType="separate"/>
        </w:r>
        <w:r w:rsidR="00C51AD5">
          <w:rPr>
            <w:noProof/>
            <w:webHidden/>
          </w:rPr>
          <w:t>7</w:t>
        </w:r>
        <w:r>
          <w:rPr>
            <w:noProof/>
            <w:webHidden/>
          </w:rPr>
          <w:fldChar w:fldCharType="end"/>
        </w:r>
      </w:hyperlink>
    </w:p>
    <w:p w14:paraId="16E244BF" w14:textId="1D803270"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25" w:history="1">
        <w:r w:rsidRPr="00A2665D">
          <w:rPr>
            <w:rStyle w:val="Hyperlink"/>
          </w:rPr>
          <w:t>2.5.2.</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Capacity Auction Reference Price</w:t>
        </w:r>
        <w:r>
          <w:rPr>
            <w:noProof/>
            <w:webHidden/>
          </w:rPr>
          <w:tab/>
        </w:r>
        <w:r>
          <w:rPr>
            <w:noProof/>
            <w:webHidden/>
          </w:rPr>
          <w:fldChar w:fldCharType="begin"/>
        </w:r>
        <w:r>
          <w:rPr>
            <w:noProof/>
            <w:webHidden/>
          </w:rPr>
          <w:instrText xml:space="preserve"> PAGEREF _Toc195303025 \h </w:instrText>
        </w:r>
        <w:r>
          <w:rPr>
            <w:noProof/>
            <w:webHidden/>
          </w:rPr>
        </w:r>
        <w:r>
          <w:rPr>
            <w:noProof/>
            <w:webHidden/>
          </w:rPr>
          <w:fldChar w:fldCharType="separate"/>
        </w:r>
        <w:r w:rsidR="00C51AD5">
          <w:rPr>
            <w:noProof/>
            <w:webHidden/>
          </w:rPr>
          <w:t>7</w:t>
        </w:r>
        <w:r>
          <w:rPr>
            <w:noProof/>
            <w:webHidden/>
          </w:rPr>
          <w:fldChar w:fldCharType="end"/>
        </w:r>
      </w:hyperlink>
    </w:p>
    <w:p w14:paraId="01741D0C" w14:textId="72CADF07"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26" w:history="1">
        <w:r w:rsidRPr="00A2665D">
          <w:rPr>
            <w:rStyle w:val="Hyperlink"/>
          </w:rPr>
          <w:t>2.5.3.</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Maximum and Minimum Auction Clearing Price</w:t>
        </w:r>
        <w:r>
          <w:rPr>
            <w:noProof/>
            <w:webHidden/>
          </w:rPr>
          <w:tab/>
        </w:r>
        <w:r>
          <w:rPr>
            <w:noProof/>
            <w:webHidden/>
          </w:rPr>
          <w:fldChar w:fldCharType="begin"/>
        </w:r>
        <w:r>
          <w:rPr>
            <w:noProof/>
            <w:webHidden/>
          </w:rPr>
          <w:instrText xml:space="preserve"> PAGEREF _Toc195303026 \h </w:instrText>
        </w:r>
        <w:r>
          <w:rPr>
            <w:noProof/>
            <w:webHidden/>
          </w:rPr>
        </w:r>
        <w:r>
          <w:rPr>
            <w:noProof/>
            <w:webHidden/>
          </w:rPr>
          <w:fldChar w:fldCharType="separate"/>
        </w:r>
        <w:r w:rsidR="00C51AD5">
          <w:rPr>
            <w:noProof/>
            <w:webHidden/>
          </w:rPr>
          <w:t>7</w:t>
        </w:r>
        <w:r>
          <w:rPr>
            <w:noProof/>
            <w:webHidden/>
          </w:rPr>
          <w:fldChar w:fldCharType="end"/>
        </w:r>
      </w:hyperlink>
    </w:p>
    <w:p w14:paraId="5E8AF7AD" w14:textId="4E931D26"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27" w:history="1">
        <w:r w:rsidRPr="00A2665D">
          <w:rPr>
            <w:rStyle w:val="Hyperlink"/>
          </w:rPr>
          <w:t>2.5.4.</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Capacity Limits</w:t>
        </w:r>
        <w:r>
          <w:rPr>
            <w:noProof/>
            <w:webHidden/>
          </w:rPr>
          <w:tab/>
        </w:r>
        <w:r>
          <w:rPr>
            <w:noProof/>
            <w:webHidden/>
          </w:rPr>
          <w:fldChar w:fldCharType="begin"/>
        </w:r>
        <w:r>
          <w:rPr>
            <w:noProof/>
            <w:webHidden/>
          </w:rPr>
          <w:instrText xml:space="preserve"> PAGEREF _Toc195303027 \h </w:instrText>
        </w:r>
        <w:r>
          <w:rPr>
            <w:noProof/>
            <w:webHidden/>
          </w:rPr>
        </w:r>
        <w:r>
          <w:rPr>
            <w:noProof/>
            <w:webHidden/>
          </w:rPr>
          <w:fldChar w:fldCharType="separate"/>
        </w:r>
        <w:r w:rsidR="00C51AD5">
          <w:rPr>
            <w:noProof/>
            <w:webHidden/>
          </w:rPr>
          <w:t>8</w:t>
        </w:r>
        <w:r>
          <w:rPr>
            <w:noProof/>
            <w:webHidden/>
          </w:rPr>
          <w:fldChar w:fldCharType="end"/>
        </w:r>
      </w:hyperlink>
    </w:p>
    <w:p w14:paraId="144C8909" w14:textId="2490F70B"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28" w:history="1">
        <w:r w:rsidRPr="00A2665D">
          <w:rPr>
            <w:rStyle w:val="Hyperlink"/>
          </w:rPr>
          <w:t>2.6.</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Zonal Constraints</w:t>
        </w:r>
        <w:r>
          <w:rPr>
            <w:noProof/>
            <w:webHidden/>
          </w:rPr>
          <w:tab/>
        </w:r>
        <w:r>
          <w:rPr>
            <w:noProof/>
            <w:webHidden/>
          </w:rPr>
          <w:fldChar w:fldCharType="begin"/>
        </w:r>
        <w:r>
          <w:rPr>
            <w:noProof/>
            <w:webHidden/>
          </w:rPr>
          <w:instrText xml:space="preserve"> PAGEREF _Toc195303028 \h </w:instrText>
        </w:r>
        <w:r>
          <w:rPr>
            <w:noProof/>
            <w:webHidden/>
          </w:rPr>
        </w:r>
        <w:r>
          <w:rPr>
            <w:noProof/>
            <w:webHidden/>
          </w:rPr>
          <w:fldChar w:fldCharType="separate"/>
        </w:r>
        <w:r w:rsidR="00C51AD5">
          <w:rPr>
            <w:noProof/>
            <w:webHidden/>
          </w:rPr>
          <w:t>8</w:t>
        </w:r>
        <w:r>
          <w:rPr>
            <w:noProof/>
            <w:webHidden/>
          </w:rPr>
          <w:fldChar w:fldCharType="end"/>
        </w:r>
      </w:hyperlink>
    </w:p>
    <w:p w14:paraId="5731CD66" w14:textId="190B115A"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29" w:history="1">
        <w:r w:rsidRPr="00A2665D">
          <w:rPr>
            <w:rStyle w:val="Hyperlink"/>
          </w:rPr>
          <w:t>2.7.</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Capacity Import Constraints</w:t>
        </w:r>
        <w:r>
          <w:rPr>
            <w:noProof/>
            <w:webHidden/>
          </w:rPr>
          <w:tab/>
        </w:r>
        <w:r>
          <w:rPr>
            <w:noProof/>
            <w:webHidden/>
          </w:rPr>
          <w:fldChar w:fldCharType="begin"/>
        </w:r>
        <w:r>
          <w:rPr>
            <w:noProof/>
            <w:webHidden/>
          </w:rPr>
          <w:instrText xml:space="preserve"> PAGEREF _Toc195303029 \h </w:instrText>
        </w:r>
        <w:r>
          <w:rPr>
            <w:noProof/>
            <w:webHidden/>
          </w:rPr>
        </w:r>
        <w:r>
          <w:rPr>
            <w:noProof/>
            <w:webHidden/>
          </w:rPr>
          <w:fldChar w:fldCharType="separate"/>
        </w:r>
        <w:r w:rsidR="00C51AD5">
          <w:rPr>
            <w:noProof/>
            <w:webHidden/>
          </w:rPr>
          <w:t>9</w:t>
        </w:r>
        <w:r>
          <w:rPr>
            <w:noProof/>
            <w:webHidden/>
          </w:rPr>
          <w:fldChar w:fldCharType="end"/>
        </w:r>
      </w:hyperlink>
    </w:p>
    <w:p w14:paraId="2CA1A590" w14:textId="5C0DE5FB"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30" w:history="1">
        <w:r w:rsidRPr="00A2665D">
          <w:rPr>
            <w:rStyle w:val="Hyperlink"/>
          </w:rPr>
          <w:t>3</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Pre-Auction Requirements</w:t>
        </w:r>
        <w:r>
          <w:rPr>
            <w:noProof/>
            <w:webHidden/>
          </w:rPr>
          <w:tab/>
        </w:r>
        <w:r>
          <w:rPr>
            <w:noProof/>
            <w:webHidden/>
          </w:rPr>
          <w:fldChar w:fldCharType="begin"/>
        </w:r>
        <w:r>
          <w:rPr>
            <w:noProof/>
            <w:webHidden/>
          </w:rPr>
          <w:instrText xml:space="preserve"> PAGEREF _Toc195303030 \h </w:instrText>
        </w:r>
        <w:r>
          <w:rPr>
            <w:noProof/>
            <w:webHidden/>
          </w:rPr>
        </w:r>
        <w:r>
          <w:rPr>
            <w:noProof/>
            <w:webHidden/>
          </w:rPr>
          <w:fldChar w:fldCharType="separate"/>
        </w:r>
        <w:r w:rsidR="00C51AD5">
          <w:rPr>
            <w:noProof/>
            <w:webHidden/>
          </w:rPr>
          <w:t>11</w:t>
        </w:r>
        <w:r>
          <w:rPr>
            <w:noProof/>
            <w:webHidden/>
          </w:rPr>
          <w:fldChar w:fldCharType="end"/>
        </w:r>
      </w:hyperlink>
    </w:p>
    <w:p w14:paraId="5059412E" w14:textId="60AD2154"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31" w:history="1">
        <w:r w:rsidRPr="00A2665D">
          <w:rPr>
            <w:rStyle w:val="Hyperlink"/>
          </w:rPr>
          <w:t>3.1.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Pre-Auction Reporting Obligations</w:t>
        </w:r>
        <w:r>
          <w:rPr>
            <w:noProof/>
            <w:webHidden/>
          </w:rPr>
          <w:tab/>
        </w:r>
        <w:r>
          <w:rPr>
            <w:noProof/>
            <w:webHidden/>
          </w:rPr>
          <w:fldChar w:fldCharType="begin"/>
        </w:r>
        <w:r>
          <w:rPr>
            <w:noProof/>
            <w:webHidden/>
          </w:rPr>
          <w:instrText xml:space="preserve"> PAGEREF _Toc195303031 \h </w:instrText>
        </w:r>
        <w:r>
          <w:rPr>
            <w:noProof/>
            <w:webHidden/>
          </w:rPr>
        </w:r>
        <w:r>
          <w:rPr>
            <w:noProof/>
            <w:webHidden/>
          </w:rPr>
          <w:fldChar w:fldCharType="separate"/>
        </w:r>
        <w:r w:rsidR="00C51AD5">
          <w:rPr>
            <w:noProof/>
            <w:webHidden/>
          </w:rPr>
          <w:t>11</w:t>
        </w:r>
        <w:r>
          <w:rPr>
            <w:noProof/>
            <w:webHidden/>
          </w:rPr>
          <w:fldChar w:fldCharType="end"/>
        </w:r>
      </w:hyperlink>
    </w:p>
    <w:p w14:paraId="0B266093" w14:textId="15ED2393"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32" w:history="1">
        <w:r w:rsidRPr="00A2665D">
          <w:rPr>
            <w:rStyle w:val="Hyperlink"/>
          </w:rPr>
          <w:t>3.2.</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Pre-Auction Authorization Process</w:t>
        </w:r>
        <w:r>
          <w:rPr>
            <w:noProof/>
            <w:webHidden/>
          </w:rPr>
          <w:tab/>
        </w:r>
        <w:r>
          <w:rPr>
            <w:noProof/>
            <w:webHidden/>
          </w:rPr>
          <w:fldChar w:fldCharType="begin"/>
        </w:r>
        <w:r>
          <w:rPr>
            <w:noProof/>
            <w:webHidden/>
          </w:rPr>
          <w:instrText xml:space="preserve"> PAGEREF _Toc195303032 \h </w:instrText>
        </w:r>
        <w:r>
          <w:rPr>
            <w:noProof/>
            <w:webHidden/>
          </w:rPr>
        </w:r>
        <w:r>
          <w:rPr>
            <w:noProof/>
            <w:webHidden/>
          </w:rPr>
          <w:fldChar w:fldCharType="separate"/>
        </w:r>
        <w:r w:rsidR="00C51AD5">
          <w:rPr>
            <w:noProof/>
            <w:webHidden/>
          </w:rPr>
          <w:t>12</w:t>
        </w:r>
        <w:r>
          <w:rPr>
            <w:noProof/>
            <w:webHidden/>
          </w:rPr>
          <w:fldChar w:fldCharType="end"/>
        </w:r>
      </w:hyperlink>
    </w:p>
    <w:p w14:paraId="5A53993A" w14:textId="0541987C"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33" w:history="1">
        <w:r w:rsidRPr="00A2665D">
          <w:rPr>
            <w:rStyle w:val="Hyperlink"/>
          </w:rPr>
          <w:t>3.3.</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Capacity Qualification</w:t>
        </w:r>
        <w:r>
          <w:rPr>
            <w:noProof/>
            <w:webHidden/>
          </w:rPr>
          <w:tab/>
        </w:r>
        <w:r>
          <w:rPr>
            <w:noProof/>
            <w:webHidden/>
          </w:rPr>
          <w:fldChar w:fldCharType="begin"/>
        </w:r>
        <w:r>
          <w:rPr>
            <w:noProof/>
            <w:webHidden/>
          </w:rPr>
          <w:instrText xml:space="preserve"> PAGEREF _Toc195303033 \h </w:instrText>
        </w:r>
        <w:r>
          <w:rPr>
            <w:noProof/>
            <w:webHidden/>
          </w:rPr>
        </w:r>
        <w:r>
          <w:rPr>
            <w:noProof/>
            <w:webHidden/>
          </w:rPr>
          <w:fldChar w:fldCharType="separate"/>
        </w:r>
        <w:r w:rsidR="00C51AD5">
          <w:rPr>
            <w:noProof/>
            <w:webHidden/>
          </w:rPr>
          <w:t>12</w:t>
        </w:r>
        <w:r>
          <w:rPr>
            <w:noProof/>
            <w:webHidden/>
          </w:rPr>
          <w:fldChar w:fldCharType="end"/>
        </w:r>
      </w:hyperlink>
    </w:p>
    <w:p w14:paraId="542A3E41" w14:textId="0E3739C1"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34" w:history="1">
        <w:r w:rsidRPr="00A2665D">
          <w:rPr>
            <w:rStyle w:val="Hyperlink"/>
          </w:rPr>
          <w:t>3.3.1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Capacity Qualification Request Submission</w:t>
        </w:r>
        <w:r>
          <w:rPr>
            <w:noProof/>
            <w:webHidden/>
          </w:rPr>
          <w:tab/>
        </w:r>
        <w:r>
          <w:rPr>
            <w:noProof/>
            <w:webHidden/>
          </w:rPr>
          <w:fldChar w:fldCharType="begin"/>
        </w:r>
        <w:r>
          <w:rPr>
            <w:noProof/>
            <w:webHidden/>
          </w:rPr>
          <w:instrText xml:space="preserve"> PAGEREF _Toc195303034 \h </w:instrText>
        </w:r>
        <w:r>
          <w:rPr>
            <w:noProof/>
            <w:webHidden/>
          </w:rPr>
        </w:r>
        <w:r>
          <w:rPr>
            <w:noProof/>
            <w:webHidden/>
          </w:rPr>
          <w:fldChar w:fldCharType="separate"/>
        </w:r>
        <w:r w:rsidR="00C51AD5">
          <w:rPr>
            <w:noProof/>
            <w:webHidden/>
          </w:rPr>
          <w:t>13</w:t>
        </w:r>
        <w:r>
          <w:rPr>
            <w:noProof/>
            <w:webHidden/>
          </w:rPr>
          <w:fldChar w:fldCharType="end"/>
        </w:r>
      </w:hyperlink>
    </w:p>
    <w:p w14:paraId="73A32AF0" w14:textId="1CE26FCE"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35" w:history="1">
        <w:r w:rsidRPr="00A2665D">
          <w:rPr>
            <w:rStyle w:val="Hyperlink"/>
          </w:rPr>
          <w:t>3.3.2</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Capacity Qualification Assessment</w:t>
        </w:r>
        <w:r>
          <w:rPr>
            <w:noProof/>
            <w:webHidden/>
          </w:rPr>
          <w:tab/>
        </w:r>
        <w:r>
          <w:rPr>
            <w:noProof/>
            <w:webHidden/>
          </w:rPr>
          <w:fldChar w:fldCharType="begin"/>
        </w:r>
        <w:r>
          <w:rPr>
            <w:noProof/>
            <w:webHidden/>
          </w:rPr>
          <w:instrText xml:space="preserve"> PAGEREF _Toc195303035 \h </w:instrText>
        </w:r>
        <w:r>
          <w:rPr>
            <w:noProof/>
            <w:webHidden/>
          </w:rPr>
        </w:r>
        <w:r>
          <w:rPr>
            <w:noProof/>
            <w:webHidden/>
          </w:rPr>
          <w:fldChar w:fldCharType="separate"/>
        </w:r>
        <w:r w:rsidR="00C51AD5">
          <w:rPr>
            <w:noProof/>
            <w:webHidden/>
          </w:rPr>
          <w:t>16</w:t>
        </w:r>
        <w:r>
          <w:rPr>
            <w:noProof/>
            <w:webHidden/>
          </w:rPr>
          <w:fldChar w:fldCharType="end"/>
        </w:r>
      </w:hyperlink>
    </w:p>
    <w:p w14:paraId="55B32588" w14:textId="1EAAE4D6"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36" w:history="1">
        <w:r w:rsidRPr="00A2665D">
          <w:rPr>
            <w:rStyle w:val="Hyperlink"/>
          </w:rPr>
          <w:t>3.4.</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Capacity Auction Deposit</w:t>
        </w:r>
        <w:r>
          <w:rPr>
            <w:noProof/>
            <w:webHidden/>
          </w:rPr>
          <w:tab/>
        </w:r>
        <w:r>
          <w:rPr>
            <w:noProof/>
            <w:webHidden/>
          </w:rPr>
          <w:fldChar w:fldCharType="begin"/>
        </w:r>
        <w:r>
          <w:rPr>
            <w:noProof/>
            <w:webHidden/>
          </w:rPr>
          <w:instrText xml:space="preserve"> PAGEREF _Toc195303036 \h </w:instrText>
        </w:r>
        <w:r>
          <w:rPr>
            <w:noProof/>
            <w:webHidden/>
          </w:rPr>
        </w:r>
        <w:r>
          <w:rPr>
            <w:noProof/>
            <w:webHidden/>
          </w:rPr>
          <w:fldChar w:fldCharType="separate"/>
        </w:r>
        <w:r w:rsidR="00C51AD5">
          <w:rPr>
            <w:noProof/>
            <w:webHidden/>
          </w:rPr>
          <w:t>20</w:t>
        </w:r>
        <w:r>
          <w:rPr>
            <w:noProof/>
            <w:webHidden/>
          </w:rPr>
          <w:fldChar w:fldCharType="end"/>
        </w:r>
      </w:hyperlink>
    </w:p>
    <w:p w14:paraId="54B3C56C" w14:textId="7DCC6056"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37" w:history="1">
        <w:r w:rsidRPr="00A2665D">
          <w:rPr>
            <w:rStyle w:val="Hyperlink"/>
          </w:rPr>
          <w:t>3.4.1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Capacity Auction Deposits by Cash</w:t>
        </w:r>
        <w:r>
          <w:rPr>
            <w:noProof/>
            <w:webHidden/>
          </w:rPr>
          <w:tab/>
        </w:r>
        <w:r>
          <w:rPr>
            <w:noProof/>
            <w:webHidden/>
          </w:rPr>
          <w:fldChar w:fldCharType="begin"/>
        </w:r>
        <w:r>
          <w:rPr>
            <w:noProof/>
            <w:webHidden/>
          </w:rPr>
          <w:instrText xml:space="preserve"> PAGEREF _Toc195303037 \h </w:instrText>
        </w:r>
        <w:r>
          <w:rPr>
            <w:noProof/>
            <w:webHidden/>
          </w:rPr>
        </w:r>
        <w:r>
          <w:rPr>
            <w:noProof/>
            <w:webHidden/>
          </w:rPr>
          <w:fldChar w:fldCharType="separate"/>
        </w:r>
        <w:r w:rsidR="00C51AD5">
          <w:rPr>
            <w:noProof/>
            <w:webHidden/>
          </w:rPr>
          <w:t>21</w:t>
        </w:r>
        <w:r>
          <w:rPr>
            <w:noProof/>
            <w:webHidden/>
          </w:rPr>
          <w:fldChar w:fldCharType="end"/>
        </w:r>
      </w:hyperlink>
    </w:p>
    <w:p w14:paraId="0FA9931C" w14:textId="10E85CAF"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38" w:history="1">
        <w:r w:rsidRPr="00A2665D">
          <w:rPr>
            <w:rStyle w:val="Hyperlink"/>
          </w:rPr>
          <w:t>3.4.2</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Releasing Capacity Auction Deposits</w:t>
        </w:r>
        <w:r>
          <w:rPr>
            <w:noProof/>
            <w:webHidden/>
          </w:rPr>
          <w:tab/>
        </w:r>
        <w:r>
          <w:rPr>
            <w:noProof/>
            <w:webHidden/>
          </w:rPr>
          <w:fldChar w:fldCharType="begin"/>
        </w:r>
        <w:r>
          <w:rPr>
            <w:noProof/>
            <w:webHidden/>
          </w:rPr>
          <w:instrText xml:space="preserve"> PAGEREF _Toc195303038 \h </w:instrText>
        </w:r>
        <w:r>
          <w:rPr>
            <w:noProof/>
            <w:webHidden/>
          </w:rPr>
        </w:r>
        <w:r>
          <w:rPr>
            <w:noProof/>
            <w:webHidden/>
          </w:rPr>
          <w:fldChar w:fldCharType="separate"/>
        </w:r>
        <w:r w:rsidR="00C51AD5">
          <w:rPr>
            <w:noProof/>
            <w:webHidden/>
          </w:rPr>
          <w:t>21</w:t>
        </w:r>
        <w:r>
          <w:rPr>
            <w:noProof/>
            <w:webHidden/>
          </w:rPr>
          <w:fldChar w:fldCharType="end"/>
        </w:r>
      </w:hyperlink>
    </w:p>
    <w:p w14:paraId="777D4899" w14:textId="38BC96DE"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39" w:history="1">
        <w:r w:rsidRPr="00A2665D">
          <w:rPr>
            <w:rStyle w:val="Hyperlink"/>
          </w:rPr>
          <w:t>4</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Auction Mechanics</w:t>
        </w:r>
        <w:r>
          <w:rPr>
            <w:noProof/>
            <w:webHidden/>
          </w:rPr>
          <w:tab/>
        </w:r>
        <w:r>
          <w:rPr>
            <w:noProof/>
            <w:webHidden/>
          </w:rPr>
          <w:fldChar w:fldCharType="begin"/>
        </w:r>
        <w:r>
          <w:rPr>
            <w:noProof/>
            <w:webHidden/>
          </w:rPr>
          <w:instrText xml:space="preserve"> PAGEREF _Toc195303039 \h </w:instrText>
        </w:r>
        <w:r>
          <w:rPr>
            <w:noProof/>
            <w:webHidden/>
          </w:rPr>
        </w:r>
        <w:r>
          <w:rPr>
            <w:noProof/>
            <w:webHidden/>
          </w:rPr>
          <w:fldChar w:fldCharType="separate"/>
        </w:r>
        <w:r w:rsidR="00C51AD5">
          <w:rPr>
            <w:noProof/>
            <w:webHidden/>
          </w:rPr>
          <w:t>22</w:t>
        </w:r>
        <w:r>
          <w:rPr>
            <w:noProof/>
            <w:webHidden/>
          </w:rPr>
          <w:fldChar w:fldCharType="end"/>
        </w:r>
      </w:hyperlink>
    </w:p>
    <w:p w14:paraId="1C5714F6" w14:textId="0027C6FF"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40" w:history="1">
        <w:r w:rsidRPr="00A2665D">
          <w:rPr>
            <w:rStyle w:val="Hyperlink"/>
          </w:rPr>
          <w:t>4.1.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Stage 1: Offer Submission and Validation</w:t>
        </w:r>
        <w:r>
          <w:rPr>
            <w:noProof/>
            <w:webHidden/>
          </w:rPr>
          <w:tab/>
        </w:r>
        <w:r>
          <w:rPr>
            <w:noProof/>
            <w:webHidden/>
          </w:rPr>
          <w:fldChar w:fldCharType="begin"/>
        </w:r>
        <w:r>
          <w:rPr>
            <w:noProof/>
            <w:webHidden/>
          </w:rPr>
          <w:instrText xml:space="preserve"> PAGEREF _Toc195303040 \h </w:instrText>
        </w:r>
        <w:r>
          <w:rPr>
            <w:noProof/>
            <w:webHidden/>
          </w:rPr>
        </w:r>
        <w:r>
          <w:rPr>
            <w:noProof/>
            <w:webHidden/>
          </w:rPr>
          <w:fldChar w:fldCharType="separate"/>
        </w:r>
        <w:r w:rsidR="00C51AD5">
          <w:rPr>
            <w:noProof/>
            <w:webHidden/>
          </w:rPr>
          <w:t>22</w:t>
        </w:r>
        <w:r>
          <w:rPr>
            <w:noProof/>
            <w:webHidden/>
          </w:rPr>
          <w:fldChar w:fldCharType="end"/>
        </w:r>
      </w:hyperlink>
    </w:p>
    <w:p w14:paraId="53CBF31D" w14:textId="4269BA10"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41" w:history="1">
        <w:r w:rsidRPr="00A2665D">
          <w:rPr>
            <w:rStyle w:val="Hyperlink"/>
          </w:rPr>
          <w:t>4.2.</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Stage 2: Auction Clearing</w:t>
        </w:r>
        <w:r>
          <w:rPr>
            <w:noProof/>
            <w:webHidden/>
          </w:rPr>
          <w:tab/>
        </w:r>
        <w:r>
          <w:rPr>
            <w:noProof/>
            <w:webHidden/>
          </w:rPr>
          <w:fldChar w:fldCharType="begin"/>
        </w:r>
        <w:r>
          <w:rPr>
            <w:noProof/>
            <w:webHidden/>
          </w:rPr>
          <w:instrText xml:space="preserve"> PAGEREF _Toc195303041 \h </w:instrText>
        </w:r>
        <w:r>
          <w:rPr>
            <w:noProof/>
            <w:webHidden/>
          </w:rPr>
        </w:r>
        <w:r>
          <w:rPr>
            <w:noProof/>
            <w:webHidden/>
          </w:rPr>
          <w:fldChar w:fldCharType="separate"/>
        </w:r>
        <w:r w:rsidR="00C51AD5">
          <w:rPr>
            <w:noProof/>
            <w:webHidden/>
          </w:rPr>
          <w:t>23</w:t>
        </w:r>
        <w:r>
          <w:rPr>
            <w:noProof/>
            <w:webHidden/>
          </w:rPr>
          <w:fldChar w:fldCharType="end"/>
        </w:r>
      </w:hyperlink>
    </w:p>
    <w:p w14:paraId="523A7FE4" w14:textId="2A0B082A"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42" w:history="1">
        <w:r w:rsidRPr="00A2665D">
          <w:rPr>
            <w:rStyle w:val="Hyperlink"/>
          </w:rPr>
          <w:t>4.3.</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Stage 3: Post-Auction Reporting Obligations</w:t>
        </w:r>
        <w:r>
          <w:rPr>
            <w:noProof/>
            <w:webHidden/>
          </w:rPr>
          <w:tab/>
        </w:r>
        <w:r>
          <w:rPr>
            <w:noProof/>
            <w:webHidden/>
          </w:rPr>
          <w:fldChar w:fldCharType="begin"/>
        </w:r>
        <w:r>
          <w:rPr>
            <w:noProof/>
            <w:webHidden/>
          </w:rPr>
          <w:instrText xml:space="preserve"> PAGEREF _Toc195303042 \h </w:instrText>
        </w:r>
        <w:r>
          <w:rPr>
            <w:noProof/>
            <w:webHidden/>
          </w:rPr>
        </w:r>
        <w:r>
          <w:rPr>
            <w:noProof/>
            <w:webHidden/>
          </w:rPr>
          <w:fldChar w:fldCharType="separate"/>
        </w:r>
        <w:r w:rsidR="00C51AD5">
          <w:rPr>
            <w:noProof/>
            <w:webHidden/>
          </w:rPr>
          <w:t>25</w:t>
        </w:r>
        <w:r>
          <w:rPr>
            <w:noProof/>
            <w:webHidden/>
          </w:rPr>
          <w:fldChar w:fldCharType="end"/>
        </w:r>
      </w:hyperlink>
    </w:p>
    <w:p w14:paraId="29493E4C" w14:textId="6409784F"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43" w:history="1">
        <w:r w:rsidRPr="00A2665D">
          <w:rPr>
            <w:rStyle w:val="Hyperlink"/>
          </w:rPr>
          <w:t>5</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Post-Auction Requirements</w:t>
        </w:r>
        <w:r>
          <w:rPr>
            <w:noProof/>
            <w:webHidden/>
          </w:rPr>
          <w:tab/>
        </w:r>
        <w:r>
          <w:rPr>
            <w:noProof/>
            <w:webHidden/>
          </w:rPr>
          <w:fldChar w:fldCharType="begin"/>
        </w:r>
        <w:r>
          <w:rPr>
            <w:noProof/>
            <w:webHidden/>
          </w:rPr>
          <w:instrText xml:space="preserve"> PAGEREF _Toc195303043 \h </w:instrText>
        </w:r>
        <w:r>
          <w:rPr>
            <w:noProof/>
            <w:webHidden/>
          </w:rPr>
        </w:r>
        <w:r>
          <w:rPr>
            <w:noProof/>
            <w:webHidden/>
          </w:rPr>
          <w:fldChar w:fldCharType="separate"/>
        </w:r>
        <w:r w:rsidR="00C51AD5">
          <w:rPr>
            <w:noProof/>
            <w:webHidden/>
          </w:rPr>
          <w:t>27</w:t>
        </w:r>
        <w:r>
          <w:rPr>
            <w:noProof/>
            <w:webHidden/>
          </w:rPr>
          <w:fldChar w:fldCharType="end"/>
        </w:r>
      </w:hyperlink>
    </w:p>
    <w:p w14:paraId="79E7B5BC" w14:textId="320C3C18"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44" w:history="1">
        <w:r w:rsidRPr="00A2665D">
          <w:rPr>
            <w:rStyle w:val="Hyperlink"/>
          </w:rPr>
          <w:t>5.1.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Participant Authorization</w:t>
        </w:r>
        <w:r>
          <w:rPr>
            <w:noProof/>
            <w:webHidden/>
          </w:rPr>
          <w:tab/>
        </w:r>
        <w:r>
          <w:rPr>
            <w:noProof/>
            <w:webHidden/>
          </w:rPr>
          <w:fldChar w:fldCharType="begin"/>
        </w:r>
        <w:r>
          <w:rPr>
            <w:noProof/>
            <w:webHidden/>
          </w:rPr>
          <w:instrText xml:space="preserve"> PAGEREF _Toc195303044 \h </w:instrText>
        </w:r>
        <w:r>
          <w:rPr>
            <w:noProof/>
            <w:webHidden/>
          </w:rPr>
        </w:r>
        <w:r>
          <w:rPr>
            <w:noProof/>
            <w:webHidden/>
          </w:rPr>
          <w:fldChar w:fldCharType="separate"/>
        </w:r>
        <w:r w:rsidR="00C51AD5">
          <w:rPr>
            <w:noProof/>
            <w:webHidden/>
          </w:rPr>
          <w:t>27</w:t>
        </w:r>
        <w:r>
          <w:rPr>
            <w:noProof/>
            <w:webHidden/>
          </w:rPr>
          <w:fldChar w:fldCharType="end"/>
        </w:r>
      </w:hyperlink>
    </w:p>
    <w:p w14:paraId="4933DC1E" w14:textId="77175AD4"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45" w:history="1">
        <w:r w:rsidRPr="00A2665D">
          <w:rPr>
            <w:rStyle w:val="Hyperlink"/>
          </w:rPr>
          <w:t>5.1.1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Prudential Support</w:t>
        </w:r>
        <w:r>
          <w:rPr>
            <w:noProof/>
            <w:webHidden/>
          </w:rPr>
          <w:tab/>
        </w:r>
        <w:r>
          <w:rPr>
            <w:noProof/>
            <w:webHidden/>
          </w:rPr>
          <w:fldChar w:fldCharType="begin"/>
        </w:r>
        <w:r>
          <w:rPr>
            <w:noProof/>
            <w:webHidden/>
          </w:rPr>
          <w:instrText xml:space="preserve"> PAGEREF _Toc195303045 \h </w:instrText>
        </w:r>
        <w:r>
          <w:rPr>
            <w:noProof/>
            <w:webHidden/>
          </w:rPr>
        </w:r>
        <w:r>
          <w:rPr>
            <w:noProof/>
            <w:webHidden/>
          </w:rPr>
          <w:fldChar w:fldCharType="separate"/>
        </w:r>
        <w:r w:rsidR="00C51AD5">
          <w:rPr>
            <w:noProof/>
            <w:webHidden/>
          </w:rPr>
          <w:t>27</w:t>
        </w:r>
        <w:r>
          <w:rPr>
            <w:noProof/>
            <w:webHidden/>
          </w:rPr>
          <w:fldChar w:fldCharType="end"/>
        </w:r>
      </w:hyperlink>
    </w:p>
    <w:p w14:paraId="65903740" w14:textId="0219CB38"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46" w:history="1">
        <w:r w:rsidRPr="00A2665D">
          <w:rPr>
            <w:rStyle w:val="Hyperlink"/>
          </w:rPr>
          <w:t>5.2</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Registration Requirements</w:t>
        </w:r>
        <w:r>
          <w:rPr>
            <w:noProof/>
            <w:webHidden/>
          </w:rPr>
          <w:tab/>
        </w:r>
        <w:r>
          <w:rPr>
            <w:noProof/>
            <w:webHidden/>
          </w:rPr>
          <w:fldChar w:fldCharType="begin"/>
        </w:r>
        <w:r>
          <w:rPr>
            <w:noProof/>
            <w:webHidden/>
          </w:rPr>
          <w:instrText xml:space="preserve"> PAGEREF _Toc195303046 \h </w:instrText>
        </w:r>
        <w:r>
          <w:rPr>
            <w:noProof/>
            <w:webHidden/>
          </w:rPr>
        </w:r>
        <w:r>
          <w:rPr>
            <w:noProof/>
            <w:webHidden/>
          </w:rPr>
          <w:fldChar w:fldCharType="separate"/>
        </w:r>
        <w:r w:rsidR="00C51AD5">
          <w:rPr>
            <w:noProof/>
            <w:webHidden/>
          </w:rPr>
          <w:t>27</w:t>
        </w:r>
        <w:r>
          <w:rPr>
            <w:noProof/>
            <w:webHidden/>
          </w:rPr>
          <w:fldChar w:fldCharType="end"/>
        </w:r>
      </w:hyperlink>
    </w:p>
    <w:p w14:paraId="68A46F9C" w14:textId="389E70A1"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47" w:history="1">
        <w:r w:rsidRPr="00A2665D">
          <w:rPr>
            <w:rStyle w:val="Hyperlink"/>
          </w:rPr>
          <w:t>5.2.1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Physical Demand Response Resource</w:t>
        </w:r>
        <w:r>
          <w:rPr>
            <w:noProof/>
            <w:webHidden/>
          </w:rPr>
          <w:tab/>
        </w:r>
        <w:r>
          <w:rPr>
            <w:noProof/>
            <w:webHidden/>
          </w:rPr>
          <w:fldChar w:fldCharType="begin"/>
        </w:r>
        <w:r>
          <w:rPr>
            <w:noProof/>
            <w:webHidden/>
          </w:rPr>
          <w:instrText xml:space="preserve"> PAGEREF _Toc195303047 \h </w:instrText>
        </w:r>
        <w:r>
          <w:rPr>
            <w:noProof/>
            <w:webHidden/>
          </w:rPr>
        </w:r>
        <w:r>
          <w:rPr>
            <w:noProof/>
            <w:webHidden/>
          </w:rPr>
          <w:fldChar w:fldCharType="separate"/>
        </w:r>
        <w:r w:rsidR="00C51AD5">
          <w:rPr>
            <w:noProof/>
            <w:webHidden/>
          </w:rPr>
          <w:t>29</w:t>
        </w:r>
        <w:r>
          <w:rPr>
            <w:noProof/>
            <w:webHidden/>
          </w:rPr>
          <w:fldChar w:fldCharType="end"/>
        </w:r>
      </w:hyperlink>
    </w:p>
    <w:p w14:paraId="075A99F4" w14:textId="707DF869"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48" w:history="1">
        <w:r w:rsidRPr="00A2665D">
          <w:rPr>
            <w:rStyle w:val="Hyperlink"/>
          </w:rPr>
          <w:t>5.2.2</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Virtual Demand Response Resource</w:t>
        </w:r>
        <w:r>
          <w:rPr>
            <w:noProof/>
            <w:webHidden/>
          </w:rPr>
          <w:tab/>
        </w:r>
        <w:r>
          <w:rPr>
            <w:noProof/>
            <w:webHidden/>
          </w:rPr>
          <w:fldChar w:fldCharType="begin"/>
        </w:r>
        <w:r>
          <w:rPr>
            <w:noProof/>
            <w:webHidden/>
          </w:rPr>
          <w:instrText xml:space="preserve"> PAGEREF _Toc195303048 \h </w:instrText>
        </w:r>
        <w:r>
          <w:rPr>
            <w:noProof/>
            <w:webHidden/>
          </w:rPr>
        </w:r>
        <w:r>
          <w:rPr>
            <w:noProof/>
            <w:webHidden/>
          </w:rPr>
          <w:fldChar w:fldCharType="separate"/>
        </w:r>
        <w:r w:rsidR="00C51AD5">
          <w:rPr>
            <w:noProof/>
            <w:webHidden/>
          </w:rPr>
          <w:t>29</w:t>
        </w:r>
        <w:r>
          <w:rPr>
            <w:noProof/>
            <w:webHidden/>
          </w:rPr>
          <w:fldChar w:fldCharType="end"/>
        </w:r>
      </w:hyperlink>
    </w:p>
    <w:p w14:paraId="39D0D6CB" w14:textId="1252B904"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49" w:history="1">
        <w:r w:rsidRPr="00A2665D">
          <w:rPr>
            <w:rStyle w:val="Hyperlink"/>
          </w:rPr>
          <w:t>5.2.3</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Contributor Management</w:t>
        </w:r>
        <w:r>
          <w:rPr>
            <w:noProof/>
            <w:webHidden/>
          </w:rPr>
          <w:tab/>
        </w:r>
        <w:r>
          <w:rPr>
            <w:noProof/>
            <w:webHidden/>
          </w:rPr>
          <w:fldChar w:fldCharType="begin"/>
        </w:r>
        <w:r>
          <w:rPr>
            <w:noProof/>
            <w:webHidden/>
          </w:rPr>
          <w:instrText xml:space="preserve"> PAGEREF _Toc195303049 \h </w:instrText>
        </w:r>
        <w:r>
          <w:rPr>
            <w:noProof/>
            <w:webHidden/>
          </w:rPr>
        </w:r>
        <w:r>
          <w:rPr>
            <w:noProof/>
            <w:webHidden/>
          </w:rPr>
          <w:fldChar w:fldCharType="separate"/>
        </w:r>
        <w:r w:rsidR="00C51AD5">
          <w:rPr>
            <w:noProof/>
            <w:webHidden/>
          </w:rPr>
          <w:t>30</w:t>
        </w:r>
        <w:r>
          <w:rPr>
            <w:noProof/>
            <w:webHidden/>
          </w:rPr>
          <w:fldChar w:fldCharType="end"/>
        </w:r>
      </w:hyperlink>
    </w:p>
    <w:p w14:paraId="1BCD0995" w14:textId="6453FEF3"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50" w:history="1">
        <w:r w:rsidRPr="00A2665D">
          <w:rPr>
            <w:rStyle w:val="Hyperlink"/>
          </w:rPr>
          <w:t>5.3</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Energy Market Participation</w:t>
        </w:r>
        <w:r>
          <w:rPr>
            <w:noProof/>
            <w:webHidden/>
          </w:rPr>
          <w:tab/>
        </w:r>
        <w:r>
          <w:rPr>
            <w:noProof/>
            <w:webHidden/>
          </w:rPr>
          <w:fldChar w:fldCharType="begin"/>
        </w:r>
        <w:r>
          <w:rPr>
            <w:noProof/>
            <w:webHidden/>
          </w:rPr>
          <w:instrText xml:space="preserve"> PAGEREF _Toc195303050 \h </w:instrText>
        </w:r>
        <w:r>
          <w:rPr>
            <w:noProof/>
            <w:webHidden/>
          </w:rPr>
        </w:r>
        <w:r>
          <w:rPr>
            <w:noProof/>
            <w:webHidden/>
          </w:rPr>
          <w:fldChar w:fldCharType="separate"/>
        </w:r>
        <w:r w:rsidR="00C51AD5">
          <w:rPr>
            <w:noProof/>
            <w:webHidden/>
          </w:rPr>
          <w:t>35</w:t>
        </w:r>
        <w:r>
          <w:rPr>
            <w:noProof/>
            <w:webHidden/>
          </w:rPr>
          <w:fldChar w:fldCharType="end"/>
        </w:r>
      </w:hyperlink>
    </w:p>
    <w:p w14:paraId="23F558D2" w14:textId="1B419C20"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51" w:history="1">
        <w:r w:rsidRPr="00A2665D">
          <w:rPr>
            <w:rStyle w:val="Hyperlink"/>
          </w:rPr>
          <w:t>5.3.1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Outage Management / Non-Performance Events</w:t>
        </w:r>
        <w:r>
          <w:rPr>
            <w:noProof/>
            <w:webHidden/>
          </w:rPr>
          <w:tab/>
        </w:r>
        <w:r>
          <w:rPr>
            <w:noProof/>
            <w:webHidden/>
          </w:rPr>
          <w:fldChar w:fldCharType="begin"/>
        </w:r>
        <w:r>
          <w:rPr>
            <w:noProof/>
            <w:webHidden/>
          </w:rPr>
          <w:instrText xml:space="preserve"> PAGEREF _Toc195303051 \h </w:instrText>
        </w:r>
        <w:r>
          <w:rPr>
            <w:noProof/>
            <w:webHidden/>
          </w:rPr>
        </w:r>
        <w:r>
          <w:rPr>
            <w:noProof/>
            <w:webHidden/>
          </w:rPr>
          <w:fldChar w:fldCharType="separate"/>
        </w:r>
        <w:r w:rsidR="00C51AD5">
          <w:rPr>
            <w:noProof/>
            <w:webHidden/>
          </w:rPr>
          <w:t>35</w:t>
        </w:r>
        <w:r>
          <w:rPr>
            <w:noProof/>
            <w:webHidden/>
          </w:rPr>
          <w:fldChar w:fldCharType="end"/>
        </w:r>
      </w:hyperlink>
    </w:p>
    <w:p w14:paraId="165D32E7" w14:textId="4859438D"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52" w:history="1">
        <w:r w:rsidRPr="00A2665D">
          <w:rPr>
            <w:rStyle w:val="Hyperlink"/>
          </w:rPr>
          <w:t>5.3.2</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Demand Response Contributor Outages</w:t>
        </w:r>
        <w:r>
          <w:rPr>
            <w:noProof/>
            <w:webHidden/>
          </w:rPr>
          <w:tab/>
        </w:r>
        <w:r>
          <w:rPr>
            <w:noProof/>
            <w:webHidden/>
          </w:rPr>
          <w:fldChar w:fldCharType="begin"/>
        </w:r>
        <w:r>
          <w:rPr>
            <w:noProof/>
            <w:webHidden/>
          </w:rPr>
          <w:instrText xml:space="preserve"> PAGEREF _Toc195303052 \h </w:instrText>
        </w:r>
        <w:r>
          <w:rPr>
            <w:noProof/>
            <w:webHidden/>
          </w:rPr>
        </w:r>
        <w:r>
          <w:rPr>
            <w:noProof/>
            <w:webHidden/>
          </w:rPr>
          <w:fldChar w:fldCharType="separate"/>
        </w:r>
        <w:r w:rsidR="00C51AD5">
          <w:rPr>
            <w:noProof/>
            <w:webHidden/>
          </w:rPr>
          <w:t>35</w:t>
        </w:r>
        <w:r>
          <w:rPr>
            <w:noProof/>
            <w:webHidden/>
          </w:rPr>
          <w:fldChar w:fldCharType="end"/>
        </w:r>
      </w:hyperlink>
    </w:p>
    <w:p w14:paraId="10768DC1" w14:textId="3321E264"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53" w:history="1">
        <w:r w:rsidRPr="00A2665D">
          <w:rPr>
            <w:rStyle w:val="Hyperlink"/>
          </w:rPr>
          <w:t>5.3.3</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Measurement Data Submissions for Virtual C&amp;I Hourly Demand Response Resources</w:t>
        </w:r>
        <w:r>
          <w:rPr>
            <w:noProof/>
            <w:webHidden/>
          </w:rPr>
          <w:tab/>
        </w:r>
        <w:r>
          <w:rPr>
            <w:noProof/>
            <w:webHidden/>
          </w:rPr>
          <w:fldChar w:fldCharType="begin"/>
        </w:r>
        <w:r>
          <w:rPr>
            <w:noProof/>
            <w:webHidden/>
          </w:rPr>
          <w:instrText xml:space="preserve"> PAGEREF _Toc195303053 \h </w:instrText>
        </w:r>
        <w:r>
          <w:rPr>
            <w:noProof/>
            <w:webHidden/>
          </w:rPr>
        </w:r>
        <w:r>
          <w:rPr>
            <w:noProof/>
            <w:webHidden/>
          </w:rPr>
          <w:fldChar w:fldCharType="separate"/>
        </w:r>
        <w:r w:rsidR="00C51AD5">
          <w:rPr>
            <w:noProof/>
            <w:webHidden/>
          </w:rPr>
          <w:t>36</w:t>
        </w:r>
        <w:r>
          <w:rPr>
            <w:noProof/>
            <w:webHidden/>
          </w:rPr>
          <w:fldChar w:fldCharType="end"/>
        </w:r>
      </w:hyperlink>
    </w:p>
    <w:p w14:paraId="2F28E3AE" w14:textId="5BEA247E"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54" w:history="1">
        <w:r w:rsidRPr="00A2665D">
          <w:rPr>
            <w:rStyle w:val="Hyperlink"/>
          </w:rPr>
          <w:t>5.3.4</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Measurement Data Submissions for Virtual Residential hourly demand response Resources</w:t>
        </w:r>
        <w:r>
          <w:rPr>
            <w:noProof/>
            <w:webHidden/>
          </w:rPr>
          <w:tab/>
        </w:r>
        <w:r>
          <w:rPr>
            <w:noProof/>
            <w:webHidden/>
          </w:rPr>
          <w:fldChar w:fldCharType="begin"/>
        </w:r>
        <w:r>
          <w:rPr>
            <w:noProof/>
            <w:webHidden/>
          </w:rPr>
          <w:instrText xml:space="preserve"> PAGEREF _Toc195303054 \h </w:instrText>
        </w:r>
        <w:r>
          <w:rPr>
            <w:noProof/>
            <w:webHidden/>
          </w:rPr>
        </w:r>
        <w:r>
          <w:rPr>
            <w:noProof/>
            <w:webHidden/>
          </w:rPr>
          <w:fldChar w:fldCharType="separate"/>
        </w:r>
        <w:r w:rsidR="00C51AD5">
          <w:rPr>
            <w:noProof/>
            <w:webHidden/>
          </w:rPr>
          <w:t>38</w:t>
        </w:r>
        <w:r>
          <w:rPr>
            <w:noProof/>
            <w:webHidden/>
          </w:rPr>
          <w:fldChar w:fldCharType="end"/>
        </w:r>
      </w:hyperlink>
    </w:p>
    <w:p w14:paraId="4EB35763" w14:textId="106CD97A"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55" w:history="1">
        <w:r w:rsidRPr="00A2665D">
          <w:rPr>
            <w:rStyle w:val="Hyperlink"/>
          </w:rPr>
          <w:t>5.3.5</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Testing of Capacity Auction Resources</w:t>
        </w:r>
        <w:r>
          <w:rPr>
            <w:noProof/>
            <w:webHidden/>
          </w:rPr>
          <w:tab/>
        </w:r>
        <w:r>
          <w:rPr>
            <w:noProof/>
            <w:webHidden/>
          </w:rPr>
          <w:fldChar w:fldCharType="begin"/>
        </w:r>
        <w:r>
          <w:rPr>
            <w:noProof/>
            <w:webHidden/>
          </w:rPr>
          <w:instrText xml:space="preserve"> PAGEREF _Toc195303055 \h </w:instrText>
        </w:r>
        <w:r>
          <w:rPr>
            <w:noProof/>
            <w:webHidden/>
          </w:rPr>
        </w:r>
        <w:r>
          <w:rPr>
            <w:noProof/>
            <w:webHidden/>
          </w:rPr>
          <w:fldChar w:fldCharType="separate"/>
        </w:r>
        <w:r w:rsidR="00C51AD5">
          <w:rPr>
            <w:noProof/>
            <w:webHidden/>
          </w:rPr>
          <w:t>40</w:t>
        </w:r>
        <w:r>
          <w:rPr>
            <w:noProof/>
            <w:webHidden/>
          </w:rPr>
          <w:fldChar w:fldCharType="end"/>
        </w:r>
      </w:hyperlink>
    </w:p>
    <w:p w14:paraId="512C4E40" w14:textId="36711E42"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56" w:history="1">
        <w:r w:rsidRPr="00A2665D">
          <w:rPr>
            <w:rStyle w:val="Hyperlink"/>
          </w:rPr>
          <w:t>5.4</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Measurement Data Audit</w:t>
        </w:r>
        <w:r>
          <w:rPr>
            <w:noProof/>
            <w:webHidden/>
          </w:rPr>
          <w:tab/>
        </w:r>
        <w:r>
          <w:rPr>
            <w:noProof/>
            <w:webHidden/>
          </w:rPr>
          <w:fldChar w:fldCharType="begin"/>
        </w:r>
        <w:r>
          <w:rPr>
            <w:noProof/>
            <w:webHidden/>
          </w:rPr>
          <w:instrText xml:space="preserve"> PAGEREF _Toc195303056 \h </w:instrText>
        </w:r>
        <w:r>
          <w:rPr>
            <w:noProof/>
            <w:webHidden/>
          </w:rPr>
        </w:r>
        <w:r>
          <w:rPr>
            <w:noProof/>
            <w:webHidden/>
          </w:rPr>
          <w:fldChar w:fldCharType="separate"/>
        </w:r>
        <w:r w:rsidR="00C51AD5">
          <w:rPr>
            <w:noProof/>
            <w:webHidden/>
          </w:rPr>
          <w:t>52</w:t>
        </w:r>
        <w:r>
          <w:rPr>
            <w:noProof/>
            <w:webHidden/>
          </w:rPr>
          <w:fldChar w:fldCharType="end"/>
        </w:r>
      </w:hyperlink>
    </w:p>
    <w:p w14:paraId="2BC2CC8F" w14:textId="74AA4F28"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57" w:history="1">
        <w:r w:rsidRPr="00A2665D">
          <w:rPr>
            <w:rStyle w:val="Hyperlink"/>
          </w:rPr>
          <w:t>5.4.1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Capacity Market Participant’s Responsibilities</w:t>
        </w:r>
        <w:r>
          <w:rPr>
            <w:noProof/>
            <w:webHidden/>
          </w:rPr>
          <w:tab/>
        </w:r>
        <w:r>
          <w:rPr>
            <w:noProof/>
            <w:webHidden/>
          </w:rPr>
          <w:fldChar w:fldCharType="begin"/>
        </w:r>
        <w:r>
          <w:rPr>
            <w:noProof/>
            <w:webHidden/>
          </w:rPr>
          <w:instrText xml:space="preserve"> PAGEREF _Toc195303057 \h </w:instrText>
        </w:r>
        <w:r>
          <w:rPr>
            <w:noProof/>
            <w:webHidden/>
          </w:rPr>
        </w:r>
        <w:r>
          <w:rPr>
            <w:noProof/>
            <w:webHidden/>
          </w:rPr>
          <w:fldChar w:fldCharType="separate"/>
        </w:r>
        <w:r w:rsidR="00C51AD5">
          <w:rPr>
            <w:noProof/>
            <w:webHidden/>
          </w:rPr>
          <w:t>53</w:t>
        </w:r>
        <w:r>
          <w:rPr>
            <w:noProof/>
            <w:webHidden/>
          </w:rPr>
          <w:fldChar w:fldCharType="end"/>
        </w:r>
      </w:hyperlink>
    </w:p>
    <w:p w14:paraId="6B2E6596" w14:textId="0A32E699"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58" w:history="1">
        <w:r w:rsidRPr="00A2665D">
          <w:rPr>
            <w:rStyle w:val="Hyperlink"/>
          </w:rPr>
          <w:t>5.4.2</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Virtual C&amp;I Hourly Demand Response Resource Audit</w:t>
        </w:r>
        <w:r>
          <w:rPr>
            <w:noProof/>
            <w:webHidden/>
          </w:rPr>
          <w:tab/>
        </w:r>
        <w:r>
          <w:rPr>
            <w:noProof/>
            <w:webHidden/>
          </w:rPr>
          <w:fldChar w:fldCharType="begin"/>
        </w:r>
        <w:r>
          <w:rPr>
            <w:noProof/>
            <w:webHidden/>
          </w:rPr>
          <w:instrText xml:space="preserve"> PAGEREF _Toc195303058 \h </w:instrText>
        </w:r>
        <w:r>
          <w:rPr>
            <w:noProof/>
            <w:webHidden/>
          </w:rPr>
        </w:r>
        <w:r>
          <w:rPr>
            <w:noProof/>
            <w:webHidden/>
          </w:rPr>
          <w:fldChar w:fldCharType="separate"/>
        </w:r>
        <w:r w:rsidR="00C51AD5">
          <w:rPr>
            <w:noProof/>
            <w:webHidden/>
          </w:rPr>
          <w:t>53</w:t>
        </w:r>
        <w:r>
          <w:rPr>
            <w:noProof/>
            <w:webHidden/>
          </w:rPr>
          <w:fldChar w:fldCharType="end"/>
        </w:r>
      </w:hyperlink>
    </w:p>
    <w:p w14:paraId="6DFC0AF3" w14:textId="6E525F26"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59" w:history="1">
        <w:r w:rsidRPr="00A2665D">
          <w:rPr>
            <w:rStyle w:val="Hyperlink"/>
          </w:rPr>
          <w:t>5.4.3</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Audit Scheduling and Submission of Supporting Documents</w:t>
        </w:r>
        <w:r>
          <w:rPr>
            <w:noProof/>
            <w:webHidden/>
          </w:rPr>
          <w:tab/>
        </w:r>
        <w:r>
          <w:rPr>
            <w:noProof/>
            <w:webHidden/>
          </w:rPr>
          <w:fldChar w:fldCharType="begin"/>
        </w:r>
        <w:r>
          <w:rPr>
            <w:noProof/>
            <w:webHidden/>
          </w:rPr>
          <w:instrText xml:space="preserve"> PAGEREF _Toc195303059 \h </w:instrText>
        </w:r>
        <w:r>
          <w:rPr>
            <w:noProof/>
            <w:webHidden/>
          </w:rPr>
        </w:r>
        <w:r>
          <w:rPr>
            <w:noProof/>
            <w:webHidden/>
          </w:rPr>
          <w:fldChar w:fldCharType="separate"/>
        </w:r>
        <w:r w:rsidR="00C51AD5">
          <w:rPr>
            <w:noProof/>
            <w:webHidden/>
          </w:rPr>
          <w:t>53</w:t>
        </w:r>
        <w:r>
          <w:rPr>
            <w:noProof/>
            <w:webHidden/>
          </w:rPr>
          <w:fldChar w:fldCharType="end"/>
        </w:r>
      </w:hyperlink>
    </w:p>
    <w:p w14:paraId="793CF5FF" w14:textId="03DA6485"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60" w:history="1">
        <w:r w:rsidRPr="00A2665D">
          <w:rPr>
            <w:rStyle w:val="Hyperlink"/>
          </w:rPr>
          <w:t>5.4.4</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Procedure to Conduct a Virtual C&amp;I Hourly Demand Response Resource Audit</w:t>
        </w:r>
        <w:r>
          <w:rPr>
            <w:noProof/>
            <w:webHidden/>
          </w:rPr>
          <w:tab/>
        </w:r>
        <w:r>
          <w:rPr>
            <w:noProof/>
            <w:webHidden/>
          </w:rPr>
          <w:fldChar w:fldCharType="begin"/>
        </w:r>
        <w:r>
          <w:rPr>
            <w:noProof/>
            <w:webHidden/>
          </w:rPr>
          <w:instrText xml:space="preserve"> PAGEREF _Toc195303060 \h </w:instrText>
        </w:r>
        <w:r>
          <w:rPr>
            <w:noProof/>
            <w:webHidden/>
          </w:rPr>
        </w:r>
        <w:r>
          <w:rPr>
            <w:noProof/>
            <w:webHidden/>
          </w:rPr>
          <w:fldChar w:fldCharType="separate"/>
        </w:r>
        <w:r w:rsidR="00C51AD5">
          <w:rPr>
            <w:noProof/>
            <w:webHidden/>
          </w:rPr>
          <w:t>54</w:t>
        </w:r>
        <w:r>
          <w:rPr>
            <w:noProof/>
            <w:webHidden/>
          </w:rPr>
          <w:fldChar w:fldCharType="end"/>
        </w:r>
      </w:hyperlink>
    </w:p>
    <w:p w14:paraId="32B6433B" w14:textId="2B2CEA72"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61" w:history="1">
        <w:r w:rsidRPr="00A2665D">
          <w:rPr>
            <w:rStyle w:val="Hyperlink"/>
          </w:rPr>
          <w:t>5.4.5</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Audit Review and Remedial Actions</w:t>
        </w:r>
        <w:r>
          <w:rPr>
            <w:noProof/>
            <w:webHidden/>
          </w:rPr>
          <w:tab/>
        </w:r>
        <w:r>
          <w:rPr>
            <w:noProof/>
            <w:webHidden/>
          </w:rPr>
          <w:fldChar w:fldCharType="begin"/>
        </w:r>
        <w:r>
          <w:rPr>
            <w:noProof/>
            <w:webHidden/>
          </w:rPr>
          <w:instrText xml:space="preserve"> PAGEREF _Toc195303061 \h </w:instrText>
        </w:r>
        <w:r>
          <w:rPr>
            <w:noProof/>
            <w:webHidden/>
          </w:rPr>
        </w:r>
        <w:r>
          <w:rPr>
            <w:noProof/>
            <w:webHidden/>
          </w:rPr>
          <w:fldChar w:fldCharType="separate"/>
        </w:r>
        <w:r w:rsidR="00C51AD5">
          <w:rPr>
            <w:noProof/>
            <w:webHidden/>
          </w:rPr>
          <w:t>56</w:t>
        </w:r>
        <w:r>
          <w:rPr>
            <w:noProof/>
            <w:webHidden/>
          </w:rPr>
          <w:fldChar w:fldCharType="end"/>
        </w:r>
      </w:hyperlink>
    </w:p>
    <w:p w14:paraId="153DF133" w14:textId="0B595D95" w:rsidR="001977F4" w:rsidRDefault="001977F4">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195303062" w:history="1">
        <w:r w:rsidRPr="00A2665D">
          <w:rPr>
            <w:rStyle w:val="Hyperlink"/>
          </w:rPr>
          <w:t>5.4.6</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Closure of Audit</w:t>
        </w:r>
        <w:r>
          <w:rPr>
            <w:noProof/>
            <w:webHidden/>
          </w:rPr>
          <w:tab/>
        </w:r>
        <w:r>
          <w:rPr>
            <w:noProof/>
            <w:webHidden/>
          </w:rPr>
          <w:fldChar w:fldCharType="begin"/>
        </w:r>
        <w:r>
          <w:rPr>
            <w:noProof/>
            <w:webHidden/>
          </w:rPr>
          <w:instrText xml:space="preserve"> PAGEREF _Toc195303062 \h </w:instrText>
        </w:r>
        <w:r>
          <w:rPr>
            <w:noProof/>
            <w:webHidden/>
          </w:rPr>
        </w:r>
        <w:r>
          <w:rPr>
            <w:noProof/>
            <w:webHidden/>
          </w:rPr>
          <w:fldChar w:fldCharType="separate"/>
        </w:r>
        <w:r w:rsidR="00C51AD5">
          <w:rPr>
            <w:noProof/>
            <w:webHidden/>
          </w:rPr>
          <w:t>56</w:t>
        </w:r>
        <w:r>
          <w:rPr>
            <w:noProof/>
            <w:webHidden/>
          </w:rPr>
          <w:fldChar w:fldCharType="end"/>
        </w:r>
      </w:hyperlink>
    </w:p>
    <w:p w14:paraId="045ADEF0" w14:textId="701697D7"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63" w:history="1">
        <w:r w:rsidRPr="00A2665D">
          <w:rPr>
            <w:rStyle w:val="Hyperlink"/>
          </w:rPr>
          <w:t>6</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Settlements</w:t>
        </w:r>
        <w:r>
          <w:rPr>
            <w:noProof/>
            <w:webHidden/>
          </w:rPr>
          <w:tab/>
        </w:r>
        <w:r>
          <w:rPr>
            <w:noProof/>
            <w:webHidden/>
          </w:rPr>
          <w:fldChar w:fldCharType="begin"/>
        </w:r>
        <w:r>
          <w:rPr>
            <w:noProof/>
            <w:webHidden/>
          </w:rPr>
          <w:instrText xml:space="preserve"> PAGEREF _Toc195303063 \h </w:instrText>
        </w:r>
        <w:r>
          <w:rPr>
            <w:noProof/>
            <w:webHidden/>
          </w:rPr>
        </w:r>
        <w:r>
          <w:rPr>
            <w:noProof/>
            <w:webHidden/>
          </w:rPr>
          <w:fldChar w:fldCharType="separate"/>
        </w:r>
        <w:r w:rsidR="00C51AD5">
          <w:rPr>
            <w:noProof/>
            <w:webHidden/>
          </w:rPr>
          <w:t>57</w:t>
        </w:r>
        <w:r>
          <w:rPr>
            <w:noProof/>
            <w:webHidden/>
          </w:rPr>
          <w:fldChar w:fldCharType="end"/>
        </w:r>
      </w:hyperlink>
    </w:p>
    <w:p w14:paraId="2D275383" w14:textId="067E2CF0" w:rsidR="001977F4" w:rsidRDefault="001977F4">
      <w:pPr>
        <w:pStyle w:val="TOC2"/>
        <w:rPr>
          <w:rFonts w:asciiTheme="minorHAnsi" w:eastAsiaTheme="minorEastAsia" w:hAnsiTheme="minorHAnsi"/>
          <w:bCs w:val="0"/>
          <w:noProof/>
          <w:spacing w:val="0"/>
          <w:kern w:val="2"/>
          <w:sz w:val="24"/>
          <w:szCs w:val="24"/>
          <w:lang w:eastAsia="en-CA"/>
          <w14:ligatures w14:val="standardContextual"/>
        </w:rPr>
      </w:pPr>
      <w:hyperlink w:anchor="_Toc195303064" w:history="1">
        <w:r w:rsidRPr="00A2665D">
          <w:rPr>
            <w:rStyle w:val="Hyperlink"/>
          </w:rPr>
          <w:t>6.1</w:t>
        </w:r>
        <w:r>
          <w:rPr>
            <w:rFonts w:asciiTheme="minorHAnsi" w:eastAsiaTheme="minorEastAsia" w:hAnsiTheme="minorHAnsi"/>
            <w:bCs w:val="0"/>
            <w:noProof/>
            <w:spacing w:val="0"/>
            <w:kern w:val="2"/>
            <w:sz w:val="24"/>
            <w:szCs w:val="24"/>
            <w:lang w:eastAsia="en-CA"/>
            <w14:ligatures w14:val="standardContextual"/>
          </w:rPr>
          <w:tab/>
        </w:r>
        <w:r w:rsidRPr="00A2665D">
          <w:rPr>
            <w:rStyle w:val="Hyperlink"/>
          </w:rPr>
          <w:t>Non-Performance Factors</w:t>
        </w:r>
        <w:r>
          <w:rPr>
            <w:noProof/>
            <w:webHidden/>
          </w:rPr>
          <w:tab/>
        </w:r>
        <w:r>
          <w:rPr>
            <w:noProof/>
            <w:webHidden/>
          </w:rPr>
          <w:fldChar w:fldCharType="begin"/>
        </w:r>
        <w:r>
          <w:rPr>
            <w:noProof/>
            <w:webHidden/>
          </w:rPr>
          <w:instrText xml:space="preserve"> PAGEREF _Toc195303064 \h </w:instrText>
        </w:r>
        <w:r>
          <w:rPr>
            <w:noProof/>
            <w:webHidden/>
          </w:rPr>
        </w:r>
        <w:r>
          <w:rPr>
            <w:noProof/>
            <w:webHidden/>
          </w:rPr>
          <w:fldChar w:fldCharType="separate"/>
        </w:r>
        <w:r w:rsidR="00C51AD5">
          <w:rPr>
            <w:noProof/>
            <w:webHidden/>
          </w:rPr>
          <w:t>57</w:t>
        </w:r>
        <w:r>
          <w:rPr>
            <w:noProof/>
            <w:webHidden/>
          </w:rPr>
          <w:fldChar w:fldCharType="end"/>
        </w:r>
      </w:hyperlink>
    </w:p>
    <w:p w14:paraId="58BB9684" w14:textId="46AB4FCE"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65" w:history="1">
        <w:r w:rsidRPr="00A2665D">
          <w:rPr>
            <w:rStyle w:val="Hyperlink"/>
          </w:rPr>
          <w:t>7</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Buy-out Process</w:t>
        </w:r>
        <w:r>
          <w:rPr>
            <w:noProof/>
            <w:webHidden/>
          </w:rPr>
          <w:tab/>
        </w:r>
        <w:r>
          <w:rPr>
            <w:noProof/>
            <w:webHidden/>
          </w:rPr>
          <w:fldChar w:fldCharType="begin"/>
        </w:r>
        <w:r>
          <w:rPr>
            <w:noProof/>
            <w:webHidden/>
          </w:rPr>
          <w:instrText xml:space="preserve"> PAGEREF _Toc195303065 \h </w:instrText>
        </w:r>
        <w:r>
          <w:rPr>
            <w:noProof/>
            <w:webHidden/>
          </w:rPr>
        </w:r>
        <w:r>
          <w:rPr>
            <w:noProof/>
            <w:webHidden/>
          </w:rPr>
          <w:fldChar w:fldCharType="separate"/>
        </w:r>
        <w:r w:rsidR="00C51AD5">
          <w:rPr>
            <w:noProof/>
            <w:webHidden/>
          </w:rPr>
          <w:t>59</w:t>
        </w:r>
        <w:r>
          <w:rPr>
            <w:noProof/>
            <w:webHidden/>
          </w:rPr>
          <w:fldChar w:fldCharType="end"/>
        </w:r>
      </w:hyperlink>
    </w:p>
    <w:p w14:paraId="2F8A1C32" w14:textId="5BB719D7" w:rsidR="001977F4" w:rsidRDefault="001977F4">
      <w:pPr>
        <w:pStyle w:val="TOC1"/>
        <w:rPr>
          <w:rFonts w:asciiTheme="minorHAnsi" w:eastAsiaTheme="minorEastAsia" w:hAnsiTheme="minorHAnsi"/>
          <w:b w:val="0"/>
          <w:bCs w:val="0"/>
          <w:iCs w:val="0"/>
          <w:noProof/>
          <w:spacing w:val="0"/>
          <w:kern w:val="2"/>
          <w:sz w:val="24"/>
          <w:lang w:eastAsia="en-CA"/>
          <w14:ligatures w14:val="standardContextual"/>
        </w:rPr>
      </w:pPr>
      <w:hyperlink w:anchor="_Toc195303066" w:history="1">
        <w:r w:rsidRPr="00A2665D">
          <w:rPr>
            <w:rStyle w:val="Hyperlink"/>
          </w:rPr>
          <w:t>8</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Capacity Obligation Transfer</w:t>
        </w:r>
        <w:r>
          <w:rPr>
            <w:noProof/>
            <w:webHidden/>
          </w:rPr>
          <w:tab/>
        </w:r>
        <w:r>
          <w:rPr>
            <w:noProof/>
            <w:webHidden/>
          </w:rPr>
          <w:fldChar w:fldCharType="begin"/>
        </w:r>
        <w:r>
          <w:rPr>
            <w:noProof/>
            <w:webHidden/>
          </w:rPr>
          <w:instrText xml:space="preserve"> PAGEREF _Toc195303066 \h </w:instrText>
        </w:r>
        <w:r>
          <w:rPr>
            <w:noProof/>
            <w:webHidden/>
          </w:rPr>
        </w:r>
        <w:r>
          <w:rPr>
            <w:noProof/>
            <w:webHidden/>
          </w:rPr>
          <w:fldChar w:fldCharType="separate"/>
        </w:r>
        <w:r w:rsidR="00C51AD5">
          <w:rPr>
            <w:noProof/>
            <w:webHidden/>
          </w:rPr>
          <w:t>61</w:t>
        </w:r>
        <w:r>
          <w:rPr>
            <w:noProof/>
            <w:webHidden/>
          </w:rPr>
          <w:fldChar w:fldCharType="end"/>
        </w:r>
      </w:hyperlink>
    </w:p>
    <w:p w14:paraId="606886A0" w14:textId="0541E194" w:rsidR="001977F4" w:rsidRDefault="001977F4">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195303067" w:history="1">
        <w:r w:rsidRPr="00A2665D">
          <w:rPr>
            <w:rStyle w:val="Hyperlink"/>
          </w:rPr>
          <w:t>Appendix A:</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Template for Demand Response Residential Contributor Management Registration</w:t>
        </w:r>
        <w:r>
          <w:rPr>
            <w:noProof/>
            <w:webHidden/>
          </w:rPr>
          <w:tab/>
        </w:r>
        <w:r>
          <w:rPr>
            <w:noProof/>
            <w:webHidden/>
          </w:rPr>
          <w:fldChar w:fldCharType="begin"/>
        </w:r>
        <w:r>
          <w:rPr>
            <w:noProof/>
            <w:webHidden/>
          </w:rPr>
          <w:instrText xml:space="preserve"> PAGEREF _Toc195303067 \h </w:instrText>
        </w:r>
        <w:r>
          <w:rPr>
            <w:noProof/>
            <w:webHidden/>
          </w:rPr>
        </w:r>
        <w:r>
          <w:rPr>
            <w:noProof/>
            <w:webHidden/>
          </w:rPr>
          <w:fldChar w:fldCharType="separate"/>
        </w:r>
        <w:r w:rsidR="00C51AD5">
          <w:rPr>
            <w:noProof/>
            <w:webHidden/>
          </w:rPr>
          <w:t>63</w:t>
        </w:r>
        <w:r>
          <w:rPr>
            <w:noProof/>
            <w:webHidden/>
          </w:rPr>
          <w:fldChar w:fldCharType="end"/>
        </w:r>
      </w:hyperlink>
    </w:p>
    <w:p w14:paraId="25018783" w14:textId="457A73A7" w:rsidR="001977F4" w:rsidRDefault="001977F4">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195303068" w:history="1">
        <w:r w:rsidRPr="00A2665D">
          <w:rPr>
            <w:rStyle w:val="Hyperlink"/>
          </w:rPr>
          <w:t>Appendix B:</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Template for Measurement Data Control Sheet</w:t>
        </w:r>
        <w:r>
          <w:rPr>
            <w:noProof/>
            <w:webHidden/>
          </w:rPr>
          <w:tab/>
        </w:r>
        <w:r>
          <w:rPr>
            <w:noProof/>
            <w:webHidden/>
          </w:rPr>
          <w:fldChar w:fldCharType="begin"/>
        </w:r>
        <w:r>
          <w:rPr>
            <w:noProof/>
            <w:webHidden/>
          </w:rPr>
          <w:instrText xml:space="preserve"> PAGEREF _Toc195303068 \h </w:instrText>
        </w:r>
        <w:r>
          <w:rPr>
            <w:noProof/>
            <w:webHidden/>
          </w:rPr>
        </w:r>
        <w:r>
          <w:rPr>
            <w:noProof/>
            <w:webHidden/>
          </w:rPr>
          <w:fldChar w:fldCharType="separate"/>
        </w:r>
        <w:r w:rsidR="00C51AD5">
          <w:rPr>
            <w:noProof/>
            <w:webHidden/>
          </w:rPr>
          <w:t>64</w:t>
        </w:r>
        <w:r>
          <w:rPr>
            <w:noProof/>
            <w:webHidden/>
          </w:rPr>
          <w:fldChar w:fldCharType="end"/>
        </w:r>
      </w:hyperlink>
    </w:p>
    <w:p w14:paraId="46B868D5" w14:textId="5AFF7770" w:rsidR="001977F4" w:rsidRDefault="001977F4">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195303069" w:history="1">
        <w:r w:rsidRPr="00A2665D">
          <w:rPr>
            <w:rStyle w:val="Hyperlink"/>
          </w:rPr>
          <w:t>Appendix C:</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Template for Generator-Backed Capacity Import Resource Test Activation Data Submission</w:t>
        </w:r>
        <w:r>
          <w:rPr>
            <w:noProof/>
            <w:webHidden/>
          </w:rPr>
          <w:tab/>
        </w:r>
        <w:r>
          <w:rPr>
            <w:noProof/>
            <w:webHidden/>
          </w:rPr>
          <w:fldChar w:fldCharType="begin"/>
        </w:r>
        <w:r>
          <w:rPr>
            <w:noProof/>
            <w:webHidden/>
          </w:rPr>
          <w:instrText xml:space="preserve"> PAGEREF _Toc195303069 \h </w:instrText>
        </w:r>
        <w:r>
          <w:rPr>
            <w:noProof/>
            <w:webHidden/>
          </w:rPr>
        </w:r>
        <w:r>
          <w:rPr>
            <w:noProof/>
            <w:webHidden/>
          </w:rPr>
          <w:fldChar w:fldCharType="separate"/>
        </w:r>
        <w:r w:rsidR="00C51AD5">
          <w:rPr>
            <w:noProof/>
            <w:webHidden/>
          </w:rPr>
          <w:t>65</w:t>
        </w:r>
        <w:r>
          <w:rPr>
            <w:noProof/>
            <w:webHidden/>
          </w:rPr>
          <w:fldChar w:fldCharType="end"/>
        </w:r>
      </w:hyperlink>
    </w:p>
    <w:p w14:paraId="2B9A8EB8" w14:textId="3185B409" w:rsidR="001977F4" w:rsidRDefault="001977F4">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195303070" w:history="1">
        <w:r w:rsidRPr="00A2665D">
          <w:rPr>
            <w:rStyle w:val="Hyperlink"/>
          </w:rPr>
          <w:t>Appendix D:</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Attestation for Capacity Auction Eligible Generation Resource</w:t>
        </w:r>
        <w:r>
          <w:rPr>
            <w:noProof/>
            <w:webHidden/>
          </w:rPr>
          <w:tab/>
        </w:r>
        <w:r>
          <w:rPr>
            <w:noProof/>
            <w:webHidden/>
          </w:rPr>
          <w:fldChar w:fldCharType="begin"/>
        </w:r>
        <w:r>
          <w:rPr>
            <w:noProof/>
            <w:webHidden/>
          </w:rPr>
          <w:instrText xml:space="preserve"> PAGEREF _Toc195303070 \h </w:instrText>
        </w:r>
        <w:r>
          <w:rPr>
            <w:noProof/>
            <w:webHidden/>
          </w:rPr>
        </w:r>
        <w:r>
          <w:rPr>
            <w:noProof/>
            <w:webHidden/>
          </w:rPr>
          <w:fldChar w:fldCharType="separate"/>
        </w:r>
        <w:r w:rsidR="00C51AD5">
          <w:rPr>
            <w:noProof/>
            <w:webHidden/>
          </w:rPr>
          <w:t>66</w:t>
        </w:r>
        <w:r>
          <w:rPr>
            <w:noProof/>
            <w:webHidden/>
          </w:rPr>
          <w:fldChar w:fldCharType="end"/>
        </w:r>
      </w:hyperlink>
    </w:p>
    <w:p w14:paraId="6361EC6D" w14:textId="6C5119DF" w:rsidR="001977F4" w:rsidRDefault="001977F4">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195303071" w:history="1">
        <w:r w:rsidRPr="00A2665D">
          <w:rPr>
            <w:rStyle w:val="Hyperlink"/>
          </w:rPr>
          <w:t>Appendix E:</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Attestation for Capacity Auction Eligible Storage Resource</w:t>
        </w:r>
        <w:r>
          <w:rPr>
            <w:noProof/>
            <w:webHidden/>
          </w:rPr>
          <w:tab/>
        </w:r>
        <w:r>
          <w:rPr>
            <w:noProof/>
            <w:webHidden/>
          </w:rPr>
          <w:fldChar w:fldCharType="begin"/>
        </w:r>
        <w:r>
          <w:rPr>
            <w:noProof/>
            <w:webHidden/>
          </w:rPr>
          <w:instrText xml:space="preserve"> PAGEREF _Toc195303071 \h </w:instrText>
        </w:r>
        <w:r>
          <w:rPr>
            <w:noProof/>
            <w:webHidden/>
          </w:rPr>
        </w:r>
        <w:r>
          <w:rPr>
            <w:noProof/>
            <w:webHidden/>
          </w:rPr>
          <w:fldChar w:fldCharType="separate"/>
        </w:r>
        <w:r w:rsidR="00C51AD5">
          <w:rPr>
            <w:noProof/>
            <w:webHidden/>
          </w:rPr>
          <w:t>67</w:t>
        </w:r>
        <w:r>
          <w:rPr>
            <w:noProof/>
            <w:webHidden/>
          </w:rPr>
          <w:fldChar w:fldCharType="end"/>
        </w:r>
      </w:hyperlink>
    </w:p>
    <w:p w14:paraId="3EB80BA8" w14:textId="6DBF74B6" w:rsidR="001977F4" w:rsidRDefault="001977F4">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195303072" w:history="1">
        <w:r w:rsidRPr="00A2665D">
          <w:rPr>
            <w:rStyle w:val="Hyperlink"/>
          </w:rPr>
          <w:t>Appendix F:</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Attestation for System-backed Capacity Auction Eligible Import Resource</w:t>
        </w:r>
        <w:r>
          <w:rPr>
            <w:noProof/>
            <w:webHidden/>
          </w:rPr>
          <w:tab/>
        </w:r>
        <w:r>
          <w:rPr>
            <w:noProof/>
            <w:webHidden/>
          </w:rPr>
          <w:fldChar w:fldCharType="begin"/>
        </w:r>
        <w:r>
          <w:rPr>
            <w:noProof/>
            <w:webHidden/>
          </w:rPr>
          <w:instrText xml:space="preserve"> PAGEREF _Toc195303072 \h </w:instrText>
        </w:r>
        <w:r>
          <w:rPr>
            <w:noProof/>
            <w:webHidden/>
          </w:rPr>
        </w:r>
        <w:r>
          <w:rPr>
            <w:noProof/>
            <w:webHidden/>
          </w:rPr>
          <w:fldChar w:fldCharType="separate"/>
        </w:r>
        <w:r w:rsidR="00C51AD5">
          <w:rPr>
            <w:noProof/>
            <w:webHidden/>
          </w:rPr>
          <w:t>68</w:t>
        </w:r>
        <w:r>
          <w:rPr>
            <w:noProof/>
            <w:webHidden/>
          </w:rPr>
          <w:fldChar w:fldCharType="end"/>
        </w:r>
      </w:hyperlink>
    </w:p>
    <w:p w14:paraId="35A401C0" w14:textId="02796486" w:rsidR="001977F4" w:rsidRDefault="001977F4">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195303073" w:history="1">
        <w:r w:rsidRPr="00A2665D">
          <w:rPr>
            <w:rStyle w:val="Hyperlink"/>
          </w:rPr>
          <w:t>Appendix G:</w:t>
        </w:r>
        <w:r>
          <w:rPr>
            <w:rFonts w:asciiTheme="minorHAnsi" w:eastAsiaTheme="minorEastAsia" w:hAnsiTheme="minorHAnsi"/>
            <w:b w:val="0"/>
            <w:bCs w:val="0"/>
            <w:iCs w:val="0"/>
            <w:noProof/>
            <w:spacing w:val="0"/>
            <w:kern w:val="2"/>
            <w:sz w:val="24"/>
            <w:lang w:eastAsia="en-CA"/>
            <w14:ligatures w14:val="standardContextual"/>
          </w:rPr>
          <w:tab/>
        </w:r>
        <w:r w:rsidRPr="00A2665D">
          <w:rPr>
            <w:rStyle w:val="Hyperlink"/>
          </w:rPr>
          <w:t>Attestation for Generator-backed Capacity Auction Eligible Import Resource</w:t>
        </w:r>
        <w:r>
          <w:rPr>
            <w:noProof/>
            <w:webHidden/>
          </w:rPr>
          <w:tab/>
        </w:r>
        <w:r>
          <w:rPr>
            <w:noProof/>
            <w:webHidden/>
          </w:rPr>
          <w:fldChar w:fldCharType="begin"/>
        </w:r>
        <w:r>
          <w:rPr>
            <w:noProof/>
            <w:webHidden/>
          </w:rPr>
          <w:instrText xml:space="preserve"> PAGEREF _Toc195303073 \h </w:instrText>
        </w:r>
        <w:r>
          <w:rPr>
            <w:noProof/>
            <w:webHidden/>
          </w:rPr>
        </w:r>
        <w:r>
          <w:rPr>
            <w:noProof/>
            <w:webHidden/>
          </w:rPr>
          <w:fldChar w:fldCharType="separate"/>
        </w:r>
        <w:r w:rsidR="00C51AD5">
          <w:rPr>
            <w:noProof/>
            <w:webHidden/>
          </w:rPr>
          <w:t>69</w:t>
        </w:r>
        <w:r>
          <w:rPr>
            <w:noProof/>
            <w:webHidden/>
          </w:rPr>
          <w:fldChar w:fldCharType="end"/>
        </w:r>
      </w:hyperlink>
    </w:p>
    <w:p w14:paraId="1885C8B0" w14:textId="6FE3F4CB" w:rsidR="004A3EA2" w:rsidRPr="00736BFB" w:rsidRDefault="00953B29" w:rsidP="00AA5FE9">
      <w:pPr>
        <w:rPr>
          <w:rFonts w:ascii="Verdana" w:hAnsi="Verdana"/>
          <w:b/>
        </w:rPr>
      </w:pPr>
      <w:r>
        <w:rPr>
          <w:b/>
          <w:bCs/>
          <w:iCs/>
          <w:noProof/>
        </w:rPr>
        <w:fldChar w:fldCharType="end"/>
      </w:r>
    </w:p>
    <w:p w14:paraId="5F70C5FA" w14:textId="77777777" w:rsidR="004A3EA2" w:rsidRPr="007B2F50" w:rsidRDefault="004A3EA2" w:rsidP="00AA5FE9">
      <w:pPr>
        <w:rPr>
          <w:noProof/>
        </w:rPr>
      </w:pPr>
    </w:p>
    <w:p w14:paraId="0467F0F3" w14:textId="77777777" w:rsidR="004A3EA2" w:rsidRPr="007B2F50" w:rsidRDefault="004A3EA2" w:rsidP="00AA5FE9">
      <w:pPr>
        <w:rPr>
          <w:rFonts w:ascii="Arial" w:hAnsi="Arial"/>
          <w:noProof/>
          <w:sz w:val="44"/>
          <w:shd w:val="solid" w:color="FFFFFF" w:fill="FFFFFF"/>
        </w:rPr>
      </w:pPr>
      <w:r w:rsidRPr="007B2F50">
        <w:rPr>
          <w:noProof/>
        </w:rPr>
        <w:br w:type="page"/>
      </w:r>
    </w:p>
    <w:p w14:paraId="213AAAFF" w14:textId="77777777" w:rsidR="008B6DC9" w:rsidRDefault="008B6DC9" w:rsidP="000E6371">
      <w:pPr>
        <w:pStyle w:val="YellowBarHeading2"/>
        <w:rPr>
          <w:noProof/>
        </w:rPr>
      </w:pPr>
      <w:bookmarkStart w:id="22" w:name="_Toc20316125"/>
      <w:bookmarkStart w:id="23" w:name="_Toc36125432"/>
      <w:bookmarkStart w:id="24" w:name="_Toc35261649"/>
    </w:p>
    <w:p w14:paraId="229347B0" w14:textId="02C0F98A" w:rsidR="00D15E42" w:rsidRPr="007B2F50" w:rsidRDefault="00D15E42" w:rsidP="00EC2560">
      <w:pPr>
        <w:pStyle w:val="TableofContents"/>
        <w:numPr>
          <w:ilvl w:val="6"/>
          <w:numId w:val="13"/>
        </w:numPr>
        <w:rPr>
          <w:noProof/>
        </w:rPr>
      </w:pPr>
      <w:bookmarkStart w:id="25" w:name="_Toc195303007"/>
      <w:r w:rsidRPr="007B2F50">
        <w:rPr>
          <w:noProof/>
        </w:rPr>
        <w:t>List of Figures</w:t>
      </w:r>
      <w:bookmarkEnd w:id="20"/>
      <w:bookmarkEnd w:id="21"/>
      <w:bookmarkEnd w:id="22"/>
      <w:bookmarkEnd w:id="23"/>
      <w:bookmarkEnd w:id="24"/>
      <w:bookmarkEnd w:id="25"/>
    </w:p>
    <w:p w14:paraId="1F00908D" w14:textId="3F0620D9" w:rsidR="001977F4" w:rsidRDefault="00EB6B2F">
      <w:pPr>
        <w:pStyle w:val="TableofFigures"/>
        <w:rPr>
          <w:rFonts w:asciiTheme="minorHAnsi" w:eastAsiaTheme="minorEastAsia" w:hAnsiTheme="minorHAnsi"/>
          <w:color w:val="auto"/>
          <w:spacing w:val="0"/>
          <w:sz w:val="24"/>
          <w14:ligatures w14:val="standardContextual"/>
        </w:rPr>
      </w:pPr>
      <w:r w:rsidRPr="00736BFB">
        <w:rPr>
          <w:rStyle w:val="Hyperlink"/>
        </w:rPr>
        <w:fldChar w:fldCharType="begin"/>
      </w:r>
      <w:r w:rsidRPr="00364402">
        <w:rPr>
          <w:rStyle w:val="Hyperlink"/>
        </w:rPr>
        <w:instrText xml:space="preserve"> TOC \h \z \t "Figure Caption" \c </w:instrText>
      </w:r>
      <w:r w:rsidRPr="00736BFB">
        <w:rPr>
          <w:rStyle w:val="Hyperlink"/>
        </w:rPr>
        <w:fldChar w:fldCharType="separate"/>
      </w:r>
      <w:hyperlink w:anchor="_Toc195303074" w:history="1">
        <w:r w:rsidR="001977F4" w:rsidRPr="00C04096">
          <w:rPr>
            <w:rStyle w:val="Hyperlink"/>
          </w:rPr>
          <w:t>Figure 2-4: Downward Sloping Demand Curve</w:t>
        </w:r>
        <w:r w:rsidR="001977F4">
          <w:rPr>
            <w:webHidden/>
          </w:rPr>
          <w:tab/>
        </w:r>
        <w:r w:rsidR="001977F4">
          <w:rPr>
            <w:webHidden/>
          </w:rPr>
          <w:fldChar w:fldCharType="begin"/>
        </w:r>
        <w:r w:rsidR="001977F4">
          <w:rPr>
            <w:webHidden/>
          </w:rPr>
          <w:instrText xml:space="preserve"> PAGEREF _Toc195303074 \h </w:instrText>
        </w:r>
        <w:r w:rsidR="001977F4">
          <w:rPr>
            <w:webHidden/>
          </w:rPr>
        </w:r>
        <w:r w:rsidR="001977F4">
          <w:rPr>
            <w:webHidden/>
          </w:rPr>
          <w:fldChar w:fldCharType="separate"/>
        </w:r>
        <w:r w:rsidR="00C51AD5">
          <w:rPr>
            <w:webHidden/>
          </w:rPr>
          <w:t>7</w:t>
        </w:r>
        <w:r w:rsidR="001977F4">
          <w:rPr>
            <w:webHidden/>
          </w:rPr>
          <w:fldChar w:fldCharType="end"/>
        </w:r>
      </w:hyperlink>
    </w:p>
    <w:p w14:paraId="73B6303C" w14:textId="15A4BB8B" w:rsidR="001977F4" w:rsidRDefault="001977F4">
      <w:pPr>
        <w:pStyle w:val="TableofFigures"/>
        <w:rPr>
          <w:rFonts w:asciiTheme="minorHAnsi" w:eastAsiaTheme="minorEastAsia" w:hAnsiTheme="minorHAnsi"/>
          <w:color w:val="auto"/>
          <w:spacing w:val="0"/>
          <w:sz w:val="24"/>
          <w14:ligatures w14:val="standardContextual"/>
        </w:rPr>
      </w:pPr>
      <w:hyperlink w:anchor="_Toc195303075" w:history="1">
        <w:r w:rsidRPr="00C04096">
          <w:rPr>
            <w:rStyle w:val="Hyperlink"/>
          </w:rPr>
          <w:t>Figure 4-1: Capacity Auction Mechanics Overview</w:t>
        </w:r>
        <w:r>
          <w:rPr>
            <w:webHidden/>
          </w:rPr>
          <w:tab/>
        </w:r>
        <w:r>
          <w:rPr>
            <w:webHidden/>
          </w:rPr>
          <w:fldChar w:fldCharType="begin"/>
        </w:r>
        <w:r>
          <w:rPr>
            <w:webHidden/>
          </w:rPr>
          <w:instrText xml:space="preserve"> PAGEREF _Toc195303075 \h </w:instrText>
        </w:r>
        <w:r>
          <w:rPr>
            <w:webHidden/>
          </w:rPr>
        </w:r>
        <w:r>
          <w:rPr>
            <w:webHidden/>
          </w:rPr>
          <w:fldChar w:fldCharType="separate"/>
        </w:r>
        <w:r w:rsidR="00C51AD5">
          <w:rPr>
            <w:webHidden/>
          </w:rPr>
          <w:t>22</w:t>
        </w:r>
        <w:r>
          <w:rPr>
            <w:webHidden/>
          </w:rPr>
          <w:fldChar w:fldCharType="end"/>
        </w:r>
      </w:hyperlink>
    </w:p>
    <w:p w14:paraId="2F6564C9" w14:textId="135F8E28" w:rsidR="001977F4" w:rsidRDefault="001977F4">
      <w:pPr>
        <w:pStyle w:val="TableofFigures"/>
        <w:rPr>
          <w:rFonts w:asciiTheme="minorHAnsi" w:eastAsiaTheme="minorEastAsia" w:hAnsiTheme="minorHAnsi"/>
          <w:color w:val="auto"/>
          <w:spacing w:val="0"/>
          <w:sz w:val="24"/>
          <w14:ligatures w14:val="standardContextual"/>
        </w:rPr>
      </w:pPr>
      <w:hyperlink w:anchor="_Toc195303076" w:history="1">
        <w:r w:rsidRPr="00C04096">
          <w:rPr>
            <w:rStyle w:val="Hyperlink"/>
          </w:rPr>
          <w:t>Figure 4-2: Auction Selection Process with Zonal Limits</w:t>
        </w:r>
        <w:r>
          <w:rPr>
            <w:webHidden/>
          </w:rPr>
          <w:tab/>
        </w:r>
        <w:r>
          <w:rPr>
            <w:webHidden/>
          </w:rPr>
          <w:fldChar w:fldCharType="begin"/>
        </w:r>
        <w:r>
          <w:rPr>
            <w:webHidden/>
          </w:rPr>
          <w:instrText xml:space="preserve"> PAGEREF _Toc195303076 \h </w:instrText>
        </w:r>
        <w:r>
          <w:rPr>
            <w:webHidden/>
          </w:rPr>
        </w:r>
        <w:r>
          <w:rPr>
            <w:webHidden/>
          </w:rPr>
          <w:fldChar w:fldCharType="separate"/>
        </w:r>
        <w:r w:rsidR="00C51AD5">
          <w:rPr>
            <w:webHidden/>
          </w:rPr>
          <w:t>24</w:t>
        </w:r>
        <w:r>
          <w:rPr>
            <w:webHidden/>
          </w:rPr>
          <w:fldChar w:fldCharType="end"/>
        </w:r>
      </w:hyperlink>
    </w:p>
    <w:p w14:paraId="5FD83794" w14:textId="6B768284" w:rsidR="001977F4" w:rsidRDefault="001977F4">
      <w:pPr>
        <w:pStyle w:val="TableofFigures"/>
        <w:rPr>
          <w:rFonts w:asciiTheme="minorHAnsi" w:eastAsiaTheme="minorEastAsia" w:hAnsiTheme="minorHAnsi"/>
          <w:color w:val="auto"/>
          <w:spacing w:val="0"/>
          <w:sz w:val="24"/>
          <w14:ligatures w14:val="standardContextual"/>
        </w:rPr>
      </w:pPr>
      <w:hyperlink w:anchor="_Toc195303077" w:history="1">
        <w:r w:rsidRPr="00C04096">
          <w:rPr>
            <w:rStyle w:val="Hyperlink"/>
          </w:rPr>
          <w:t>Figure 5-1: Randomized Control Trials (RC) Performance Evaluation</w:t>
        </w:r>
        <w:r>
          <w:rPr>
            <w:webHidden/>
          </w:rPr>
          <w:tab/>
        </w:r>
        <w:r>
          <w:rPr>
            <w:webHidden/>
          </w:rPr>
          <w:fldChar w:fldCharType="begin"/>
        </w:r>
        <w:r>
          <w:rPr>
            <w:webHidden/>
          </w:rPr>
          <w:instrText xml:space="preserve"> PAGEREF _Toc195303077 \h </w:instrText>
        </w:r>
        <w:r>
          <w:rPr>
            <w:webHidden/>
          </w:rPr>
        </w:r>
        <w:r>
          <w:rPr>
            <w:webHidden/>
          </w:rPr>
          <w:fldChar w:fldCharType="separate"/>
        </w:r>
        <w:r w:rsidR="00C51AD5">
          <w:rPr>
            <w:webHidden/>
          </w:rPr>
          <w:t>34</w:t>
        </w:r>
        <w:r>
          <w:rPr>
            <w:webHidden/>
          </w:rPr>
          <w:fldChar w:fldCharType="end"/>
        </w:r>
      </w:hyperlink>
    </w:p>
    <w:p w14:paraId="04D90A54" w14:textId="2E5899CC" w:rsidR="001977F4" w:rsidRDefault="001977F4">
      <w:pPr>
        <w:pStyle w:val="TableofFigures"/>
        <w:rPr>
          <w:rFonts w:asciiTheme="minorHAnsi" w:eastAsiaTheme="minorEastAsia" w:hAnsiTheme="minorHAnsi"/>
          <w:color w:val="auto"/>
          <w:spacing w:val="0"/>
          <w:sz w:val="24"/>
          <w14:ligatures w14:val="standardContextual"/>
        </w:rPr>
      </w:pPr>
      <w:hyperlink w:anchor="_Toc195303078" w:history="1">
        <w:r w:rsidRPr="00C04096">
          <w:rPr>
            <w:rStyle w:val="Hyperlink"/>
          </w:rPr>
          <w:t>Figure 5-2: Sample CSV File Format for Measurement Data Submission for C&amp;I hourly demand response</w:t>
        </w:r>
        <w:r>
          <w:rPr>
            <w:webHidden/>
          </w:rPr>
          <w:tab/>
        </w:r>
        <w:r>
          <w:rPr>
            <w:webHidden/>
          </w:rPr>
          <w:fldChar w:fldCharType="begin"/>
        </w:r>
        <w:r>
          <w:rPr>
            <w:webHidden/>
          </w:rPr>
          <w:instrText xml:space="preserve"> PAGEREF _Toc195303078 \h </w:instrText>
        </w:r>
        <w:r>
          <w:rPr>
            <w:webHidden/>
          </w:rPr>
        </w:r>
        <w:r>
          <w:rPr>
            <w:webHidden/>
          </w:rPr>
          <w:fldChar w:fldCharType="separate"/>
        </w:r>
        <w:r w:rsidR="00C51AD5">
          <w:rPr>
            <w:webHidden/>
          </w:rPr>
          <w:t>38</w:t>
        </w:r>
        <w:r>
          <w:rPr>
            <w:webHidden/>
          </w:rPr>
          <w:fldChar w:fldCharType="end"/>
        </w:r>
      </w:hyperlink>
    </w:p>
    <w:p w14:paraId="156DD8AA" w14:textId="5FB757F0" w:rsidR="001977F4" w:rsidRDefault="001977F4">
      <w:pPr>
        <w:pStyle w:val="TableofFigures"/>
        <w:rPr>
          <w:rFonts w:asciiTheme="minorHAnsi" w:eastAsiaTheme="minorEastAsia" w:hAnsiTheme="minorHAnsi"/>
          <w:color w:val="auto"/>
          <w:spacing w:val="0"/>
          <w:sz w:val="24"/>
          <w14:ligatures w14:val="standardContextual"/>
        </w:rPr>
      </w:pPr>
      <w:hyperlink w:anchor="_Toc195303079" w:history="1">
        <w:r w:rsidRPr="00C04096">
          <w:rPr>
            <w:rStyle w:val="Hyperlink"/>
          </w:rPr>
          <w:t>Figure 5-3: Sample CSV File Format for Measurement Data Submission for Residential Hourly Demand Response Resource</w:t>
        </w:r>
        <w:r>
          <w:rPr>
            <w:webHidden/>
          </w:rPr>
          <w:tab/>
        </w:r>
        <w:r>
          <w:rPr>
            <w:webHidden/>
          </w:rPr>
          <w:fldChar w:fldCharType="begin"/>
        </w:r>
        <w:r>
          <w:rPr>
            <w:webHidden/>
          </w:rPr>
          <w:instrText xml:space="preserve"> PAGEREF _Toc195303079 \h </w:instrText>
        </w:r>
        <w:r>
          <w:rPr>
            <w:webHidden/>
          </w:rPr>
        </w:r>
        <w:r>
          <w:rPr>
            <w:webHidden/>
          </w:rPr>
          <w:fldChar w:fldCharType="separate"/>
        </w:r>
        <w:r w:rsidR="00C51AD5">
          <w:rPr>
            <w:webHidden/>
          </w:rPr>
          <w:t>39</w:t>
        </w:r>
        <w:r>
          <w:rPr>
            <w:webHidden/>
          </w:rPr>
          <w:fldChar w:fldCharType="end"/>
        </w:r>
      </w:hyperlink>
    </w:p>
    <w:p w14:paraId="067BA265" w14:textId="321DA250" w:rsidR="00EB6B2F" w:rsidRPr="002E53C1" w:rsidRDefault="00EB6B2F" w:rsidP="00EB6B2F">
      <w:r w:rsidRPr="00736BFB">
        <w:rPr>
          <w:rFonts w:ascii="Arial" w:hAnsi="Arial"/>
        </w:rPr>
        <w:fldChar w:fldCharType="end"/>
      </w:r>
    </w:p>
    <w:p w14:paraId="5011A8C0" w14:textId="2D0FC0FA" w:rsidR="002B5D9D" w:rsidRPr="007B2F50" w:rsidRDefault="002B5D9D" w:rsidP="00EC2560">
      <w:pPr>
        <w:pStyle w:val="TableofContents"/>
        <w:numPr>
          <w:ilvl w:val="6"/>
          <w:numId w:val="13"/>
        </w:numPr>
      </w:pPr>
      <w:bookmarkStart w:id="26" w:name="_Toc431557101"/>
      <w:bookmarkStart w:id="27" w:name="_Toc429649384"/>
      <w:bookmarkStart w:id="28" w:name="_Toc20316126"/>
      <w:bookmarkStart w:id="29" w:name="_Toc36125433"/>
      <w:bookmarkStart w:id="30" w:name="_Toc35261650"/>
      <w:bookmarkStart w:id="31" w:name="_Toc195303008"/>
      <w:r w:rsidRPr="007B2F50">
        <w:t>List of Tables</w:t>
      </w:r>
      <w:bookmarkEnd w:id="26"/>
      <w:bookmarkEnd w:id="27"/>
      <w:bookmarkEnd w:id="28"/>
      <w:bookmarkEnd w:id="29"/>
      <w:bookmarkEnd w:id="30"/>
      <w:bookmarkEnd w:id="31"/>
    </w:p>
    <w:p w14:paraId="0DC739C8" w14:textId="29C6CEA2" w:rsidR="001977F4" w:rsidRDefault="00F5372B">
      <w:pPr>
        <w:pStyle w:val="TableofFigures"/>
        <w:rPr>
          <w:rFonts w:asciiTheme="minorHAnsi" w:eastAsiaTheme="minorEastAsia" w:hAnsiTheme="minorHAnsi"/>
          <w:color w:val="auto"/>
          <w:spacing w:val="0"/>
          <w:sz w:val="24"/>
          <w14:ligatures w14:val="standardContextual"/>
        </w:rPr>
      </w:pPr>
      <w:r>
        <w:fldChar w:fldCharType="begin"/>
      </w:r>
      <w:r>
        <w:instrText xml:space="preserve"> TOC \h \z \c "Table" </w:instrText>
      </w:r>
      <w:r>
        <w:fldChar w:fldCharType="separate"/>
      </w:r>
      <w:hyperlink w:anchor="_Toc195303080" w:history="1">
        <w:r w:rsidR="001977F4" w:rsidRPr="00300345">
          <w:rPr>
            <w:rStyle w:val="Hyperlink"/>
          </w:rPr>
          <w:t>Table 3</w:t>
        </w:r>
        <w:r w:rsidR="001977F4" w:rsidRPr="00300345">
          <w:rPr>
            <w:rStyle w:val="Hyperlink"/>
          </w:rPr>
          <w:noBreakHyphen/>
          <w:t>1: Additional Information Required for Qualification Request Submission by Capacity Auction Resource Type</w:t>
        </w:r>
        <w:r w:rsidR="001977F4">
          <w:rPr>
            <w:webHidden/>
          </w:rPr>
          <w:tab/>
        </w:r>
        <w:r w:rsidR="001977F4">
          <w:rPr>
            <w:webHidden/>
          </w:rPr>
          <w:fldChar w:fldCharType="begin"/>
        </w:r>
        <w:r w:rsidR="001977F4">
          <w:rPr>
            <w:webHidden/>
          </w:rPr>
          <w:instrText xml:space="preserve"> PAGEREF _Toc195303080 \h </w:instrText>
        </w:r>
        <w:r w:rsidR="001977F4">
          <w:rPr>
            <w:webHidden/>
          </w:rPr>
        </w:r>
        <w:r w:rsidR="001977F4">
          <w:rPr>
            <w:webHidden/>
          </w:rPr>
          <w:fldChar w:fldCharType="separate"/>
        </w:r>
        <w:r w:rsidR="00C51AD5">
          <w:rPr>
            <w:webHidden/>
          </w:rPr>
          <w:t>14</w:t>
        </w:r>
        <w:r w:rsidR="001977F4">
          <w:rPr>
            <w:webHidden/>
          </w:rPr>
          <w:fldChar w:fldCharType="end"/>
        </w:r>
      </w:hyperlink>
    </w:p>
    <w:p w14:paraId="2F0056CB" w14:textId="3E586412" w:rsidR="001977F4" w:rsidRDefault="001977F4">
      <w:pPr>
        <w:pStyle w:val="TableofFigures"/>
        <w:rPr>
          <w:rFonts w:asciiTheme="minorHAnsi" w:eastAsiaTheme="minorEastAsia" w:hAnsiTheme="minorHAnsi"/>
          <w:color w:val="auto"/>
          <w:spacing w:val="0"/>
          <w:sz w:val="24"/>
          <w14:ligatures w14:val="standardContextual"/>
        </w:rPr>
      </w:pPr>
      <w:hyperlink w:anchor="_Toc195303081" w:history="1">
        <w:r w:rsidRPr="00300345">
          <w:rPr>
            <w:rStyle w:val="Hyperlink"/>
          </w:rPr>
          <w:t>Table 3</w:t>
        </w:r>
        <w:r w:rsidRPr="00300345">
          <w:rPr>
            <w:rStyle w:val="Hyperlink"/>
          </w:rPr>
          <w:noBreakHyphen/>
          <w:t>2: Availability De-Rating Factor by Capacity Auction Resource Type</w:t>
        </w:r>
        <w:r>
          <w:rPr>
            <w:webHidden/>
          </w:rPr>
          <w:tab/>
        </w:r>
        <w:r>
          <w:rPr>
            <w:webHidden/>
          </w:rPr>
          <w:fldChar w:fldCharType="begin"/>
        </w:r>
        <w:r>
          <w:rPr>
            <w:webHidden/>
          </w:rPr>
          <w:instrText xml:space="preserve"> PAGEREF _Toc195303081 \h </w:instrText>
        </w:r>
        <w:r>
          <w:rPr>
            <w:webHidden/>
          </w:rPr>
        </w:r>
        <w:r>
          <w:rPr>
            <w:webHidden/>
          </w:rPr>
          <w:fldChar w:fldCharType="separate"/>
        </w:r>
        <w:r w:rsidR="00C51AD5">
          <w:rPr>
            <w:webHidden/>
          </w:rPr>
          <w:t>17</w:t>
        </w:r>
        <w:r>
          <w:rPr>
            <w:webHidden/>
          </w:rPr>
          <w:fldChar w:fldCharType="end"/>
        </w:r>
      </w:hyperlink>
    </w:p>
    <w:p w14:paraId="3B0E78DF" w14:textId="0E062EF6" w:rsidR="001977F4" w:rsidRDefault="001977F4">
      <w:pPr>
        <w:pStyle w:val="TableofFigures"/>
        <w:rPr>
          <w:rFonts w:asciiTheme="minorHAnsi" w:eastAsiaTheme="minorEastAsia" w:hAnsiTheme="minorHAnsi"/>
          <w:color w:val="auto"/>
          <w:spacing w:val="0"/>
          <w:sz w:val="24"/>
          <w14:ligatures w14:val="standardContextual"/>
        </w:rPr>
      </w:pPr>
      <w:hyperlink w:anchor="_Toc195303082" w:history="1">
        <w:r w:rsidRPr="00300345">
          <w:rPr>
            <w:rStyle w:val="Hyperlink"/>
          </w:rPr>
          <w:t>Table 3</w:t>
        </w:r>
        <w:r w:rsidRPr="00300345">
          <w:rPr>
            <w:rStyle w:val="Hyperlink"/>
          </w:rPr>
          <w:noBreakHyphen/>
          <w:t>3: Performance Adjustment Factor Calculation</w:t>
        </w:r>
        <w:r>
          <w:rPr>
            <w:webHidden/>
          </w:rPr>
          <w:tab/>
        </w:r>
        <w:r>
          <w:rPr>
            <w:webHidden/>
          </w:rPr>
          <w:fldChar w:fldCharType="begin"/>
        </w:r>
        <w:r>
          <w:rPr>
            <w:webHidden/>
          </w:rPr>
          <w:instrText xml:space="preserve"> PAGEREF _Toc195303082 \h </w:instrText>
        </w:r>
        <w:r>
          <w:rPr>
            <w:webHidden/>
          </w:rPr>
        </w:r>
        <w:r>
          <w:rPr>
            <w:webHidden/>
          </w:rPr>
          <w:fldChar w:fldCharType="separate"/>
        </w:r>
        <w:r w:rsidR="00C51AD5">
          <w:rPr>
            <w:webHidden/>
          </w:rPr>
          <w:t>19</w:t>
        </w:r>
        <w:r>
          <w:rPr>
            <w:webHidden/>
          </w:rPr>
          <w:fldChar w:fldCharType="end"/>
        </w:r>
      </w:hyperlink>
    </w:p>
    <w:p w14:paraId="353FD5A9" w14:textId="3A4AD611" w:rsidR="001977F4" w:rsidRDefault="001977F4">
      <w:pPr>
        <w:pStyle w:val="TableofFigures"/>
        <w:rPr>
          <w:rFonts w:asciiTheme="minorHAnsi" w:eastAsiaTheme="minorEastAsia" w:hAnsiTheme="minorHAnsi"/>
          <w:color w:val="auto"/>
          <w:spacing w:val="0"/>
          <w:sz w:val="24"/>
          <w14:ligatures w14:val="standardContextual"/>
        </w:rPr>
      </w:pPr>
      <w:hyperlink w:anchor="_Toc195303083" w:history="1">
        <w:r w:rsidRPr="00300345">
          <w:rPr>
            <w:rStyle w:val="Hyperlink"/>
          </w:rPr>
          <w:t>Table 5</w:t>
        </w:r>
        <w:r w:rsidRPr="00300345">
          <w:rPr>
            <w:rStyle w:val="Hyperlink"/>
          </w:rPr>
          <w:noBreakHyphen/>
          <w:t>1: Testing Procedure by Capacity Auction Resource Type</w:t>
        </w:r>
        <w:r>
          <w:rPr>
            <w:webHidden/>
          </w:rPr>
          <w:tab/>
        </w:r>
        <w:r>
          <w:rPr>
            <w:webHidden/>
          </w:rPr>
          <w:fldChar w:fldCharType="begin"/>
        </w:r>
        <w:r>
          <w:rPr>
            <w:webHidden/>
          </w:rPr>
          <w:instrText xml:space="preserve"> PAGEREF _Toc195303083 \h </w:instrText>
        </w:r>
        <w:r>
          <w:rPr>
            <w:webHidden/>
          </w:rPr>
        </w:r>
        <w:r>
          <w:rPr>
            <w:webHidden/>
          </w:rPr>
          <w:fldChar w:fldCharType="separate"/>
        </w:r>
        <w:r w:rsidR="00C51AD5">
          <w:rPr>
            <w:webHidden/>
          </w:rPr>
          <w:t>41</w:t>
        </w:r>
        <w:r>
          <w:rPr>
            <w:webHidden/>
          </w:rPr>
          <w:fldChar w:fldCharType="end"/>
        </w:r>
      </w:hyperlink>
    </w:p>
    <w:p w14:paraId="6CF47548" w14:textId="66BD684E" w:rsidR="001977F4" w:rsidRDefault="001977F4">
      <w:pPr>
        <w:pStyle w:val="TableofFigures"/>
        <w:rPr>
          <w:rFonts w:asciiTheme="minorHAnsi" w:eastAsiaTheme="minorEastAsia" w:hAnsiTheme="minorHAnsi"/>
          <w:color w:val="auto"/>
          <w:spacing w:val="0"/>
          <w:sz w:val="24"/>
          <w14:ligatures w14:val="standardContextual"/>
        </w:rPr>
      </w:pPr>
      <w:hyperlink w:anchor="_Toc195303084" w:history="1">
        <w:r w:rsidRPr="00300345">
          <w:rPr>
            <w:rStyle w:val="Hyperlink"/>
          </w:rPr>
          <w:t>Table 5</w:t>
        </w:r>
        <w:r w:rsidRPr="00300345">
          <w:rPr>
            <w:rStyle w:val="Hyperlink"/>
          </w:rPr>
          <w:noBreakHyphen/>
          <w:t>2: Capacity Test Performance Parameters by Capacity Auction Resource Type</w:t>
        </w:r>
        <w:r>
          <w:rPr>
            <w:webHidden/>
          </w:rPr>
          <w:tab/>
        </w:r>
        <w:r>
          <w:rPr>
            <w:webHidden/>
          </w:rPr>
          <w:fldChar w:fldCharType="begin"/>
        </w:r>
        <w:r>
          <w:rPr>
            <w:webHidden/>
          </w:rPr>
          <w:instrText xml:space="preserve"> PAGEREF _Toc195303084 \h </w:instrText>
        </w:r>
        <w:r>
          <w:rPr>
            <w:webHidden/>
          </w:rPr>
        </w:r>
        <w:r>
          <w:rPr>
            <w:webHidden/>
          </w:rPr>
          <w:fldChar w:fldCharType="separate"/>
        </w:r>
        <w:r w:rsidR="00C51AD5">
          <w:rPr>
            <w:webHidden/>
          </w:rPr>
          <w:t>43</w:t>
        </w:r>
        <w:r>
          <w:rPr>
            <w:webHidden/>
          </w:rPr>
          <w:fldChar w:fldCharType="end"/>
        </w:r>
      </w:hyperlink>
    </w:p>
    <w:p w14:paraId="79443088" w14:textId="3381D148" w:rsidR="001977F4" w:rsidRDefault="001977F4">
      <w:pPr>
        <w:pStyle w:val="TableofFigures"/>
        <w:rPr>
          <w:rFonts w:asciiTheme="minorHAnsi" w:eastAsiaTheme="minorEastAsia" w:hAnsiTheme="minorHAnsi"/>
          <w:color w:val="auto"/>
          <w:spacing w:val="0"/>
          <w:sz w:val="24"/>
          <w14:ligatures w14:val="standardContextual"/>
        </w:rPr>
      </w:pPr>
      <w:hyperlink w:anchor="_Toc195303085" w:history="1">
        <w:r w:rsidRPr="00300345">
          <w:rPr>
            <w:rStyle w:val="Hyperlink"/>
          </w:rPr>
          <w:t>Table 5</w:t>
        </w:r>
        <w:r w:rsidRPr="00300345">
          <w:rPr>
            <w:rStyle w:val="Hyperlink"/>
          </w:rPr>
          <w:noBreakHyphen/>
          <w:t>3: Capacity Test Performance Parameters for Generator-backed Capacity Import Resource</w:t>
        </w:r>
        <w:r>
          <w:rPr>
            <w:webHidden/>
          </w:rPr>
          <w:tab/>
        </w:r>
        <w:r>
          <w:rPr>
            <w:webHidden/>
          </w:rPr>
          <w:fldChar w:fldCharType="begin"/>
        </w:r>
        <w:r>
          <w:rPr>
            <w:webHidden/>
          </w:rPr>
          <w:instrText xml:space="preserve"> PAGEREF _Toc195303085 \h </w:instrText>
        </w:r>
        <w:r>
          <w:rPr>
            <w:webHidden/>
          </w:rPr>
        </w:r>
        <w:r>
          <w:rPr>
            <w:webHidden/>
          </w:rPr>
          <w:fldChar w:fldCharType="separate"/>
        </w:r>
        <w:r w:rsidR="00C51AD5">
          <w:rPr>
            <w:webHidden/>
          </w:rPr>
          <w:t>49</w:t>
        </w:r>
        <w:r>
          <w:rPr>
            <w:webHidden/>
          </w:rPr>
          <w:fldChar w:fldCharType="end"/>
        </w:r>
      </w:hyperlink>
    </w:p>
    <w:p w14:paraId="4806C878" w14:textId="2D12AE5A" w:rsidR="001977F4" w:rsidRDefault="001977F4">
      <w:pPr>
        <w:pStyle w:val="TableofFigures"/>
        <w:rPr>
          <w:rFonts w:asciiTheme="minorHAnsi" w:eastAsiaTheme="minorEastAsia" w:hAnsiTheme="minorHAnsi"/>
          <w:color w:val="auto"/>
          <w:spacing w:val="0"/>
          <w:sz w:val="24"/>
          <w14:ligatures w14:val="standardContextual"/>
        </w:rPr>
      </w:pPr>
      <w:hyperlink w:anchor="_Toc195303086" w:history="1">
        <w:r w:rsidRPr="00300345">
          <w:rPr>
            <w:rStyle w:val="Hyperlink"/>
          </w:rPr>
          <w:t>Table 6</w:t>
        </w:r>
        <w:r w:rsidRPr="00300345">
          <w:rPr>
            <w:rStyle w:val="Hyperlink"/>
          </w:rPr>
          <w:noBreakHyphen/>
          <w:t>1: Non-Performance Factors</w:t>
        </w:r>
        <w:r>
          <w:rPr>
            <w:webHidden/>
          </w:rPr>
          <w:tab/>
        </w:r>
        <w:r>
          <w:rPr>
            <w:webHidden/>
          </w:rPr>
          <w:fldChar w:fldCharType="begin"/>
        </w:r>
        <w:r>
          <w:rPr>
            <w:webHidden/>
          </w:rPr>
          <w:instrText xml:space="preserve"> PAGEREF _Toc195303086 \h </w:instrText>
        </w:r>
        <w:r>
          <w:rPr>
            <w:webHidden/>
          </w:rPr>
        </w:r>
        <w:r>
          <w:rPr>
            <w:webHidden/>
          </w:rPr>
          <w:fldChar w:fldCharType="separate"/>
        </w:r>
        <w:r w:rsidR="00C51AD5">
          <w:rPr>
            <w:webHidden/>
          </w:rPr>
          <w:t>57</w:t>
        </w:r>
        <w:r>
          <w:rPr>
            <w:webHidden/>
          </w:rPr>
          <w:fldChar w:fldCharType="end"/>
        </w:r>
      </w:hyperlink>
    </w:p>
    <w:p w14:paraId="1EF47684" w14:textId="47456F32" w:rsidR="008B6DC9" w:rsidRDefault="00F5372B" w:rsidP="008B6DC9">
      <w:r>
        <w:fldChar w:fldCharType="end"/>
      </w:r>
      <w:r w:rsidR="00ED44D2" w:rsidRPr="007B2F50">
        <w:br w:type="page"/>
      </w:r>
      <w:bookmarkStart w:id="32" w:name="_Toc431557102"/>
      <w:bookmarkStart w:id="33" w:name="_Toc429649385"/>
      <w:bookmarkStart w:id="34" w:name="_Toc20316127"/>
      <w:bookmarkStart w:id="35" w:name="_Toc36125434"/>
      <w:bookmarkStart w:id="36" w:name="_Toc35261651"/>
      <w:bookmarkStart w:id="37" w:name="_Toc493400501"/>
    </w:p>
    <w:p w14:paraId="24034746" w14:textId="77777777" w:rsidR="008B6DC9" w:rsidRDefault="008B6DC9" w:rsidP="000E6371">
      <w:pPr>
        <w:pStyle w:val="YellowBarHeading2"/>
      </w:pPr>
    </w:p>
    <w:p w14:paraId="64A1AA75" w14:textId="19B3DBC8" w:rsidR="00ED44D2" w:rsidRPr="007B2F50" w:rsidRDefault="00ED44D2" w:rsidP="00EC2560">
      <w:pPr>
        <w:pStyle w:val="TableofContents"/>
        <w:numPr>
          <w:ilvl w:val="6"/>
          <w:numId w:val="13"/>
        </w:numPr>
      </w:pPr>
      <w:bookmarkStart w:id="38" w:name="_Toc195303009"/>
      <w:r w:rsidRPr="007B2F50">
        <w:t>Table of Changes</w:t>
      </w:r>
      <w:bookmarkEnd w:id="32"/>
      <w:bookmarkEnd w:id="33"/>
      <w:bookmarkEnd w:id="34"/>
      <w:bookmarkEnd w:id="35"/>
      <w:bookmarkEnd w:id="36"/>
      <w:bookmarkEnd w:id="38"/>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ED44D2" w:rsidRPr="007B2F50" w14:paraId="23C9C114" w14:textId="77777777" w:rsidTr="00A1203A">
        <w:trPr>
          <w:tblHeader/>
        </w:trPr>
        <w:tc>
          <w:tcPr>
            <w:tcW w:w="1890" w:type="dxa"/>
            <w:shd w:val="clear" w:color="auto" w:fill="8CD2F4" w:themeFill="accent3"/>
          </w:tcPr>
          <w:p w14:paraId="2915405E" w14:textId="77777777" w:rsidR="00ED44D2" w:rsidRPr="007B2F50" w:rsidRDefault="00ED44D2">
            <w:pPr>
              <w:pStyle w:val="TableHead"/>
            </w:pPr>
            <w:r w:rsidRPr="007B2F50">
              <w:t>Reference (Section and Paragraph)</w:t>
            </w:r>
          </w:p>
        </w:tc>
        <w:tc>
          <w:tcPr>
            <w:tcW w:w="7110" w:type="dxa"/>
            <w:shd w:val="clear" w:color="auto" w:fill="8CD2F4" w:themeFill="accent3"/>
            <w:vAlign w:val="center"/>
          </w:tcPr>
          <w:p w14:paraId="2F532546" w14:textId="77777777" w:rsidR="00ED44D2" w:rsidRPr="007B2F50" w:rsidRDefault="00ED44D2" w:rsidP="00436A48">
            <w:pPr>
              <w:pStyle w:val="TableHead"/>
            </w:pPr>
            <w:r w:rsidRPr="007B2F50">
              <w:t>Description of Change</w:t>
            </w:r>
          </w:p>
        </w:tc>
      </w:tr>
      <w:tr w:rsidR="00CC3ED2" w14:paraId="2E73CE9C" w14:textId="77777777" w:rsidTr="001E7EF4">
        <w:tc>
          <w:tcPr>
            <w:tcW w:w="1890" w:type="dxa"/>
            <w:tcBorders>
              <w:top w:val="single" w:sz="4" w:space="0" w:color="auto"/>
              <w:left w:val="single" w:sz="4" w:space="0" w:color="auto"/>
              <w:bottom w:val="single" w:sz="4" w:space="0" w:color="auto"/>
              <w:right w:val="single" w:sz="4" w:space="0" w:color="auto"/>
            </w:tcBorders>
          </w:tcPr>
          <w:p w14:paraId="0E00DD28" w14:textId="63E19D10" w:rsidR="00CC3ED2" w:rsidRPr="00124F0F" w:rsidRDefault="00CC3ED2" w:rsidP="00CC3ED2">
            <w:pPr>
              <w:pStyle w:val="TableText"/>
              <w:rPr>
                <w:szCs w:val="20"/>
              </w:rPr>
            </w:pPr>
            <w:ins w:id="39" w:author="Author">
              <w:r w:rsidRPr="00124F0F">
                <w:rPr>
                  <w:szCs w:val="20"/>
                </w:rPr>
                <w:t>Sections 3.3.1, 3.3.2, 3.4, 4.1, 5.2</w:t>
              </w:r>
            </w:ins>
          </w:p>
        </w:tc>
        <w:tc>
          <w:tcPr>
            <w:tcW w:w="7110" w:type="dxa"/>
            <w:tcBorders>
              <w:top w:val="single" w:sz="4" w:space="0" w:color="auto"/>
              <w:left w:val="single" w:sz="4" w:space="0" w:color="auto"/>
              <w:bottom w:val="single" w:sz="4" w:space="0" w:color="auto"/>
              <w:right w:val="single" w:sz="4" w:space="0" w:color="auto"/>
            </w:tcBorders>
          </w:tcPr>
          <w:p w14:paraId="3DD4F97C" w14:textId="615364D3" w:rsidR="00CC3ED2" w:rsidRPr="00746C73" w:rsidRDefault="00CC3ED2" w:rsidP="00CC3ED2">
            <w:pPr>
              <w:pStyle w:val="TableText"/>
              <w:rPr>
                <w:szCs w:val="20"/>
                <w:highlight w:val="yellow"/>
              </w:rPr>
            </w:pPr>
            <w:ins w:id="40" w:author="Author">
              <w:r w:rsidRPr="00124F0F">
                <w:rPr>
                  <w:szCs w:val="20"/>
                </w:rPr>
                <w:t xml:space="preserve">Added the process to participate with a new </w:t>
              </w:r>
              <w:r w:rsidRPr="00124F0F">
                <w:rPr>
                  <w:i/>
                  <w:iCs/>
                  <w:szCs w:val="20"/>
                </w:rPr>
                <w:t xml:space="preserve">capacity dispatchable load </w:t>
              </w:r>
              <w:r w:rsidRPr="00124F0F">
                <w:rPr>
                  <w:szCs w:val="20"/>
                </w:rPr>
                <w:t xml:space="preserve">in addition to a physical </w:t>
              </w:r>
              <w:r w:rsidRPr="00124F0F">
                <w:rPr>
                  <w:i/>
                  <w:iCs/>
                  <w:szCs w:val="20"/>
                </w:rPr>
                <w:t xml:space="preserve">hourly demand response resource </w:t>
              </w:r>
            </w:ins>
          </w:p>
        </w:tc>
      </w:tr>
      <w:bookmarkEnd w:id="37"/>
    </w:tbl>
    <w:p w14:paraId="16BC77C0" w14:textId="29CFD50D" w:rsidR="009F020E" w:rsidRDefault="009F020E">
      <w:pPr>
        <w:pStyle w:val="BodyText"/>
        <w:rPr>
          <w:szCs w:val="22"/>
        </w:rPr>
      </w:pPr>
    </w:p>
    <w:p w14:paraId="574AC070" w14:textId="77777777" w:rsidR="00B629AB" w:rsidRDefault="009F020E">
      <w:pPr>
        <w:rPr>
          <w:szCs w:val="22"/>
        </w:rPr>
        <w:sectPr w:rsidR="00B629AB" w:rsidSect="0018535E">
          <w:headerReference w:type="even" r:id="rId21"/>
          <w:headerReference w:type="default" r:id="rId22"/>
          <w:footerReference w:type="even" r:id="rId23"/>
          <w:footerReference w:type="default" r:id="rId24"/>
          <w:headerReference w:type="first" r:id="rId25"/>
          <w:pgSz w:w="12240" w:h="15840" w:code="1"/>
          <w:pgMar w:top="1440" w:right="1440" w:bottom="1440" w:left="1800" w:header="720" w:footer="720" w:gutter="0"/>
          <w:pgNumType w:fmt="lowerRoman" w:start="1"/>
          <w:cols w:space="720"/>
        </w:sectPr>
      </w:pPr>
      <w:r>
        <w:rPr>
          <w:szCs w:val="22"/>
        </w:rPr>
        <w:br w:type="page"/>
      </w:r>
    </w:p>
    <w:p w14:paraId="2BC1C075" w14:textId="77777777" w:rsidR="008B6DC9" w:rsidRDefault="008B6DC9" w:rsidP="000E6371">
      <w:pPr>
        <w:pStyle w:val="YellowBarHeading2"/>
      </w:pPr>
      <w:bookmarkStart w:id="43" w:name="_Toc36125435"/>
      <w:bookmarkStart w:id="44" w:name="_Toc431557103"/>
      <w:bookmarkStart w:id="45" w:name="_Toc429649386"/>
      <w:bookmarkStart w:id="46" w:name="_Toc35261652"/>
    </w:p>
    <w:p w14:paraId="23EE41B8" w14:textId="77777777" w:rsidR="0035206E" w:rsidRDefault="0035206E" w:rsidP="00EC2560">
      <w:pPr>
        <w:pStyle w:val="TableofContents"/>
        <w:numPr>
          <w:ilvl w:val="6"/>
          <w:numId w:val="13"/>
        </w:numPr>
        <w:spacing w:after="500" w:line="240" w:lineRule="auto"/>
      </w:pPr>
      <w:bookmarkStart w:id="47" w:name="_Toc166592445"/>
      <w:bookmarkStart w:id="48" w:name="_Toc167370141"/>
      <w:bookmarkStart w:id="49" w:name="_Toc195303010"/>
      <w:r>
        <w:t>Market Transition</w:t>
      </w:r>
      <w:bookmarkEnd w:id="47"/>
      <w:bookmarkEnd w:id="48"/>
      <w:bookmarkEnd w:id="49"/>
    </w:p>
    <w:p w14:paraId="065BEBDD" w14:textId="689C06B9" w:rsidR="0035206E" w:rsidRPr="00C27329" w:rsidRDefault="0035206E" w:rsidP="0035206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A.1.1</w:t>
      </w:r>
      <w:r w:rsidRPr="00C27329">
        <w:rPr>
          <w:rFonts w:eastAsia="Times New Roman" w:cs="Times New Roman"/>
          <w:noProof/>
          <w:spacing w:val="0"/>
          <w:lang w:eastAsia="en-CA"/>
        </w:rPr>
        <w:tab/>
        <w:t xml:space="preserve">This </w:t>
      </w:r>
      <w:r w:rsidRPr="00C27329">
        <w:rPr>
          <w:rFonts w:eastAsia="Times New Roman" w:cs="Times New Roman"/>
          <w:i/>
          <w:noProof/>
          <w:spacing w:val="0"/>
          <w:lang w:eastAsia="en-CA"/>
        </w:rPr>
        <w:t>ma</w:t>
      </w:r>
      <w:r w:rsidR="008761CD">
        <w:rPr>
          <w:rFonts w:eastAsia="Times New Roman" w:cs="Times New Roman"/>
          <w:i/>
          <w:noProof/>
          <w:spacing w:val="0"/>
          <w:lang w:eastAsia="en-CA"/>
        </w:rPr>
        <w:t>r</w:t>
      </w:r>
      <w:r w:rsidRPr="00C27329">
        <w:rPr>
          <w:rFonts w:eastAsia="Times New Roman" w:cs="Times New Roman"/>
          <w:i/>
          <w:noProof/>
          <w:spacing w:val="0"/>
          <w:lang w:eastAsia="en-CA"/>
        </w:rPr>
        <w:t>ket manual</w:t>
      </w:r>
      <w:r w:rsidRPr="00C27329">
        <w:rPr>
          <w:rFonts w:eastAsia="Times New Roman" w:cs="Times New Roman"/>
          <w:noProof/>
          <w:spacing w:val="0"/>
          <w:lang w:eastAsia="en-CA"/>
        </w:rPr>
        <w:t xml:space="preserve"> is part of the </w:t>
      </w:r>
      <w:r w:rsidRPr="00C27329">
        <w:rPr>
          <w:rFonts w:eastAsia="Times New Roman" w:cs="Times New Roman"/>
          <w:i/>
          <w:noProof/>
          <w:spacing w:val="0"/>
          <w:lang w:eastAsia="en-CA"/>
        </w:rPr>
        <w:t>renewed market rules</w:t>
      </w:r>
      <w:r w:rsidRPr="00C27329">
        <w:rPr>
          <w:rFonts w:eastAsia="Times New Roman" w:cs="Times New Roman"/>
          <w:i/>
          <w:iCs/>
          <w:noProof/>
          <w:spacing w:val="0"/>
          <w:lang w:eastAsia="en-CA"/>
        </w:rPr>
        <w:t xml:space="preserve">, </w:t>
      </w:r>
      <w:r w:rsidRPr="00C27329">
        <w:rPr>
          <w:rFonts w:eastAsia="Times New Roman" w:cs="Times New Roman"/>
          <w:noProof/>
          <w:spacing w:val="0"/>
          <w:lang w:eastAsia="en-CA"/>
        </w:rPr>
        <w:t>which pertain to:</w:t>
      </w:r>
    </w:p>
    <w:p w14:paraId="0F7443B9" w14:textId="77777777"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A.1.1.1</w:t>
      </w:r>
      <w:r w:rsidRPr="00C27329">
        <w:rPr>
          <w:rFonts w:eastAsia="Times New Roman" w:cs="Times New Roman"/>
          <w:noProof/>
          <w:spacing w:val="0"/>
          <w:lang w:eastAsia="en-CA"/>
        </w:rPr>
        <w:tab/>
        <w:t xml:space="preserve">the period prior to a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 xml:space="preserve">insofar as the provisions are relevant and applicable to the rights and obligations of the </w:t>
      </w:r>
      <w:r w:rsidRPr="00C27329">
        <w:rPr>
          <w:rFonts w:eastAsia="Times New Roman" w:cs="Times New Roman"/>
          <w:i/>
          <w:noProof/>
          <w:spacing w:val="0"/>
          <w:lang w:eastAsia="en-CA"/>
        </w:rPr>
        <w:t>IESO</w:t>
      </w:r>
      <w:r w:rsidRPr="00C27329">
        <w:rPr>
          <w:rFonts w:eastAsia="Times New Roman" w:cs="Times New Roman"/>
          <w:noProof/>
          <w:spacing w:val="0"/>
          <w:lang w:eastAsia="en-CA"/>
        </w:rPr>
        <w:t xml:space="preserve"> and </w:t>
      </w:r>
      <w:r w:rsidRPr="00C27329">
        <w:rPr>
          <w:rFonts w:eastAsia="Times New Roman" w:cs="Times New Roman"/>
          <w:i/>
          <w:noProof/>
          <w:spacing w:val="0"/>
          <w:lang w:eastAsia="en-CA"/>
        </w:rPr>
        <w:t>market participants</w:t>
      </w:r>
      <w:r w:rsidRPr="00C27329">
        <w:rPr>
          <w:rFonts w:eastAsia="Times New Roman" w:cs="Times New Roman"/>
          <w:noProof/>
          <w:spacing w:val="0"/>
          <w:lang w:eastAsia="en-CA"/>
        </w:rPr>
        <w:t xml:space="preserve"> relating to preparation for participation in the </w:t>
      </w:r>
      <w:r w:rsidRPr="00C27329">
        <w:rPr>
          <w:rFonts w:eastAsia="Times New Roman" w:cs="Times New Roman"/>
          <w:i/>
          <w:iCs/>
          <w:noProof/>
          <w:spacing w:val="0"/>
          <w:lang w:eastAsia="en-CA"/>
        </w:rPr>
        <w:t>IESO administered markets</w:t>
      </w:r>
      <w:r w:rsidRPr="00C27329">
        <w:rPr>
          <w:rFonts w:eastAsia="Times New Roman" w:cs="Times New Roman"/>
          <w:noProof/>
          <w:spacing w:val="0"/>
          <w:lang w:eastAsia="en-CA"/>
        </w:rPr>
        <w:t xml:space="preserve"> following commencement of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and</w:t>
      </w:r>
    </w:p>
    <w:p w14:paraId="7A56B9CA" w14:textId="77777777"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A.1.1.2</w:t>
      </w:r>
      <w:r w:rsidRPr="00C27329">
        <w:rPr>
          <w:rFonts w:eastAsia="Times New Roman" w:cs="Times New Roman"/>
          <w:noProof/>
          <w:spacing w:val="0"/>
          <w:lang w:eastAsia="en-CA"/>
        </w:rPr>
        <w:tab/>
        <w:t xml:space="preserve">the period following commencement of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 xml:space="preserve">in respect of all the rights and obligations of the </w:t>
      </w:r>
      <w:r w:rsidRPr="00C27329">
        <w:rPr>
          <w:rFonts w:eastAsia="Times New Roman" w:cs="Times New Roman"/>
          <w:i/>
          <w:noProof/>
          <w:spacing w:val="0"/>
          <w:lang w:eastAsia="en-CA"/>
        </w:rPr>
        <w:t>IESO</w:t>
      </w:r>
      <w:r w:rsidRPr="00C27329">
        <w:rPr>
          <w:rFonts w:eastAsia="Times New Roman" w:cs="Times New Roman"/>
          <w:noProof/>
          <w:spacing w:val="0"/>
          <w:lang w:eastAsia="en-CA"/>
        </w:rPr>
        <w:t xml:space="preserve"> and </w:t>
      </w:r>
      <w:r w:rsidRPr="00C27329">
        <w:rPr>
          <w:rFonts w:eastAsia="Times New Roman" w:cs="Times New Roman"/>
          <w:i/>
          <w:iCs/>
          <w:noProof/>
          <w:spacing w:val="0"/>
          <w:lang w:eastAsia="en-CA"/>
        </w:rPr>
        <w:t>market participants.</w:t>
      </w:r>
      <w:r w:rsidRPr="00C27329">
        <w:rPr>
          <w:rFonts w:eastAsia="Times New Roman" w:cs="Times New Roman"/>
          <w:noProof/>
          <w:spacing w:val="0"/>
          <w:lang w:eastAsia="en-CA"/>
        </w:rPr>
        <w:t xml:space="preserve">  </w:t>
      </w:r>
    </w:p>
    <w:p w14:paraId="6C227351" w14:textId="77777777" w:rsidR="0035206E" w:rsidRPr="00C27329" w:rsidRDefault="0035206E" w:rsidP="0035206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A.1.2</w:t>
      </w:r>
      <w:r w:rsidRPr="00C27329">
        <w:rPr>
          <w:rFonts w:eastAsia="Times New Roman" w:cs="Times New Roman"/>
          <w:noProof/>
          <w:spacing w:val="0"/>
          <w:lang w:eastAsia="en-CA"/>
        </w:rPr>
        <w:tab/>
        <w:t xml:space="preserve">All references herein to chapters or provisions of the </w:t>
      </w:r>
      <w:r w:rsidRPr="00C27329">
        <w:rPr>
          <w:rFonts w:eastAsia="Times New Roman" w:cs="Times New Roman"/>
          <w:i/>
          <w:iCs/>
          <w:noProof/>
          <w:spacing w:val="0"/>
          <w:lang w:eastAsia="en-CA"/>
        </w:rPr>
        <w:t xml:space="preserve">market rules </w:t>
      </w:r>
      <w:r w:rsidRPr="00C27329">
        <w:rPr>
          <w:rFonts w:eastAsia="Times New Roman" w:cs="Times New Roman"/>
          <w:iCs/>
          <w:noProof/>
          <w:spacing w:val="0"/>
          <w:lang w:eastAsia="en-CA"/>
        </w:rPr>
        <w:t xml:space="preserve">or </w:t>
      </w:r>
      <w:r w:rsidRPr="00C27329">
        <w:rPr>
          <w:rFonts w:eastAsia="Times New Roman" w:cs="Times New Roman"/>
          <w:i/>
          <w:iCs/>
          <w:noProof/>
          <w:spacing w:val="0"/>
          <w:lang w:eastAsia="en-CA"/>
        </w:rPr>
        <w:t xml:space="preserve">market manuals </w:t>
      </w:r>
      <w:r w:rsidRPr="00C27329">
        <w:rPr>
          <w:rFonts w:eastAsia="Times New Roman" w:cs="Times New Roman"/>
          <w:noProof/>
          <w:spacing w:val="0"/>
          <w:lang w:eastAsia="en-CA"/>
        </w:rPr>
        <w:t xml:space="preserve">will be interpreted as, and deemed to be references to chapters and provisions of the </w:t>
      </w:r>
      <w:r w:rsidRPr="00C27329">
        <w:rPr>
          <w:rFonts w:eastAsia="Times New Roman" w:cs="Times New Roman"/>
          <w:i/>
          <w:noProof/>
          <w:spacing w:val="0"/>
          <w:lang w:eastAsia="en-CA"/>
        </w:rPr>
        <w:t>renewed market rules.</w:t>
      </w:r>
      <w:r w:rsidRPr="00C27329">
        <w:rPr>
          <w:rFonts w:eastAsia="Times New Roman" w:cs="Times New Roman"/>
          <w:noProof/>
          <w:color w:val="2B579A"/>
          <w:spacing w:val="0"/>
          <w:shd w:val="clear" w:color="auto" w:fill="E6E6E6"/>
          <w:lang w:eastAsia="en-CA"/>
        </w:rPr>
        <w:t xml:space="preserve"> </w:t>
      </w:r>
    </w:p>
    <w:p w14:paraId="00AECADD" w14:textId="77777777" w:rsidR="0035206E" w:rsidRPr="00C27329" w:rsidRDefault="0035206E" w:rsidP="0035206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A.1.3</w:t>
      </w:r>
      <w:r w:rsidRPr="00C27329">
        <w:rPr>
          <w:rFonts w:eastAsia="Times New Roman" w:cs="Times New Roman"/>
          <w:noProof/>
          <w:spacing w:val="0"/>
          <w:lang w:eastAsia="en-CA"/>
        </w:rPr>
        <w:tab/>
        <w:t xml:space="preserve">Upon commencement of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the </w:t>
      </w:r>
      <w:r w:rsidRPr="00C27329">
        <w:rPr>
          <w:rFonts w:eastAsia="Times New Roman" w:cs="Times New Roman"/>
          <w:i/>
          <w:iCs/>
          <w:noProof/>
          <w:spacing w:val="0"/>
          <w:lang w:eastAsia="en-CA"/>
        </w:rPr>
        <w:t>legacy</w:t>
      </w:r>
      <w:r w:rsidRPr="00C27329">
        <w:rPr>
          <w:rFonts w:eastAsia="Times New Roman" w:cs="Times New Roman"/>
          <w:noProof/>
          <w:spacing w:val="0"/>
          <w:lang w:eastAsia="en-CA"/>
        </w:rPr>
        <w:t xml:space="preserve"> </w:t>
      </w:r>
      <w:r w:rsidRPr="00C27329">
        <w:rPr>
          <w:rFonts w:eastAsia="Times New Roman" w:cs="Times New Roman"/>
          <w:i/>
          <w:iCs/>
          <w:noProof/>
          <w:spacing w:val="0"/>
          <w:lang w:eastAsia="en-CA"/>
        </w:rPr>
        <w:t xml:space="preserve">market rules </w:t>
      </w:r>
      <w:r w:rsidRPr="00C27329">
        <w:rPr>
          <w:rFonts w:eastAsia="Times New Roman" w:cs="Times New Roman"/>
          <w:noProof/>
          <w:spacing w:val="0"/>
          <w:lang w:eastAsia="en-CA"/>
        </w:rPr>
        <w:t xml:space="preserve">will be immediately revoked and only the </w:t>
      </w:r>
      <w:r w:rsidRPr="00C27329">
        <w:rPr>
          <w:rFonts w:eastAsia="Times New Roman" w:cs="Times New Roman"/>
          <w:i/>
          <w:noProof/>
          <w:spacing w:val="0"/>
          <w:lang w:eastAsia="en-CA"/>
        </w:rPr>
        <w:t xml:space="preserve">renewed market rules </w:t>
      </w:r>
      <w:r w:rsidRPr="00C27329">
        <w:rPr>
          <w:rFonts w:eastAsia="Times New Roman" w:cs="Times New Roman"/>
          <w:noProof/>
          <w:spacing w:val="0"/>
          <w:lang w:eastAsia="en-CA"/>
        </w:rPr>
        <w:t xml:space="preserve">will remain in force.  </w:t>
      </w:r>
    </w:p>
    <w:p w14:paraId="4CA92B12" w14:textId="77777777" w:rsidR="0035206E" w:rsidRPr="00C27329" w:rsidRDefault="0035206E" w:rsidP="0035206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A.1.4</w:t>
      </w:r>
      <w:r w:rsidRPr="00C27329">
        <w:rPr>
          <w:rFonts w:eastAsia="Times New Roman" w:cs="Times New Roman"/>
          <w:noProof/>
          <w:spacing w:val="0"/>
          <w:lang w:eastAsia="en-CA"/>
        </w:rPr>
        <w:tab/>
        <w:t xml:space="preserve">For certainty, the revocation of the </w:t>
      </w:r>
      <w:r w:rsidRPr="00C27329">
        <w:rPr>
          <w:rFonts w:eastAsia="Times New Roman" w:cs="Times New Roman"/>
          <w:i/>
          <w:iCs/>
          <w:noProof/>
          <w:spacing w:val="0"/>
          <w:lang w:eastAsia="en-CA"/>
        </w:rPr>
        <w:t>legacy</w:t>
      </w:r>
      <w:r w:rsidRPr="00C27329">
        <w:rPr>
          <w:rFonts w:eastAsia="Times New Roman" w:cs="Times New Roman"/>
          <w:noProof/>
          <w:spacing w:val="0"/>
          <w:lang w:eastAsia="en-CA"/>
        </w:rPr>
        <w:t xml:space="preserve"> </w:t>
      </w:r>
      <w:r w:rsidRPr="00C27329">
        <w:rPr>
          <w:rFonts w:eastAsia="Times New Roman" w:cs="Times New Roman"/>
          <w:i/>
          <w:iCs/>
          <w:noProof/>
          <w:spacing w:val="0"/>
          <w:lang w:eastAsia="en-CA"/>
        </w:rPr>
        <w:t>market rules</w:t>
      </w:r>
      <w:r w:rsidRPr="00C27329">
        <w:rPr>
          <w:rFonts w:eastAsia="Times New Roman" w:cs="Times New Roman"/>
          <w:noProof/>
          <w:spacing w:val="0"/>
          <w:lang w:eastAsia="en-CA"/>
        </w:rPr>
        <w:t xml:space="preserve"> upon commencement of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does not:</w:t>
      </w:r>
    </w:p>
    <w:p w14:paraId="10E62085" w14:textId="34870A5E"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A.1.4.1</w:t>
      </w:r>
      <w:r w:rsidRPr="00C27329">
        <w:rPr>
          <w:rFonts w:eastAsia="Times New Roman" w:cs="Times New Roman"/>
          <w:noProof/>
          <w:spacing w:val="0"/>
          <w:lang w:eastAsia="en-CA"/>
        </w:rPr>
        <w:tab/>
        <w:t xml:space="preserve">affect the previous operation of any </w:t>
      </w:r>
      <w:r w:rsidRPr="00C27329">
        <w:rPr>
          <w:rFonts w:eastAsia="Times New Roman" w:cs="Times New Roman"/>
          <w:i/>
          <w:iCs/>
          <w:noProof/>
          <w:spacing w:val="0"/>
          <w:lang w:eastAsia="en-CA"/>
        </w:rPr>
        <w:t xml:space="preserve">market rule </w:t>
      </w:r>
      <w:r w:rsidRPr="00C27329">
        <w:rPr>
          <w:rFonts w:eastAsia="Times New Roman" w:cs="Times New Roman"/>
          <w:noProof/>
          <w:spacing w:val="0"/>
          <w:lang w:eastAsia="en-CA"/>
        </w:rPr>
        <w:t xml:space="preserve">or </w:t>
      </w:r>
      <w:r w:rsidRPr="00C27329">
        <w:rPr>
          <w:rFonts w:eastAsia="Times New Roman" w:cs="Times New Roman"/>
          <w:i/>
          <w:iCs/>
          <w:noProof/>
          <w:spacing w:val="0"/>
          <w:lang w:eastAsia="en-CA"/>
        </w:rPr>
        <w:t xml:space="preserve">market manual </w:t>
      </w:r>
      <w:r w:rsidRPr="00C27329">
        <w:rPr>
          <w:rFonts w:eastAsia="Times New Roman" w:cs="Times New Roman"/>
          <w:noProof/>
          <w:spacing w:val="0"/>
          <w:lang w:eastAsia="en-CA"/>
        </w:rPr>
        <w:t xml:space="preserve">in effect </w:t>
      </w:r>
      <w:r w:rsidR="00635093">
        <w:rPr>
          <w:rFonts w:eastAsia="Times New Roman" w:cs="Times New Roman"/>
          <w:noProof/>
          <w:spacing w:val="0"/>
          <w:lang w:eastAsia="en-CA"/>
        </w:rPr>
        <w:t>prior to</w:t>
      </w:r>
      <w:r w:rsidRPr="00C27329">
        <w:rPr>
          <w:rFonts w:eastAsia="Times New Roman" w:cs="Times New Roman"/>
          <w:noProof/>
          <w:spacing w:val="0"/>
          <w:lang w:eastAsia="en-CA"/>
        </w:rPr>
        <w:t xml:space="preserve">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w:t>
      </w:r>
    </w:p>
    <w:p w14:paraId="677A3820" w14:textId="77777777"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A.1.4.2</w:t>
      </w:r>
      <w:r w:rsidRPr="00C27329">
        <w:rPr>
          <w:rFonts w:eastAsia="Times New Roman" w:cs="Times New Roman"/>
          <w:noProof/>
          <w:spacing w:val="0"/>
          <w:lang w:eastAsia="en-CA"/>
        </w:rPr>
        <w:tab/>
        <w:t xml:space="preserve">affect any right, privilege, obligation or liability that came into existence under the </w:t>
      </w:r>
      <w:r w:rsidRPr="00C27329">
        <w:rPr>
          <w:rFonts w:eastAsia="Times New Roman" w:cs="Times New Roman"/>
          <w:i/>
          <w:iCs/>
          <w:noProof/>
          <w:spacing w:val="0"/>
          <w:lang w:eastAsia="en-CA"/>
        </w:rPr>
        <w:t xml:space="preserve">market rules </w:t>
      </w:r>
      <w:r w:rsidRPr="00C27329">
        <w:rPr>
          <w:rFonts w:eastAsia="Times New Roman" w:cs="Times New Roman"/>
          <w:noProof/>
          <w:spacing w:val="0"/>
          <w:lang w:eastAsia="en-CA"/>
        </w:rPr>
        <w:t xml:space="preserve">or </w:t>
      </w:r>
      <w:r w:rsidRPr="00C27329">
        <w:rPr>
          <w:rFonts w:eastAsia="Times New Roman" w:cs="Times New Roman"/>
          <w:i/>
          <w:iCs/>
          <w:noProof/>
          <w:spacing w:val="0"/>
          <w:lang w:eastAsia="en-CA"/>
        </w:rPr>
        <w:t xml:space="preserve">market manuals </w:t>
      </w:r>
      <w:r w:rsidRPr="00C27329">
        <w:rPr>
          <w:rFonts w:eastAsia="Times New Roman" w:cs="Times New Roman"/>
          <w:noProof/>
          <w:spacing w:val="0"/>
          <w:lang w:eastAsia="en-CA"/>
        </w:rPr>
        <w:t xml:space="preserve">in effect prior to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w:t>
      </w:r>
    </w:p>
    <w:p w14:paraId="56C80B1A" w14:textId="21B03CF1"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A.1.4.3</w:t>
      </w:r>
      <w:r w:rsidRPr="00C27329">
        <w:rPr>
          <w:rFonts w:eastAsia="Times New Roman" w:cs="Times New Roman"/>
          <w:noProof/>
          <w:spacing w:val="0"/>
          <w:lang w:eastAsia="en-CA"/>
        </w:rPr>
        <w:tab/>
        <w:t xml:space="preserve">affect any breach, non-compliance, offense or violation committed under or relating to the </w:t>
      </w:r>
      <w:r w:rsidRPr="00C27329">
        <w:rPr>
          <w:rFonts w:eastAsia="Times New Roman" w:cs="Times New Roman"/>
          <w:i/>
          <w:iCs/>
          <w:noProof/>
          <w:spacing w:val="0"/>
          <w:lang w:eastAsia="en-CA"/>
        </w:rPr>
        <w:t>market rules</w:t>
      </w:r>
      <w:r w:rsidRPr="00C27329">
        <w:rPr>
          <w:rFonts w:eastAsia="Times New Roman" w:cs="Times New Roman"/>
          <w:noProof/>
          <w:spacing w:val="0"/>
          <w:lang w:eastAsia="en-CA"/>
        </w:rPr>
        <w:t xml:space="preserve"> or </w:t>
      </w:r>
      <w:r w:rsidRPr="00C27329">
        <w:rPr>
          <w:rFonts w:eastAsia="Times New Roman" w:cs="Times New Roman"/>
          <w:i/>
          <w:noProof/>
          <w:spacing w:val="0"/>
          <w:lang w:eastAsia="en-CA"/>
        </w:rPr>
        <w:t xml:space="preserve">market manuals </w:t>
      </w:r>
      <w:r w:rsidRPr="00C27329">
        <w:rPr>
          <w:rFonts w:eastAsia="Times New Roman" w:cs="Times New Roman"/>
          <w:noProof/>
          <w:spacing w:val="0"/>
          <w:lang w:eastAsia="en-CA"/>
        </w:rPr>
        <w:t xml:space="preserve">in effect prior to the </w:t>
      </w:r>
      <w:r w:rsidRPr="00C27329">
        <w:rPr>
          <w:rFonts w:eastAsia="Times New Roman" w:cs="Times New Roman"/>
          <w:i/>
          <w:noProof/>
          <w:spacing w:val="0"/>
          <w:lang w:eastAsia="en-CA"/>
        </w:rPr>
        <w:t>market transition</w:t>
      </w:r>
      <w:r w:rsidRPr="00C27329">
        <w:rPr>
          <w:rFonts w:eastAsia="Times New Roman" w:cs="Times New Roman"/>
          <w:noProof/>
          <w:spacing w:val="0"/>
          <w:lang w:eastAsia="en-CA"/>
        </w:rPr>
        <w:t>, or any sanction or penalty incurred in connection with such breach, non-compliance, offense or violation</w:t>
      </w:r>
      <w:r w:rsidR="00635093">
        <w:rPr>
          <w:rFonts w:eastAsia="Times New Roman" w:cs="Times New Roman"/>
          <w:noProof/>
          <w:spacing w:val="0"/>
          <w:lang w:eastAsia="en-CA"/>
        </w:rPr>
        <w:t>; or</w:t>
      </w:r>
      <w:r w:rsidRPr="00C27329">
        <w:rPr>
          <w:rFonts w:eastAsia="Times New Roman" w:cs="Times New Roman"/>
          <w:noProof/>
          <w:spacing w:val="0"/>
          <w:lang w:eastAsia="en-CA"/>
        </w:rPr>
        <w:t xml:space="preserve"> </w:t>
      </w:r>
    </w:p>
    <w:p w14:paraId="535EB85D" w14:textId="3BA5870C"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A.1.4.4</w:t>
      </w:r>
      <w:r w:rsidRPr="00C27329">
        <w:rPr>
          <w:rFonts w:eastAsia="Times New Roman" w:cs="Times New Roman"/>
          <w:noProof/>
          <w:spacing w:val="0"/>
          <w:lang w:eastAsia="en-CA"/>
        </w:rPr>
        <w:tab/>
        <w:t>affect an investigation, proceeding or remedy in respect of</w:t>
      </w:r>
      <w:r w:rsidR="00635093">
        <w:rPr>
          <w:rFonts w:eastAsia="Times New Roman" w:cs="Times New Roman"/>
          <w:noProof/>
          <w:spacing w:val="0"/>
          <w:lang w:eastAsia="en-CA"/>
        </w:rPr>
        <w:t>:</w:t>
      </w:r>
    </w:p>
    <w:p w14:paraId="73D3B268" w14:textId="583ABB76" w:rsidR="0035206E" w:rsidRPr="00C27329" w:rsidRDefault="0035206E" w:rsidP="0035206E">
      <w:pPr>
        <w:spacing w:after="120" w:line="259" w:lineRule="auto"/>
        <w:ind w:left="2880" w:hanging="720"/>
        <w:rPr>
          <w:rFonts w:eastAsia="Times New Roman" w:cs="Tahoma"/>
          <w:spacing w:val="0"/>
          <w:szCs w:val="22"/>
        </w:rPr>
      </w:pPr>
      <w:r w:rsidRPr="00C27329">
        <w:rPr>
          <w:rFonts w:eastAsia="Times New Roman" w:cs="Tahoma"/>
          <w:spacing w:val="0"/>
          <w:szCs w:val="22"/>
        </w:rPr>
        <w:t>(a)</w:t>
      </w:r>
      <w:r w:rsidRPr="00C27329">
        <w:rPr>
          <w:rFonts w:eastAsia="Calibri" w:cs="Tahoma"/>
          <w:spacing w:val="0"/>
          <w:szCs w:val="22"/>
        </w:rPr>
        <w:tab/>
      </w:r>
      <w:r w:rsidRPr="00C27329">
        <w:rPr>
          <w:rFonts w:eastAsia="Times New Roman" w:cs="Tahoma"/>
          <w:spacing w:val="0"/>
          <w:szCs w:val="22"/>
        </w:rPr>
        <w:t>a right, privilege, obligation or liability described in subsection A.1.4.2</w:t>
      </w:r>
      <w:r w:rsidR="00635093">
        <w:rPr>
          <w:rFonts w:eastAsia="Times New Roman" w:cs="Tahoma"/>
          <w:spacing w:val="0"/>
          <w:szCs w:val="22"/>
        </w:rPr>
        <w:t>;</w:t>
      </w:r>
      <w:r w:rsidRPr="00C27329">
        <w:rPr>
          <w:rFonts w:eastAsia="Times New Roman" w:cs="Tahoma"/>
          <w:spacing w:val="0"/>
          <w:szCs w:val="22"/>
        </w:rPr>
        <w:t xml:space="preserve"> or</w:t>
      </w:r>
    </w:p>
    <w:p w14:paraId="1B702BD5" w14:textId="77777777" w:rsidR="0035206E" w:rsidRPr="00C27329" w:rsidRDefault="0035206E" w:rsidP="00635093">
      <w:pPr>
        <w:spacing w:after="120" w:line="259" w:lineRule="auto"/>
        <w:ind w:left="2880" w:hanging="720"/>
        <w:rPr>
          <w:rFonts w:eastAsia="Times New Roman" w:cs="Tahoma"/>
          <w:spacing w:val="0"/>
          <w:szCs w:val="22"/>
        </w:rPr>
      </w:pPr>
      <w:r w:rsidRPr="00C27329">
        <w:rPr>
          <w:rFonts w:eastAsia="Times New Roman" w:cs="Tahoma"/>
          <w:spacing w:val="0"/>
          <w:szCs w:val="22"/>
        </w:rPr>
        <w:t>(b)</w:t>
      </w:r>
      <w:r w:rsidRPr="00C27329">
        <w:rPr>
          <w:rFonts w:eastAsia="Calibri" w:cs="Tahoma"/>
          <w:spacing w:val="0"/>
          <w:szCs w:val="22"/>
        </w:rPr>
        <w:tab/>
      </w:r>
      <w:r w:rsidRPr="00C27329">
        <w:rPr>
          <w:rFonts w:eastAsia="Times New Roman" w:cs="Tahoma"/>
          <w:spacing w:val="0"/>
          <w:szCs w:val="22"/>
        </w:rPr>
        <w:t>a sanction or penalty described in subsection A.1.4.3.</w:t>
      </w:r>
    </w:p>
    <w:p w14:paraId="7422911F" w14:textId="235EA588" w:rsidR="0035206E" w:rsidRDefault="0035206E" w:rsidP="00E45580">
      <w:pPr>
        <w:pStyle w:val="ManualBodyText3"/>
        <w:rPr>
          <w:rFonts w:eastAsia="Calibri"/>
        </w:rPr>
        <w:sectPr w:rsidR="0035206E" w:rsidSect="00435B4D">
          <w:headerReference w:type="even" r:id="rId26"/>
          <w:headerReference w:type="default" r:id="rId27"/>
          <w:headerReference w:type="first" r:id="rId28"/>
          <w:pgSz w:w="12240" w:h="15840" w:code="1"/>
          <w:pgMar w:top="1440" w:right="1440" w:bottom="1440" w:left="1800" w:header="720" w:footer="720" w:gutter="0"/>
          <w:pgNumType w:fmt="lowerRoman"/>
          <w:cols w:space="720"/>
        </w:sectPr>
      </w:pPr>
      <w:r w:rsidRPr="00D40FD7">
        <w:rPr>
          <w:rFonts w:ascii="Tahoma" w:eastAsia="Calibri" w:hAnsi="Tahoma" w:cs="Tahoma"/>
          <w:sz w:val="22"/>
          <w:szCs w:val="22"/>
        </w:rPr>
        <w:t>A.1.5</w:t>
      </w:r>
      <w:r w:rsidRPr="00D40FD7">
        <w:rPr>
          <w:rFonts w:ascii="Tahoma" w:eastAsia="Calibri" w:hAnsi="Tahoma" w:cs="Tahoma"/>
          <w:sz w:val="22"/>
          <w:szCs w:val="22"/>
        </w:rPr>
        <w:tab/>
        <w:t>An investigation, proceeding or remedy</w:t>
      </w:r>
      <w:r w:rsidR="00635093">
        <w:rPr>
          <w:rFonts w:ascii="Tahoma" w:eastAsia="Calibri" w:hAnsi="Tahoma" w:cs="Tahoma"/>
          <w:sz w:val="22"/>
          <w:szCs w:val="22"/>
        </w:rPr>
        <w:t xml:space="preserve"> pertaining to any matter</w:t>
      </w:r>
      <w:r w:rsidRPr="00D40FD7">
        <w:rPr>
          <w:rFonts w:ascii="Tahoma" w:eastAsia="Calibri" w:hAnsi="Tahoma" w:cs="Tahoma"/>
          <w:sz w:val="22"/>
          <w:szCs w:val="22"/>
        </w:rPr>
        <w:t xml:space="preserve"> described in subsection A.1.4.3 may be</w:t>
      </w:r>
      <w:r w:rsidRPr="00E45580">
        <w:rPr>
          <w:rFonts w:ascii="Tahoma" w:eastAsia="Calibri" w:hAnsi="Tahoma" w:cs="Tahoma"/>
          <w:sz w:val="22"/>
        </w:rPr>
        <w:t xml:space="preserve"> commenced, continued or enforced, and any sanction or penalty may be imposed, as if the </w:t>
      </w:r>
      <w:r w:rsidRPr="00E45580">
        <w:rPr>
          <w:rFonts w:ascii="Tahoma" w:eastAsia="Calibri" w:hAnsi="Tahoma" w:cs="Tahoma"/>
          <w:i/>
          <w:iCs/>
          <w:sz w:val="22"/>
        </w:rPr>
        <w:t>legacy market rules</w:t>
      </w:r>
      <w:r w:rsidRPr="00E45580">
        <w:rPr>
          <w:rFonts w:ascii="Tahoma" w:eastAsia="Calibri" w:hAnsi="Tahoma" w:cs="Tahoma"/>
          <w:sz w:val="22"/>
        </w:rPr>
        <w:t xml:space="preserve"> had not been revoked.</w:t>
      </w:r>
    </w:p>
    <w:p w14:paraId="1B46958B" w14:textId="77777777" w:rsidR="0035206E" w:rsidRDefault="0035206E" w:rsidP="000E6371">
      <w:pPr>
        <w:pStyle w:val="YellowBarHeading2"/>
      </w:pPr>
    </w:p>
    <w:p w14:paraId="31587DB3" w14:textId="5D50545D" w:rsidR="00C82EFF" w:rsidRPr="00267EE9" w:rsidRDefault="0034693E" w:rsidP="00267EE9">
      <w:pPr>
        <w:pStyle w:val="TableofContents"/>
      </w:pPr>
      <w:bookmarkStart w:id="50" w:name="_Toc195303011"/>
      <w:r>
        <w:t xml:space="preserve">Market Manual </w:t>
      </w:r>
      <w:bookmarkEnd w:id="43"/>
      <w:bookmarkEnd w:id="44"/>
      <w:bookmarkEnd w:id="45"/>
      <w:bookmarkEnd w:id="46"/>
      <w:r w:rsidR="00C82EFF" w:rsidRPr="00267EE9">
        <w:t>Conventions</w:t>
      </w:r>
      <w:bookmarkEnd w:id="50"/>
    </w:p>
    <w:p w14:paraId="2ADAFD24" w14:textId="77777777" w:rsidR="00C82EFF" w:rsidRPr="009A18CB" w:rsidRDefault="00C82EFF" w:rsidP="00C82EFF">
      <w:bookmarkStart w:id="51" w:name="_Toc473713098"/>
      <w:bookmarkStart w:id="52" w:name="_Toc102125684"/>
      <w:r w:rsidRPr="009A18CB">
        <w:t xml:space="preserve">The standard conventions followed for </w:t>
      </w:r>
      <w:r w:rsidRPr="00A01B10">
        <w:rPr>
          <w:i/>
        </w:rPr>
        <w:t>market manuals</w:t>
      </w:r>
      <w:r w:rsidRPr="009A18CB">
        <w:t xml:space="preserve"> are as follows:</w:t>
      </w:r>
    </w:p>
    <w:p w14:paraId="3E5DC3A6" w14:textId="77777777" w:rsidR="0034693E" w:rsidRPr="00124C51" w:rsidRDefault="0034693E" w:rsidP="00A47C15">
      <w:pPr>
        <w:pStyle w:val="ListBullet"/>
      </w:pPr>
      <w:r w:rsidRPr="00124C51">
        <w:t>The word 'shall' denotes a mandatory requirement;</w:t>
      </w:r>
    </w:p>
    <w:p w14:paraId="2E2785E8" w14:textId="51431249" w:rsidR="0034693E" w:rsidRPr="00124C51" w:rsidRDefault="0034693E" w:rsidP="00A47C15">
      <w:pPr>
        <w:pStyle w:val="ListBullet"/>
      </w:pPr>
      <w:r w:rsidRPr="00124C51">
        <w:t xml:space="preserve">References to </w:t>
      </w:r>
      <w:r w:rsidRPr="00BF0A9B">
        <w:rPr>
          <w:i/>
        </w:rPr>
        <w:t xml:space="preserve">market rule </w:t>
      </w:r>
      <w:r w:rsidRPr="00124C51">
        <w:t>sections and sub-sections may be a</w:t>
      </w:r>
      <w:r w:rsidR="00CE12D1">
        <w:t>bb</w:t>
      </w:r>
      <w:r w:rsidRPr="00124C51">
        <w:t>reviated in accordance with the following representative format: ‘</w:t>
      </w:r>
      <w:r w:rsidRPr="00BF0A9B">
        <w:rPr>
          <w:b/>
        </w:rPr>
        <w:t>MR Ch.1 ss.1.1-1.2’</w:t>
      </w:r>
      <w:r w:rsidR="00EB7A63">
        <w:t xml:space="preserve"> </w:t>
      </w:r>
      <w:r w:rsidRPr="00124C51">
        <w:t xml:space="preserve">(i.e. </w:t>
      </w:r>
      <w:r w:rsidRPr="00BF0A9B">
        <w:rPr>
          <w:i/>
        </w:rPr>
        <w:t xml:space="preserve">market rules, </w:t>
      </w:r>
      <w:r w:rsidRPr="00124C51">
        <w:t>Chapter 1, sections 1.1 to 1.2)</w:t>
      </w:r>
      <w:r>
        <w:t>;</w:t>
      </w:r>
    </w:p>
    <w:p w14:paraId="3D48DD83" w14:textId="2F339B68" w:rsidR="0034693E" w:rsidRPr="00124C51" w:rsidRDefault="0034693E" w:rsidP="00A47C15">
      <w:pPr>
        <w:pStyle w:val="ListBullet"/>
      </w:pPr>
      <w:r w:rsidRPr="00124C51">
        <w:t xml:space="preserve">References to </w:t>
      </w:r>
      <w:r w:rsidRPr="00BF0A9B">
        <w:rPr>
          <w:i/>
        </w:rPr>
        <w:t xml:space="preserve">market manual </w:t>
      </w:r>
      <w:r w:rsidRPr="00124C51">
        <w:t>sections and sub-sections may be a</w:t>
      </w:r>
      <w:r w:rsidR="00CE12D1">
        <w:t>bb</w:t>
      </w:r>
      <w:r w:rsidRPr="00124C51">
        <w:t xml:space="preserve">reviated in accordance with the following representative format: </w:t>
      </w:r>
      <w:r w:rsidRPr="00BF0A9B">
        <w:rPr>
          <w:b/>
        </w:rPr>
        <w:t>‘MM 1.5 ss.1.1-1.2’</w:t>
      </w:r>
      <w:r w:rsidR="00EB7A63">
        <w:t xml:space="preserve"> </w:t>
      </w:r>
      <w:r w:rsidRPr="00124C51">
        <w:t xml:space="preserve">(i.e. </w:t>
      </w:r>
      <w:r w:rsidRPr="00BF0A9B">
        <w:rPr>
          <w:i/>
        </w:rPr>
        <w:t xml:space="preserve">market manual </w:t>
      </w:r>
      <w:r w:rsidRPr="00124C51">
        <w:t>1.5, sections 1.1 to 1.2)</w:t>
      </w:r>
      <w:r>
        <w:t>;</w:t>
      </w:r>
    </w:p>
    <w:p w14:paraId="2F66C854" w14:textId="77777777" w:rsidR="0034693E" w:rsidRPr="00124C51" w:rsidRDefault="0034693E" w:rsidP="00A47C15">
      <w:pPr>
        <w:pStyle w:val="ListBullet"/>
      </w:pPr>
      <w:r w:rsidRPr="00124C51">
        <w:t>Internal references to sections and sub-sections within this manual take the representative format: ‘sections 1.1 – 1.2’</w:t>
      </w:r>
      <w:r>
        <w:t>;</w:t>
      </w:r>
    </w:p>
    <w:p w14:paraId="151FFAE9" w14:textId="77777777" w:rsidR="0034693E" w:rsidRPr="00124C51" w:rsidRDefault="0034693E" w:rsidP="00A47C15">
      <w:pPr>
        <w:pStyle w:val="ListBullet"/>
      </w:pPr>
      <w:r w:rsidRPr="00124C51">
        <w:t xml:space="preserve">Terms and acronyms used in this </w:t>
      </w:r>
      <w:r w:rsidRPr="00BF0A9B">
        <w:rPr>
          <w:i/>
        </w:rPr>
        <w:t>market manual</w:t>
      </w:r>
      <w:r w:rsidRPr="00124C51">
        <w:t xml:space="preserve"> in its appended documents that are italicized have the meanings ascribed thereto in </w:t>
      </w:r>
      <w:r w:rsidRPr="00BF0A9B">
        <w:rPr>
          <w:b/>
        </w:rPr>
        <w:t>MR Ch.11</w:t>
      </w:r>
      <w:r w:rsidRPr="00124C51">
        <w:t xml:space="preserve">; </w:t>
      </w:r>
    </w:p>
    <w:p w14:paraId="06E97F8F" w14:textId="17EC3230" w:rsidR="0034693E" w:rsidRDefault="0034693E" w:rsidP="00A47C15">
      <w:pPr>
        <w:pStyle w:val="ListBullet"/>
      </w:pPr>
      <w:r w:rsidRPr="00124C51">
        <w:t>All user interface labels and options that appear on the IESO gateway and tools are formatted with the bold font style;</w:t>
      </w:r>
      <w:r w:rsidR="007C337D">
        <w:t xml:space="preserve"> </w:t>
      </w:r>
      <w:r w:rsidR="007C337D" w:rsidRPr="004054F6">
        <w:t>and</w:t>
      </w:r>
    </w:p>
    <w:p w14:paraId="46CF4C4B" w14:textId="4A55A3C9" w:rsidR="0034693E" w:rsidRPr="00124C51" w:rsidRDefault="0034693E" w:rsidP="00A47C15">
      <w:pPr>
        <w:pStyle w:val="ListBullet"/>
      </w:pPr>
      <w:r>
        <w:t>Data fields are identified in all capitals</w:t>
      </w:r>
      <w:r w:rsidR="0098365D">
        <w:t>.</w:t>
      </w:r>
      <w:r w:rsidRPr="00124C51">
        <w:t xml:space="preserve"> </w:t>
      </w:r>
    </w:p>
    <w:bookmarkEnd w:id="51"/>
    <w:bookmarkEnd w:id="52"/>
    <w:p w14:paraId="39263DF1" w14:textId="27D91B7A" w:rsidR="000A365B" w:rsidRPr="00804A46" w:rsidRDefault="00ED44D2">
      <w:pPr>
        <w:pStyle w:val="EndofText"/>
      </w:pPr>
      <w:r w:rsidRPr="00804A46">
        <w:t>– End of Section –</w:t>
      </w:r>
    </w:p>
    <w:p w14:paraId="1CE61B17" w14:textId="77777777" w:rsidR="00ED44D2" w:rsidRPr="007B2F50" w:rsidRDefault="00ED44D2" w:rsidP="00804A46">
      <w:pPr>
        <w:sectPr w:rsidR="00ED44D2" w:rsidRPr="007B2F50" w:rsidSect="00435B4D">
          <w:headerReference w:type="default" r:id="rId29"/>
          <w:pgSz w:w="12240" w:h="15840" w:code="1"/>
          <w:pgMar w:top="1440" w:right="1440" w:bottom="1440" w:left="1800" w:header="720" w:footer="720" w:gutter="0"/>
          <w:pgNumType w:fmt="lowerRoman"/>
          <w:cols w:space="720"/>
        </w:sectPr>
      </w:pPr>
    </w:p>
    <w:p w14:paraId="088EC65D" w14:textId="77777777" w:rsidR="00C82EFF" w:rsidRDefault="00C82EFF" w:rsidP="000E6371">
      <w:pPr>
        <w:pStyle w:val="YellowBarHeading2"/>
      </w:pPr>
    </w:p>
    <w:p w14:paraId="42A9F6A1" w14:textId="68A9D45E" w:rsidR="00ED44D2" w:rsidRPr="00E20105" w:rsidRDefault="00F044DC" w:rsidP="00EC2560">
      <w:pPr>
        <w:pStyle w:val="Heading2"/>
        <w:numPr>
          <w:ilvl w:val="0"/>
          <w:numId w:val="57"/>
        </w:numPr>
      </w:pPr>
      <w:bookmarkStart w:id="53" w:name="_Toc195303012"/>
      <w:r w:rsidRPr="000B667A">
        <w:t>Introduction</w:t>
      </w:r>
      <w:bookmarkEnd w:id="53"/>
    </w:p>
    <w:p w14:paraId="0D675DF3" w14:textId="3C53D589" w:rsidR="00ED44D2" w:rsidRPr="00267EE9" w:rsidRDefault="00ED44D2" w:rsidP="00A47C15">
      <w:pPr>
        <w:pStyle w:val="Heading3"/>
      </w:pPr>
      <w:bookmarkStart w:id="54" w:name="_Hlt518265337"/>
      <w:bookmarkStart w:id="55" w:name="_Toc431557105"/>
      <w:bookmarkStart w:id="56" w:name="_Toc429649388"/>
      <w:bookmarkStart w:id="57" w:name="_Toc20316130"/>
      <w:bookmarkStart w:id="58" w:name="_Toc35261654"/>
      <w:bookmarkStart w:id="59" w:name="_Toc195303013"/>
      <w:bookmarkEnd w:id="54"/>
      <w:r w:rsidRPr="00267EE9">
        <w:t>Purpose</w:t>
      </w:r>
      <w:bookmarkEnd w:id="55"/>
      <w:bookmarkEnd w:id="56"/>
      <w:bookmarkEnd w:id="57"/>
      <w:bookmarkEnd w:id="58"/>
      <w:bookmarkEnd w:id="59"/>
    </w:p>
    <w:p w14:paraId="20620708" w14:textId="709DF79A" w:rsidR="00CD7E63" w:rsidRPr="000D66C3" w:rsidRDefault="00293FCF" w:rsidP="00CD7E63">
      <w:r>
        <w:t>(</w:t>
      </w:r>
      <w:r w:rsidR="00CD7E63" w:rsidRPr="000D66C3">
        <w:t>MR Ch.2, Ch.7 and Ch.9</w:t>
      </w:r>
      <w:r>
        <w:t>)</w:t>
      </w:r>
    </w:p>
    <w:p w14:paraId="518BF67D" w14:textId="6418C9DE" w:rsidR="009B3351" w:rsidRPr="00E309AF" w:rsidRDefault="00A66276" w:rsidP="007164AD">
      <w:pPr>
        <w:ind w:right="-180"/>
      </w:pPr>
      <w:r w:rsidRPr="00BA2EBE">
        <w:t xml:space="preserve">The </w:t>
      </w:r>
      <w:r w:rsidR="003D2B04" w:rsidRPr="00BA2EBE">
        <w:rPr>
          <w:i/>
        </w:rPr>
        <w:t>IESO</w:t>
      </w:r>
      <w:r w:rsidRPr="00BA2EBE">
        <w:t xml:space="preserve"> will conduct </w:t>
      </w:r>
      <w:r w:rsidR="006C01FD" w:rsidRPr="00BA2EBE">
        <w:rPr>
          <w:i/>
        </w:rPr>
        <w:t>capacity auction</w:t>
      </w:r>
      <w:r w:rsidR="00B7651F" w:rsidRPr="00BA2EBE">
        <w:rPr>
          <w:i/>
        </w:rPr>
        <w:t>s</w:t>
      </w:r>
      <w:r w:rsidRPr="00BA2EBE">
        <w:t xml:space="preserve"> for the purpose of </w:t>
      </w:r>
      <w:r w:rsidR="00043E3B" w:rsidRPr="00BA2EBE">
        <w:t xml:space="preserve">acquiring </w:t>
      </w:r>
      <w:r w:rsidR="00B7651F" w:rsidRPr="00BA2EBE">
        <w:rPr>
          <w:i/>
        </w:rPr>
        <w:t xml:space="preserve">auction </w:t>
      </w:r>
      <w:r w:rsidR="00A47AF2" w:rsidRPr="00D349E3">
        <w:rPr>
          <w:i/>
        </w:rPr>
        <w:t>capacity</w:t>
      </w:r>
      <w:r w:rsidRPr="00DE06C8">
        <w:t xml:space="preserve"> through a competitive auction process (</w:t>
      </w:r>
      <w:r w:rsidR="00CD7E63" w:rsidRPr="00363A2D">
        <w:rPr>
          <w:b/>
        </w:rPr>
        <w:t xml:space="preserve">MR </w:t>
      </w:r>
      <w:r w:rsidRPr="00363A2D">
        <w:rPr>
          <w:b/>
        </w:rPr>
        <w:t>Ch.7</w:t>
      </w:r>
      <w:r w:rsidR="00CD7E63" w:rsidRPr="00363A2D">
        <w:rPr>
          <w:b/>
        </w:rPr>
        <w:t xml:space="preserve"> s.</w:t>
      </w:r>
      <w:r w:rsidRPr="00363A2D">
        <w:rPr>
          <w:b/>
        </w:rPr>
        <w:t>18.1</w:t>
      </w:r>
      <w:r w:rsidRPr="00A75887">
        <w:t>).</w:t>
      </w:r>
      <w:r w:rsidR="00980ABB">
        <w:t xml:space="preserve"> </w:t>
      </w:r>
      <w:r w:rsidR="00ED44D2" w:rsidRPr="00EE5346">
        <w:t xml:space="preserve">The </w:t>
      </w:r>
      <w:r w:rsidR="006C01FD" w:rsidRPr="007435EA">
        <w:t>Capacity</w:t>
      </w:r>
      <w:r w:rsidR="004179C2" w:rsidRPr="00105805">
        <w:t xml:space="preserve"> </w:t>
      </w:r>
      <w:r w:rsidR="009B3351" w:rsidRPr="00105805">
        <w:t>Auction</w:t>
      </w:r>
      <w:r w:rsidR="001D13E4" w:rsidRPr="00105805">
        <w:t>s</w:t>
      </w:r>
      <w:r w:rsidR="009B3351" w:rsidRPr="00105805">
        <w:t xml:space="preserve"> </w:t>
      </w:r>
      <w:r w:rsidR="00ED7F84" w:rsidRPr="00105805">
        <w:t>m</w:t>
      </w:r>
      <w:r w:rsidR="00ED44D2" w:rsidRPr="00105805">
        <w:t xml:space="preserve">anual </w:t>
      </w:r>
      <w:r w:rsidR="009B3351" w:rsidRPr="00105805">
        <w:t xml:space="preserve">is designed to provide </w:t>
      </w:r>
      <w:r w:rsidR="009B3351" w:rsidRPr="00814B96">
        <w:rPr>
          <w:i/>
        </w:rPr>
        <w:t>market participants</w:t>
      </w:r>
      <w:r w:rsidR="009B3351" w:rsidRPr="00814B96">
        <w:t xml:space="preserve"> with an introduction to </w:t>
      </w:r>
      <w:r w:rsidR="00980ABB" w:rsidRPr="00814B96">
        <w:t xml:space="preserve">the </w:t>
      </w:r>
      <w:r w:rsidR="00980ABB" w:rsidRPr="00F44AB5">
        <w:rPr>
          <w:i/>
        </w:rPr>
        <w:t>capacity</w:t>
      </w:r>
      <w:r w:rsidR="00EC73F9" w:rsidRPr="006B0E95">
        <w:rPr>
          <w:i/>
        </w:rPr>
        <w:t xml:space="preserve"> auction</w:t>
      </w:r>
      <w:r w:rsidR="00B07567" w:rsidRPr="004162DF">
        <w:t xml:space="preserve">, operated by the </w:t>
      </w:r>
      <w:r w:rsidR="003D2B04" w:rsidRPr="00681B99">
        <w:rPr>
          <w:i/>
        </w:rPr>
        <w:t>IESO</w:t>
      </w:r>
      <w:r w:rsidR="008B75AA" w:rsidRPr="00681B99">
        <w:t xml:space="preserve"> </w:t>
      </w:r>
      <w:r w:rsidR="0039560A" w:rsidRPr="00681B99">
        <w:t xml:space="preserve">for the </w:t>
      </w:r>
      <w:r w:rsidR="003D2B04" w:rsidRPr="00681B99">
        <w:rPr>
          <w:i/>
        </w:rPr>
        <w:t>IESO</w:t>
      </w:r>
      <w:r w:rsidR="0039560A" w:rsidRPr="00681B99">
        <w:rPr>
          <w:i/>
        </w:rPr>
        <w:t>-administered markets</w:t>
      </w:r>
      <w:r w:rsidR="0039560A" w:rsidRPr="00681B99">
        <w:t xml:space="preserve"> </w:t>
      </w:r>
      <w:r w:rsidR="008B75AA" w:rsidRPr="00681B99">
        <w:t xml:space="preserve">and the specific steps to be followed </w:t>
      </w:r>
      <w:r w:rsidR="000C4AE7" w:rsidRPr="00681B99">
        <w:t xml:space="preserve">to conduct </w:t>
      </w:r>
      <w:r w:rsidR="0039560A" w:rsidRPr="00681B99">
        <w:t xml:space="preserve">the </w:t>
      </w:r>
      <w:r w:rsidR="00B07567" w:rsidRPr="00681B99">
        <w:t>auction</w:t>
      </w:r>
      <w:r w:rsidR="008B75AA" w:rsidRPr="00681B99">
        <w:t>.</w:t>
      </w:r>
      <w:r w:rsidR="00B07567" w:rsidRPr="00E309AF">
        <w:t xml:space="preserve"> </w:t>
      </w:r>
      <w:r w:rsidR="00432B84" w:rsidRPr="00E309AF">
        <w:t xml:space="preserve">The </w:t>
      </w:r>
      <w:r w:rsidR="0039560A" w:rsidRPr="00E309AF">
        <w:t xml:space="preserve">manual </w:t>
      </w:r>
      <w:r w:rsidR="00432B84" w:rsidRPr="00E309AF">
        <w:t xml:space="preserve">also provides information on </w:t>
      </w:r>
      <w:r w:rsidR="00432B84" w:rsidRPr="00E309AF">
        <w:rPr>
          <w:i/>
        </w:rPr>
        <w:t>market participants’</w:t>
      </w:r>
      <w:r w:rsidR="00432B84" w:rsidRPr="00E309AF">
        <w:t xml:space="preserve"> eligibility criteria, auction timelines</w:t>
      </w:r>
      <w:r w:rsidR="00E5294B" w:rsidRPr="00E309AF">
        <w:t xml:space="preserve">, </w:t>
      </w:r>
      <w:r w:rsidR="00E5294B" w:rsidRPr="00E309AF">
        <w:rPr>
          <w:i/>
        </w:rPr>
        <w:t>energy market</w:t>
      </w:r>
      <w:r w:rsidR="00E5294B" w:rsidRPr="00E309AF">
        <w:t xml:space="preserve"> participation</w:t>
      </w:r>
      <w:r w:rsidR="00B7651F" w:rsidRPr="00E309AF">
        <w:t>,</w:t>
      </w:r>
      <w:r w:rsidR="00432B84" w:rsidRPr="00E309AF">
        <w:t xml:space="preserve"> and </w:t>
      </w:r>
      <w:r w:rsidR="00432B84" w:rsidRPr="00804A46">
        <w:rPr>
          <w:i/>
        </w:rPr>
        <w:t xml:space="preserve">settlement </w:t>
      </w:r>
      <w:r w:rsidR="00B07567" w:rsidRPr="00804A46">
        <w:rPr>
          <w:i/>
        </w:rPr>
        <w:t>process</w:t>
      </w:r>
      <w:r w:rsidR="00432B84" w:rsidRPr="00E309AF">
        <w:t xml:space="preserve">. </w:t>
      </w:r>
    </w:p>
    <w:p w14:paraId="0ACB1474" w14:textId="77777777" w:rsidR="00EE5D84" w:rsidRPr="00105805" w:rsidRDefault="00744645" w:rsidP="00B0182A">
      <w:bookmarkStart w:id="60" w:name="_Toc38270023"/>
      <w:bookmarkStart w:id="61" w:name="_Toc38270461"/>
      <w:bookmarkEnd w:id="60"/>
      <w:bookmarkEnd w:id="61"/>
      <w:r w:rsidRPr="00BA2EBE">
        <w:rPr>
          <w:i/>
        </w:rPr>
        <w:t>C</w:t>
      </w:r>
      <w:r w:rsidR="006C01FD" w:rsidRPr="00BA2EBE">
        <w:rPr>
          <w:i/>
        </w:rPr>
        <w:t xml:space="preserve">apacity </w:t>
      </w:r>
      <w:r w:rsidR="00CF7CBC" w:rsidRPr="00BA2EBE">
        <w:rPr>
          <w:i/>
        </w:rPr>
        <w:t>a</w:t>
      </w:r>
      <w:r w:rsidR="003F0CEF" w:rsidRPr="00BA2EBE">
        <w:rPr>
          <w:i/>
        </w:rPr>
        <w:t>uction</w:t>
      </w:r>
      <w:r w:rsidR="001D13E4" w:rsidRPr="00BA2EBE">
        <w:rPr>
          <w:i/>
        </w:rPr>
        <w:t>s</w:t>
      </w:r>
      <w:r w:rsidR="003F0CEF" w:rsidRPr="00BA2EBE">
        <w:t xml:space="preserve">, with respect to </w:t>
      </w:r>
      <w:r w:rsidR="003D2B04" w:rsidRPr="00BA2EBE">
        <w:rPr>
          <w:i/>
        </w:rPr>
        <w:t>IESO</w:t>
      </w:r>
      <w:r w:rsidR="003F0CEF" w:rsidRPr="00BA2EBE">
        <w:rPr>
          <w:i/>
        </w:rPr>
        <w:t>-admin</w:t>
      </w:r>
      <w:r w:rsidR="003F0CEF" w:rsidRPr="00D349E3">
        <w:rPr>
          <w:i/>
        </w:rPr>
        <w:t>istered markets</w:t>
      </w:r>
      <w:r w:rsidR="003F0CEF" w:rsidRPr="00DE06C8">
        <w:t xml:space="preserve">, </w:t>
      </w:r>
      <w:r w:rsidR="005974D0" w:rsidRPr="00DE06C8">
        <w:t xml:space="preserve">are </w:t>
      </w:r>
      <w:r w:rsidR="003F0CEF" w:rsidRPr="00DE06C8">
        <w:t>comprise</w:t>
      </w:r>
      <w:r w:rsidR="005974D0" w:rsidRPr="00A75887">
        <w:t>d of</w:t>
      </w:r>
      <w:r w:rsidR="003F0CEF" w:rsidRPr="00EE5346">
        <w:t xml:space="preserve"> the following aspects:</w:t>
      </w:r>
    </w:p>
    <w:p w14:paraId="2BDC4FF4" w14:textId="747FC59F" w:rsidR="003F0CEF" w:rsidRPr="004162DF" w:rsidRDefault="003F0CEF" w:rsidP="00A47C15">
      <w:pPr>
        <w:pStyle w:val="ListBullet"/>
      </w:pPr>
      <w:r w:rsidRPr="00AE21E6">
        <w:t>authorization</w:t>
      </w:r>
      <w:r w:rsidR="001D26D7">
        <w:t xml:space="preserve"> as a </w:t>
      </w:r>
      <w:r w:rsidR="001D26D7" w:rsidRPr="00EC13C5">
        <w:rPr>
          <w:i/>
        </w:rPr>
        <w:t>capacity auction participant</w:t>
      </w:r>
      <w:r w:rsidR="003B5B6C">
        <w:t>;</w:t>
      </w:r>
    </w:p>
    <w:p w14:paraId="36D7F0D0" w14:textId="697ECA1D" w:rsidR="00C7036E" w:rsidRDefault="00C7036E" w:rsidP="00A47C15">
      <w:pPr>
        <w:pStyle w:val="ListBullet"/>
      </w:pPr>
      <w:r>
        <w:t xml:space="preserve">submission of a </w:t>
      </w:r>
      <w:r w:rsidRPr="008B0D99">
        <w:rPr>
          <w:i/>
          <w:iCs/>
        </w:rPr>
        <w:t>capacity qualification request</w:t>
      </w:r>
      <w:r w:rsidRPr="593B0AD1">
        <w:rPr>
          <w:i/>
          <w:color w:val="2B579A"/>
        </w:rPr>
        <w:t xml:space="preserve"> </w:t>
      </w:r>
      <w:r>
        <w:t xml:space="preserve">to determine a </w:t>
      </w:r>
      <w:r w:rsidR="00A0152B" w:rsidRPr="003B5B6C">
        <w:rPr>
          <w:i/>
        </w:rPr>
        <w:t xml:space="preserve">capacity auction </w:t>
      </w:r>
      <w:r w:rsidRPr="593B0AD1">
        <w:rPr>
          <w:i/>
          <w:iCs/>
        </w:rPr>
        <w:t>resource’s</w:t>
      </w:r>
      <w:r>
        <w:t xml:space="preserve"> </w:t>
      </w:r>
      <w:r w:rsidRPr="4063F01F">
        <w:rPr>
          <w:i/>
          <w:iCs/>
        </w:rPr>
        <w:t>unforced capacity</w:t>
      </w:r>
      <w:r w:rsidRPr="00681B99" w:rsidDel="00C7036E">
        <w:t xml:space="preserve"> </w:t>
      </w:r>
    </w:p>
    <w:p w14:paraId="3DF41041" w14:textId="401CB81E" w:rsidR="00A0152B" w:rsidRPr="00681B99" w:rsidRDefault="00C7036E" w:rsidP="00A47C15">
      <w:pPr>
        <w:pStyle w:val="ListBullet"/>
      </w:pPr>
      <w:r>
        <w:t>submission of a</w:t>
      </w:r>
      <w:r w:rsidRPr="003B5B6C">
        <w:rPr>
          <w:i/>
        </w:rPr>
        <w:t xml:space="preserve"> </w:t>
      </w:r>
      <w:r w:rsidR="00E60380" w:rsidRPr="003B5B6C">
        <w:rPr>
          <w:i/>
        </w:rPr>
        <w:t>capacity auction</w:t>
      </w:r>
      <w:r w:rsidR="00A0152B" w:rsidRPr="003B5B6C">
        <w:rPr>
          <w:i/>
        </w:rPr>
        <w:t xml:space="preserve"> </w:t>
      </w:r>
      <w:r>
        <w:rPr>
          <w:i/>
        </w:rPr>
        <w:t>deposit</w:t>
      </w:r>
      <w:r w:rsidR="003B5B6C">
        <w:t>;</w:t>
      </w:r>
      <w:r w:rsidR="00A0152B" w:rsidRPr="00681B99">
        <w:t xml:space="preserve"> </w:t>
      </w:r>
    </w:p>
    <w:p w14:paraId="5720702E" w14:textId="0EA88D56" w:rsidR="003F0CEF" w:rsidRPr="00E309AF" w:rsidRDefault="005048FC" w:rsidP="00A47C15">
      <w:pPr>
        <w:pStyle w:val="ListBullet"/>
      </w:pPr>
      <w:r>
        <w:t>s</w:t>
      </w:r>
      <w:r w:rsidR="003F0CEF" w:rsidRPr="00681B99">
        <w:t xml:space="preserve">ubmission of </w:t>
      </w:r>
      <w:r w:rsidR="0004437F" w:rsidRPr="003B5B6C">
        <w:rPr>
          <w:i/>
        </w:rPr>
        <w:t xml:space="preserve">capacity </w:t>
      </w:r>
      <w:r w:rsidR="00EC73F9" w:rsidRPr="003B5B6C">
        <w:rPr>
          <w:i/>
        </w:rPr>
        <w:t xml:space="preserve">auction </w:t>
      </w:r>
      <w:r w:rsidR="003F0CEF" w:rsidRPr="003B5B6C">
        <w:rPr>
          <w:i/>
        </w:rPr>
        <w:t>offers</w:t>
      </w:r>
      <w:r w:rsidR="003F0CEF" w:rsidRPr="00E309AF">
        <w:t xml:space="preserve"> by </w:t>
      </w:r>
      <w:r w:rsidR="001D26D7">
        <w:rPr>
          <w:i/>
          <w:iCs/>
        </w:rPr>
        <w:t xml:space="preserve">capacity auction </w:t>
      </w:r>
      <w:r w:rsidR="003F0CEF" w:rsidRPr="003B5B6C">
        <w:rPr>
          <w:i/>
        </w:rPr>
        <w:t>participants</w:t>
      </w:r>
      <w:r w:rsidR="003B5B6C">
        <w:t>;</w:t>
      </w:r>
    </w:p>
    <w:p w14:paraId="127C7FB6" w14:textId="181E0E9F" w:rsidR="003F0CEF" w:rsidRPr="004B5E88" w:rsidRDefault="005048FC" w:rsidP="00A47C15">
      <w:pPr>
        <w:pStyle w:val="ListBullet"/>
      </w:pPr>
      <w:r>
        <w:t>p</w:t>
      </w:r>
      <w:r w:rsidR="000C4AE7" w:rsidRPr="00E309AF">
        <w:t xml:space="preserve">rocessing </w:t>
      </w:r>
      <w:r w:rsidR="003F0CEF" w:rsidRPr="00E309AF">
        <w:t xml:space="preserve">of submitted </w:t>
      </w:r>
      <w:r w:rsidR="00A0152B" w:rsidRPr="003B5B6C">
        <w:rPr>
          <w:i/>
        </w:rPr>
        <w:t xml:space="preserve">capacity auction </w:t>
      </w:r>
      <w:r w:rsidR="00980ABB" w:rsidRPr="003B5B6C">
        <w:rPr>
          <w:i/>
        </w:rPr>
        <w:t>offers</w:t>
      </w:r>
      <w:r w:rsidR="00980ABB" w:rsidRPr="00736BFB">
        <w:t xml:space="preserve"> </w:t>
      </w:r>
      <w:r w:rsidR="00980ABB" w:rsidRPr="002A4F2A">
        <w:t>by</w:t>
      </w:r>
      <w:r w:rsidR="007E4F5F">
        <w:t xml:space="preserve"> the</w:t>
      </w:r>
      <w:r w:rsidR="003F0CEF" w:rsidRPr="002A4F2A">
        <w:t xml:space="preserve"> </w:t>
      </w:r>
      <w:r w:rsidR="003D2B04" w:rsidRPr="003B5B6C">
        <w:rPr>
          <w:i/>
        </w:rPr>
        <w:t>IESO</w:t>
      </w:r>
      <w:r w:rsidR="003F0CEF" w:rsidRPr="002A4F2A">
        <w:t xml:space="preserve"> and </w:t>
      </w:r>
      <w:r w:rsidR="000C4AE7" w:rsidRPr="00BE444A">
        <w:t xml:space="preserve">determining </w:t>
      </w:r>
      <w:r w:rsidR="00CF7CBC" w:rsidRPr="003B5B6C">
        <w:rPr>
          <w:i/>
        </w:rPr>
        <w:t>c</w:t>
      </w:r>
      <w:r w:rsidR="000C4AE7" w:rsidRPr="003B5B6C">
        <w:rPr>
          <w:i/>
        </w:rPr>
        <w:t xml:space="preserve">apacity </w:t>
      </w:r>
      <w:r w:rsidR="00CF7CBC" w:rsidRPr="003B5B6C">
        <w:rPr>
          <w:i/>
        </w:rPr>
        <w:t>o</w:t>
      </w:r>
      <w:r w:rsidR="000C4AE7" w:rsidRPr="003B5B6C">
        <w:rPr>
          <w:i/>
        </w:rPr>
        <w:t>bligations</w:t>
      </w:r>
      <w:r w:rsidR="003B5B6C">
        <w:t>;</w:t>
      </w:r>
    </w:p>
    <w:p w14:paraId="4D3C2B47" w14:textId="093E7469" w:rsidR="00E5294B" w:rsidRPr="00A35D71" w:rsidRDefault="005048FC" w:rsidP="00A47C15">
      <w:pPr>
        <w:pStyle w:val="ListBullet"/>
      </w:pPr>
      <w:r>
        <w:t>r</w:t>
      </w:r>
      <w:r w:rsidR="003F0CEF" w:rsidRPr="004B5E88">
        <w:t>ep</w:t>
      </w:r>
      <w:r w:rsidR="006638ED" w:rsidRPr="00C53BB3">
        <w:t xml:space="preserve">orting </w:t>
      </w:r>
      <w:r w:rsidR="001D26D7">
        <w:t xml:space="preserve">of auction results and </w:t>
      </w:r>
      <w:r w:rsidR="001D26D7" w:rsidRPr="00EC13C5">
        <w:rPr>
          <w:i/>
        </w:rPr>
        <w:t xml:space="preserve">capacity </w:t>
      </w:r>
      <w:r w:rsidR="006638ED" w:rsidRPr="00C53BB3">
        <w:t xml:space="preserve">obligations by the </w:t>
      </w:r>
      <w:r w:rsidR="003D2B04" w:rsidRPr="003B5B6C">
        <w:rPr>
          <w:i/>
        </w:rPr>
        <w:t>IESO</w:t>
      </w:r>
      <w:r w:rsidR="003B5B6C">
        <w:t>;</w:t>
      </w:r>
    </w:p>
    <w:p w14:paraId="18552B8C" w14:textId="28D01ADC" w:rsidR="003F0CEF" w:rsidRDefault="005048FC" w:rsidP="00A47C15">
      <w:pPr>
        <w:pStyle w:val="ListBullet"/>
      </w:pPr>
      <w:r>
        <w:rPr>
          <w:i/>
        </w:rPr>
        <w:t>e</w:t>
      </w:r>
      <w:r w:rsidR="00E5294B" w:rsidRPr="003B5B6C">
        <w:rPr>
          <w:i/>
        </w:rPr>
        <w:t>nergy</w:t>
      </w:r>
      <w:r w:rsidR="00E5294B" w:rsidRPr="00A35D71">
        <w:t xml:space="preserve"> </w:t>
      </w:r>
      <w:r w:rsidR="00E5294B" w:rsidRPr="003B5B6C">
        <w:rPr>
          <w:i/>
        </w:rPr>
        <w:t>market participation</w:t>
      </w:r>
      <w:r w:rsidR="00E5294B" w:rsidRPr="00A35D71">
        <w:t xml:space="preserve"> requirements</w:t>
      </w:r>
      <w:r w:rsidR="00C7036E">
        <w:rPr>
          <w:i/>
          <w:iCs/>
          <w:color w:val="2B579A"/>
        </w:rPr>
        <w:t xml:space="preserve"> </w:t>
      </w:r>
      <w:r w:rsidR="00C7036E">
        <w:t xml:space="preserve">by </w:t>
      </w:r>
      <w:r w:rsidR="00C7036E" w:rsidRPr="17E32086">
        <w:rPr>
          <w:i/>
          <w:iCs/>
        </w:rPr>
        <w:t>capacity market participants</w:t>
      </w:r>
      <w:r w:rsidR="003B5B6C">
        <w:t>;</w:t>
      </w:r>
    </w:p>
    <w:p w14:paraId="16744ACA" w14:textId="1CCA9AE6" w:rsidR="00105805" w:rsidRPr="00105805" w:rsidRDefault="005048FC" w:rsidP="00A47C15">
      <w:pPr>
        <w:pStyle w:val="ListBullet"/>
      </w:pPr>
      <w:r>
        <w:t>t</w:t>
      </w:r>
      <w:r w:rsidR="00105805">
        <w:t xml:space="preserve">esting of </w:t>
      </w:r>
      <w:r w:rsidR="004F6711" w:rsidRPr="003B5B6C">
        <w:rPr>
          <w:i/>
        </w:rPr>
        <w:t>c</w:t>
      </w:r>
      <w:r w:rsidR="00105805" w:rsidRPr="003B5B6C">
        <w:rPr>
          <w:i/>
        </w:rPr>
        <w:t xml:space="preserve">apacity </w:t>
      </w:r>
      <w:r w:rsidR="004F6711" w:rsidRPr="003B5B6C">
        <w:rPr>
          <w:i/>
        </w:rPr>
        <w:t>a</w:t>
      </w:r>
      <w:r w:rsidR="00105805" w:rsidRPr="003B5B6C">
        <w:rPr>
          <w:i/>
        </w:rPr>
        <w:t xml:space="preserve">uction </w:t>
      </w:r>
      <w:r w:rsidR="004F6711" w:rsidRPr="003B5B6C">
        <w:rPr>
          <w:i/>
        </w:rPr>
        <w:t>r</w:t>
      </w:r>
      <w:r w:rsidR="00105805" w:rsidRPr="003B5B6C">
        <w:rPr>
          <w:i/>
        </w:rPr>
        <w:t>esource</w:t>
      </w:r>
      <w:r w:rsidR="004F6711" w:rsidRPr="003B5B6C">
        <w:rPr>
          <w:i/>
        </w:rPr>
        <w:t>s</w:t>
      </w:r>
      <w:r w:rsidR="00C7036E">
        <w:rPr>
          <w:i/>
        </w:rPr>
        <w:t xml:space="preserve"> </w:t>
      </w:r>
      <w:r w:rsidR="00C7036E">
        <w:t xml:space="preserve">by the </w:t>
      </w:r>
      <w:r w:rsidR="00C7036E" w:rsidRPr="17E32086">
        <w:rPr>
          <w:i/>
          <w:iCs/>
        </w:rPr>
        <w:t>IESO</w:t>
      </w:r>
      <w:r w:rsidR="003B5B6C">
        <w:t>;</w:t>
      </w:r>
      <w:r w:rsidR="004F6711">
        <w:t xml:space="preserve"> and </w:t>
      </w:r>
    </w:p>
    <w:p w14:paraId="0665F251" w14:textId="03083000" w:rsidR="003F0CEF" w:rsidRPr="00681B99" w:rsidRDefault="005048FC" w:rsidP="00A47C15">
      <w:pPr>
        <w:pStyle w:val="ListBullet"/>
      </w:pPr>
      <w:r>
        <w:rPr>
          <w:i/>
        </w:rPr>
        <w:t>s</w:t>
      </w:r>
      <w:r w:rsidR="003F0CEF" w:rsidRPr="003B5B6C">
        <w:rPr>
          <w:i/>
        </w:rPr>
        <w:t>ettlement</w:t>
      </w:r>
      <w:r w:rsidR="00BB3DD8" w:rsidRPr="003B5B6C">
        <w:rPr>
          <w:i/>
        </w:rPr>
        <w:t xml:space="preserve"> process</w:t>
      </w:r>
      <w:r w:rsidR="003F0CEF" w:rsidRPr="00F44AB5">
        <w:t xml:space="preserve"> </w:t>
      </w:r>
      <w:r w:rsidR="00C7036E">
        <w:t xml:space="preserve">applicable to </w:t>
      </w:r>
      <w:r w:rsidR="00C7036E">
        <w:rPr>
          <w:i/>
          <w:iCs/>
        </w:rPr>
        <w:t>capacity obligations</w:t>
      </w:r>
      <w:r w:rsidR="00C7036E" w:rsidRPr="17E32086">
        <w:rPr>
          <w:i/>
          <w:iCs/>
        </w:rPr>
        <w:t xml:space="preserve"> </w:t>
      </w:r>
      <w:r w:rsidR="003F0CEF" w:rsidRPr="00F44AB5">
        <w:t xml:space="preserve">and </w:t>
      </w:r>
      <w:r w:rsidR="001D13E4" w:rsidRPr="003B5B6C">
        <w:rPr>
          <w:i/>
        </w:rPr>
        <w:t xml:space="preserve">capacity </w:t>
      </w:r>
      <w:r w:rsidR="003F0CEF" w:rsidRPr="003B5B6C">
        <w:rPr>
          <w:i/>
        </w:rPr>
        <w:t>prudential support</w:t>
      </w:r>
      <w:r w:rsidR="00BB3DD8" w:rsidRPr="003B5B6C">
        <w:rPr>
          <w:i/>
        </w:rPr>
        <w:t xml:space="preserve"> obligations</w:t>
      </w:r>
      <w:r w:rsidR="007152B8" w:rsidRPr="00681B99">
        <w:t>.</w:t>
      </w:r>
    </w:p>
    <w:p w14:paraId="789D4762" w14:textId="6B31EEFB" w:rsidR="00432B84" w:rsidRDefault="003F0CEF" w:rsidP="00363A2D">
      <w:pPr>
        <w:ind w:right="-180"/>
      </w:pPr>
      <w:r w:rsidRPr="00681B99">
        <w:t xml:space="preserve">In support of these aspects, this </w:t>
      </w:r>
      <w:r w:rsidR="001D26D7" w:rsidRPr="7E607070">
        <w:rPr>
          <w:i/>
          <w:iCs/>
        </w:rPr>
        <w:t xml:space="preserve">market </w:t>
      </w:r>
      <w:r w:rsidR="000C4AE7" w:rsidRPr="001D26D7">
        <w:rPr>
          <w:i/>
        </w:rPr>
        <w:t>manual</w:t>
      </w:r>
      <w:r w:rsidR="000C4AE7" w:rsidRPr="00681B99">
        <w:t xml:space="preserve"> </w:t>
      </w:r>
      <w:r w:rsidRPr="00681B99">
        <w:t>details the conditions, actions</w:t>
      </w:r>
      <w:r w:rsidR="00625C50" w:rsidRPr="00681B99">
        <w:t>,</w:t>
      </w:r>
      <w:r w:rsidRPr="00681B99">
        <w:t xml:space="preserve"> and timelines </w:t>
      </w:r>
      <w:r w:rsidR="003214A6" w:rsidRPr="00681B99">
        <w:t>specific to</w:t>
      </w:r>
      <w:r w:rsidRPr="00681B99">
        <w:t xml:space="preserve"> </w:t>
      </w:r>
      <w:r w:rsidR="0027130E" w:rsidRPr="00E309AF">
        <w:t xml:space="preserve">the </w:t>
      </w:r>
      <w:r w:rsidR="006C01FD" w:rsidRPr="00E309AF">
        <w:rPr>
          <w:i/>
        </w:rPr>
        <w:t xml:space="preserve">capacity </w:t>
      </w:r>
      <w:r w:rsidR="00EC73F9" w:rsidRPr="00E309AF">
        <w:rPr>
          <w:i/>
        </w:rPr>
        <w:t>auction</w:t>
      </w:r>
      <w:r w:rsidR="008C71BD" w:rsidRPr="00E309AF">
        <w:t xml:space="preserve"> </w:t>
      </w:r>
      <w:r w:rsidRPr="00E309AF">
        <w:t xml:space="preserve">by </w:t>
      </w:r>
      <w:r w:rsidRPr="00E309AF">
        <w:rPr>
          <w:i/>
        </w:rPr>
        <w:t>market participants</w:t>
      </w:r>
      <w:r w:rsidR="000C4AE7" w:rsidRPr="00E309AF">
        <w:rPr>
          <w:i/>
        </w:rPr>
        <w:t xml:space="preserve"> </w:t>
      </w:r>
      <w:r w:rsidR="000C4AE7" w:rsidRPr="00E309AF">
        <w:t xml:space="preserve">and the </w:t>
      </w:r>
      <w:r w:rsidR="003D2B04" w:rsidRPr="00E309AF">
        <w:rPr>
          <w:i/>
        </w:rPr>
        <w:t>IESO</w:t>
      </w:r>
      <w:r w:rsidRPr="00E309AF">
        <w:t xml:space="preserve">. </w:t>
      </w:r>
      <w:r w:rsidR="001D13E4" w:rsidRPr="00E309AF">
        <w:t xml:space="preserve">This </w:t>
      </w:r>
      <w:r w:rsidR="001D26D7" w:rsidRPr="7E607070">
        <w:rPr>
          <w:i/>
          <w:iCs/>
        </w:rPr>
        <w:t xml:space="preserve">market </w:t>
      </w:r>
      <w:r w:rsidR="001D13E4" w:rsidRPr="001D26D7">
        <w:rPr>
          <w:i/>
        </w:rPr>
        <w:t>manual</w:t>
      </w:r>
      <w:r w:rsidR="001D13E4" w:rsidRPr="00E309AF">
        <w:t xml:space="preserve"> </w:t>
      </w:r>
      <w:r w:rsidR="00625C50" w:rsidRPr="00E309AF">
        <w:t xml:space="preserve">also </w:t>
      </w:r>
      <w:r w:rsidR="001D13E4" w:rsidRPr="00E309AF">
        <w:t xml:space="preserve">details the </w:t>
      </w:r>
      <w:r w:rsidR="001D13E4" w:rsidRPr="00E309AF">
        <w:rPr>
          <w:i/>
        </w:rPr>
        <w:t xml:space="preserve">energy market </w:t>
      </w:r>
      <w:r w:rsidR="001D13E4" w:rsidRPr="00E309AF">
        <w:t xml:space="preserve">participation requirements, </w:t>
      </w:r>
      <w:r w:rsidR="001D13E4" w:rsidRPr="00804A46">
        <w:rPr>
          <w:i/>
        </w:rPr>
        <w:t>settlement process</w:t>
      </w:r>
      <w:r w:rsidR="00625C50" w:rsidRPr="00E309AF">
        <w:t>,</w:t>
      </w:r>
      <w:r w:rsidR="001D13E4" w:rsidRPr="002A4F2A">
        <w:t xml:space="preserve"> and </w:t>
      </w:r>
      <w:r w:rsidR="001D13E4" w:rsidRPr="002A4F2A">
        <w:rPr>
          <w:i/>
        </w:rPr>
        <w:t>capacity prudential support obligations</w:t>
      </w:r>
      <w:r w:rsidR="001D13E4" w:rsidRPr="00BE444A">
        <w:t xml:space="preserve"> for the </w:t>
      </w:r>
      <w:r w:rsidR="00464C73" w:rsidRPr="00BE444A">
        <w:rPr>
          <w:i/>
        </w:rPr>
        <w:t>capacity</w:t>
      </w:r>
      <w:r w:rsidR="001D13E4" w:rsidRPr="001D3601">
        <w:rPr>
          <w:i/>
        </w:rPr>
        <w:t xml:space="preserve"> auction</w:t>
      </w:r>
      <w:r w:rsidR="00464C73" w:rsidRPr="004B5E88">
        <w:rPr>
          <w:i/>
        </w:rPr>
        <w:t>s</w:t>
      </w:r>
      <w:r w:rsidR="001D13E4" w:rsidRPr="004B5E88">
        <w:rPr>
          <w:i/>
        </w:rPr>
        <w:t xml:space="preserve"> </w:t>
      </w:r>
      <w:r w:rsidR="001D13E4" w:rsidRPr="004B5E88">
        <w:t xml:space="preserve">by </w:t>
      </w:r>
      <w:r w:rsidR="001D13E4" w:rsidRPr="00283F69">
        <w:rPr>
          <w:i/>
        </w:rPr>
        <w:t xml:space="preserve">market participants </w:t>
      </w:r>
      <w:r w:rsidR="001D13E4" w:rsidRPr="00C53BB3">
        <w:t xml:space="preserve">and the </w:t>
      </w:r>
      <w:r w:rsidR="001D13E4" w:rsidRPr="00C53BB3">
        <w:rPr>
          <w:i/>
        </w:rPr>
        <w:t xml:space="preserve">IESO. </w:t>
      </w:r>
    </w:p>
    <w:p w14:paraId="33E8013A" w14:textId="49A79224" w:rsidR="00CD7E63" w:rsidRDefault="00CD7E63" w:rsidP="00A47C15">
      <w:pPr>
        <w:pStyle w:val="Heading3"/>
        <w:ind w:left="1080" w:hanging="1080"/>
      </w:pPr>
      <w:bookmarkStart w:id="62" w:name="_Toc109732024"/>
      <w:bookmarkStart w:id="63" w:name="_Toc195303014"/>
      <w:bookmarkStart w:id="64" w:name="_Toc431557107"/>
      <w:bookmarkStart w:id="65" w:name="_Toc429649390"/>
      <w:bookmarkStart w:id="66" w:name="_Toc20316132"/>
      <w:bookmarkStart w:id="67" w:name="_Toc35261656"/>
      <w:bookmarkEnd w:id="62"/>
      <w:r w:rsidRPr="007B2F50">
        <w:lastRenderedPageBreak/>
        <w:t>Scope</w:t>
      </w:r>
      <w:bookmarkEnd w:id="63"/>
    </w:p>
    <w:p w14:paraId="6F97EB07" w14:textId="26053D7D" w:rsidR="00730770" w:rsidRPr="00E45DC5" w:rsidRDefault="00730770" w:rsidP="00756555">
      <w:pPr>
        <w:keepNext/>
      </w:pPr>
      <w:r>
        <w:t xml:space="preserve">This </w:t>
      </w:r>
      <w:r w:rsidRPr="00E45DC5">
        <w:rPr>
          <w:i/>
        </w:rPr>
        <w:t>market manual</w:t>
      </w:r>
      <w:r>
        <w:t xml:space="preserve"> </w:t>
      </w:r>
      <w:r w:rsidR="004A4BF8" w:rsidRPr="00DB59C9">
        <w:t xml:space="preserve">supplements the following </w:t>
      </w:r>
      <w:r w:rsidR="004A4BF8" w:rsidRPr="00DB59C9">
        <w:rPr>
          <w:i/>
        </w:rPr>
        <w:t>market rules</w:t>
      </w:r>
      <w:r>
        <w:t>:</w:t>
      </w:r>
    </w:p>
    <w:p w14:paraId="17A79F2D" w14:textId="51EE6A68" w:rsidR="00BB23C5" w:rsidRPr="000A4AC1" w:rsidRDefault="00BB23C5" w:rsidP="00EC2560">
      <w:pPr>
        <w:pStyle w:val="ListBullet"/>
        <w:numPr>
          <w:ilvl w:val="0"/>
          <w:numId w:val="61"/>
        </w:numPr>
        <w:spacing w:before="120" w:after="60"/>
        <w:ind w:right="0"/>
        <w:rPr>
          <w:lang w:val="en-GB"/>
        </w:rPr>
      </w:pPr>
      <w:r w:rsidRPr="00BB23C5">
        <w:rPr>
          <w:lang w:val="en-GB"/>
        </w:rPr>
        <w:t>MR Ch.1 s.13.3</w:t>
      </w:r>
      <w:r>
        <w:rPr>
          <w:lang w:val="en-GB"/>
        </w:rPr>
        <w:t xml:space="preserve">: </w:t>
      </w:r>
      <w:r>
        <w:t>Force Majeure</w:t>
      </w:r>
    </w:p>
    <w:p w14:paraId="4472F1CD" w14:textId="1F117664" w:rsidR="00E45580" w:rsidRDefault="00E45580" w:rsidP="00EC2560">
      <w:pPr>
        <w:pStyle w:val="ListParagraph"/>
        <w:numPr>
          <w:ilvl w:val="0"/>
          <w:numId w:val="61"/>
        </w:numPr>
        <w:spacing w:before="120" w:after="60"/>
      </w:pPr>
      <w:r>
        <w:t>MR Ch.2 s.2</w:t>
      </w:r>
      <w:r w:rsidR="00AF36C7">
        <w:t xml:space="preserve">: </w:t>
      </w:r>
      <w:r w:rsidR="00AF36C7" w:rsidRPr="00AF36C7">
        <w:t>Classes of Market Participants</w:t>
      </w:r>
    </w:p>
    <w:p w14:paraId="08B3308D" w14:textId="4CC7D838" w:rsidR="00E45580" w:rsidRDefault="00E45580" w:rsidP="00EC2560">
      <w:pPr>
        <w:pStyle w:val="ListParagraph"/>
        <w:numPr>
          <w:ilvl w:val="0"/>
          <w:numId w:val="61"/>
        </w:numPr>
        <w:spacing w:before="120" w:after="60"/>
      </w:pPr>
      <w:r>
        <w:t>MR Ch.2 s.5B</w:t>
      </w:r>
      <w:r w:rsidR="00AF36C7">
        <w:t>:</w:t>
      </w:r>
      <w:r w:rsidR="00AF36C7" w:rsidRPr="00AF36C7">
        <w:t xml:space="preserve"> Capacity Prudential Requirements</w:t>
      </w:r>
    </w:p>
    <w:p w14:paraId="5D5A33FD" w14:textId="63BC83BA" w:rsidR="00E45580" w:rsidRDefault="00E45580" w:rsidP="00EC2560">
      <w:pPr>
        <w:pStyle w:val="ListParagraph"/>
        <w:numPr>
          <w:ilvl w:val="0"/>
          <w:numId w:val="61"/>
        </w:numPr>
        <w:spacing w:before="120" w:after="60"/>
      </w:pPr>
      <w:r>
        <w:t>MR Ch.7 s.7.5</w:t>
      </w:r>
      <w:r w:rsidR="009A541C">
        <w:t xml:space="preserve">: </w:t>
      </w:r>
      <w:r w:rsidR="009A541C" w:rsidRPr="00FF63C8">
        <w:t>Compliance with Dispatch Instructions</w:t>
      </w:r>
    </w:p>
    <w:p w14:paraId="68895589" w14:textId="418B6FCB" w:rsidR="00E45580" w:rsidRDefault="00E45580" w:rsidP="00EC2560">
      <w:pPr>
        <w:pStyle w:val="ListParagraph"/>
        <w:numPr>
          <w:ilvl w:val="0"/>
          <w:numId w:val="61"/>
        </w:numPr>
        <w:spacing w:before="120" w:after="60"/>
      </w:pPr>
      <w:r>
        <w:t>MR Ch.7 s.18</w:t>
      </w:r>
      <w:r w:rsidR="009A541C">
        <w:t xml:space="preserve">: </w:t>
      </w:r>
      <w:r w:rsidR="009A541C" w:rsidRPr="00D84CBF">
        <w:t>Capacity Auctions</w:t>
      </w:r>
    </w:p>
    <w:p w14:paraId="77A366CC" w14:textId="58E2342D" w:rsidR="00E45580" w:rsidRDefault="00E45580" w:rsidP="00EC2560">
      <w:pPr>
        <w:pStyle w:val="ListParagraph"/>
        <w:numPr>
          <w:ilvl w:val="0"/>
          <w:numId w:val="61"/>
        </w:numPr>
        <w:spacing w:before="120" w:after="60"/>
      </w:pPr>
      <w:r>
        <w:t>MR Ch.7 s.19</w:t>
      </w:r>
      <w:r w:rsidR="00D95C13">
        <w:t xml:space="preserve">: </w:t>
      </w:r>
      <w:r w:rsidR="00D95C13" w:rsidRPr="00D84CBF">
        <w:t>Capacity Market Participants with Capacity Obligations</w:t>
      </w:r>
    </w:p>
    <w:p w14:paraId="52AB8DE1" w14:textId="79102520" w:rsidR="00E45580" w:rsidRDefault="00E45580" w:rsidP="00EC2560">
      <w:pPr>
        <w:pStyle w:val="ListParagraph"/>
        <w:numPr>
          <w:ilvl w:val="0"/>
          <w:numId w:val="61"/>
        </w:numPr>
        <w:spacing w:before="120" w:after="60"/>
      </w:pPr>
      <w:r>
        <w:t>MR Ch.9 s.4.13</w:t>
      </w:r>
      <w:r w:rsidR="00D95C13">
        <w:t>:</w:t>
      </w:r>
      <w:r w:rsidR="00D95C13" w:rsidRPr="00D95C13">
        <w:t xml:space="preserve"> </w:t>
      </w:r>
      <w:r w:rsidR="00D95C13" w:rsidRPr="00D96A0F">
        <w:t>Capacity Obligations</w:t>
      </w:r>
    </w:p>
    <w:p w14:paraId="79B66E52" w14:textId="3BB6FB19" w:rsidR="000A4AC1" w:rsidRPr="000A4AC1" w:rsidRDefault="00E45580" w:rsidP="00EC2560">
      <w:pPr>
        <w:pStyle w:val="ListParagraph"/>
        <w:numPr>
          <w:ilvl w:val="0"/>
          <w:numId w:val="61"/>
        </w:numPr>
        <w:spacing w:before="120" w:after="60"/>
        <w:rPr>
          <w:lang w:val="en-GB"/>
        </w:rPr>
      </w:pPr>
      <w:r>
        <w:t>MR Ch.9 App.9.2</w:t>
      </w:r>
      <w:r w:rsidR="00D95C13">
        <w:t>:</w:t>
      </w:r>
      <w:r w:rsidR="00D95C13" w:rsidRPr="00D95C13">
        <w:t xml:space="preserve"> Data Inputs and Variables</w:t>
      </w:r>
    </w:p>
    <w:p w14:paraId="44C8715D" w14:textId="1F088C10" w:rsidR="00ED44D2" w:rsidRPr="007B2F50" w:rsidRDefault="00ED44D2" w:rsidP="00A47C15">
      <w:pPr>
        <w:pStyle w:val="Heading3"/>
        <w:ind w:left="1080" w:hanging="1080"/>
      </w:pPr>
      <w:bookmarkStart w:id="68" w:name="_Toc195303015"/>
      <w:r w:rsidRPr="007B2F50">
        <w:t xml:space="preserve">Who Should Use </w:t>
      </w:r>
      <w:r w:rsidR="00CD7E63">
        <w:t>t</w:t>
      </w:r>
      <w:r w:rsidR="00CD7E63" w:rsidRPr="007B2F50">
        <w:t xml:space="preserve">his </w:t>
      </w:r>
      <w:r w:rsidR="00CD7E63">
        <w:t xml:space="preserve">Market </w:t>
      </w:r>
      <w:r w:rsidRPr="007B2F50">
        <w:t>Manual</w:t>
      </w:r>
      <w:bookmarkEnd w:id="64"/>
      <w:bookmarkEnd w:id="65"/>
      <w:bookmarkEnd w:id="66"/>
      <w:bookmarkEnd w:id="67"/>
      <w:bookmarkEnd w:id="68"/>
    </w:p>
    <w:p w14:paraId="58B1D2E0" w14:textId="6DA6C364" w:rsidR="00796669" w:rsidRPr="00D349E3" w:rsidRDefault="00796669" w:rsidP="003B5B6C">
      <w:r w:rsidRPr="00BA2EBE">
        <w:t xml:space="preserve">The </w:t>
      </w:r>
      <w:r w:rsidR="006C01FD" w:rsidRPr="00BA2EBE">
        <w:t>Capacity</w:t>
      </w:r>
      <w:r w:rsidR="004179C2" w:rsidRPr="00BA2EBE">
        <w:t xml:space="preserve"> </w:t>
      </w:r>
      <w:r w:rsidRPr="00BA2EBE">
        <w:t>Auction</w:t>
      </w:r>
      <w:r w:rsidR="001D13E4" w:rsidRPr="00BA2EBE">
        <w:t xml:space="preserve">s </w:t>
      </w:r>
      <w:r w:rsidR="001D26D7" w:rsidRPr="7E607070">
        <w:rPr>
          <w:i/>
          <w:iCs/>
        </w:rPr>
        <w:t xml:space="preserve">market </w:t>
      </w:r>
      <w:r w:rsidR="00BA5AC9" w:rsidRPr="001D26D7">
        <w:rPr>
          <w:i/>
        </w:rPr>
        <w:t>m</w:t>
      </w:r>
      <w:r w:rsidRPr="001D26D7">
        <w:rPr>
          <w:i/>
        </w:rPr>
        <w:t>anual</w:t>
      </w:r>
      <w:r w:rsidRPr="00BA2EBE">
        <w:t xml:space="preserve"> is meant to be used by all those </w:t>
      </w:r>
      <w:r w:rsidR="009D698E" w:rsidRPr="00BA2EBE">
        <w:t>undertaking</w:t>
      </w:r>
      <w:r w:rsidRPr="00D349E3">
        <w:t xml:space="preserve"> the following activities:</w:t>
      </w:r>
    </w:p>
    <w:p w14:paraId="38F3D044" w14:textId="5F7C543F" w:rsidR="007D1B1F" w:rsidRPr="0010043F" w:rsidRDefault="00730770" w:rsidP="00A47C15">
      <w:pPr>
        <w:pStyle w:val="ListBullet"/>
      </w:pPr>
      <w:r>
        <w:t>a</w:t>
      </w:r>
      <w:r w:rsidRPr="0010043F">
        <w:t xml:space="preserve">pplicants </w:t>
      </w:r>
      <w:r w:rsidR="007D1B1F" w:rsidRPr="0010043F">
        <w:t xml:space="preserve">seeking authorization as a </w:t>
      </w:r>
      <w:r w:rsidR="006C01FD" w:rsidRPr="003B5B6C">
        <w:rPr>
          <w:i/>
        </w:rPr>
        <w:t>capacity</w:t>
      </w:r>
      <w:r w:rsidR="007D1B1F" w:rsidRPr="003B5B6C">
        <w:rPr>
          <w:i/>
        </w:rPr>
        <w:t xml:space="preserve"> auction participant</w:t>
      </w:r>
      <w:r w:rsidR="007D1B1F" w:rsidRPr="0010043F">
        <w:t xml:space="preserve"> and/or </w:t>
      </w:r>
      <w:r w:rsidR="006C01FD" w:rsidRPr="003B5B6C">
        <w:rPr>
          <w:i/>
        </w:rPr>
        <w:t>capacity</w:t>
      </w:r>
      <w:r w:rsidR="007D1B1F" w:rsidRPr="003B5B6C">
        <w:rPr>
          <w:i/>
        </w:rPr>
        <w:t xml:space="preserve"> market participant</w:t>
      </w:r>
      <w:r w:rsidR="007D1B1F" w:rsidRPr="0010043F">
        <w:t xml:space="preserve"> </w:t>
      </w:r>
      <w:r w:rsidR="001D13E4" w:rsidRPr="0010043F">
        <w:t xml:space="preserve">for </w:t>
      </w:r>
      <w:r w:rsidR="00DC5809" w:rsidRPr="0010043F">
        <w:t>a</w:t>
      </w:r>
      <w:r w:rsidR="006C01FD" w:rsidRPr="0010043F">
        <w:t xml:space="preserve"> </w:t>
      </w:r>
      <w:r w:rsidR="006C01FD" w:rsidRPr="003B5B6C">
        <w:rPr>
          <w:i/>
        </w:rPr>
        <w:t>capacity</w:t>
      </w:r>
      <w:r w:rsidR="00EC73F9" w:rsidRPr="003B5B6C">
        <w:rPr>
          <w:i/>
        </w:rPr>
        <w:t xml:space="preserve"> auction</w:t>
      </w:r>
      <w:r w:rsidR="007D1B1F" w:rsidRPr="0010043F">
        <w:t>;</w:t>
      </w:r>
    </w:p>
    <w:p w14:paraId="7C8981F6" w14:textId="54927C40" w:rsidR="007A19BA" w:rsidRPr="0010043F" w:rsidRDefault="00730770" w:rsidP="00A47C15">
      <w:pPr>
        <w:pStyle w:val="ListBullet"/>
      </w:pPr>
      <w:r>
        <w:rPr>
          <w:i/>
        </w:rPr>
        <w:t>c</w:t>
      </w:r>
      <w:r w:rsidRPr="003B5B6C">
        <w:rPr>
          <w:i/>
        </w:rPr>
        <w:t xml:space="preserve">apacity </w:t>
      </w:r>
      <w:r w:rsidR="007A19BA" w:rsidRPr="003B5B6C">
        <w:rPr>
          <w:i/>
        </w:rPr>
        <w:t>auction participants</w:t>
      </w:r>
      <w:r w:rsidR="007A19BA" w:rsidRPr="00736BFB">
        <w:t xml:space="preserve"> </w:t>
      </w:r>
      <w:r w:rsidR="007A19BA" w:rsidRPr="0010043F">
        <w:t xml:space="preserve">seeking to </w:t>
      </w:r>
      <w:r w:rsidR="008A0F3D" w:rsidRPr="28D6FDC4">
        <w:t>qualify their</w:t>
      </w:r>
      <w:r w:rsidR="008A0F3D" w:rsidRPr="28D6FDC4">
        <w:rPr>
          <w:i/>
          <w:iCs/>
        </w:rPr>
        <w:t xml:space="preserve"> </w:t>
      </w:r>
      <w:r w:rsidR="007A19BA" w:rsidRPr="003B5B6C">
        <w:rPr>
          <w:i/>
        </w:rPr>
        <w:t xml:space="preserve">auction </w:t>
      </w:r>
      <w:r w:rsidR="007A19BA" w:rsidRPr="003B5B6C">
        <w:rPr>
          <w:i/>
          <w:szCs w:val="22"/>
        </w:rPr>
        <w:t>capacity</w:t>
      </w:r>
      <w:r w:rsidR="007A19BA" w:rsidRPr="0010043F">
        <w:t xml:space="preserve"> </w:t>
      </w:r>
      <w:r w:rsidR="008A0F3D" w:rsidRPr="28D6FDC4">
        <w:t xml:space="preserve">ahead of </w:t>
      </w:r>
      <w:r w:rsidR="007A19BA" w:rsidRPr="003B5B6C">
        <w:rPr>
          <w:i/>
        </w:rPr>
        <w:t>capacity auction</w:t>
      </w:r>
      <w:r w:rsidR="007A19BA" w:rsidRPr="00736BFB">
        <w:t xml:space="preserve">; </w:t>
      </w:r>
    </w:p>
    <w:p w14:paraId="424BC296" w14:textId="6DA4F15F" w:rsidR="000F64EC" w:rsidRPr="00E20105" w:rsidRDefault="00730770" w:rsidP="00A47C15">
      <w:pPr>
        <w:pStyle w:val="ListBullet"/>
      </w:pPr>
      <w:r>
        <w:rPr>
          <w:i/>
          <w:iCs/>
          <w:szCs w:val="22"/>
        </w:rPr>
        <w:t>c</w:t>
      </w:r>
      <w:r w:rsidRPr="003B5B6C">
        <w:rPr>
          <w:i/>
          <w:iCs/>
          <w:szCs w:val="22"/>
        </w:rPr>
        <w:t xml:space="preserve">apacity </w:t>
      </w:r>
      <w:r w:rsidR="006C01FD" w:rsidRPr="003B5B6C">
        <w:rPr>
          <w:i/>
          <w:iCs/>
          <w:szCs w:val="22"/>
        </w:rPr>
        <w:t>auction</w:t>
      </w:r>
      <w:r w:rsidR="007E4F5F" w:rsidRPr="003B5B6C">
        <w:rPr>
          <w:i/>
          <w:iCs/>
          <w:szCs w:val="22"/>
        </w:rPr>
        <w:t xml:space="preserve"> </w:t>
      </w:r>
      <w:r w:rsidR="000118C0" w:rsidRPr="003B5B6C">
        <w:rPr>
          <w:i/>
          <w:iCs/>
          <w:szCs w:val="22"/>
        </w:rPr>
        <w:t>participants</w:t>
      </w:r>
      <w:r w:rsidR="000118C0" w:rsidRPr="00E20105">
        <w:rPr>
          <w:iCs/>
          <w:szCs w:val="22"/>
        </w:rPr>
        <w:t xml:space="preserve"> </w:t>
      </w:r>
      <w:r w:rsidR="000F64EC" w:rsidRPr="00E20105">
        <w:rPr>
          <w:iCs/>
          <w:szCs w:val="22"/>
        </w:rPr>
        <w:t xml:space="preserve">seeking to submit </w:t>
      </w:r>
      <w:r w:rsidR="00A0152B" w:rsidRPr="003B5B6C">
        <w:rPr>
          <w:i/>
          <w:iCs/>
          <w:szCs w:val="22"/>
        </w:rPr>
        <w:t xml:space="preserve">capacity </w:t>
      </w:r>
      <w:r w:rsidR="000F64EC" w:rsidRPr="003B5B6C">
        <w:rPr>
          <w:i/>
          <w:iCs/>
          <w:szCs w:val="22"/>
        </w:rPr>
        <w:t>auction offers</w:t>
      </w:r>
      <w:r w:rsidR="000F64EC" w:rsidRPr="00E20105">
        <w:rPr>
          <w:iCs/>
          <w:szCs w:val="22"/>
        </w:rPr>
        <w:t xml:space="preserve"> into</w:t>
      </w:r>
      <w:r w:rsidR="0004437F" w:rsidRPr="00E20105">
        <w:rPr>
          <w:iCs/>
          <w:szCs w:val="22"/>
        </w:rPr>
        <w:t xml:space="preserve"> the</w:t>
      </w:r>
      <w:r w:rsidR="000F64EC" w:rsidRPr="00E20105">
        <w:rPr>
          <w:iCs/>
          <w:szCs w:val="22"/>
        </w:rPr>
        <w:t xml:space="preserve"> </w:t>
      </w:r>
      <w:r w:rsidR="006C01FD" w:rsidRPr="003B5B6C">
        <w:rPr>
          <w:i/>
        </w:rPr>
        <w:t xml:space="preserve">capacity </w:t>
      </w:r>
      <w:r w:rsidR="00EC73F9" w:rsidRPr="003B5B6C">
        <w:rPr>
          <w:i/>
          <w:iCs/>
          <w:szCs w:val="22"/>
        </w:rPr>
        <w:t>auction</w:t>
      </w:r>
      <w:r w:rsidR="000F64EC" w:rsidRPr="00E20105">
        <w:rPr>
          <w:iCs/>
          <w:szCs w:val="22"/>
        </w:rPr>
        <w:t xml:space="preserve">; </w:t>
      </w:r>
    </w:p>
    <w:p w14:paraId="6F74D705" w14:textId="08450386" w:rsidR="00796669" w:rsidRPr="0010043F" w:rsidRDefault="00730770" w:rsidP="00A47C15">
      <w:pPr>
        <w:pStyle w:val="ListBullet"/>
      </w:pPr>
      <w:r>
        <w:rPr>
          <w:i/>
        </w:rPr>
        <w:t>c</w:t>
      </w:r>
      <w:r w:rsidRPr="003B5B6C">
        <w:rPr>
          <w:i/>
        </w:rPr>
        <w:t xml:space="preserve">apacity </w:t>
      </w:r>
      <w:r w:rsidR="000118C0" w:rsidRPr="003B5B6C">
        <w:rPr>
          <w:i/>
        </w:rPr>
        <w:t>market participants</w:t>
      </w:r>
      <w:r w:rsidR="000118C0" w:rsidRPr="0010043F">
        <w:t xml:space="preserve"> </w:t>
      </w:r>
      <w:r w:rsidR="009D698E" w:rsidRPr="0010043F">
        <w:t>seeking to register</w:t>
      </w:r>
      <w:r w:rsidR="00BA0D70">
        <w:t xml:space="preserve"> </w:t>
      </w:r>
      <w:r w:rsidR="00BA0D70" w:rsidRPr="00186833">
        <w:rPr>
          <w:i/>
        </w:rPr>
        <w:t>facilities</w:t>
      </w:r>
      <w:r w:rsidR="00BA0D70">
        <w:t xml:space="preserve"> and associated </w:t>
      </w:r>
      <w:r w:rsidR="00BA0D70" w:rsidRPr="00186833">
        <w:rPr>
          <w:i/>
        </w:rPr>
        <w:t>capacity auction resources</w:t>
      </w:r>
      <w:r w:rsidR="009D698E" w:rsidRPr="0010043F">
        <w:t xml:space="preserve"> in order to meet their </w:t>
      </w:r>
      <w:r w:rsidR="007D1B1F" w:rsidRPr="003B5B6C">
        <w:rPr>
          <w:i/>
        </w:rPr>
        <w:t xml:space="preserve">capacity </w:t>
      </w:r>
      <w:r w:rsidR="009D698E" w:rsidRPr="003B5B6C">
        <w:rPr>
          <w:i/>
        </w:rPr>
        <w:t>obligati</w:t>
      </w:r>
      <w:r w:rsidR="001B5771" w:rsidRPr="003B5B6C">
        <w:rPr>
          <w:i/>
        </w:rPr>
        <w:t>ons</w:t>
      </w:r>
      <w:r w:rsidR="001B5771" w:rsidRPr="0010043F">
        <w:t xml:space="preserve"> through the </w:t>
      </w:r>
      <w:r w:rsidR="007D1B1F" w:rsidRPr="003B5B6C">
        <w:rPr>
          <w:i/>
        </w:rPr>
        <w:t xml:space="preserve">energy </w:t>
      </w:r>
      <w:r w:rsidR="001B5771" w:rsidRPr="003B5B6C">
        <w:rPr>
          <w:i/>
        </w:rPr>
        <w:t>market</w:t>
      </w:r>
      <w:r w:rsidR="00A0152B" w:rsidRPr="00E20105">
        <w:t>; and</w:t>
      </w:r>
    </w:p>
    <w:p w14:paraId="7069D58C" w14:textId="39F5EA96" w:rsidR="00A0152B" w:rsidRPr="00E20105" w:rsidRDefault="00730770" w:rsidP="00A47C15">
      <w:pPr>
        <w:pStyle w:val="ListBullet"/>
        <w:rPr>
          <w:szCs w:val="22"/>
        </w:rPr>
      </w:pPr>
      <w:r>
        <w:rPr>
          <w:i/>
        </w:rPr>
        <w:t>c</w:t>
      </w:r>
      <w:r w:rsidRPr="003B5B6C">
        <w:rPr>
          <w:i/>
        </w:rPr>
        <w:t xml:space="preserve">apacity </w:t>
      </w:r>
      <w:r w:rsidR="00A0152B" w:rsidRPr="003B5B6C">
        <w:rPr>
          <w:i/>
        </w:rPr>
        <w:t>market participants</w:t>
      </w:r>
      <w:r w:rsidR="00A0152B" w:rsidRPr="00E20105">
        <w:t xml:space="preserve"> seeking to satisfy a </w:t>
      </w:r>
      <w:r w:rsidR="00A0152B" w:rsidRPr="003B5B6C">
        <w:rPr>
          <w:i/>
        </w:rPr>
        <w:t>capacity obligation</w:t>
      </w:r>
      <w:r w:rsidR="00A0152B" w:rsidRPr="00E20105">
        <w:t xml:space="preserve"> by participating in the </w:t>
      </w:r>
      <w:r w:rsidR="00A0152B" w:rsidRPr="003B5B6C">
        <w:rPr>
          <w:i/>
        </w:rPr>
        <w:t>energy market</w:t>
      </w:r>
      <w:r w:rsidR="00A0152B" w:rsidRPr="00E20105">
        <w:t>.</w:t>
      </w:r>
    </w:p>
    <w:p w14:paraId="5EAB64DF" w14:textId="6BB95002" w:rsidR="00804A46" w:rsidRDefault="00804A46" w:rsidP="00A47C15">
      <w:pPr>
        <w:pStyle w:val="Heading3"/>
        <w:ind w:left="1080" w:hanging="1080"/>
      </w:pPr>
      <w:bookmarkStart w:id="69" w:name="_Toc195303016"/>
      <w:bookmarkStart w:id="70" w:name="_Toc259524466"/>
      <w:bookmarkStart w:id="71" w:name="_Toc429743782"/>
      <w:bookmarkStart w:id="72" w:name="_Toc518293750"/>
      <w:bookmarkStart w:id="73" w:name="_Toc527102071"/>
      <w:bookmarkStart w:id="74" w:name="_Toc20226338"/>
      <w:bookmarkStart w:id="75" w:name="_Toc21356264"/>
      <w:bookmarkStart w:id="76" w:name="_Toc431557108"/>
      <w:bookmarkStart w:id="77" w:name="_Toc429649391"/>
      <w:r>
        <w:t>Applicability</w:t>
      </w:r>
      <w:bookmarkEnd w:id="69"/>
    </w:p>
    <w:p w14:paraId="1DCAE81C" w14:textId="5AA4EF6A" w:rsidR="0080214E" w:rsidRPr="000D66C3" w:rsidRDefault="00743B35" w:rsidP="00304356">
      <w:pPr>
        <w:keepNext/>
      </w:pPr>
      <w:r>
        <w:t>(</w:t>
      </w:r>
      <w:r w:rsidR="0080214E" w:rsidRPr="000D66C3">
        <w:t>MR Ch.7 s.18.1A</w:t>
      </w:r>
      <w:r>
        <w:t>)</w:t>
      </w:r>
    </w:p>
    <w:p w14:paraId="1496932D" w14:textId="0364D363" w:rsidR="00804A46" w:rsidRPr="00736BFB" w:rsidRDefault="00804A46" w:rsidP="00556A96">
      <w:pPr>
        <w:rPr>
          <w:bCs/>
        </w:rPr>
      </w:pPr>
      <w:r w:rsidRPr="00736BFB">
        <w:t xml:space="preserve">Pursuant to </w:t>
      </w:r>
      <w:r w:rsidR="00117CCF" w:rsidRPr="00FD335C">
        <w:rPr>
          <w:b/>
        </w:rPr>
        <w:t xml:space="preserve">MR </w:t>
      </w:r>
      <w:r w:rsidRPr="00FD335C">
        <w:rPr>
          <w:b/>
        </w:rPr>
        <w:t>Ch</w:t>
      </w:r>
      <w:r w:rsidR="00117CCF" w:rsidRPr="00FD335C">
        <w:rPr>
          <w:b/>
        </w:rPr>
        <w:t>.</w:t>
      </w:r>
      <w:r w:rsidRPr="00FD335C">
        <w:rPr>
          <w:b/>
        </w:rPr>
        <w:t>7</w:t>
      </w:r>
      <w:r w:rsidR="00FD335C">
        <w:rPr>
          <w:b/>
        </w:rPr>
        <w:t xml:space="preserve"> </w:t>
      </w:r>
      <w:r w:rsidRPr="00FD335C">
        <w:rPr>
          <w:b/>
        </w:rPr>
        <w:t>s</w:t>
      </w:r>
      <w:r w:rsidR="00117CCF" w:rsidRPr="00FD335C">
        <w:rPr>
          <w:b/>
        </w:rPr>
        <w:t>.</w:t>
      </w:r>
      <w:r w:rsidRPr="00FD335C">
        <w:rPr>
          <w:b/>
        </w:rPr>
        <w:t>18.1A</w:t>
      </w:r>
      <w:r w:rsidRPr="00736BFB">
        <w:t xml:space="preserve">, a </w:t>
      </w:r>
      <w:r w:rsidRPr="00736BFB">
        <w:rPr>
          <w:i/>
        </w:rPr>
        <w:t xml:space="preserve">market participant </w:t>
      </w:r>
      <w:r w:rsidRPr="00736BFB">
        <w:t xml:space="preserve">that participates in a </w:t>
      </w:r>
      <w:r w:rsidRPr="00736BFB">
        <w:rPr>
          <w:i/>
        </w:rPr>
        <w:t xml:space="preserve">capacity auction </w:t>
      </w:r>
      <w:r w:rsidRPr="00736BFB">
        <w:t xml:space="preserve">will, until the end of that </w:t>
      </w:r>
      <w:r w:rsidRPr="00736BFB">
        <w:rPr>
          <w:i/>
        </w:rPr>
        <w:t>capacity auction’s commitment period</w:t>
      </w:r>
      <w:r w:rsidRPr="00736BFB">
        <w:t>,</w:t>
      </w:r>
      <w:r w:rsidRPr="00736BFB">
        <w:rPr>
          <w:bCs/>
        </w:rPr>
        <w:t xml:space="preserve"> </w:t>
      </w:r>
      <w:r w:rsidRPr="00736BFB">
        <w:t xml:space="preserve">remain subject to those </w:t>
      </w:r>
      <w:r w:rsidRPr="00736BFB">
        <w:rPr>
          <w:i/>
        </w:rPr>
        <w:t xml:space="preserve">market manual </w:t>
      </w:r>
      <w:r w:rsidRPr="00736BFB">
        <w:t xml:space="preserve">provisions and corresponding </w:t>
      </w:r>
      <w:r w:rsidRPr="00736BFB">
        <w:rPr>
          <w:i/>
        </w:rPr>
        <w:t>market rules</w:t>
      </w:r>
      <w:r w:rsidRPr="00736BFB">
        <w:t xml:space="preserve"> that were most recently in effect at the time of the holding of that </w:t>
      </w:r>
      <w:r w:rsidRPr="00736BFB">
        <w:rPr>
          <w:i/>
        </w:rPr>
        <w:t>capacity auction</w:t>
      </w:r>
      <w:r w:rsidRPr="00736BFB">
        <w:rPr>
          <w:i/>
          <w:iCs/>
        </w:rPr>
        <w:t xml:space="preserve"> </w:t>
      </w:r>
      <w:r w:rsidRPr="00736BFB">
        <w:rPr>
          <w:iCs/>
        </w:rPr>
        <w:t xml:space="preserve">(except as provided by </w:t>
      </w:r>
      <w:r w:rsidR="00117CCF" w:rsidRPr="00BD068C">
        <w:rPr>
          <w:b/>
        </w:rPr>
        <w:t>MR Ch.7</w:t>
      </w:r>
      <w:r w:rsidR="00117CCF">
        <w:rPr>
          <w:b/>
        </w:rPr>
        <w:t xml:space="preserve"> </w:t>
      </w:r>
      <w:r w:rsidR="00C743C6">
        <w:rPr>
          <w:b/>
        </w:rPr>
        <w:t>s</w:t>
      </w:r>
      <w:r w:rsidRPr="00FD335C">
        <w:rPr>
          <w:b/>
          <w:iCs/>
        </w:rPr>
        <w:t>s</w:t>
      </w:r>
      <w:r w:rsidR="00117CCF" w:rsidRPr="00FD335C">
        <w:rPr>
          <w:b/>
          <w:iCs/>
        </w:rPr>
        <w:t>.</w:t>
      </w:r>
      <w:r w:rsidRPr="00FD335C">
        <w:rPr>
          <w:b/>
          <w:iCs/>
        </w:rPr>
        <w:t>18.1A.3</w:t>
      </w:r>
      <w:r w:rsidRPr="00736BFB">
        <w:rPr>
          <w:iCs/>
        </w:rPr>
        <w:t xml:space="preserve"> </w:t>
      </w:r>
      <w:r w:rsidR="001D26D7">
        <w:rPr>
          <w:iCs/>
        </w:rPr>
        <w:t xml:space="preserve">and </w:t>
      </w:r>
      <w:r w:rsidR="001D26D7" w:rsidRPr="00FD335C">
        <w:rPr>
          <w:b/>
          <w:iCs/>
        </w:rPr>
        <w:t>18.1A.1.1</w:t>
      </w:r>
      <w:r w:rsidR="001D26D7">
        <w:rPr>
          <w:iCs/>
        </w:rPr>
        <w:t xml:space="preserve"> that expressly exclude the application of </w:t>
      </w:r>
      <w:r w:rsidR="00117CCF" w:rsidRPr="00BD068C">
        <w:rPr>
          <w:b/>
        </w:rPr>
        <w:t>MR Ch.7</w:t>
      </w:r>
      <w:r w:rsidR="00117CCF" w:rsidRPr="00FD335C">
        <w:rPr>
          <w:b/>
          <w:iCs/>
        </w:rPr>
        <w:t>ss.</w:t>
      </w:r>
      <w:r w:rsidR="001D26D7" w:rsidRPr="00FD335C">
        <w:rPr>
          <w:b/>
          <w:iCs/>
        </w:rPr>
        <w:t>18.1A.1</w:t>
      </w:r>
      <w:r w:rsidR="001D26D7">
        <w:rPr>
          <w:iCs/>
        </w:rPr>
        <w:t xml:space="preserve"> and </w:t>
      </w:r>
      <w:r w:rsidR="001D26D7" w:rsidRPr="00FD335C">
        <w:rPr>
          <w:b/>
          <w:iCs/>
        </w:rPr>
        <w:t>18.1A.2</w:t>
      </w:r>
      <w:r w:rsidR="001D26D7" w:rsidRPr="629ECE5B">
        <w:t xml:space="preserve">). The versions of the </w:t>
      </w:r>
      <w:r w:rsidR="001D26D7" w:rsidRPr="000415C5">
        <w:rPr>
          <w:i/>
        </w:rPr>
        <w:t>market</w:t>
      </w:r>
      <w:r w:rsidRPr="00736BFB">
        <w:t xml:space="preserve"> </w:t>
      </w:r>
      <w:r w:rsidRPr="001D26D7">
        <w:rPr>
          <w:i/>
        </w:rPr>
        <w:t>manuals</w:t>
      </w:r>
      <w:r w:rsidRPr="00736BFB">
        <w:t xml:space="preserve"> in effect at the start of the </w:t>
      </w:r>
      <w:r w:rsidRPr="000F4A0B">
        <w:rPr>
          <w:i/>
        </w:rPr>
        <w:t>capacity auction</w:t>
      </w:r>
      <w:r w:rsidRPr="00736BFB">
        <w:t xml:space="preserve"> </w:t>
      </w:r>
      <w:r w:rsidR="000E219D">
        <w:rPr>
          <w:i/>
        </w:rPr>
        <w:t xml:space="preserve">offer </w:t>
      </w:r>
      <w:r w:rsidRPr="00736BFB">
        <w:t xml:space="preserve">submission window </w:t>
      </w:r>
      <w:r w:rsidRPr="00736BFB">
        <w:lastRenderedPageBreak/>
        <w:t xml:space="preserve">specify the rights and obligations related to participation, satisfaction of </w:t>
      </w:r>
      <w:r w:rsidRPr="00736BFB">
        <w:rPr>
          <w:i/>
        </w:rPr>
        <w:t>capacity obligations</w:t>
      </w:r>
      <w:r w:rsidRPr="00736BFB">
        <w:rPr>
          <w:i/>
          <w:iCs/>
        </w:rPr>
        <w:t>,</w:t>
      </w:r>
      <w:r w:rsidRPr="00736BFB">
        <w:rPr>
          <w:i/>
        </w:rPr>
        <w:t xml:space="preserve"> </w:t>
      </w:r>
      <w:r w:rsidRPr="00736BFB">
        <w:t xml:space="preserve">and performance of other requirements directly related to participation (notwithstanding any amendments that may have been made subsequent to the relevant </w:t>
      </w:r>
      <w:r w:rsidRPr="00736BFB">
        <w:rPr>
          <w:i/>
        </w:rPr>
        <w:t>capacity auction</w:t>
      </w:r>
      <w:r w:rsidR="001D26D7" w:rsidRPr="001D26D7">
        <w:t xml:space="preserve"> </w:t>
      </w:r>
      <w:r w:rsidR="001D26D7" w:rsidRPr="629ECE5B">
        <w:t xml:space="preserve">except as provided by </w:t>
      </w:r>
      <w:r w:rsidR="00B4165B" w:rsidRPr="00BD068C">
        <w:rPr>
          <w:b/>
        </w:rPr>
        <w:t>MR Ch.7</w:t>
      </w:r>
      <w:r w:rsidR="00B4165B">
        <w:t xml:space="preserve"> </w:t>
      </w:r>
      <w:r w:rsidR="00B4165B" w:rsidRPr="00FD335C">
        <w:rPr>
          <w:b/>
        </w:rPr>
        <w:t>s</w:t>
      </w:r>
      <w:r w:rsidR="00C743C6">
        <w:rPr>
          <w:b/>
        </w:rPr>
        <w:t>s</w:t>
      </w:r>
      <w:r w:rsidR="00B4165B" w:rsidRPr="00FD335C">
        <w:rPr>
          <w:b/>
        </w:rPr>
        <w:t>.</w:t>
      </w:r>
      <w:r w:rsidR="001D26D7" w:rsidRPr="00FD335C">
        <w:rPr>
          <w:b/>
        </w:rPr>
        <w:t>18.1A.3</w:t>
      </w:r>
      <w:r w:rsidR="001D26D7" w:rsidRPr="629ECE5B">
        <w:t xml:space="preserve"> </w:t>
      </w:r>
      <w:r w:rsidR="001D26D7">
        <w:rPr>
          <w:iCs/>
        </w:rPr>
        <w:t xml:space="preserve">and </w:t>
      </w:r>
      <w:r w:rsidR="001D26D7" w:rsidRPr="00FD335C">
        <w:rPr>
          <w:b/>
          <w:iCs/>
        </w:rPr>
        <w:t>18.1A.1.1</w:t>
      </w:r>
      <w:r w:rsidR="001D26D7">
        <w:rPr>
          <w:iCs/>
        </w:rPr>
        <w:t xml:space="preserve"> </w:t>
      </w:r>
      <w:r w:rsidRPr="00736BFB">
        <w:t>.</w:t>
      </w:r>
    </w:p>
    <w:p w14:paraId="6F98D466" w14:textId="3BE017A1" w:rsidR="00804A46" w:rsidRPr="00736BFB" w:rsidRDefault="00B4165B" w:rsidP="00556A96">
      <w:r>
        <w:rPr>
          <w:i/>
          <w:smallCaps/>
        </w:rPr>
        <w:t>M</w:t>
      </w:r>
      <w:r w:rsidR="00804A46" w:rsidRPr="00736BFB">
        <w:rPr>
          <w:i/>
        </w:rPr>
        <w:t>arket participants</w:t>
      </w:r>
      <w:r w:rsidR="00804A46" w:rsidRPr="00736BFB">
        <w:t xml:space="preserve"> consulting this </w:t>
      </w:r>
      <w:r w:rsidR="00804A46" w:rsidRPr="00736BFB">
        <w:rPr>
          <w:i/>
        </w:rPr>
        <w:t xml:space="preserve">market manual </w:t>
      </w:r>
      <w:r w:rsidR="00804A46" w:rsidRPr="00736BFB">
        <w:t xml:space="preserve">must verify that they are consulting the version of the </w:t>
      </w:r>
      <w:r w:rsidR="001D26D7" w:rsidRPr="00EC13C5">
        <w:rPr>
          <w:i/>
        </w:rPr>
        <w:t xml:space="preserve">market </w:t>
      </w:r>
      <w:r w:rsidR="00804A46" w:rsidRPr="001D26D7">
        <w:rPr>
          <w:i/>
        </w:rPr>
        <w:t>manual</w:t>
      </w:r>
      <w:r w:rsidR="00804A46" w:rsidRPr="00736BFB">
        <w:t xml:space="preserve"> corresponding to the </w:t>
      </w:r>
      <w:r w:rsidR="00804A46" w:rsidRPr="00736BFB">
        <w:rPr>
          <w:i/>
        </w:rPr>
        <w:t xml:space="preserve">capacity auction </w:t>
      </w:r>
      <w:r w:rsidR="00804A46" w:rsidRPr="00736BFB">
        <w:t>in which they participated or wish to participate.</w:t>
      </w:r>
    </w:p>
    <w:p w14:paraId="0E14ED34" w14:textId="12CA1DAC" w:rsidR="00804A46" w:rsidRPr="00804A46" w:rsidRDefault="00804A46" w:rsidP="00556A96">
      <w:r w:rsidRPr="00736BFB">
        <w:t xml:space="preserve">An archive of </w:t>
      </w:r>
      <w:r w:rsidRPr="00736BFB">
        <w:rPr>
          <w:i/>
        </w:rPr>
        <w:t xml:space="preserve">market manuals </w:t>
      </w:r>
      <w:r w:rsidRPr="00736BFB">
        <w:t xml:space="preserve">corresponding to particular </w:t>
      </w:r>
      <w:r w:rsidRPr="00736BFB">
        <w:rPr>
          <w:i/>
        </w:rPr>
        <w:t xml:space="preserve">capacity auctions, </w:t>
      </w:r>
      <w:r w:rsidRPr="00736BFB">
        <w:t xml:space="preserve">organized by date, can be found </w:t>
      </w:r>
      <w:r>
        <w:t xml:space="preserve">on the </w:t>
      </w:r>
      <w:hyperlink r:id="rId30" w:history="1">
        <w:r w:rsidR="001D26D7" w:rsidRPr="00C4264F">
          <w:rPr>
            <w:rStyle w:val="Hyperlink"/>
            <w:rFonts w:cstheme="minorBidi"/>
            <w:noProof w:val="0"/>
            <w:lang w:eastAsia="en-US"/>
          </w:rPr>
          <w:t>Capacity Auction Rules Library</w:t>
        </w:r>
      </w:hyperlink>
      <w:r w:rsidR="001D26D7">
        <w:t xml:space="preserve"> </w:t>
      </w:r>
    </w:p>
    <w:p w14:paraId="27324A15" w14:textId="330840D1" w:rsidR="00F044DC" w:rsidRDefault="00F044DC" w:rsidP="00A47C15">
      <w:pPr>
        <w:pStyle w:val="Heading3"/>
        <w:ind w:left="1080" w:hanging="1080"/>
      </w:pPr>
      <w:bookmarkStart w:id="78" w:name="_Toc195303017"/>
      <w:r>
        <w:t>Contact Information</w:t>
      </w:r>
      <w:bookmarkEnd w:id="70"/>
      <w:bookmarkEnd w:id="71"/>
      <w:bookmarkEnd w:id="72"/>
      <w:bookmarkEnd w:id="73"/>
      <w:bookmarkEnd w:id="74"/>
      <w:bookmarkEnd w:id="75"/>
      <w:bookmarkEnd w:id="78"/>
    </w:p>
    <w:p w14:paraId="4F50C299" w14:textId="4A9A1943" w:rsidR="00F044DC" w:rsidRPr="00BC2997" w:rsidRDefault="00F044DC" w:rsidP="00E20105">
      <w:pPr>
        <w:pStyle w:val="StyleBodyTextTimesNewRoman"/>
      </w:pPr>
      <w:r>
        <w:t xml:space="preserve">Changes to this </w:t>
      </w:r>
      <w:r w:rsidRPr="00576797">
        <w:rPr>
          <w:i/>
        </w:rPr>
        <w:t>market manual</w:t>
      </w:r>
      <w:r w:rsidRPr="00BC2997">
        <w:t xml:space="preserve"> are managed via the</w:t>
      </w:r>
      <w:r w:rsidR="004D6862">
        <w:t xml:space="preserve"> </w:t>
      </w:r>
      <w:r w:rsidR="004D6862" w:rsidRPr="00304356">
        <w:rPr>
          <w:i/>
        </w:rPr>
        <w:t>IESO</w:t>
      </w:r>
      <w:r w:rsidR="004D6862">
        <w:t xml:space="preserve"> Change Management process, which can be found on the </w:t>
      </w:r>
      <w:hyperlink r:id="rId31" w:history="1">
        <w:r w:rsidR="002E09C8">
          <w:rPr>
            <w:rStyle w:val="Hyperlink"/>
          </w:rPr>
          <w:t>Change Management Overview page</w:t>
        </w:r>
      </w:hyperlink>
      <w:r>
        <w:t xml:space="preserve">. </w:t>
      </w:r>
      <w:r w:rsidRPr="00BC2997">
        <w:t xml:space="preserve">Stakeholders are encouraged to participate in the evolution of this </w:t>
      </w:r>
      <w:r w:rsidRPr="00931893">
        <w:rPr>
          <w:i/>
          <w:snapToGrid w:val="0"/>
        </w:rPr>
        <w:t>market manual</w:t>
      </w:r>
      <w:r w:rsidRPr="00BC2997">
        <w:t xml:space="preserve"> via this process.</w:t>
      </w:r>
    </w:p>
    <w:p w14:paraId="68463F8C" w14:textId="3BC83D55" w:rsidR="00F044DC" w:rsidRDefault="00F044DC" w:rsidP="00E20105">
      <w:pPr>
        <w:pStyle w:val="StyleBodyTextTimesNewRoman"/>
      </w:pPr>
      <w:r>
        <w:t>T</w:t>
      </w:r>
      <w:r w:rsidRPr="002D3B32">
        <w:t xml:space="preserve">o contact the </w:t>
      </w:r>
      <w:r w:rsidR="00914EB8" w:rsidRPr="000F4A0B">
        <w:rPr>
          <w:i/>
        </w:rPr>
        <w:t>IESO</w:t>
      </w:r>
      <w:r w:rsidRPr="002D3B32">
        <w:t xml:space="preserve">, </w:t>
      </w:r>
      <w:r w:rsidR="00304356" w:rsidRPr="00304356">
        <w:rPr>
          <w:i/>
        </w:rPr>
        <w:t>market participants</w:t>
      </w:r>
      <w:r w:rsidRPr="002D3B32">
        <w:t xml:space="preserve"> </w:t>
      </w:r>
      <w:r w:rsidRPr="000E1E2B">
        <w:t xml:space="preserve">can email </w:t>
      </w:r>
      <w:r w:rsidR="002E54F3">
        <w:rPr>
          <w:i/>
        </w:rPr>
        <w:t xml:space="preserve">IESO </w:t>
      </w:r>
      <w:r w:rsidRPr="000E1E2B">
        <w:t xml:space="preserve">Customer Relations at </w:t>
      </w:r>
      <w:hyperlink r:id="rId32" w:history="1">
        <w:r w:rsidRPr="002D3B32">
          <w:rPr>
            <w:rStyle w:val="Hyperlink"/>
          </w:rPr>
          <w:t>customer.relations@ieso.ca</w:t>
        </w:r>
      </w:hyperlink>
      <w:r w:rsidRPr="000B271E">
        <w:t xml:space="preserve"> </w:t>
      </w:r>
      <w:r w:rsidRPr="000E1E2B">
        <w:t xml:space="preserve">or </w:t>
      </w:r>
      <w:r>
        <w:t>use</w:t>
      </w:r>
      <w:r w:rsidRPr="000E1E2B">
        <w:t xml:space="preserve"> telephone or mail. </w:t>
      </w:r>
      <w:r>
        <w:t>T</w:t>
      </w:r>
      <w:r w:rsidRPr="000E1E2B">
        <w:t xml:space="preserve">elephone numbers and </w:t>
      </w:r>
      <w:r>
        <w:t xml:space="preserve">the </w:t>
      </w:r>
      <w:r w:rsidRPr="000E1E2B">
        <w:t>mailing address can be found on</w:t>
      </w:r>
      <w:r w:rsidR="00383A7A">
        <w:t xml:space="preserve"> the</w:t>
      </w:r>
      <w:r w:rsidRPr="000E1E2B">
        <w:t xml:space="preserve"> </w:t>
      </w:r>
      <w:hyperlink r:id="rId33" w:history="1">
        <w:r w:rsidR="002E54F3">
          <w:rPr>
            <w:rStyle w:val="Hyperlink"/>
          </w:rPr>
          <w:t>Contact page</w:t>
        </w:r>
      </w:hyperlink>
      <w:r w:rsidRPr="000B271E">
        <w:t xml:space="preserve">. </w:t>
      </w:r>
      <w:r>
        <w:rPr>
          <w:i/>
        </w:rPr>
        <w:t xml:space="preserve">IESO </w:t>
      </w:r>
      <w:r w:rsidRPr="000E1E2B">
        <w:t>Customer Relations staff will respond as soon as possible</w:t>
      </w:r>
      <w:r w:rsidRPr="00BC2997">
        <w:t>.</w:t>
      </w:r>
    </w:p>
    <w:p w14:paraId="588B130F" w14:textId="18B90870" w:rsidR="00804A46" w:rsidRPr="00804A46" w:rsidRDefault="00804A46" w:rsidP="00804A46">
      <w:pPr>
        <w:pStyle w:val="EndofText"/>
      </w:pPr>
      <w:r w:rsidRPr="00804A46">
        <w:t>– End of Section –</w:t>
      </w:r>
    </w:p>
    <w:p w14:paraId="5125B88F" w14:textId="77777777" w:rsidR="00804A46" w:rsidRDefault="00804A46" w:rsidP="00E20105">
      <w:pPr>
        <w:pStyle w:val="StyleBodyTextTimesNewRoman"/>
        <w:sectPr w:rsidR="00804A46" w:rsidSect="00435B4D">
          <w:headerReference w:type="even" r:id="rId34"/>
          <w:headerReference w:type="default" r:id="rId35"/>
          <w:footerReference w:type="even" r:id="rId36"/>
          <w:headerReference w:type="first" r:id="rId37"/>
          <w:pgSz w:w="12240" w:h="15840" w:code="1"/>
          <w:pgMar w:top="1440" w:right="1440" w:bottom="1440" w:left="1800" w:header="720" w:footer="720" w:gutter="0"/>
          <w:pgNumType w:start="1"/>
          <w:cols w:space="720"/>
        </w:sectPr>
      </w:pPr>
    </w:p>
    <w:p w14:paraId="26D351D3" w14:textId="77777777" w:rsidR="00C82EFF" w:rsidRDefault="00C82EFF" w:rsidP="000E6371">
      <w:pPr>
        <w:pStyle w:val="YellowBarHeading2"/>
      </w:pPr>
      <w:bookmarkStart w:id="79" w:name="_Toc38270028"/>
      <w:bookmarkStart w:id="80" w:name="_Toc38270466"/>
      <w:bookmarkStart w:id="81" w:name="_Toc38270029"/>
      <w:bookmarkStart w:id="82" w:name="_Toc38270467"/>
      <w:bookmarkStart w:id="83" w:name="_Toc431557109"/>
      <w:bookmarkStart w:id="84" w:name="_Toc429649392"/>
      <w:bookmarkStart w:id="85" w:name="_Toc20316134"/>
      <w:bookmarkStart w:id="86" w:name="_Toc35261658"/>
      <w:bookmarkEnd w:id="76"/>
      <w:bookmarkEnd w:id="77"/>
      <w:bookmarkEnd w:id="79"/>
      <w:bookmarkEnd w:id="80"/>
      <w:bookmarkEnd w:id="81"/>
      <w:bookmarkEnd w:id="82"/>
    </w:p>
    <w:p w14:paraId="48B5FD22" w14:textId="68EB3777" w:rsidR="00F168B2" w:rsidRPr="007B2F50" w:rsidRDefault="00C82EFF" w:rsidP="00EC2560">
      <w:pPr>
        <w:pStyle w:val="Heading2"/>
        <w:numPr>
          <w:ilvl w:val="0"/>
          <w:numId w:val="57"/>
        </w:numPr>
      </w:pPr>
      <w:r w:rsidRPr="007B2F50">
        <w:t xml:space="preserve"> </w:t>
      </w:r>
      <w:bookmarkStart w:id="87" w:name="_Toc195303018"/>
      <w:r w:rsidR="00625C50" w:rsidRPr="007B2F50">
        <w:t xml:space="preserve">Capacity </w:t>
      </w:r>
      <w:r w:rsidR="004A0279" w:rsidRPr="007B2F50">
        <w:t xml:space="preserve">Auction </w:t>
      </w:r>
      <w:r w:rsidR="006344C1" w:rsidRPr="007B2F50">
        <w:t>Overview</w:t>
      </w:r>
      <w:bookmarkEnd w:id="83"/>
      <w:bookmarkEnd w:id="84"/>
      <w:bookmarkEnd w:id="85"/>
      <w:bookmarkEnd w:id="86"/>
      <w:bookmarkEnd w:id="87"/>
    </w:p>
    <w:p w14:paraId="08BCE2B0" w14:textId="304E465D" w:rsidR="004D4DA0" w:rsidRPr="00DE06C8" w:rsidRDefault="00F567F6" w:rsidP="00736BFB">
      <w:pPr>
        <w:pStyle w:val="BodyText"/>
        <w:rPr>
          <w:i/>
          <w:szCs w:val="22"/>
        </w:rPr>
      </w:pPr>
      <w:r w:rsidRPr="00BA2EBE">
        <w:rPr>
          <w:i/>
          <w:szCs w:val="22"/>
        </w:rPr>
        <w:t>Capacity auctions</w:t>
      </w:r>
      <w:r w:rsidRPr="00BA2EBE">
        <w:rPr>
          <w:szCs w:val="22"/>
        </w:rPr>
        <w:t xml:space="preserve"> acquire </w:t>
      </w:r>
      <w:r w:rsidRPr="00BA2EBE">
        <w:rPr>
          <w:i/>
          <w:szCs w:val="22"/>
        </w:rPr>
        <w:t xml:space="preserve">auction capacity </w:t>
      </w:r>
      <w:r w:rsidRPr="00BA2EBE">
        <w:rPr>
          <w:szCs w:val="22"/>
        </w:rPr>
        <w:t xml:space="preserve">for one </w:t>
      </w:r>
      <w:r w:rsidR="006A73D2">
        <w:rPr>
          <w:i/>
          <w:szCs w:val="22"/>
        </w:rPr>
        <w:t>capacity auction commitment period</w:t>
      </w:r>
      <w:r w:rsidRPr="00BA2EBE">
        <w:rPr>
          <w:i/>
          <w:szCs w:val="22"/>
        </w:rPr>
        <w:t>,</w:t>
      </w:r>
      <w:r w:rsidRPr="00BA2EBE">
        <w:rPr>
          <w:szCs w:val="22"/>
        </w:rPr>
        <w:t xml:space="preserve"> which consists of two </w:t>
      </w:r>
      <w:r w:rsidRPr="00BA2EBE">
        <w:rPr>
          <w:i/>
          <w:szCs w:val="22"/>
        </w:rPr>
        <w:t xml:space="preserve">obligation periods, </w:t>
      </w:r>
      <w:r w:rsidRPr="00BA2EBE">
        <w:rPr>
          <w:szCs w:val="22"/>
        </w:rPr>
        <w:t>referred to as summer and winter periods</w:t>
      </w:r>
      <w:r w:rsidR="004D4DA0" w:rsidRPr="00D349E3">
        <w:rPr>
          <w:szCs w:val="22"/>
        </w:rPr>
        <w:t>.</w:t>
      </w:r>
    </w:p>
    <w:p w14:paraId="51512B8A" w14:textId="4355F7EB" w:rsidR="00E85910" w:rsidRPr="007B2F50" w:rsidRDefault="00267EE9" w:rsidP="00B0182A">
      <w:pPr>
        <w:pStyle w:val="Heading3"/>
        <w:numPr>
          <w:ilvl w:val="0"/>
          <w:numId w:val="0"/>
        </w:numPr>
        <w:ind w:left="1080" w:hanging="1080"/>
      </w:pPr>
      <w:bookmarkStart w:id="88" w:name="_Toc38270031"/>
      <w:bookmarkStart w:id="89" w:name="_Toc38270469"/>
      <w:bookmarkStart w:id="90" w:name="_Toc431557110"/>
      <w:bookmarkStart w:id="91" w:name="_Toc429649393"/>
      <w:bookmarkStart w:id="92" w:name="_Toc20316135"/>
      <w:bookmarkStart w:id="93" w:name="_Toc35261659"/>
      <w:bookmarkStart w:id="94" w:name="_Toc195303019"/>
      <w:bookmarkEnd w:id="88"/>
      <w:bookmarkEnd w:id="89"/>
      <w:r>
        <w:t>2.1.</w:t>
      </w:r>
      <w:r>
        <w:tab/>
      </w:r>
      <w:r w:rsidR="007028F9" w:rsidRPr="007B2F50">
        <w:t>Capacity</w:t>
      </w:r>
      <w:r w:rsidR="00E85910" w:rsidRPr="007B2F50">
        <w:t xml:space="preserve"> Auction Process</w:t>
      </w:r>
      <w:bookmarkEnd w:id="90"/>
      <w:bookmarkEnd w:id="91"/>
      <w:bookmarkEnd w:id="92"/>
      <w:bookmarkEnd w:id="93"/>
      <w:bookmarkEnd w:id="94"/>
    </w:p>
    <w:p w14:paraId="3200306A" w14:textId="78CF7648" w:rsidR="007028F9" w:rsidRDefault="002E54F3" w:rsidP="00E20105">
      <w:pPr>
        <w:pStyle w:val="BodyText"/>
        <w:rPr>
          <w:szCs w:val="22"/>
        </w:rPr>
      </w:pPr>
      <w:r>
        <w:rPr>
          <w:szCs w:val="22"/>
        </w:rPr>
        <w:fldChar w:fldCharType="begin"/>
      </w:r>
      <w:r>
        <w:rPr>
          <w:szCs w:val="22"/>
        </w:rPr>
        <w:instrText xml:space="preserve"> REF _Ref149651645 \h </w:instrText>
      </w:r>
      <w:r>
        <w:rPr>
          <w:szCs w:val="22"/>
        </w:rPr>
      </w:r>
      <w:r>
        <w:rPr>
          <w:szCs w:val="22"/>
        </w:rPr>
        <w:fldChar w:fldCharType="separate"/>
      </w:r>
      <w:r w:rsidR="00C51AD5">
        <w:t xml:space="preserve">Figure </w:t>
      </w:r>
      <w:r w:rsidR="00C51AD5">
        <w:rPr>
          <w:noProof/>
        </w:rPr>
        <w:t>2</w:t>
      </w:r>
      <w:r w:rsidR="00C51AD5">
        <w:noBreakHyphen/>
      </w:r>
      <w:r w:rsidR="00C51AD5">
        <w:rPr>
          <w:noProof/>
        </w:rPr>
        <w:t>1</w:t>
      </w:r>
      <w:r>
        <w:rPr>
          <w:szCs w:val="22"/>
        </w:rPr>
        <w:fldChar w:fldCharType="end"/>
      </w:r>
      <w:r w:rsidR="007028F9" w:rsidRPr="00BA2EBE">
        <w:rPr>
          <w:szCs w:val="22"/>
        </w:rPr>
        <w:t xml:space="preserve"> below shows </w:t>
      </w:r>
      <w:r w:rsidR="00BE5B0F" w:rsidRPr="00BA2EBE">
        <w:rPr>
          <w:szCs w:val="22"/>
        </w:rPr>
        <w:t xml:space="preserve">a representative </w:t>
      </w:r>
      <w:r w:rsidR="00914EB8" w:rsidRPr="000F4A0B">
        <w:rPr>
          <w:i/>
        </w:rPr>
        <w:t>capacity auction</w:t>
      </w:r>
      <w:r w:rsidR="007028F9" w:rsidRPr="00BA2EBE">
        <w:rPr>
          <w:szCs w:val="22"/>
        </w:rPr>
        <w:t xml:space="preserve"> process overview:</w:t>
      </w:r>
    </w:p>
    <w:p w14:paraId="5C3FA291" w14:textId="744AC9DC" w:rsidR="008A0F3D" w:rsidRPr="008A0F3D" w:rsidRDefault="008A0F3D" w:rsidP="008A0F3D">
      <w:pPr>
        <w:pStyle w:val="Figure"/>
      </w:pPr>
      <w:r>
        <w:rPr>
          <w:lang w:eastAsia="en-CA"/>
        </w:rPr>
        <w:drawing>
          <wp:inline distT="0" distB="0" distL="0" distR="0" wp14:anchorId="742EFAA6" wp14:editId="39EE42DA">
            <wp:extent cx="5715000" cy="4141133"/>
            <wp:effectExtent l="0" t="0" r="0" b="0"/>
            <wp:docPr id="2" name="Picture 2" descr="Pre-auction Period&#10;- auction parameters published&#10;- organizations authorize as capacity auction participant&#10;- capacity auction participants submit capacity qualification request for each potential capacity auction resource&#10;- IESO assesses and informs capacity auction participant of the unforced capacity that can be offered into the auction for each capacity auction resource&#10;- Capacity auction participants submit a single capacity auction deposit&#10;Auction Period&#10;- capacity auction participants submit offers during the offer submission window&#10;- auction selects cleared capacity using the demand curve&#10;- auction results are published&#10;Forward Period&#10;- successful capacity auction participants authorize as capacity market participants&#10;- successful capacity auction participants post prudential support&#10;successful capacity auction participants may transfer or buy out of their capacity obligation&#10;Commitment Period (seasonal obligation periods)&#10;- period that cleared resources must meet capacity obligations by participating in the energy market&#10;- performance assessed to determine payments, and non-performance charges." title="Capacity Au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 Phases Graphic.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15000" cy="4141133"/>
                    </a:xfrm>
                    <a:prstGeom prst="rect">
                      <a:avLst/>
                    </a:prstGeom>
                  </pic:spPr>
                </pic:pic>
              </a:graphicData>
            </a:graphic>
          </wp:inline>
        </w:drawing>
      </w:r>
    </w:p>
    <w:p w14:paraId="596B0003" w14:textId="5EAFC667" w:rsidR="00834AFF" w:rsidRPr="00A078BD" w:rsidRDefault="002E54F3" w:rsidP="003F7E87">
      <w:pPr>
        <w:pStyle w:val="Caption"/>
      </w:pPr>
      <w:bookmarkStart w:id="95" w:name="_Ref149651645"/>
      <w:bookmarkStart w:id="96" w:name="_Toc471203726"/>
      <w:bookmarkStart w:id="97" w:name="_Toc20316101"/>
      <w:bookmarkStart w:id="98" w:name="_Toc35262003"/>
      <w:r>
        <w:t xml:space="preserve">Figure </w:t>
      </w:r>
      <w:r>
        <w:fldChar w:fldCharType="begin"/>
      </w:r>
      <w:r>
        <w:instrText>STYLEREF 2 \s</w:instrText>
      </w:r>
      <w:r>
        <w:fldChar w:fldCharType="separate"/>
      </w:r>
      <w:r w:rsidR="00C51AD5">
        <w:rPr>
          <w:noProof/>
        </w:rPr>
        <w:t>2</w:t>
      </w:r>
      <w:r>
        <w:fldChar w:fldCharType="end"/>
      </w:r>
      <w:r>
        <w:noBreakHyphen/>
      </w:r>
      <w:r>
        <w:fldChar w:fldCharType="begin"/>
      </w:r>
      <w:r>
        <w:instrText>SEQ Figure \* ARABIC \s 2</w:instrText>
      </w:r>
      <w:r>
        <w:fldChar w:fldCharType="separate"/>
      </w:r>
      <w:r w:rsidR="00C51AD5">
        <w:rPr>
          <w:noProof/>
        </w:rPr>
        <w:t>1</w:t>
      </w:r>
      <w:r>
        <w:fldChar w:fldCharType="end"/>
      </w:r>
      <w:bookmarkEnd w:id="95"/>
      <w:r>
        <w:t xml:space="preserve">: </w:t>
      </w:r>
      <w:r w:rsidR="007028F9" w:rsidRPr="007B2F50">
        <w:t>Capacity Auction Process</w:t>
      </w:r>
      <w:bookmarkEnd w:id="96"/>
      <w:bookmarkEnd w:id="97"/>
      <w:bookmarkEnd w:id="98"/>
    </w:p>
    <w:p w14:paraId="78EC4FA0" w14:textId="6265E46C" w:rsidR="00AC4AB3" w:rsidRPr="007B2F50" w:rsidRDefault="00267EE9" w:rsidP="00B0182A">
      <w:pPr>
        <w:pStyle w:val="Heading3"/>
        <w:numPr>
          <w:ilvl w:val="0"/>
          <w:numId w:val="0"/>
        </w:numPr>
        <w:ind w:left="1080" w:hanging="1080"/>
      </w:pPr>
      <w:bookmarkStart w:id="99" w:name="_Demand_Response_Auction_1"/>
      <w:bookmarkStart w:id="100" w:name="_Transitional_Capacity_Auction"/>
      <w:bookmarkStart w:id="101" w:name="_Capacity_Auction_Timelines"/>
      <w:bookmarkStart w:id="102" w:name="_Toc431557111"/>
      <w:bookmarkStart w:id="103" w:name="_Toc429649394"/>
      <w:bookmarkStart w:id="104" w:name="_Toc20316136"/>
      <w:bookmarkStart w:id="105" w:name="_Toc35261660"/>
      <w:bookmarkStart w:id="106" w:name="_Toc195303020"/>
      <w:bookmarkEnd w:id="99"/>
      <w:bookmarkEnd w:id="100"/>
      <w:bookmarkEnd w:id="101"/>
      <w:r>
        <w:t>2.2.</w:t>
      </w:r>
      <w:r>
        <w:tab/>
      </w:r>
      <w:r w:rsidR="001F6029" w:rsidRPr="007B2F50">
        <w:t>Capacity</w:t>
      </w:r>
      <w:r w:rsidR="00AC4AB3" w:rsidRPr="007B2F50">
        <w:t xml:space="preserve"> Auction Timelines</w:t>
      </w:r>
      <w:bookmarkEnd w:id="102"/>
      <w:bookmarkEnd w:id="103"/>
      <w:bookmarkEnd w:id="104"/>
      <w:bookmarkEnd w:id="105"/>
      <w:bookmarkEnd w:id="106"/>
    </w:p>
    <w:p w14:paraId="1CB7937B" w14:textId="77777777" w:rsidR="005461D9" w:rsidRPr="00E73087" w:rsidRDefault="002D38CC" w:rsidP="00B0182A">
      <w:r w:rsidRPr="00E73087">
        <w:t>Ontario’s</w:t>
      </w:r>
      <w:r w:rsidRPr="00736BFB">
        <w:t xml:space="preserve"> </w:t>
      </w:r>
      <w:r w:rsidR="001F6029" w:rsidRPr="00E73087">
        <w:rPr>
          <w:i/>
        </w:rPr>
        <w:t>capacity</w:t>
      </w:r>
      <w:r w:rsidR="00CE7CB8" w:rsidRPr="00E73087">
        <w:rPr>
          <w:i/>
        </w:rPr>
        <w:t xml:space="preserve"> auction</w:t>
      </w:r>
      <w:r w:rsidRPr="00E73087">
        <w:t xml:space="preserve"> follow</w:t>
      </w:r>
      <w:r w:rsidR="00D05B3B" w:rsidRPr="00E73087">
        <w:t>s</w:t>
      </w:r>
      <w:r w:rsidRPr="00E73087">
        <w:t xml:space="preserve"> the following timelines:</w:t>
      </w:r>
    </w:p>
    <w:p w14:paraId="49A18DF4" w14:textId="2AE02910" w:rsidR="005461D9" w:rsidRPr="0010043F" w:rsidRDefault="00A07493" w:rsidP="00A47C15">
      <w:pPr>
        <w:pStyle w:val="ListBullet"/>
      </w:pPr>
      <w:r w:rsidRPr="0010043F">
        <w:t xml:space="preserve">The </w:t>
      </w:r>
      <w:r w:rsidR="003D2B04" w:rsidRPr="0010043F">
        <w:rPr>
          <w:i/>
        </w:rPr>
        <w:t>IESO</w:t>
      </w:r>
      <w:r w:rsidRPr="0010043F">
        <w:t xml:space="preserve"> will </w:t>
      </w:r>
      <w:r w:rsidRPr="0010043F">
        <w:rPr>
          <w:i/>
        </w:rPr>
        <w:t>publish</w:t>
      </w:r>
      <w:r w:rsidRPr="0010043F">
        <w:t xml:space="preserve"> </w:t>
      </w:r>
      <w:r w:rsidR="007E3C85" w:rsidRPr="0010043F">
        <w:t>a</w:t>
      </w:r>
      <w:r w:rsidRPr="0010043F">
        <w:t xml:space="preserve"> pre-auction report </w:t>
      </w:r>
      <w:r w:rsidR="00420D79" w:rsidRPr="0010043F">
        <w:t xml:space="preserve">prior to </w:t>
      </w:r>
      <w:r w:rsidR="001F5039" w:rsidRPr="0010043F">
        <w:t xml:space="preserve">the </w:t>
      </w:r>
      <w:r w:rsidR="00420D79" w:rsidRPr="0010043F">
        <w:t xml:space="preserve">start of the </w:t>
      </w:r>
      <w:r w:rsidR="008A0F3D" w:rsidRPr="0040153C">
        <w:rPr>
          <w:i/>
        </w:rPr>
        <w:t>capacity qualification request</w:t>
      </w:r>
      <w:r w:rsidR="008A0F3D" w:rsidRPr="1A6B766B">
        <w:t xml:space="preserve"> </w:t>
      </w:r>
      <w:r w:rsidR="00420D79" w:rsidRPr="0010043F">
        <w:t xml:space="preserve">submission window for the </w:t>
      </w:r>
      <w:r w:rsidR="006C01FD" w:rsidRPr="0010043F">
        <w:rPr>
          <w:i/>
        </w:rPr>
        <w:t xml:space="preserve">capacity </w:t>
      </w:r>
      <w:r w:rsidR="001F5039" w:rsidRPr="0010043F">
        <w:rPr>
          <w:i/>
        </w:rPr>
        <w:t>auction</w:t>
      </w:r>
      <w:r w:rsidR="007E3C85" w:rsidRPr="0010043F">
        <w:rPr>
          <w:i/>
        </w:rPr>
        <w:t>.</w:t>
      </w:r>
    </w:p>
    <w:p w14:paraId="1C1DFC12" w14:textId="27F53ACE" w:rsidR="00CD0C67" w:rsidRPr="0010043F" w:rsidRDefault="008A0F3D" w:rsidP="00A47C15">
      <w:pPr>
        <w:pStyle w:val="ListBullet"/>
      </w:pPr>
      <w:r w:rsidRPr="00B13763">
        <w:rPr>
          <w:iCs/>
        </w:rPr>
        <w:lastRenderedPageBreak/>
        <w:t>Any person</w:t>
      </w:r>
      <w:r>
        <w:rPr>
          <w:i/>
          <w:iCs/>
        </w:rPr>
        <w:t xml:space="preserve"> </w:t>
      </w:r>
      <w:r w:rsidR="00CD0C67" w:rsidRPr="0010043F">
        <w:t xml:space="preserve">intending to participate in the </w:t>
      </w:r>
      <w:r w:rsidR="006C01FD" w:rsidRPr="0010043F">
        <w:rPr>
          <w:i/>
        </w:rPr>
        <w:t xml:space="preserve">capacity </w:t>
      </w:r>
      <w:r w:rsidR="00CD0C67" w:rsidRPr="0010043F">
        <w:rPr>
          <w:i/>
        </w:rPr>
        <w:t>auction</w:t>
      </w:r>
      <w:r w:rsidR="00CD0C67" w:rsidRPr="0010043F">
        <w:t xml:space="preserve"> must complete their </w:t>
      </w:r>
      <w:r w:rsidR="000B410F" w:rsidRPr="0010043F">
        <w:t xml:space="preserve">authorization </w:t>
      </w:r>
      <w:r w:rsidR="00CD0C67" w:rsidRPr="0010043F">
        <w:t xml:space="preserve">as </w:t>
      </w:r>
      <w:r w:rsidR="00D27027">
        <w:t xml:space="preserve">a </w:t>
      </w:r>
      <w:r w:rsidR="006C01FD" w:rsidRPr="0010043F">
        <w:rPr>
          <w:i/>
        </w:rPr>
        <w:t xml:space="preserve">capacity </w:t>
      </w:r>
      <w:r w:rsidR="00CD0C67" w:rsidRPr="0010043F">
        <w:rPr>
          <w:i/>
        </w:rPr>
        <w:t>auction</w:t>
      </w:r>
      <w:r w:rsidR="00CD0C67" w:rsidRPr="0010043F">
        <w:t xml:space="preserve"> </w:t>
      </w:r>
      <w:r w:rsidR="00CD0C67" w:rsidRPr="0010043F">
        <w:rPr>
          <w:i/>
        </w:rPr>
        <w:t>participant</w:t>
      </w:r>
      <w:r w:rsidR="00CD0C67" w:rsidRPr="0010043F">
        <w:t xml:space="preserve"> in advance of </w:t>
      </w:r>
      <w:r w:rsidRPr="382413A4">
        <w:t xml:space="preserve">initiating a </w:t>
      </w:r>
      <w:r w:rsidR="003560C0" w:rsidRPr="0010043F">
        <w:rPr>
          <w:i/>
        </w:rPr>
        <w:t xml:space="preserve">capacity </w:t>
      </w:r>
      <w:r w:rsidR="00D27027">
        <w:rPr>
          <w:i/>
        </w:rPr>
        <w:t>qualification request</w:t>
      </w:r>
      <w:r w:rsidR="00BE5B0F" w:rsidRPr="0010043F">
        <w:t>,</w:t>
      </w:r>
      <w:r w:rsidR="00D27027">
        <w:t xml:space="preserve"> and no later than 16:00 EST, five </w:t>
      </w:r>
      <w:r w:rsidR="00D27027" w:rsidRPr="00D27027">
        <w:rPr>
          <w:i/>
          <w:iCs/>
        </w:rPr>
        <w:t>business days</w:t>
      </w:r>
      <w:r w:rsidR="00D27027">
        <w:t xml:space="preserve"> prior to the start of</w:t>
      </w:r>
      <w:r w:rsidR="00BE5B0F" w:rsidRPr="0010043F">
        <w:t xml:space="preserve"> the </w:t>
      </w:r>
      <w:r w:rsidRPr="00A34C41">
        <w:rPr>
          <w:i/>
        </w:rPr>
        <w:t>capacity qualification assessment</w:t>
      </w:r>
      <w:r w:rsidRPr="382413A4">
        <w:t xml:space="preserve"> window as specified </w:t>
      </w:r>
      <w:r w:rsidR="00BE5B0F" w:rsidRPr="0010043F">
        <w:t>in</w:t>
      </w:r>
      <w:r w:rsidRPr="008A0F3D">
        <w:t xml:space="preserve"> </w:t>
      </w:r>
      <w:r w:rsidRPr="382413A4">
        <w:t>the pre-auction report</w:t>
      </w:r>
      <w:r w:rsidR="00CD0C67" w:rsidRPr="0010043F">
        <w:t>.</w:t>
      </w:r>
    </w:p>
    <w:p w14:paraId="6737C47E" w14:textId="12ADDE97" w:rsidR="008A0F3D" w:rsidRDefault="008A0F3D" w:rsidP="00A47C15">
      <w:pPr>
        <w:pStyle w:val="ListBullet"/>
      </w:pPr>
      <w:r w:rsidRPr="7078E58A">
        <w:rPr>
          <w:i/>
          <w:iCs/>
        </w:rPr>
        <w:t xml:space="preserve">Capacity auction </w:t>
      </w:r>
      <w:r w:rsidR="00420D79" w:rsidRPr="0010043F">
        <w:rPr>
          <w:i/>
        </w:rPr>
        <w:t>participants</w:t>
      </w:r>
      <w:r w:rsidR="00420D79" w:rsidRPr="0010043F">
        <w:t xml:space="preserve"> are required to </w:t>
      </w:r>
      <w:r w:rsidRPr="7078E58A">
        <w:t>submit a</w:t>
      </w:r>
      <w:r w:rsidRPr="7078E58A">
        <w:rPr>
          <w:i/>
          <w:iCs/>
          <w:color w:val="2B579A"/>
        </w:rPr>
        <w:t xml:space="preserve"> </w:t>
      </w:r>
      <w:r w:rsidRPr="7078E58A">
        <w:rPr>
          <w:i/>
          <w:iCs/>
        </w:rPr>
        <w:t>capacity qualification request</w:t>
      </w:r>
      <w:r w:rsidRPr="7078E58A">
        <w:t xml:space="preserve"> during </w:t>
      </w:r>
      <w:r w:rsidR="00420D79" w:rsidRPr="0010043F">
        <w:t xml:space="preserve">the </w:t>
      </w:r>
      <w:r w:rsidR="00420D79" w:rsidRPr="00783142">
        <w:rPr>
          <w:i/>
        </w:rPr>
        <w:t>capacity</w:t>
      </w:r>
      <w:r w:rsidR="00420D79" w:rsidRPr="0010043F">
        <w:t xml:space="preserve"> </w:t>
      </w:r>
      <w:r w:rsidRPr="7078E58A">
        <w:rPr>
          <w:i/>
          <w:iCs/>
        </w:rPr>
        <w:t>qualification request</w:t>
      </w:r>
      <w:r w:rsidRPr="7078E58A">
        <w:t xml:space="preserve"> submission window,</w:t>
      </w:r>
      <w:r>
        <w:t xml:space="preserve"> </w:t>
      </w:r>
      <w:r w:rsidR="00420D79" w:rsidRPr="0010043F">
        <w:t>and</w:t>
      </w:r>
      <w:r w:rsidR="00006F2A" w:rsidRPr="0010043F">
        <w:t xml:space="preserve"> </w:t>
      </w:r>
      <w:r w:rsidRPr="7078E58A">
        <w:t xml:space="preserve">identify each potential </w:t>
      </w:r>
      <w:r w:rsidRPr="7078E58A">
        <w:rPr>
          <w:i/>
          <w:iCs/>
        </w:rPr>
        <w:t xml:space="preserve">capacity auction resource </w:t>
      </w:r>
      <w:r w:rsidRPr="7078E58A">
        <w:t xml:space="preserve">and its corresponding </w:t>
      </w:r>
      <w:r w:rsidRPr="7078E58A">
        <w:rPr>
          <w:i/>
          <w:iCs/>
        </w:rPr>
        <w:t xml:space="preserve">installed capacity </w:t>
      </w:r>
      <w:r w:rsidRPr="7078E58A">
        <w:t>(</w:t>
      </w:r>
      <w:r w:rsidRPr="7078E58A">
        <w:rPr>
          <w:i/>
          <w:iCs/>
        </w:rPr>
        <w:t>ICAP</w:t>
      </w:r>
      <w:r w:rsidRPr="7078E58A">
        <w:t>)</w:t>
      </w:r>
      <w:r w:rsidR="008F6ECD">
        <w:t>.</w:t>
      </w:r>
      <w:r w:rsidRPr="7078E58A">
        <w:t xml:space="preserve"> </w:t>
      </w:r>
    </w:p>
    <w:p w14:paraId="3CD55C7E" w14:textId="5691329D" w:rsidR="008A0F3D" w:rsidRDefault="008A0F3D" w:rsidP="00A47C15">
      <w:pPr>
        <w:pStyle w:val="ListBullet"/>
      </w:pPr>
      <w:r>
        <w:t xml:space="preserve">The </w:t>
      </w:r>
      <w:r w:rsidRPr="7078E58A">
        <w:rPr>
          <w:i/>
          <w:iCs/>
        </w:rPr>
        <w:t xml:space="preserve">IESO </w:t>
      </w:r>
      <w:r w:rsidRPr="7078E58A">
        <w:t xml:space="preserve">will complete a capacity qualification assessment to determine the </w:t>
      </w:r>
      <w:r w:rsidRPr="7078E58A">
        <w:rPr>
          <w:i/>
          <w:iCs/>
        </w:rPr>
        <w:t xml:space="preserve">unforced capacity </w:t>
      </w:r>
      <w:r w:rsidRPr="7078E58A">
        <w:t xml:space="preserve">of each potential </w:t>
      </w:r>
      <w:r w:rsidRPr="7078E58A">
        <w:rPr>
          <w:i/>
          <w:iCs/>
        </w:rPr>
        <w:t xml:space="preserve">capacity auction resource, </w:t>
      </w:r>
      <w:r w:rsidRPr="7078E58A">
        <w:t xml:space="preserve">and will notify the </w:t>
      </w:r>
      <w:r w:rsidRPr="7078E58A">
        <w:rPr>
          <w:i/>
          <w:iCs/>
        </w:rPr>
        <w:t xml:space="preserve">capacity auction participant </w:t>
      </w:r>
      <w:r w:rsidRPr="7078E58A">
        <w:t>of this value at the end of the capacity qualification assessment window as specified in the pre-auction report</w:t>
      </w:r>
      <w:r w:rsidR="008F6ECD">
        <w:t>.</w:t>
      </w:r>
    </w:p>
    <w:p w14:paraId="753A9FC9" w14:textId="35C8A7BA" w:rsidR="00420D79" w:rsidRPr="0010043F" w:rsidRDefault="008A0F3D" w:rsidP="00A47C15">
      <w:pPr>
        <w:pStyle w:val="ListBullet"/>
      </w:pPr>
      <w:r w:rsidRPr="17E32086">
        <w:rPr>
          <w:i/>
          <w:iCs/>
        </w:rPr>
        <w:t xml:space="preserve">Capacity auction participants </w:t>
      </w:r>
      <w:r w:rsidRPr="17E32086">
        <w:t xml:space="preserve">are required to </w:t>
      </w:r>
      <w:r w:rsidR="00420D79" w:rsidRPr="0010043F">
        <w:t>submit the</w:t>
      </w:r>
      <w:r w:rsidR="00420D79" w:rsidRPr="00736BFB">
        <w:t xml:space="preserve"> </w:t>
      </w:r>
      <w:r w:rsidR="003560C0" w:rsidRPr="0010043F">
        <w:rPr>
          <w:i/>
        </w:rPr>
        <w:t>capacity</w:t>
      </w:r>
      <w:r w:rsidR="00420D79" w:rsidRPr="0010043F">
        <w:rPr>
          <w:i/>
        </w:rPr>
        <w:t xml:space="preserve"> auction</w:t>
      </w:r>
      <w:r w:rsidR="00420D79" w:rsidRPr="0010043F">
        <w:t xml:space="preserve"> </w:t>
      </w:r>
      <w:r w:rsidR="00420D79" w:rsidRPr="0010043F">
        <w:rPr>
          <w:i/>
        </w:rPr>
        <w:t>deposit</w:t>
      </w:r>
      <w:r w:rsidR="00420D79" w:rsidRPr="0010043F">
        <w:t xml:space="preserve"> </w:t>
      </w:r>
      <w:r w:rsidRPr="17E32086">
        <w:t xml:space="preserve">by 16:00 EST </w:t>
      </w:r>
      <w:r w:rsidR="00420D79" w:rsidRPr="0010043F">
        <w:t xml:space="preserve">at least </w:t>
      </w:r>
      <w:r w:rsidR="009C6CA3">
        <w:t>five</w:t>
      </w:r>
      <w:r w:rsidR="00420D79" w:rsidRPr="0010043F">
        <w:t xml:space="preserve"> </w:t>
      </w:r>
      <w:r w:rsidR="00420D79" w:rsidRPr="0010043F">
        <w:rPr>
          <w:i/>
        </w:rPr>
        <w:t>business days</w:t>
      </w:r>
      <w:r w:rsidR="00420D79" w:rsidRPr="0010043F">
        <w:t xml:space="preserve"> prior to the </w:t>
      </w:r>
      <w:r w:rsidR="00C4382F" w:rsidRPr="0010043F">
        <w:t xml:space="preserve">start of the </w:t>
      </w:r>
      <w:r w:rsidR="00C4382F" w:rsidRPr="00783142">
        <w:rPr>
          <w:i/>
        </w:rPr>
        <w:t>offer</w:t>
      </w:r>
      <w:r w:rsidR="00C4382F" w:rsidRPr="0010043F">
        <w:t xml:space="preserve"> submission window for the </w:t>
      </w:r>
      <w:r w:rsidR="003560C0" w:rsidRPr="0010043F">
        <w:rPr>
          <w:i/>
        </w:rPr>
        <w:t xml:space="preserve">capacity </w:t>
      </w:r>
      <w:r w:rsidR="00420D79" w:rsidRPr="0010043F">
        <w:rPr>
          <w:i/>
        </w:rPr>
        <w:t>auction</w:t>
      </w:r>
      <w:r w:rsidR="00420D79" w:rsidRPr="0010043F">
        <w:t>.</w:t>
      </w:r>
    </w:p>
    <w:p w14:paraId="4F87C749" w14:textId="45EE2664" w:rsidR="00834AFF" w:rsidRPr="0010043F" w:rsidRDefault="005461D9" w:rsidP="00A47C15">
      <w:pPr>
        <w:pStyle w:val="ListBullet"/>
      </w:pPr>
      <w:r w:rsidRPr="0010043F">
        <w:t>The</w:t>
      </w:r>
      <w:r w:rsidRPr="0010043F">
        <w:rPr>
          <w:i/>
        </w:rPr>
        <w:t xml:space="preserve"> </w:t>
      </w:r>
      <w:r w:rsidR="003560C0" w:rsidRPr="0010043F">
        <w:rPr>
          <w:i/>
        </w:rPr>
        <w:t xml:space="preserve">capacity </w:t>
      </w:r>
      <w:r w:rsidR="005E1189" w:rsidRPr="0010043F">
        <w:rPr>
          <w:i/>
        </w:rPr>
        <w:t>a</w:t>
      </w:r>
      <w:r w:rsidRPr="0010043F">
        <w:rPr>
          <w:i/>
        </w:rPr>
        <w:t>uction</w:t>
      </w:r>
      <w:r w:rsidRPr="0010043F">
        <w:t xml:space="preserve"> will accept </w:t>
      </w:r>
      <w:r w:rsidR="00B37DFA">
        <w:rPr>
          <w:i/>
        </w:rPr>
        <w:t xml:space="preserve">offers </w:t>
      </w:r>
      <w:r w:rsidRPr="0010043F">
        <w:t xml:space="preserve">from </w:t>
      </w:r>
      <w:r w:rsidR="001F6029" w:rsidRPr="0010043F">
        <w:rPr>
          <w:i/>
        </w:rPr>
        <w:t>capacity</w:t>
      </w:r>
      <w:r w:rsidR="00D966E1" w:rsidRPr="0010043F">
        <w:rPr>
          <w:i/>
        </w:rPr>
        <w:t xml:space="preserve"> auction participant</w:t>
      </w:r>
      <w:r w:rsidR="005D7ACD" w:rsidRPr="0010043F">
        <w:rPr>
          <w:i/>
        </w:rPr>
        <w:t>s</w:t>
      </w:r>
      <w:r w:rsidR="005D7ACD" w:rsidRPr="0010043F">
        <w:t xml:space="preserve"> </w:t>
      </w:r>
      <w:r w:rsidRPr="0010043F">
        <w:t xml:space="preserve">on </w:t>
      </w:r>
      <w:r w:rsidR="001F6029" w:rsidRPr="0010043F">
        <w:t xml:space="preserve">the date announced in the pre-auction report, </w:t>
      </w:r>
      <w:r w:rsidR="00834AFF" w:rsidRPr="0010043F">
        <w:t xml:space="preserve">starting at </w:t>
      </w:r>
      <w:r w:rsidR="006725A9" w:rsidRPr="0010043F">
        <w:t>09</w:t>
      </w:r>
      <w:r w:rsidR="00834AFF" w:rsidRPr="0010043F">
        <w:t>:</w:t>
      </w:r>
      <w:r w:rsidR="006725A9" w:rsidRPr="0010043F">
        <w:t xml:space="preserve">00 </w:t>
      </w:r>
      <w:r w:rsidR="00834AFF" w:rsidRPr="0010043F">
        <w:t>EST</w:t>
      </w:r>
      <w:r w:rsidR="009948B1" w:rsidRPr="00DE06C8">
        <w:t xml:space="preserve"> and ending</w:t>
      </w:r>
      <w:r w:rsidR="009948B1" w:rsidRPr="0010043F">
        <w:t xml:space="preserve"> </w:t>
      </w:r>
      <w:r w:rsidR="00F8529C" w:rsidRPr="0010043F">
        <w:t xml:space="preserve">on the next </w:t>
      </w:r>
      <w:r w:rsidR="00F8529C" w:rsidRPr="0010043F">
        <w:rPr>
          <w:i/>
        </w:rPr>
        <w:t>business day</w:t>
      </w:r>
      <w:r w:rsidR="00834AFF" w:rsidRPr="0010043F">
        <w:t xml:space="preserve"> at </w:t>
      </w:r>
      <w:r w:rsidR="00257374" w:rsidRPr="0010043F">
        <w:t>23</w:t>
      </w:r>
      <w:r w:rsidR="00834AFF" w:rsidRPr="0010043F">
        <w:t>:</w:t>
      </w:r>
      <w:r w:rsidR="00257374" w:rsidRPr="0010043F">
        <w:t xml:space="preserve">59 </w:t>
      </w:r>
      <w:r w:rsidR="00834AFF" w:rsidRPr="0010043F">
        <w:t>EST</w:t>
      </w:r>
      <w:r w:rsidRPr="0010043F">
        <w:t>.</w:t>
      </w:r>
      <w:r w:rsidR="009948B1" w:rsidRPr="0010043F">
        <w:t xml:space="preserve"> </w:t>
      </w:r>
      <w:r w:rsidR="009948B1" w:rsidRPr="00DE06C8">
        <w:t xml:space="preserve">This period is referred to as the </w:t>
      </w:r>
      <w:r w:rsidR="009948B1" w:rsidRPr="000A4A8B">
        <w:rPr>
          <w:i/>
        </w:rPr>
        <w:t>offer</w:t>
      </w:r>
      <w:r w:rsidR="009948B1" w:rsidRPr="00DE06C8">
        <w:t xml:space="preserve"> submission window.</w:t>
      </w:r>
      <w:r w:rsidRPr="00DE06C8">
        <w:t xml:space="preserve"> </w:t>
      </w:r>
      <w:r w:rsidR="00953F15" w:rsidRPr="0010043F">
        <w:rPr>
          <w:i/>
        </w:rPr>
        <w:t xml:space="preserve">Capacity auction </w:t>
      </w:r>
      <w:r w:rsidR="00834AFF" w:rsidRPr="0010043F">
        <w:rPr>
          <w:i/>
        </w:rPr>
        <w:t xml:space="preserve">participants </w:t>
      </w:r>
      <w:r w:rsidR="00834AFF" w:rsidRPr="0010043F">
        <w:t xml:space="preserve">intending to participate in the </w:t>
      </w:r>
      <w:r w:rsidR="001F6029" w:rsidRPr="0010043F">
        <w:rPr>
          <w:i/>
        </w:rPr>
        <w:t>capacity</w:t>
      </w:r>
      <w:r w:rsidR="00EC73F9" w:rsidRPr="0010043F">
        <w:rPr>
          <w:i/>
        </w:rPr>
        <w:t xml:space="preserve"> auction</w:t>
      </w:r>
      <w:r w:rsidR="00625FE9" w:rsidRPr="0010043F">
        <w:rPr>
          <w:i/>
        </w:rPr>
        <w:t xml:space="preserve"> </w:t>
      </w:r>
      <w:r w:rsidR="00834AFF" w:rsidRPr="0010043F">
        <w:t xml:space="preserve">must have submitted </w:t>
      </w:r>
      <w:r w:rsidR="00EE7A0B" w:rsidRPr="0010043F">
        <w:t xml:space="preserve">their </w:t>
      </w:r>
      <w:r w:rsidR="001F6029" w:rsidRPr="0010043F">
        <w:rPr>
          <w:i/>
        </w:rPr>
        <w:t>capacity</w:t>
      </w:r>
      <w:r w:rsidR="00EC73F9" w:rsidRPr="0010043F">
        <w:rPr>
          <w:i/>
        </w:rPr>
        <w:t xml:space="preserve"> auction</w:t>
      </w:r>
      <w:r w:rsidR="00625FE9" w:rsidRPr="0010043F">
        <w:rPr>
          <w:i/>
        </w:rPr>
        <w:t xml:space="preserve"> offers </w:t>
      </w:r>
      <w:r w:rsidR="00834AFF" w:rsidRPr="0010043F">
        <w:t xml:space="preserve">to the </w:t>
      </w:r>
      <w:r w:rsidR="003D2B04" w:rsidRPr="0010043F">
        <w:rPr>
          <w:i/>
        </w:rPr>
        <w:t>IESO</w:t>
      </w:r>
      <w:r w:rsidR="00834AFF" w:rsidRPr="0010043F">
        <w:t xml:space="preserve"> </w:t>
      </w:r>
      <w:r w:rsidR="009948B1" w:rsidRPr="00DE06C8">
        <w:t xml:space="preserve">during the </w:t>
      </w:r>
      <w:r w:rsidR="009948B1" w:rsidRPr="00AF3920">
        <w:rPr>
          <w:i/>
        </w:rPr>
        <w:t>offer</w:t>
      </w:r>
      <w:r w:rsidR="009948B1" w:rsidRPr="00DE06C8">
        <w:t xml:space="preserve"> submission window</w:t>
      </w:r>
      <w:r w:rsidR="00834AFF" w:rsidRPr="0010043F">
        <w:t xml:space="preserve">. </w:t>
      </w:r>
    </w:p>
    <w:p w14:paraId="2263E60E" w14:textId="7A5F2B62" w:rsidR="005461D9" w:rsidRPr="0010043F" w:rsidRDefault="005461D9" w:rsidP="00A47C15">
      <w:pPr>
        <w:pStyle w:val="ListBullet"/>
      </w:pPr>
      <w:r w:rsidRPr="0010043F">
        <w:t xml:space="preserve">The </w:t>
      </w:r>
      <w:r w:rsidR="003D2B04" w:rsidRPr="0010043F">
        <w:rPr>
          <w:i/>
        </w:rPr>
        <w:t>IESO</w:t>
      </w:r>
      <w:r w:rsidRPr="0010043F">
        <w:t xml:space="preserve"> will </w:t>
      </w:r>
      <w:r w:rsidR="00E52533" w:rsidRPr="0010043F">
        <w:t xml:space="preserve">process </w:t>
      </w:r>
      <w:r w:rsidRPr="0010043F">
        <w:t xml:space="preserve">all submitted </w:t>
      </w:r>
      <w:r w:rsidR="003560C0" w:rsidRPr="0010043F">
        <w:rPr>
          <w:i/>
        </w:rPr>
        <w:t>capacity</w:t>
      </w:r>
      <w:r w:rsidR="00834AFF" w:rsidRPr="0010043F">
        <w:rPr>
          <w:i/>
        </w:rPr>
        <w:t xml:space="preserve"> auction</w:t>
      </w:r>
      <w:r w:rsidR="00834AFF" w:rsidRPr="0010043F">
        <w:t xml:space="preserve"> </w:t>
      </w:r>
      <w:r w:rsidRPr="0010043F">
        <w:rPr>
          <w:i/>
        </w:rPr>
        <w:t xml:space="preserve">offers, </w:t>
      </w:r>
      <w:r w:rsidRPr="0010043F">
        <w:t xml:space="preserve">determine </w:t>
      </w:r>
      <w:r w:rsidR="009C7F34" w:rsidRPr="5C6B2C45">
        <w:rPr>
          <w:i/>
          <w:iCs/>
        </w:rPr>
        <w:t>capacity auction</w:t>
      </w:r>
      <w:r w:rsidR="009C7F34" w:rsidRPr="0010043F">
        <w:t xml:space="preserve"> </w:t>
      </w:r>
      <w:r w:rsidRPr="0010043F">
        <w:t xml:space="preserve">clearing </w:t>
      </w:r>
      <w:r w:rsidRPr="00DE06C8">
        <w:t>price</w:t>
      </w:r>
      <w:r w:rsidR="00D51B4F" w:rsidRPr="00DE06C8">
        <w:t>s</w:t>
      </w:r>
      <w:r w:rsidRPr="0010043F">
        <w:t xml:space="preserve"> and quantities, and prepare </w:t>
      </w:r>
      <w:r w:rsidR="009C7F34" w:rsidRPr="5C6B2C45">
        <w:t xml:space="preserve">and </w:t>
      </w:r>
      <w:r w:rsidR="009C7F34" w:rsidRPr="5C6B2C45">
        <w:rPr>
          <w:i/>
          <w:iCs/>
        </w:rPr>
        <w:t>publish</w:t>
      </w:r>
      <w:r w:rsidR="009C7F34" w:rsidRPr="5C6B2C45">
        <w:t xml:space="preserve"> both the public and confidential post-auction reports by 16:00 EST,</w:t>
      </w:r>
      <w:r w:rsidRPr="0010043F">
        <w:t xml:space="preserve"> four </w:t>
      </w:r>
      <w:r w:rsidRPr="0010043F">
        <w:rPr>
          <w:i/>
        </w:rPr>
        <w:t>business days</w:t>
      </w:r>
      <w:r w:rsidRPr="0010043F">
        <w:t xml:space="preserve">, </w:t>
      </w:r>
      <w:r w:rsidR="00AB748E" w:rsidRPr="0010043F">
        <w:t>following the day on which the</w:t>
      </w:r>
      <w:r w:rsidR="00095952" w:rsidRPr="0010043F">
        <w:t xml:space="preserve"> </w:t>
      </w:r>
      <w:r w:rsidR="00095952" w:rsidRPr="00A34C41">
        <w:rPr>
          <w:i/>
        </w:rPr>
        <w:t>offer</w:t>
      </w:r>
      <w:r w:rsidR="00095952" w:rsidRPr="0010043F">
        <w:t xml:space="preserve"> </w:t>
      </w:r>
      <w:r w:rsidR="00A07493" w:rsidRPr="0010043F">
        <w:t xml:space="preserve">submission window </w:t>
      </w:r>
      <w:r w:rsidR="00AB748E" w:rsidRPr="0010043F">
        <w:t>closes</w:t>
      </w:r>
      <w:r w:rsidRPr="0010043F">
        <w:t xml:space="preserve">. </w:t>
      </w:r>
    </w:p>
    <w:p w14:paraId="2A59DC37" w14:textId="655A25F4" w:rsidR="00BF351F" w:rsidRPr="007B2F50" w:rsidRDefault="00267EE9" w:rsidP="00B0182A">
      <w:pPr>
        <w:pStyle w:val="Heading3"/>
        <w:numPr>
          <w:ilvl w:val="0"/>
          <w:numId w:val="0"/>
        </w:numPr>
        <w:ind w:left="1080" w:hanging="1080"/>
      </w:pPr>
      <w:bookmarkStart w:id="107" w:name="_Commitment_Periods"/>
      <w:bookmarkStart w:id="108" w:name="_Toc431557112"/>
      <w:bookmarkStart w:id="109" w:name="_Toc429649395"/>
      <w:bookmarkStart w:id="110" w:name="_Toc20316137"/>
      <w:bookmarkStart w:id="111" w:name="_Toc35261661"/>
      <w:bookmarkStart w:id="112" w:name="_Toc195303021"/>
      <w:bookmarkEnd w:id="107"/>
      <w:r>
        <w:t>2.3.</w:t>
      </w:r>
      <w:r>
        <w:tab/>
      </w:r>
      <w:r w:rsidR="00625FE9" w:rsidRPr="007B2F50">
        <w:t xml:space="preserve">Commitment </w:t>
      </w:r>
      <w:r w:rsidR="004F0CE8" w:rsidRPr="007B2F50">
        <w:t>P</w:t>
      </w:r>
      <w:r w:rsidR="00625FE9" w:rsidRPr="007B2F50">
        <w:t>eriods</w:t>
      </w:r>
      <w:bookmarkEnd w:id="108"/>
      <w:bookmarkEnd w:id="109"/>
      <w:r w:rsidR="003560C0" w:rsidRPr="007B2F50">
        <w:t xml:space="preserve"> and Obligation Periods</w:t>
      </w:r>
      <w:bookmarkEnd w:id="110"/>
      <w:bookmarkEnd w:id="111"/>
      <w:bookmarkEnd w:id="112"/>
    </w:p>
    <w:p w14:paraId="5461E8FF" w14:textId="5FAF9974" w:rsidR="00911E3C" w:rsidRPr="00862BE2" w:rsidRDefault="00BF351F" w:rsidP="00B0182A">
      <w:r w:rsidRPr="00862BE2">
        <w:t xml:space="preserve">The </w:t>
      </w:r>
      <w:r w:rsidR="006A73D2" w:rsidRPr="006A73D2">
        <w:rPr>
          <w:i/>
        </w:rPr>
        <w:t>capacity auction commitment period</w:t>
      </w:r>
      <w:r w:rsidRPr="00BC2B30">
        <w:t xml:space="preserve"> is </w:t>
      </w:r>
      <w:r w:rsidR="00FC6171" w:rsidRPr="00BC2B30">
        <w:t xml:space="preserve">the period of time for each </w:t>
      </w:r>
      <w:r w:rsidR="00FC6171" w:rsidRPr="00BC2B30">
        <w:rPr>
          <w:i/>
        </w:rPr>
        <w:t xml:space="preserve">capacity auction </w:t>
      </w:r>
      <w:r w:rsidR="001931AB" w:rsidRPr="00BC2B30">
        <w:t>over</w:t>
      </w:r>
      <w:r w:rsidR="00FA09CA" w:rsidRPr="00BC2B30">
        <w:t xml:space="preserve"> </w:t>
      </w:r>
      <w:r w:rsidR="00FC6171" w:rsidRPr="00BC2B30">
        <w:t xml:space="preserve">which it secures </w:t>
      </w:r>
      <w:r w:rsidR="001931AB" w:rsidRPr="00BC2B30">
        <w:rPr>
          <w:i/>
        </w:rPr>
        <w:t xml:space="preserve">auction </w:t>
      </w:r>
      <w:r w:rsidR="00FC6171" w:rsidRPr="00853582">
        <w:rPr>
          <w:i/>
        </w:rPr>
        <w:t>capacity</w:t>
      </w:r>
      <w:r w:rsidR="00FC6171" w:rsidRPr="00862BE2">
        <w:t>.</w:t>
      </w:r>
      <w:r w:rsidR="002E66E1" w:rsidRPr="00862BE2">
        <w:t xml:space="preserve"> </w:t>
      </w:r>
      <w:r w:rsidR="00FC6171" w:rsidRPr="00862BE2">
        <w:t xml:space="preserve">It consists of two </w:t>
      </w:r>
      <w:r w:rsidR="00FC6171" w:rsidRPr="00862BE2">
        <w:rPr>
          <w:i/>
        </w:rPr>
        <w:t>obligation periods</w:t>
      </w:r>
      <w:r w:rsidR="009565D5" w:rsidRPr="00862BE2">
        <w:rPr>
          <w:i/>
        </w:rPr>
        <w:t xml:space="preserve">, </w:t>
      </w:r>
      <w:r w:rsidR="009565D5" w:rsidRPr="00862BE2">
        <w:t xml:space="preserve">which are </w:t>
      </w:r>
      <w:r w:rsidRPr="00862BE2">
        <w:t xml:space="preserve">the </w:t>
      </w:r>
      <w:r w:rsidR="00534A70" w:rsidRPr="00862BE2">
        <w:t>period</w:t>
      </w:r>
      <w:r w:rsidR="001931AB" w:rsidRPr="00862BE2">
        <w:t>s</w:t>
      </w:r>
      <w:r w:rsidR="00534A70" w:rsidRPr="00862BE2">
        <w:t xml:space="preserve"> </w:t>
      </w:r>
      <w:r w:rsidRPr="00862BE2">
        <w:t xml:space="preserve">of time for which a </w:t>
      </w:r>
      <w:r w:rsidR="001953A5" w:rsidRPr="00862BE2">
        <w:rPr>
          <w:i/>
        </w:rPr>
        <w:t>capacity</w:t>
      </w:r>
      <w:r w:rsidR="00D966E1" w:rsidRPr="00862BE2">
        <w:rPr>
          <w:i/>
        </w:rPr>
        <w:t xml:space="preserve"> </w:t>
      </w:r>
      <w:r w:rsidR="00482E0A" w:rsidRPr="00862BE2">
        <w:rPr>
          <w:i/>
        </w:rPr>
        <w:t xml:space="preserve">market </w:t>
      </w:r>
      <w:r w:rsidR="00D966E1" w:rsidRPr="00862BE2">
        <w:rPr>
          <w:i/>
        </w:rPr>
        <w:t>participant</w:t>
      </w:r>
      <w:r w:rsidR="005D7ACD" w:rsidRPr="00862BE2">
        <w:t xml:space="preserve"> </w:t>
      </w:r>
      <w:r w:rsidRPr="00862BE2">
        <w:t xml:space="preserve">is required </w:t>
      </w:r>
      <w:r w:rsidR="00482E0A" w:rsidRPr="00862BE2">
        <w:t xml:space="preserve">to </w:t>
      </w:r>
      <w:r w:rsidR="00006F2A" w:rsidRPr="00862BE2">
        <w:t xml:space="preserve">satisfy </w:t>
      </w:r>
      <w:r w:rsidR="00534A70" w:rsidRPr="00862BE2">
        <w:t>its</w:t>
      </w:r>
      <w:r w:rsidRPr="00862BE2">
        <w:t xml:space="preserve"> </w:t>
      </w:r>
      <w:r w:rsidRPr="00862BE2">
        <w:rPr>
          <w:i/>
        </w:rPr>
        <w:t>capacity</w:t>
      </w:r>
      <w:r w:rsidRPr="00862BE2">
        <w:t xml:space="preserve"> </w:t>
      </w:r>
      <w:r w:rsidRPr="00862BE2">
        <w:rPr>
          <w:i/>
        </w:rPr>
        <w:t>obligation</w:t>
      </w:r>
      <w:r w:rsidRPr="00862BE2">
        <w:t xml:space="preserve"> </w:t>
      </w:r>
      <w:r w:rsidR="00534A70" w:rsidRPr="00862BE2">
        <w:t xml:space="preserve">through the </w:t>
      </w:r>
      <w:r w:rsidR="001931AB" w:rsidRPr="00804A46">
        <w:rPr>
          <w:i/>
        </w:rPr>
        <w:t xml:space="preserve">day-ahead </w:t>
      </w:r>
      <w:r w:rsidR="00713D61" w:rsidRPr="00804A46">
        <w:rPr>
          <w:i/>
        </w:rPr>
        <w:t>market</w:t>
      </w:r>
      <w:r w:rsidR="00713D61">
        <w:t xml:space="preserve"> </w:t>
      </w:r>
      <w:r w:rsidR="001931AB" w:rsidRPr="00862BE2">
        <w:t xml:space="preserve">and </w:t>
      </w:r>
      <w:r w:rsidR="00C743C6">
        <w:t xml:space="preserve">the </w:t>
      </w:r>
      <w:r w:rsidR="00C743C6">
        <w:rPr>
          <w:i/>
        </w:rPr>
        <w:t xml:space="preserve">real-time </w:t>
      </w:r>
      <w:r w:rsidR="00534A70" w:rsidRPr="00804A46">
        <w:rPr>
          <w:i/>
        </w:rPr>
        <w:t>market</w:t>
      </w:r>
      <w:r w:rsidR="00482E0A" w:rsidRPr="00862BE2">
        <w:rPr>
          <w:i/>
        </w:rPr>
        <w:t xml:space="preserve">. </w:t>
      </w:r>
    </w:p>
    <w:p w14:paraId="4B344F42" w14:textId="77777777" w:rsidR="00911E3C" w:rsidRPr="00862BE2" w:rsidRDefault="00911E3C" w:rsidP="00B0182A">
      <w:r w:rsidRPr="00862BE2">
        <w:t xml:space="preserve">There are two seasonal </w:t>
      </w:r>
      <w:r w:rsidR="001953A5" w:rsidRPr="00862BE2">
        <w:rPr>
          <w:i/>
        </w:rPr>
        <w:t xml:space="preserve">obligation </w:t>
      </w:r>
      <w:r w:rsidR="00625FE9" w:rsidRPr="00862BE2">
        <w:rPr>
          <w:i/>
        </w:rPr>
        <w:t>periods</w:t>
      </w:r>
      <w:r w:rsidRPr="00862BE2">
        <w:t xml:space="preserve"> for </w:t>
      </w:r>
      <w:r w:rsidR="001953A5" w:rsidRPr="00862BE2">
        <w:t xml:space="preserve">a </w:t>
      </w:r>
      <w:r w:rsidR="001953A5" w:rsidRPr="00862BE2">
        <w:rPr>
          <w:i/>
        </w:rPr>
        <w:t>capacity</w:t>
      </w:r>
      <w:r w:rsidRPr="00862BE2">
        <w:rPr>
          <w:i/>
        </w:rPr>
        <w:t xml:space="preserve"> auction</w:t>
      </w:r>
      <w:r w:rsidRPr="00862BE2">
        <w:t>, defined as:</w:t>
      </w:r>
    </w:p>
    <w:p w14:paraId="30D181E7" w14:textId="77777777" w:rsidR="00911E3C" w:rsidRPr="0010043F" w:rsidRDefault="00911E3C" w:rsidP="00A47C15">
      <w:pPr>
        <w:pStyle w:val="ListBullet"/>
      </w:pPr>
      <w:r w:rsidRPr="0010043F">
        <w:t>Summer – May 1 to October 31</w:t>
      </w:r>
    </w:p>
    <w:p w14:paraId="7071361C" w14:textId="77777777" w:rsidR="00911E3C" w:rsidRPr="0010043F" w:rsidRDefault="00911E3C" w:rsidP="00A47C15">
      <w:pPr>
        <w:pStyle w:val="ListBullet"/>
      </w:pPr>
      <w:r w:rsidRPr="0010043F">
        <w:t>Winter – November 1 to April 30</w:t>
      </w:r>
    </w:p>
    <w:p w14:paraId="0A226020" w14:textId="6E9ED7A5" w:rsidR="00615B9B" w:rsidRDefault="00911E3C" w:rsidP="00B0182A">
      <w:r w:rsidRPr="00862BE2">
        <w:rPr>
          <w:i/>
        </w:rPr>
        <w:t>Forward period</w:t>
      </w:r>
      <w:r w:rsidR="001953A5" w:rsidRPr="00405601">
        <w:t xml:space="preserve"> means the period of time </w:t>
      </w:r>
      <w:r w:rsidR="00827D87">
        <w:t xml:space="preserve">beginning three </w:t>
      </w:r>
      <w:r w:rsidR="00827D87" w:rsidRPr="000415C5">
        <w:rPr>
          <w:i/>
          <w:iCs/>
        </w:rPr>
        <w:t>business days</w:t>
      </w:r>
      <w:r w:rsidR="00827D87">
        <w:t xml:space="preserve"> following the </w:t>
      </w:r>
      <w:r w:rsidR="005A5797">
        <w:rPr>
          <w:i/>
        </w:rPr>
        <w:t xml:space="preserve">IESO </w:t>
      </w:r>
      <w:r w:rsidR="00827D87">
        <w:t>publishing the auction results</w:t>
      </w:r>
      <w:r w:rsidR="00827D87" w:rsidRPr="3B2CFC39">
        <w:t xml:space="preserve">, </w:t>
      </w:r>
      <w:r w:rsidR="001953A5" w:rsidRPr="00BC2B30">
        <w:t xml:space="preserve">to the commencement of an </w:t>
      </w:r>
      <w:r w:rsidR="001953A5" w:rsidRPr="00BC2B30">
        <w:rPr>
          <w:i/>
        </w:rPr>
        <w:t xml:space="preserve">obligation </w:t>
      </w:r>
      <w:r w:rsidR="001953A5" w:rsidRPr="00BC2B30">
        <w:rPr>
          <w:i/>
        </w:rPr>
        <w:lastRenderedPageBreak/>
        <w:t>period</w:t>
      </w:r>
      <w:r w:rsidR="009565D5" w:rsidRPr="00BC2B30">
        <w:rPr>
          <w:i/>
        </w:rPr>
        <w:t>.</w:t>
      </w:r>
      <w:r w:rsidR="007E4F5F">
        <w:rPr>
          <w:i/>
        </w:rPr>
        <w:t xml:space="preserve"> </w:t>
      </w:r>
      <w:r w:rsidR="009565D5" w:rsidRPr="00BC2B30">
        <w:t>The length of the</w:t>
      </w:r>
      <w:r w:rsidR="008419A4" w:rsidRPr="00BC2B30">
        <w:t xml:space="preserve"> forward period</w:t>
      </w:r>
      <w:r w:rsidR="009565D5" w:rsidRPr="00BC2B30">
        <w:t xml:space="preserve"> will vary depending on the date of a </w:t>
      </w:r>
      <w:r w:rsidR="009565D5" w:rsidRPr="00BC2B30">
        <w:rPr>
          <w:i/>
        </w:rPr>
        <w:t xml:space="preserve">capacity auction </w:t>
      </w:r>
      <w:r w:rsidR="009565D5" w:rsidRPr="00BC2B30">
        <w:t xml:space="preserve">relative to its </w:t>
      </w:r>
      <w:r w:rsidR="001931F2" w:rsidRPr="00BC2B30">
        <w:rPr>
          <w:i/>
        </w:rPr>
        <w:t xml:space="preserve">obligation </w:t>
      </w:r>
      <w:r w:rsidR="009565D5" w:rsidRPr="00BC2B30">
        <w:rPr>
          <w:i/>
        </w:rPr>
        <w:t>period</w:t>
      </w:r>
      <w:r w:rsidR="009565D5" w:rsidRPr="00BC2B30">
        <w:t>.</w:t>
      </w:r>
      <w:r w:rsidR="007E4F5F">
        <w:t xml:space="preserve"> </w:t>
      </w:r>
      <w:bookmarkStart w:id="113" w:name="_Ref418769042"/>
    </w:p>
    <w:bookmarkEnd w:id="113"/>
    <w:p w14:paraId="41983054" w14:textId="2DD5A122" w:rsidR="005770D5" w:rsidRPr="00980ABB" w:rsidRDefault="001953A5" w:rsidP="00EB6D2E">
      <w:pPr>
        <w:ind w:right="-270"/>
      </w:pPr>
      <w:r w:rsidRPr="00B0182A">
        <w:rPr>
          <w:i/>
        </w:rPr>
        <w:t>Capacity</w:t>
      </w:r>
      <w:r w:rsidR="004F0CE8" w:rsidRPr="00B0182A">
        <w:rPr>
          <w:i/>
        </w:rPr>
        <w:t xml:space="preserve"> auction participants </w:t>
      </w:r>
      <w:r w:rsidR="00BF351F" w:rsidRPr="00980ABB">
        <w:t xml:space="preserve">may choose to submit </w:t>
      </w:r>
      <w:r w:rsidRPr="00B0182A">
        <w:rPr>
          <w:i/>
        </w:rPr>
        <w:t>capacity</w:t>
      </w:r>
      <w:r w:rsidR="00834AFF" w:rsidRPr="00B0182A">
        <w:rPr>
          <w:i/>
        </w:rPr>
        <w:t xml:space="preserve"> auction </w:t>
      </w:r>
      <w:r w:rsidR="00BF351F" w:rsidRPr="00B0182A">
        <w:rPr>
          <w:i/>
        </w:rPr>
        <w:t xml:space="preserve">offers </w:t>
      </w:r>
      <w:r w:rsidR="00BF351F" w:rsidRPr="00980ABB">
        <w:t xml:space="preserve">into either one or both </w:t>
      </w:r>
      <w:r w:rsidR="00E1057C" w:rsidRPr="00980ABB">
        <w:t xml:space="preserve">of </w:t>
      </w:r>
      <w:r w:rsidR="00BF351F" w:rsidRPr="00980ABB">
        <w:t xml:space="preserve">the </w:t>
      </w:r>
      <w:r w:rsidRPr="00B0182A">
        <w:rPr>
          <w:i/>
        </w:rPr>
        <w:t xml:space="preserve">obligation </w:t>
      </w:r>
      <w:r w:rsidR="00625FE9" w:rsidRPr="00B0182A">
        <w:rPr>
          <w:i/>
        </w:rPr>
        <w:t>periods</w:t>
      </w:r>
      <w:r w:rsidR="00BF351F" w:rsidRPr="00980ABB">
        <w:t xml:space="preserve">. The auction for both </w:t>
      </w:r>
      <w:r w:rsidRPr="00B0182A">
        <w:rPr>
          <w:i/>
        </w:rPr>
        <w:t xml:space="preserve">obligation </w:t>
      </w:r>
      <w:r w:rsidR="00625FE9" w:rsidRPr="00B0182A">
        <w:rPr>
          <w:i/>
        </w:rPr>
        <w:t>periods</w:t>
      </w:r>
      <w:r w:rsidR="00BF351F" w:rsidRPr="00980ABB">
        <w:t xml:space="preserve"> </w:t>
      </w:r>
      <w:r w:rsidRPr="00980ABB">
        <w:t>requires</w:t>
      </w:r>
      <w:r w:rsidR="00BF351F" w:rsidRPr="00980ABB">
        <w:t xml:space="preserve"> separate </w:t>
      </w:r>
      <w:r w:rsidRPr="00B0182A">
        <w:rPr>
          <w:i/>
        </w:rPr>
        <w:t>capacity</w:t>
      </w:r>
      <w:r w:rsidR="00EC73F9" w:rsidRPr="00B0182A">
        <w:rPr>
          <w:i/>
        </w:rPr>
        <w:t xml:space="preserve"> auction</w:t>
      </w:r>
      <w:r w:rsidR="00625FE9" w:rsidRPr="00B0182A">
        <w:rPr>
          <w:i/>
        </w:rPr>
        <w:t xml:space="preserve"> offers </w:t>
      </w:r>
      <w:r w:rsidR="008D4946" w:rsidRPr="00980ABB">
        <w:t xml:space="preserve">for </w:t>
      </w:r>
      <w:r w:rsidR="00BF351F" w:rsidRPr="00980ABB">
        <w:t xml:space="preserve">each of the </w:t>
      </w:r>
      <w:r w:rsidRPr="00B0182A">
        <w:rPr>
          <w:i/>
        </w:rPr>
        <w:t xml:space="preserve">obligation </w:t>
      </w:r>
      <w:r w:rsidR="00625FE9" w:rsidRPr="00B0182A">
        <w:rPr>
          <w:i/>
        </w:rPr>
        <w:t>periods</w:t>
      </w:r>
      <w:r w:rsidR="00BF351F" w:rsidRPr="00980ABB">
        <w:t xml:space="preserve">. The two </w:t>
      </w:r>
      <w:r w:rsidRPr="00B0182A">
        <w:rPr>
          <w:i/>
        </w:rPr>
        <w:t xml:space="preserve">obligation </w:t>
      </w:r>
      <w:r w:rsidR="00625FE9" w:rsidRPr="00B0182A">
        <w:rPr>
          <w:i/>
        </w:rPr>
        <w:t>periods</w:t>
      </w:r>
      <w:r w:rsidR="00BF351F" w:rsidRPr="00B0182A">
        <w:rPr>
          <w:i/>
        </w:rPr>
        <w:t xml:space="preserve"> </w:t>
      </w:r>
      <w:r w:rsidR="00BF351F" w:rsidRPr="00980ABB">
        <w:t xml:space="preserve">will be evaluated individually using </w:t>
      </w:r>
      <w:r w:rsidR="00006F2A" w:rsidRPr="00980ABB">
        <w:t xml:space="preserve">the submitted </w:t>
      </w:r>
      <w:r w:rsidRPr="00B0182A">
        <w:rPr>
          <w:i/>
        </w:rPr>
        <w:t>capacity</w:t>
      </w:r>
      <w:r w:rsidR="00EC73F9" w:rsidRPr="00B0182A">
        <w:rPr>
          <w:i/>
        </w:rPr>
        <w:t xml:space="preserve"> auction</w:t>
      </w:r>
      <w:r w:rsidR="00625FE9" w:rsidRPr="00B0182A">
        <w:rPr>
          <w:i/>
        </w:rPr>
        <w:t xml:space="preserve"> offers</w:t>
      </w:r>
      <w:r w:rsidR="00625FE9" w:rsidRPr="00980ABB">
        <w:t xml:space="preserve"> </w:t>
      </w:r>
      <w:r w:rsidR="00BF351F" w:rsidRPr="00980ABB">
        <w:t xml:space="preserve">compared to </w:t>
      </w:r>
      <w:r w:rsidR="00006F2A" w:rsidRPr="00980ABB">
        <w:t xml:space="preserve">pre-determined </w:t>
      </w:r>
      <w:r w:rsidR="008A0F3D">
        <w:t xml:space="preserve">seasonal </w:t>
      </w:r>
      <w:r w:rsidR="00043D06" w:rsidRPr="00980ABB">
        <w:t>demand</w:t>
      </w:r>
      <w:r w:rsidR="00BF351F" w:rsidRPr="00980ABB">
        <w:t xml:space="preserve"> curves, and will therefore have their own </w:t>
      </w:r>
      <w:r w:rsidRPr="00B0182A">
        <w:rPr>
          <w:i/>
        </w:rPr>
        <w:t>capacity</w:t>
      </w:r>
      <w:r w:rsidR="00EC73F9" w:rsidRPr="00B0182A">
        <w:rPr>
          <w:i/>
        </w:rPr>
        <w:t xml:space="preserve"> auction</w:t>
      </w:r>
      <w:r w:rsidR="00BF351F" w:rsidRPr="00B0182A">
        <w:rPr>
          <w:i/>
        </w:rPr>
        <w:t xml:space="preserve"> clearing price</w:t>
      </w:r>
      <w:r w:rsidR="00006F2A" w:rsidRPr="00B0182A">
        <w:rPr>
          <w:i/>
        </w:rPr>
        <w:t>s</w:t>
      </w:r>
      <w:r w:rsidR="00AD4D00" w:rsidRPr="00B0182A">
        <w:rPr>
          <w:i/>
        </w:rPr>
        <w:t xml:space="preserve"> </w:t>
      </w:r>
      <w:r w:rsidR="00AD4D00" w:rsidRPr="00980ABB">
        <w:t xml:space="preserve">and </w:t>
      </w:r>
      <w:r w:rsidR="00E73087" w:rsidRPr="00980ABB">
        <w:t>quantities</w:t>
      </w:r>
      <w:r w:rsidR="00BF351F" w:rsidRPr="00980ABB">
        <w:t xml:space="preserve">. </w:t>
      </w:r>
      <w:r w:rsidR="003836CE" w:rsidRPr="00B0182A">
        <w:rPr>
          <w:i/>
        </w:rPr>
        <w:t xml:space="preserve">Capacity auction </w:t>
      </w:r>
      <w:r w:rsidR="00D8101F" w:rsidRPr="00B0182A">
        <w:rPr>
          <w:i/>
        </w:rPr>
        <w:t>p</w:t>
      </w:r>
      <w:r w:rsidR="00BF351F" w:rsidRPr="00B0182A">
        <w:rPr>
          <w:i/>
        </w:rPr>
        <w:t xml:space="preserve">articipants </w:t>
      </w:r>
      <w:r w:rsidR="00BF351F" w:rsidRPr="00980ABB">
        <w:t xml:space="preserve">will receive </w:t>
      </w:r>
      <w:r w:rsidR="00834AFF" w:rsidRPr="00980ABB">
        <w:t xml:space="preserve">a </w:t>
      </w:r>
      <w:r w:rsidR="00BF351F" w:rsidRPr="00980ABB">
        <w:t xml:space="preserve">separate </w:t>
      </w:r>
      <w:r w:rsidR="00A47AF2" w:rsidRPr="00B0182A">
        <w:rPr>
          <w:i/>
        </w:rPr>
        <w:t>capacity</w:t>
      </w:r>
      <w:r w:rsidR="00BF351F" w:rsidRPr="00B0182A">
        <w:rPr>
          <w:i/>
        </w:rPr>
        <w:t xml:space="preserve"> </w:t>
      </w:r>
      <w:r w:rsidR="009978B9" w:rsidRPr="7078E58A">
        <w:rPr>
          <w:i/>
          <w:iCs/>
        </w:rPr>
        <w:t>obligation</w:t>
      </w:r>
      <w:r w:rsidR="009978B9">
        <w:t xml:space="preserve"> </w:t>
      </w:r>
      <w:r w:rsidR="00BF351F" w:rsidRPr="00980ABB">
        <w:t xml:space="preserve">for each </w:t>
      </w:r>
      <w:r w:rsidR="009978B9" w:rsidRPr="7078E58A">
        <w:rPr>
          <w:i/>
          <w:iCs/>
        </w:rPr>
        <w:t xml:space="preserve">obligation </w:t>
      </w:r>
      <w:r w:rsidR="00BF351F" w:rsidRPr="00980ABB">
        <w:t xml:space="preserve">period, </w:t>
      </w:r>
      <w:r w:rsidR="001D482E" w:rsidRPr="00980ABB">
        <w:t xml:space="preserve">where applicable, </w:t>
      </w:r>
      <w:r w:rsidR="00BF351F" w:rsidRPr="00980ABB">
        <w:t xml:space="preserve">if they successfully clear the </w:t>
      </w:r>
      <w:r w:rsidR="005E3B95" w:rsidRPr="00980ABB">
        <w:t xml:space="preserve">auction. </w:t>
      </w:r>
      <w:r w:rsidR="005E3B95" w:rsidRPr="00B0182A">
        <w:rPr>
          <w:i/>
        </w:rPr>
        <w:t>Capacity</w:t>
      </w:r>
      <w:r w:rsidR="001D4772" w:rsidRPr="00B0182A">
        <w:rPr>
          <w:i/>
        </w:rPr>
        <w:t xml:space="preserve"> auction participants</w:t>
      </w:r>
      <w:r w:rsidR="001D4772" w:rsidRPr="00980ABB">
        <w:t xml:space="preserve"> who </w:t>
      </w:r>
      <w:r w:rsidR="00F16359" w:rsidRPr="00980ABB">
        <w:t xml:space="preserve">secure a position in </w:t>
      </w:r>
      <w:r w:rsidR="001D4772" w:rsidRPr="00980ABB">
        <w:t xml:space="preserve">a </w:t>
      </w:r>
      <w:r w:rsidR="001D4772" w:rsidRPr="00B0182A">
        <w:rPr>
          <w:i/>
        </w:rPr>
        <w:t>capacity auction</w:t>
      </w:r>
      <w:r w:rsidR="001D4772" w:rsidRPr="00980ABB">
        <w:t xml:space="preserve"> </w:t>
      </w:r>
      <w:r w:rsidR="001D482E" w:rsidRPr="00980ABB">
        <w:t>are required to complete their authorization and registration requirements,</w:t>
      </w:r>
      <w:r w:rsidR="00C86BFF" w:rsidRPr="00980ABB">
        <w:t xml:space="preserve"> as applicable,</w:t>
      </w:r>
      <w:r w:rsidR="001D482E" w:rsidRPr="00980ABB">
        <w:t xml:space="preserve"> during the </w:t>
      </w:r>
      <w:r w:rsidR="001D482E" w:rsidRPr="00B0182A">
        <w:rPr>
          <w:i/>
        </w:rPr>
        <w:t>forward period</w:t>
      </w:r>
      <w:r w:rsidR="001D482E" w:rsidRPr="00980ABB">
        <w:t xml:space="preserve">, as explained in </w:t>
      </w:r>
      <w:hyperlink w:anchor="_Post-Auction_Requirements_1" w:history="1">
        <w:r w:rsidR="00104431" w:rsidRPr="00104431">
          <w:rPr>
            <w:rStyle w:val="Hyperlink"/>
            <w:rFonts w:cstheme="minorBidi"/>
            <w:noProof w:val="0"/>
            <w:lang w:eastAsia="en-US"/>
          </w:rPr>
          <w:t>section 5</w:t>
        </w:r>
      </w:hyperlink>
      <w:r w:rsidR="00104431">
        <w:t xml:space="preserve"> </w:t>
      </w:r>
      <w:r w:rsidR="001D482E" w:rsidRPr="00980ABB">
        <w:t xml:space="preserve">of this manual. </w:t>
      </w:r>
    </w:p>
    <w:p w14:paraId="0682E30E" w14:textId="29EF0B0A" w:rsidR="002F3C02" w:rsidRDefault="00267EE9" w:rsidP="00B0182A">
      <w:pPr>
        <w:pStyle w:val="Heading3"/>
        <w:numPr>
          <w:ilvl w:val="0"/>
          <w:numId w:val="0"/>
        </w:numPr>
        <w:ind w:left="1080" w:hanging="1080"/>
      </w:pPr>
      <w:bookmarkStart w:id="114" w:name="_Availability_Window"/>
      <w:bookmarkStart w:id="115" w:name="_Toc431557113"/>
      <w:bookmarkStart w:id="116" w:name="_Toc429649396"/>
      <w:bookmarkStart w:id="117" w:name="_Toc20316138"/>
      <w:bookmarkStart w:id="118" w:name="_Toc35261662"/>
      <w:bookmarkStart w:id="119" w:name="_Toc195303022"/>
      <w:bookmarkEnd w:id="114"/>
      <w:r>
        <w:t>2.4.</w:t>
      </w:r>
      <w:r>
        <w:tab/>
      </w:r>
      <w:r w:rsidR="002F3C02" w:rsidRPr="007B2F50">
        <w:t>Availability Window</w:t>
      </w:r>
      <w:bookmarkEnd w:id="115"/>
      <w:bookmarkEnd w:id="116"/>
      <w:bookmarkEnd w:id="117"/>
      <w:bookmarkEnd w:id="118"/>
      <w:bookmarkEnd w:id="119"/>
    </w:p>
    <w:p w14:paraId="3DFD490E" w14:textId="376948C2" w:rsidR="0080214E" w:rsidRPr="000D66C3" w:rsidRDefault="00C16A59" w:rsidP="0080214E">
      <w:r>
        <w:t>(</w:t>
      </w:r>
      <w:r w:rsidR="0080214E" w:rsidRPr="000D66C3">
        <w:t>MR Ch.7 ss.19.4.1, 19.5.1, 19.7.1, 19.9.1</w:t>
      </w:r>
      <w:r w:rsidR="00D27027">
        <w:t>, 19.9B.1</w:t>
      </w:r>
      <w:r w:rsidR="0080214E" w:rsidRPr="000D66C3">
        <w:t xml:space="preserve"> and 19.11.1</w:t>
      </w:r>
      <w:r>
        <w:t>)</w:t>
      </w:r>
    </w:p>
    <w:p w14:paraId="664D5013" w14:textId="422EBFC0" w:rsidR="00024EE5" w:rsidRPr="00980ABB" w:rsidRDefault="00257374" w:rsidP="00B0182A">
      <w:pPr>
        <w:ind w:right="-270"/>
      </w:pPr>
      <w:r w:rsidRPr="00980ABB">
        <w:t xml:space="preserve">The </w:t>
      </w:r>
      <w:r w:rsidR="008D4946" w:rsidRPr="00980ABB">
        <w:t xml:space="preserve">summer </w:t>
      </w:r>
      <w:r w:rsidR="008D4946" w:rsidRPr="00980ABB">
        <w:rPr>
          <w:i/>
        </w:rPr>
        <w:t>availability window</w:t>
      </w:r>
      <w:r w:rsidR="008D4946" w:rsidRPr="00980ABB">
        <w:t xml:space="preserve"> </w:t>
      </w:r>
      <w:r w:rsidR="00295E5A" w:rsidRPr="00980ABB">
        <w:t>will consist</w:t>
      </w:r>
      <w:r w:rsidR="00414650" w:rsidRPr="00980ABB">
        <w:t xml:space="preserve"> of</w:t>
      </w:r>
      <w:r w:rsidR="008D4946" w:rsidRPr="00980ABB">
        <w:t xml:space="preserve"> </w:t>
      </w:r>
      <w:r w:rsidR="008D4946" w:rsidRPr="00980ABB">
        <w:rPr>
          <w:i/>
        </w:rPr>
        <w:t>business days</w:t>
      </w:r>
      <w:r w:rsidR="008D4946" w:rsidRPr="00980ABB">
        <w:t xml:space="preserve"> from 12:00 to 21:00 EST (</w:t>
      </w:r>
      <w:r w:rsidR="00C11C83">
        <w:t>H</w:t>
      </w:r>
      <w:r w:rsidR="00C11C83" w:rsidRPr="00980ABB">
        <w:t xml:space="preserve">our </w:t>
      </w:r>
      <w:r w:rsidR="00C11C83">
        <w:t>E</w:t>
      </w:r>
      <w:r w:rsidR="008D4946" w:rsidRPr="00980ABB">
        <w:t xml:space="preserve">nding 13 to </w:t>
      </w:r>
      <w:r w:rsidR="00C11C83">
        <w:t>H</w:t>
      </w:r>
      <w:r w:rsidR="008D4946" w:rsidRPr="00980ABB">
        <w:t xml:space="preserve">our </w:t>
      </w:r>
      <w:r w:rsidR="00C11C83">
        <w:t>E</w:t>
      </w:r>
      <w:r w:rsidR="008D4946" w:rsidRPr="00980ABB">
        <w:t xml:space="preserve">nding 21) and the </w:t>
      </w:r>
      <w:r w:rsidRPr="00980ABB">
        <w:t xml:space="preserve">winter </w:t>
      </w:r>
      <w:r w:rsidRPr="00736BFB">
        <w:rPr>
          <w:i/>
        </w:rPr>
        <w:t>availability window</w:t>
      </w:r>
      <w:r w:rsidRPr="00980ABB">
        <w:t xml:space="preserve"> </w:t>
      </w:r>
      <w:r w:rsidR="00295E5A" w:rsidRPr="00980ABB">
        <w:t xml:space="preserve">will consist </w:t>
      </w:r>
      <w:r w:rsidR="00414650" w:rsidRPr="00980ABB">
        <w:t xml:space="preserve">of </w:t>
      </w:r>
      <w:r w:rsidRPr="00980ABB">
        <w:rPr>
          <w:i/>
        </w:rPr>
        <w:t>business days</w:t>
      </w:r>
      <w:r w:rsidRPr="00980ABB">
        <w:t xml:space="preserve"> from 16:00 to 21:00 EST (</w:t>
      </w:r>
      <w:r w:rsidR="00C11C83">
        <w:t>H</w:t>
      </w:r>
      <w:r w:rsidR="00C11C83" w:rsidRPr="00980ABB">
        <w:t xml:space="preserve">our </w:t>
      </w:r>
      <w:r w:rsidR="00C11C83">
        <w:t>E</w:t>
      </w:r>
      <w:r w:rsidRPr="00980ABB">
        <w:t xml:space="preserve">nding 17 to </w:t>
      </w:r>
      <w:r w:rsidR="00C11C83">
        <w:t>H</w:t>
      </w:r>
      <w:r w:rsidRPr="00980ABB">
        <w:t xml:space="preserve">our </w:t>
      </w:r>
      <w:r w:rsidR="00C11C83">
        <w:t>E</w:t>
      </w:r>
      <w:r w:rsidRPr="00980ABB">
        <w:t>nding 21).</w:t>
      </w:r>
      <w:r w:rsidR="00FF2209" w:rsidRPr="00980ABB">
        <w:t xml:space="preserve"> </w:t>
      </w:r>
    </w:p>
    <w:p w14:paraId="3F05C763" w14:textId="4ED9B717" w:rsidR="00024EE5" w:rsidRPr="00980ABB" w:rsidRDefault="00827D87" w:rsidP="00B0182A">
      <w:pPr>
        <w:ind w:right="-270"/>
      </w:pPr>
      <w:r>
        <w:rPr>
          <w:rFonts w:cstheme="minorHAnsi"/>
        </w:rPr>
        <w:t xml:space="preserve">All </w:t>
      </w:r>
      <w:r>
        <w:rPr>
          <w:rFonts w:cstheme="minorHAnsi"/>
          <w:i/>
        </w:rPr>
        <w:t xml:space="preserve">capacity market participants </w:t>
      </w:r>
      <w:r>
        <w:rPr>
          <w:rFonts w:cstheme="minorHAnsi"/>
        </w:rPr>
        <w:t xml:space="preserve">with a </w:t>
      </w:r>
      <w:r>
        <w:rPr>
          <w:rFonts w:cstheme="minorHAnsi"/>
          <w:i/>
        </w:rPr>
        <w:t>capacity obligation</w:t>
      </w:r>
      <w:r w:rsidRPr="2777BD38">
        <w:rPr>
          <w:i/>
          <w:iCs/>
        </w:rPr>
        <w:t xml:space="preserve"> </w:t>
      </w:r>
      <w:r w:rsidR="00500C74" w:rsidRPr="00980ABB">
        <w:t xml:space="preserve">will receive </w:t>
      </w:r>
      <w:r w:rsidR="002A6E20" w:rsidRPr="00980ABB">
        <w:t xml:space="preserve">an </w:t>
      </w:r>
      <w:r w:rsidR="00024EE5" w:rsidRPr="00980ABB">
        <w:t xml:space="preserve">availability payment associated with their </w:t>
      </w:r>
      <w:r w:rsidR="00A47AF2" w:rsidRPr="00980ABB">
        <w:rPr>
          <w:i/>
        </w:rPr>
        <w:t>capacity</w:t>
      </w:r>
      <w:r w:rsidR="002C694C" w:rsidRPr="00980ABB">
        <w:rPr>
          <w:i/>
        </w:rPr>
        <w:t xml:space="preserve"> obligation</w:t>
      </w:r>
      <w:r w:rsidR="009948B1" w:rsidRPr="00980ABB">
        <w:rPr>
          <w:i/>
        </w:rPr>
        <w:t>(s</w:t>
      </w:r>
      <w:r w:rsidR="00BC2B30" w:rsidRPr="00980ABB">
        <w:rPr>
          <w:i/>
        </w:rPr>
        <w:t xml:space="preserve">). </w:t>
      </w:r>
      <w:r w:rsidR="00500C74" w:rsidRPr="00980ABB">
        <w:t>Availability payments may be offset with non-performance charges in accordance with</w:t>
      </w:r>
      <w:r w:rsidR="00E34C93" w:rsidRPr="00980ABB">
        <w:t xml:space="preserve"> </w:t>
      </w:r>
      <w:r w:rsidR="00A815D6" w:rsidRPr="00AF3920">
        <w:rPr>
          <w:b/>
        </w:rPr>
        <w:t>MM</w:t>
      </w:r>
      <w:r w:rsidR="00E34C93" w:rsidRPr="00AF3920">
        <w:rPr>
          <w:b/>
        </w:rPr>
        <w:t xml:space="preserve"> 5.5</w:t>
      </w:r>
      <w:r w:rsidR="00D27027">
        <w:rPr>
          <w:b/>
        </w:rPr>
        <w:t xml:space="preserve"> </w:t>
      </w:r>
      <w:r w:rsidR="00165E12" w:rsidRPr="00980ABB">
        <w:t>during</w:t>
      </w:r>
      <w:r w:rsidR="00024EE5" w:rsidRPr="00980ABB">
        <w:t xml:space="preserve"> the </w:t>
      </w:r>
      <w:r w:rsidR="006E612F" w:rsidRPr="00980ABB">
        <w:t xml:space="preserve">associated </w:t>
      </w:r>
      <w:r w:rsidR="008D7687" w:rsidRPr="00980ABB">
        <w:rPr>
          <w:i/>
        </w:rPr>
        <w:t xml:space="preserve">obligation </w:t>
      </w:r>
      <w:r w:rsidR="00024EE5" w:rsidRPr="00980ABB">
        <w:rPr>
          <w:i/>
        </w:rPr>
        <w:t>period</w:t>
      </w:r>
      <w:r w:rsidR="00024EE5" w:rsidRPr="00980ABB">
        <w:t>.</w:t>
      </w:r>
    </w:p>
    <w:p w14:paraId="48F05F46" w14:textId="20B50EC5" w:rsidR="00BF351F" w:rsidRPr="007B2F50" w:rsidRDefault="0001198E" w:rsidP="00B0182A">
      <w:pPr>
        <w:pStyle w:val="Heading3"/>
        <w:numPr>
          <w:ilvl w:val="0"/>
          <w:numId w:val="0"/>
        </w:numPr>
        <w:ind w:left="1080" w:hanging="1080"/>
      </w:pPr>
      <w:bookmarkStart w:id="120" w:name="_Toc17812273"/>
      <w:bookmarkStart w:id="121" w:name="_Toc431557114"/>
      <w:bookmarkStart w:id="122" w:name="_Toc429649397"/>
      <w:bookmarkStart w:id="123" w:name="_Toc20316139"/>
      <w:bookmarkStart w:id="124" w:name="_Toc35261663"/>
      <w:bookmarkStart w:id="125" w:name="_Toc195303023"/>
      <w:bookmarkEnd w:id="120"/>
      <w:r>
        <w:t>2.5.</w:t>
      </w:r>
      <w:r>
        <w:tab/>
      </w:r>
      <w:r w:rsidR="00043D06" w:rsidRPr="007B2F50">
        <w:t>Demand</w:t>
      </w:r>
      <w:r w:rsidR="00BF351F" w:rsidRPr="007B2F50">
        <w:t xml:space="preserve"> Curve Elements</w:t>
      </w:r>
      <w:bookmarkEnd w:id="121"/>
      <w:bookmarkEnd w:id="122"/>
      <w:bookmarkEnd w:id="123"/>
      <w:bookmarkEnd w:id="124"/>
      <w:bookmarkEnd w:id="125"/>
    </w:p>
    <w:p w14:paraId="499DFA36" w14:textId="3AF72A6C" w:rsidR="00E7162F" w:rsidRDefault="00E7162F" w:rsidP="00C624AC">
      <w:pPr>
        <w:keepNext/>
      </w:pPr>
      <w:r w:rsidRPr="5C6B2C45">
        <w:t>(</w:t>
      </w:r>
      <w:r w:rsidR="00BA4C0C" w:rsidRPr="00FD335C">
        <w:rPr>
          <w:iCs/>
        </w:rPr>
        <w:t>MR</w:t>
      </w:r>
      <w:r w:rsidRPr="5C6B2C45">
        <w:t xml:space="preserve"> </w:t>
      </w:r>
      <w:r w:rsidR="00C93195">
        <w:t>Ch.7</w:t>
      </w:r>
      <w:r w:rsidRPr="5C6B2C45">
        <w:t xml:space="preserve"> s.18.5.2)</w:t>
      </w:r>
    </w:p>
    <w:p w14:paraId="4883E5E2" w14:textId="77777777" w:rsidR="00616EEF" w:rsidRPr="00980ABB" w:rsidRDefault="00984C13" w:rsidP="00616EEF">
      <w:pPr>
        <w:rPr>
          <w:rFonts w:cstheme="minorHAnsi"/>
        </w:rPr>
      </w:pPr>
      <w:r w:rsidRPr="00980ABB">
        <w:rPr>
          <w:rFonts w:cstheme="minorHAnsi"/>
        </w:rPr>
        <w:t xml:space="preserve">A </w:t>
      </w:r>
      <w:r w:rsidRPr="00980ABB">
        <w:rPr>
          <w:rFonts w:cstheme="minorHAnsi"/>
          <w:i/>
        </w:rPr>
        <w:t>capacity auction</w:t>
      </w:r>
      <w:r w:rsidRPr="00980ABB">
        <w:rPr>
          <w:rFonts w:cstheme="minorHAnsi"/>
        </w:rPr>
        <w:t xml:space="preserve"> demand curve is a representation of the </w:t>
      </w:r>
      <w:r w:rsidRPr="00804A46">
        <w:rPr>
          <w:rFonts w:cstheme="minorHAnsi"/>
          <w:i/>
        </w:rPr>
        <w:t>IESO’s</w:t>
      </w:r>
      <w:r w:rsidRPr="00980ABB">
        <w:rPr>
          <w:rFonts w:cstheme="minorHAnsi"/>
        </w:rPr>
        <w:t xml:space="preserve"> willingness to </w:t>
      </w:r>
      <w:r w:rsidR="002C694C" w:rsidRPr="00980ABB">
        <w:rPr>
          <w:rFonts w:cstheme="minorHAnsi"/>
        </w:rPr>
        <w:t>acquire</w:t>
      </w:r>
      <w:r w:rsidRPr="00980ABB">
        <w:rPr>
          <w:rFonts w:cstheme="minorHAnsi"/>
        </w:rPr>
        <w:t xml:space="preserve"> </w:t>
      </w:r>
      <w:r w:rsidR="00E15585" w:rsidRPr="00980ABB">
        <w:rPr>
          <w:rFonts w:cstheme="minorHAnsi"/>
          <w:i/>
        </w:rPr>
        <w:t xml:space="preserve">auction </w:t>
      </w:r>
      <w:r w:rsidRPr="00980ABB">
        <w:rPr>
          <w:rFonts w:cstheme="minorHAnsi"/>
          <w:i/>
        </w:rPr>
        <w:t>capacity</w:t>
      </w:r>
      <w:r w:rsidRPr="00980ABB">
        <w:rPr>
          <w:rFonts w:cstheme="minorHAnsi"/>
        </w:rPr>
        <w:t xml:space="preserve">; it defines the prices that the </w:t>
      </w:r>
      <w:r w:rsidRPr="00804A46">
        <w:rPr>
          <w:rFonts w:cstheme="minorHAnsi"/>
          <w:i/>
        </w:rPr>
        <w:t>IESO</w:t>
      </w:r>
      <w:r w:rsidRPr="00980ABB">
        <w:rPr>
          <w:rFonts w:cstheme="minorHAnsi"/>
        </w:rPr>
        <w:t xml:space="preserve"> is willing to pay for varying levels of </w:t>
      </w:r>
      <w:r w:rsidR="00E15585" w:rsidRPr="00980ABB">
        <w:rPr>
          <w:rFonts w:cstheme="minorHAnsi"/>
          <w:i/>
        </w:rPr>
        <w:t xml:space="preserve">auction </w:t>
      </w:r>
      <w:r w:rsidRPr="00980ABB">
        <w:rPr>
          <w:rFonts w:cstheme="minorHAnsi"/>
          <w:i/>
        </w:rPr>
        <w:t>capacity</w:t>
      </w:r>
      <w:r w:rsidRPr="00980ABB">
        <w:rPr>
          <w:rFonts w:cstheme="minorHAnsi"/>
        </w:rPr>
        <w:t xml:space="preserve"> along the curve. The shape of the demand curve impact</w:t>
      </w:r>
      <w:r w:rsidR="009948B1" w:rsidRPr="00980ABB">
        <w:rPr>
          <w:rFonts w:cstheme="minorHAnsi"/>
        </w:rPr>
        <w:t>s</w:t>
      </w:r>
      <w:r w:rsidRPr="00980ABB">
        <w:rPr>
          <w:rFonts w:cstheme="minorHAnsi"/>
        </w:rPr>
        <w:t xml:space="preserve"> the quantity (MW; the X-axis) and price ($/MW-day; the Y-axis) of </w:t>
      </w:r>
      <w:r w:rsidR="00E15585" w:rsidRPr="00980ABB">
        <w:rPr>
          <w:rFonts w:cstheme="minorHAnsi"/>
          <w:i/>
        </w:rPr>
        <w:t xml:space="preserve">auction </w:t>
      </w:r>
      <w:r w:rsidRPr="00980ABB">
        <w:rPr>
          <w:rFonts w:cstheme="minorHAnsi"/>
          <w:i/>
        </w:rPr>
        <w:t>capacity</w:t>
      </w:r>
      <w:r w:rsidRPr="00980ABB">
        <w:rPr>
          <w:rFonts w:cstheme="minorHAnsi"/>
        </w:rPr>
        <w:t xml:space="preserve"> that will be </w:t>
      </w:r>
      <w:r w:rsidR="002C694C" w:rsidRPr="00980ABB">
        <w:rPr>
          <w:rFonts w:cstheme="minorHAnsi"/>
        </w:rPr>
        <w:t>acquired</w:t>
      </w:r>
      <w:r w:rsidRPr="00980ABB">
        <w:rPr>
          <w:rFonts w:cstheme="minorHAnsi"/>
        </w:rPr>
        <w:t xml:space="preserve"> through an auction</w:t>
      </w:r>
      <w:r w:rsidR="00BF351F" w:rsidRPr="00980ABB">
        <w:rPr>
          <w:rFonts w:cstheme="minorHAnsi"/>
        </w:rPr>
        <w:t>.</w:t>
      </w:r>
      <w:r w:rsidR="00616EEF" w:rsidRPr="00980ABB">
        <w:rPr>
          <w:rFonts w:cstheme="minorHAnsi"/>
        </w:rPr>
        <w:t xml:space="preserve"> The </w:t>
      </w:r>
      <w:r w:rsidR="001F08A6" w:rsidRPr="00980ABB">
        <w:rPr>
          <w:rFonts w:cstheme="minorHAnsi"/>
          <w:i/>
        </w:rPr>
        <w:t>capacity</w:t>
      </w:r>
      <w:r w:rsidR="00EC73F9" w:rsidRPr="00980ABB">
        <w:rPr>
          <w:rFonts w:cstheme="minorHAnsi"/>
          <w:i/>
        </w:rPr>
        <w:t xml:space="preserve"> auction</w:t>
      </w:r>
      <w:r w:rsidR="00616EEF" w:rsidRPr="00980ABB">
        <w:rPr>
          <w:rFonts w:cstheme="minorHAnsi"/>
        </w:rPr>
        <w:t xml:space="preserve"> </w:t>
      </w:r>
      <w:r w:rsidR="006F5219" w:rsidRPr="00980ABB">
        <w:rPr>
          <w:rFonts w:cstheme="minorHAnsi"/>
        </w:rPr>
        <w:t xml:space="preserve">uses </w:t>
      </w:r>
      <w:r w:rsidR="00616EEF" w:rsidRPr="00980ABB">
        <w:rPr>
          <w:rFonts w:cstheme="minorHAnsi"/>
        </w:rPr>
        <w:t xml:space="preserve">a downward-sloping </w:t>
      </w:r>
      <w:r w:rsidR="00043D06" w:rsidRPr="00980ABB">
        <w:rPr>
          <w:rFonts w:cstheme="minorHAnsi"/>
        </w:rPr>
        <w:t>demand</w:t>
      </w:r>
      <w:r w:rsidR="00616EEF" w:rsidRPr="00980ABB">
        <w:rPr>
          <w:rFonts w:cstheme="minorHAnsi"/>
        </w:rPr>
        <w:t xml:space="preserve"> curve defined by the following parameters and </w:t>
      </w:r>
      <w:r w:rsidR="005A203D" w:rsidRPr="00980ABB">
        <w:rPr>
          <w:rFonts w:cstheme="minorHAnsi"/>
        </w:rPr>
        <w:t xml:space="preserve">illustrated </w:t>
      </w:r>
      <w:r w:rsidR="00616EEF" w:rsidRPr="00980ABB">
        <w:rPr>
          <w:rFonts w:cstheme="minorHAnsi"/>
        </w:rPr>
        <w:t xml:space="preserve">in Figure </w:t>
      </w:r>
      <w:r w:rsidR="003C48D6">
        <w:rPr>
          <w:rFonts w:cstheme="minorHAnsi"/>
        </w:rPr>
        <w:t>2</w:t>
      </w:r>
      <w:r w:rsidR="00616EEF" w:rsidRPr="00980ABB">
        <w:rPr>
          <w:rFonts w:cstheme="minorHAnsi"/>
        </w:rPr>
        <w:t>-4 below:</w:t>
      </w:r>
    </w:p>
    <w:p w14:paraId="0716E6B2" w14:textId="1AEAF0B1" w:rsidR="00616EEF" w:rsidRPr="00980ABB" w:rsidRDefault="00D31042" w:rsidP="00A47C15">
      <w:pPr>
        <w:pStyle w:val="ListBullet"/>
      </w:pPr>
      <w:r>
        <w:rPr>
          <w:i/>
        </w:rPr>
        <w:t>Target capacity;</w:t>
      </w:r>
    </w:p>
    <w:p w14:paraId="149CFB1B" w14:textId="6C895932" w:rsidR="00616EEF" w:rsidRPr="00980ABB" w:rsidRDefault="00E7162F" w:rsidP="00A47C15">
      <w:pPr>
        <w:pStyle w:val="ListBullet"/>
      </w:pPr>
      <w:r w:rsidRPr="00255F17">
        <w:rPr>
          <w:rFonts w:cstheme="minorBidi"/>
          <w:i/>
        </w:rPr>
        <w:t>Capacity auction reference</w:t>
      </w:r>
      <w:r w:rsidRPr="00980ABB">
        <w:t xml:space="preserve"> </w:t>
      </w:r>
      <w:r w:rsidR="002F3C02" w:rsidRPr="00980ABB">
        <w:t>p</w:t>
      </w:r>
      <w:r w:rsidR="00616EEF" w:rsidRPr="00980ABB">
        <w:t>rice</w:t>
      </w:r>
      <w:r w:rsidR="00D31042">
        <w:t>;</w:t>
      </w:r>
    </w:p>
    <w:p w14:paraId="6559F660" w14:textId="1B50B652" w:rsidR="00616EEF" w:rsidRPr="00980ABB" w:rsidRDefault="00E7162F" w:rsidP="00A47C15">
      <w:pPr>
        <w:pStyle w:val="ListBullet"/>
      </w:pPr>
      <w:r>
        <w:rPr>
          <w:rFonts w:cstheme="minorBidi"/>
        </w:rPr>
        <w:t>A m</w:t>
      </w:r>
      <w:r w:rsidRPr="007C2CC6">
        <w:rPr>
          <w:rFonts w:cstheme="minorBidi"/>
        </w:rPr>
        <w:t xml:space="preserve">aximum and minimum </w:t>
      </w:r>
      <w:r w:rsidRPr="000415C5">
        <w:rPr>
          <w:rFonts w:cstheme="minorBidi"/>
          <w:i/>
        </w:rPr>
        <w:t xml:space="preserve">capacity </w:t>
      </w:r>
      <w:r w:rsidR="002F3C02" w:rsidRPr="00FD37FA">
        <w:rPr>
          <w:i/>
        </w:rPr>
        <w:t>a</w:t>
      </w:r>
      <w:r w:rsidR="00616EEF" w:rsidRPr="00FD37FA">
        <w:rPr>
          <w:i/>
        </w:rPr>
        <w:t xml:space="preserve">uction </w:t>
      </w:r>
      <w:r w:rsidR="002F3C02" w:rsidRPr="00FD37FA">
        <w:rPr>
          <w:i/>
        </w:rPr>
        <w:t>c</w:t>
      </w:r>
      <w:r w:rsidR="00616EEF" w:rsidRPr="00FD37FA">
        <w:rPr>
          <w:i/>
        </w:rPr>
        <w:t xml:space="preserve">learing </w:t>
      </w:r>
      <w:r w:rsidR="002F3C02" w:rsidRPr="00FD37FA">
        <w:rPr>
          <w:i/>
        </w:rPr>
        <w:t>p</w:t>
      </w:r>
      <w:r w:rsidR="00616EEF" w:rsidRPr="00FD37FA">
        <w:rPr>
          <w:i/>
        </w:rPr>
        <w:t>rice</w:t>
      </w:r>
      <w:r w:rsidR="00186833">
        <w:rPr>
          <w:i/>
        </w:rPr>
        <w:t>;</w:t>
      </w:r>
      <w:r w:rsidR="00D31042">
        <w:t xml:space="preserve"> and</w:t>
      </w:r>
    </w:p>
    <w:p w14:paraId="474DAA39" w14:textId="77777777" w:rsidR="00616EEF" w:rsidRPr="00980ABB" w:rsidRDefault="00616EEF" w:rsidP="00A47C15">
      <w:pPr>
        <w:pStyle w:val="ListBullet"/>
      </w:pPr>
      <w:r w:rsidRPr="00980ABB">
        <w:t xml:space="preserve">Capacity </w:t>
      </w:r>
      <w:r w:rsidR="002F3C02" w:rsidRPr="00980ABB">
        <w:t>l</w:t>
      </w:r>
      <w:r w:rsidRPr="00980ABB">
        <w:t>imits</w:t>
      </w:r>
    </w:p>
    <w:p w14:paraId="09883563" w14:textId="77777777" w:rsidR="00BF351F" w:rsidRPr="00980ABB" w:rsidRDefault="006C0033" w:rsidP="00FE6A46">
      <w:r w:rsidRPr="00980ABB">
        <w:lastRenderedPageBreak/>
        <w:t xml:space="preserve">Given the dynamic nature of the </w:t>
      </w:r>
      <w:r w:rsidRPr="00980ABB">
        <w:rPr>
          <w:i/>
        </w:rPr>
        <w:t>energy market</w:t>
      </w:r>
      <w:r w:rsidRPr="00980ABB">
        <w:t xml:space="preserve">, the </w:t>
      </w:r>
      <w:r w:rsidR="003D2B04" w:rsidRPr="00980ABB">
        <w:rPr>
          <w:i/>
        </w:rPr>
        <w:t>IESO</w:t>
      </w:r>
      <w:r w:rsidRPr="00980ABB">
        <w:t xml:space="preserve"> will review</w:t>
      </w:r>
      <w:r w:rsidR="00BF351F" w:rsidRPr="00980ABB">
        <w:t xml:space="preserve"> </w:t>
      </w:r>
      <w:r w:rsidRPr="00980ABB">
        <w:t xml:space="preserve">the </w:t>
      </w:r>
      <w:r w:rsidR="00043D06" w:rsidRPr="00980ABB">
        <w:t>demand</w:t>
      </w:r>
      <w:r w:rsidRPr="00980ABB">
        <w:t xml:space="preserve"> curve </w:t>
      </w:r>
      <w:r w:rsidR="00616EEF" w:rsidRPr="00980ABB">
        <w:t xml:space="preserve">parameters </w:t>
      </w:r>
      <w:r w:rsidR="0037423A" w:rsidRPr="00980ABB">
        <w:t xml:space="preserve">at least </w:t>
      </w:r>
      <w:r w:rsidR="00BF351F" w:rsidRPr="00980ABB">
        <w:t>once every three years</w:t>
      </w:r>
      <w:r w:rsidRPr="00980ABB">
        <w:t xml:space="preserve"> to ensure it is reflective of the current </w:t>
      </w:r>
      <w:r w:rsidR="00616EEF" w:rsidRPr="00980ABB">
        <w:t>market conditions and system needs</w:t>
      </w:r>
      <w:r w:rsidR="00BF351F" w:rsidRPr="00980ABB">
        <w:t>.</w:t>
      </w:r>
    </w:p>
    <w:p w14:paraId="4974C0ED" w14:textId="58D4FC0A" w:rsidR="003172F7" w:rsidRPr="002E53C1" w:rsidRDefault="00BA3187" w:rsidP="00B0182A">
      <w:pPr>
        <w:pStyle w:val="Figure"/>
      </w:pPr>
      <w:r w:rsidRPr="002E53C1">
        <w:rPr>
          <w:lang w:eastAsia="en-CA"/>
        </w:rPr>
        <w:drawing>
          <wp:inline distT="0" distB="0" distL="0" distR="0" wp14:anchorId="3372BCA7" wp14:editId="177E880A">
            <wp:extent cx="5714530" cy="3674263"/>
            <wp:effectExtent l="0" t="0" r="635" b="2540"/>
            <wp:docPr id="14" name="Picture 14" descr="Downward sloping demand curve, with Capacity Cleared (MW) on the X-axis and Clearing Price ($/MW-day) on the Y-Axis.  The first  and highest point is the maximum auction clearing price at the minimum capacity (0 MW), then a straight horizontal line to the next point which is the maximum capacity at the maximum capacity auction clearing price, slight downward straight line to the target capacity at the capacity auction reference price with this line extended to the maximum capacity at the mimimum auction clearing price ($0/MW-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4941"/>
                    <a:stretch/>
                  </pic:blipFill>
                  <pic:spPr bwMode="auto">
                    <a:xfrm>
                      <a:off x="0" y="0"/>
                      <a:ext cx="5715000" cy="3674565"/>
                    </a:xfrm>
                    <a:prstGeom prst="rect">
                      <a:avLst/>
                    </a:prstGeom>
                    <a:ln>
                      <a:noFill/>
                    </a:ln>
                    <a:extLst>
                      <a:ext uri="{53640926-AAD7-44D8-BBD7-CCE9431645EC}">
                        <a14:shadowObscured xmlns:a14="http://schemas.microsoft.com/office/drawing/2010/main"/>
                      </a:ext>
                    </a:extLst>
                  </pic:spPr>
                </pic:pic>
              </a:graphicData>
            </a:graphic>
          </wp:inline>
        </w:drawing>
      </w:r>
    </w:p>
    <w:p w14:paraId="1F1A1326" w14:textId="77777777" w:rsidR="00BF351F" w:rsidRPr="007B2F50" w:rsidRDefault="00BF351F" w:rsidP="007820A3">
      <w:pPr>
        <w:pStyle w:val="FigureCaption"/>
      </w:pPr>
      <w:bookmarkStart w:id="126" w:name="_Toc471203729"/>
      <w:bookmarkStart w:id="127" w:name="_Toc20316104"/>
      <w:bookmarkStart w:id="128" w:name="_Toc35262006"/>
      <w:bookmarkStart w:id="129" w:name="_Toc195303074"/>
      <w:r w:rsidRPr="007B2F50">
        <w:t xml:space="preserve">Figure </w:t>
      </w:r>
      <w:r w:rsidR="003C48D6">
        <w:t>2</w:t>
      </w:r>
      <w:r w:rsidRPr="007B2F50">
        <w:t xml:space="preserve">-4: Downward Sloping </w:t>
      </w:r>
      <w:r w:rsidR="00043D06" w:rsidRPr="007B2F50">
        <w:t>Demand</w:t>
      </w:r>
      <w:r w:rsidRPr="007B2F50">
        <w:t xml:space="preserve"> Curve</w:t>
      </w:r>
      <w:bookmarkEnd w:id="126"/>
      <w:bookmarkEnd w:id="127"/>
      <w:bookmarkEnd w:id="128"/>
      <w:bookmarkEnd w:id="129"/>
      <w:r w:rsidRPr="007B2F50">
        <w:t xml:space="preserve"> </w:t>
      </w:r>
    </w:p>
    <w:p w14:paraId="465D647B" w14:textId="77777777" w:rsidR="00BF351F" w:rsidRPr="002D5151" w:rsidRDefault="00BF351F" w:rsidP="00FE6A46">
      <w:pPr>
        <w:rPr>
          <w:b/>
          <w:bCs/>
          <w:iCs/>
        </w:rPr>
      </w:pPr>
      <w:r w:rsidRPr="002D5151">
        <w:t xml:space="preserve">The key reference points on the downward-sloping curve shown </w:t>
      </w:r>
      <w:r w:rsidR="00903DBE" w:rsidRPr="002D5151">
        <w:t xml:space="preserve">above </w:t>
      </w:r>
      <w:r w:rsidRPr="002D5151">
        <w:t xml:space="preserve">are further elaborated in the sections below. </w:t>
      </w:r>
    </w:p>
    <w:p w14:paraId="07E4AE0F" w14:textId="559FD2D9" w:rsidR="00BF351F" w:rsidRDefault="0001198E" w:rsidP="00CF13CC">
      <w:pPr>
        <w:pStyle w:val="Heading4"/>
        <w:numPr>
          <w:ilvl w:val="0"/>
          <w:numId w:val="0"/>
        </w:numPr>
      </w:pPr>
      <w:bookmarkStart w:id="130" w:name="_Toc431557115"/>
      <w:bookmarkStart w:id="131" w:name="_Toc429649398"/>
      <w:bookmarkStart w:id="132" w:name="_Toc20316140"/>
      <w:bookmarkStart w:id="133" w:name="_Toc35261664"/>
      <w:bookmarkStart w:id="134" w:name="_Toc195303024"/>
      <w:r>
        <w:t>2.5.1.</w:t>
      </w:r>
      <w:r>
        <w:tab/>
      </w:r>
      <w:r w:rsidR="00BF351F" w:rsidRPr="007B2F50">
        <w:t>Target Capacity</w:t>
      </w:r>
      <w:bookmarkEnd w:id="130"/>
      <w:bookmarkEnd w:id="131"/>
      <w:bookmarkEnd w:id="132"/>
      <w:bookmarkEnd w:id="133"/>
      <w:bookmarkEnd w:id="134"/>
    </w:p>
    <w:p w14:paraId="28A3AAA6" w14:textId="37233259" w:rsidR="00C74191" w:rsidRPr="00C16A59" w:rsidRDefault="00C16A59" w:rsidP="00C74191">
      <w:r>
        <w:t>(</w:t>
      </w:r>
      <w:r w:rsidR="00C74191" w:rsidRPr="000C4F2E">
        <w:t>MR Ch.7 s.18.5.2</w:t>
      </w:r>
      <w:r>
        <w:t>)</w:t>
      </w:r>
    </w:p>
    <w:p w14:paraId="6AF63416" w14:textId="6A3882EE" w:rsidR="00616EEF" w:rsidRPr="002D5151" w:rsidRDefault="0097694F" w:rsidP="00FE6A46">
      <w:r w:rsidRPr="002D5151">
        <w:t xml:space="preserve">The </w:t>
      </w:r>
      <w:r w:rsidRPr="002D5151">
        <w:rPr>
          <w:i/>
        </w:rPr>
        <w:t>target capacity</w:t>
      </w:r>
      <w:r w:rsidRPr="002D5151">
        <w:t xml:space="preserve"> for each </w:t>
      </w:r>
      <w:r w:rsidR="001F08A6" w:rsidRPr="002D5151">
        <w:rPr>
          <w:i/>
        </w:rPr>
        <w:t xml:space="preserve">obligation </w:t>
      </w:r>
      <w:r w:rsidR="00E5595B" w:rsidRPr="002D5151">
        <w:rPr>
          <w:i/>
        </w:rPr>
        <w:t>period</w:t>
      </w:r>
      <w:r w:rsidRPr="002D5151">
        <w:t xml:space="preserve"> will be determined based on the</w:t>
      </w:r>
      <w:r w:rsidR="00C6220A" w:rsidRPr="002D5151">
        <w:t xml:space="preserve"> </w:t>
      </w:r>
      <w:r w:rsidR="00F0542A" w:rsidRPr="00804A46">
        <w:rPr>
          <w:i/>
        </w:rPr>
        <w:t>reliability</w:t>
      </w:r>
      <w:r w:rsidRPr="002D5151">
        <w:t xml:space="preserve"> </w:t>
      </w:r>
      <w:r w:rsidR="00C6220A" w:rsidRPr="002D5151">
        <w:t>need</w:t>
      </w:r>
      <w:r w:rsidRPr="002D5151">
        <w:t xml:space="preserve"> </w:t>
      </w:r>
      <w:r w:rsidR="00495AB1" w:rsidRPr="002D5151">
        <w:t xml:space="preserve">or any additional need </w:t>
      </w:r>
      <w:r w:rsidRPr="002D5151">
        <w:t xml:space="preserve">identified by the </w:t>
      </w:r>
      <w:r w:rsidR="003D2B04" w:rsidRPr="002D5151">
        <w:rPr>
          <w:i/>
        </w:rPr>
        <w:t>IESO</w:t>
      </w:r>
      <w:r w:rsidRPr="002D5151">
        <w:t xml:space="preserve">. </w:t>
      </w:r>
      <w:r w:rsidR="00616EEF" w:rsidRPr="002D5151">
        <w:t xml:space="preserve">The </w:t>
      </w:r>
      <w:r w:rsidR="00616EEF" w:rsidRPr="002D5151">
        <w:rPr>
          <w:i/>
        </w:rPr>
        <w:t>target capacity</w:t>
      </w:r>
      <w:r w:rsidR="00616EEF" w:rsidRPr="002D5151">
        <w:t xml:space="preserve"> for each </w:t>
      </w:r>
      <w:r w:rsidR="001F08A6" w:rsidRPr="002D5151">
        <w:rPr>
          <w:i/>
        </w:rPr>
        <w:t xml:space="preserve">obligation </w:t>
      </w:r>
      <w:r w:rsidR="00F8529C" w:rsidRPr="002D5151">
        <w:rPr>
          <w:i/>
        </w:rPr>
        <w:t>period</w:t>
      </w:r>
      <w:r w:rsidR="00F8529C" w:rsidRPr="002D5151">
        <w:t xml:space="preserve"> </w:t>
      </w:r>
      <w:r w:rsidR="00616EEF" w:rsidRPr="002D5151">
        <w:t xml:space="preserve">shall be </w:t>
      </w:r>
      <w:r w:rsidR="00616EEF" w:rsidRPr="002D5151">
        <w:rPr>
          <w:i/>
        </w:rPr>
        <w:t>published</w:t>
      </w:r>
      <w:r w:rsidR="00616EEF" w:rsidRPr="002D5151">
        <w:t xml:space="preserve"> by the </w:t>
      </w:r>
      <w:r w:rsidR="003D2B04" w:rsidRPr="002D5151">
        <w:rPr>
          <w:i/>
        </w:rPr>
        <w:t>IESO</w:t>
      </w:r>
      <w:r w:rsidR="00616EEF" w:rsidRPr="002D5151">
        <w:t xml:space="preserve"> in the pre-auction report.</w:t>
      </w:r>
    </w:p>
    <w:p w14:paraId="02392A81" w14:textId="5B0981F6" w:rsidR="00BF351F" w:rsidRDefault="0001198E" w:rsidP="00CF13CC">
      <w:pPr>
        <w:pStyle w:val="Heading4"/>
        <w:numPr>
          <w:ilvl w:val="0"/>
          <w:numId w:val="0"/>
        </w:numPr>
      </w:pPr>
      <w:bookmarkStart w:id="135" w:name="_Toc431557116"/>
      <w:bookmarkStart w:id="136" w:name="_Toc429649399"/>
      <w:bookmarkStart w:id="137" w:name="_Toc20316141"/>
      <w:bookmarkStart w:id="138" w:name="_Toc35261665"/>
      <w:bookmarkStart w:id="139" w:name="_Toc195303025"/>
      <w:r>
        <w:t>2.5.2.</w:t>
      </w:r>
      <w:r>
        <w:tab/>
      </w:r>
      <w:r w:rsidR="001E4708">
        <w:t xml:space="preserve">Capacity Auction </w:t>
      </w:r>
      <w:r w:rsidR="00BF351F" w:rsidRPr="007B2F50">
        <w:t>Reference Price</w:t>
      </w:r>
      <w:bookmarkEnd w:id="135"/>
      <w:bookmarkEnd w:id="136"/>
      <w:bookmarkEnd w:id="137"/>
      <w:bookmarkEnd w:id="138"/>
      <w:bookmarkEnd w:id="139"/>
    </w:p>
    <w:p w14:paraId="24BE94A4" w14:textId="5C4F5440" w:rsidR="00C74191" w:rsidRPr="00C16A59" w:rsidRDefault="00C16A59" w:rsidP="00C74191">
      <w:r>
        <w:t>(</w:t>
      </w:r>
      <w:r w:rsidR="00C74191" w:rsidRPr="000C4F2E">
        <w:t>MR Ch.7 s.18.5.2</w:t>
      </w:r>
      <w:r>
        <w:t>)</w:t>
      </w:r>
    </w:p>
    <w:p w14:paraId="7FB9BE50" w14:textId="136C7596" w:rsidR="00616EEF" w:rsidRPr="002D5151" w:rsidRDefault="00616EEF" w:rsidP="00616EEF">
      <w:pPr>
        <w:rPr>
          <w:rFonts w:cstheme="minorHAnsi"/>
        </w:rPr>
      </w:pPr>
      <w:r w:rsidRPr="002D5151">
        <w:rPr>
          <w:rFonts w:cstheme="minorHAnsi"/>
        </w:rPr>
        <w:t>The</w:t>
      </w:r>
      <w:r w:rsidRPr="00736BFB">
        <w:t xml:space="preserve"> </w:t>
      </w:r>
      <w:r w:rsidR="001F08A6" w:rsidRPr="002D5151">
        <w:rPr>
          <w:rFonts w:cstheme="minorHAnsi"/>
          <w:i/>
        </w:rPr>
        <w:t>capacity</w:t>
      </w:r>
      <w:r w:rsidR="001F08A6" w:rsidRPr="002D5151" w:rsidDel="001F08A6">
        <w:rPr>
          <w:rFonts w:cstheme="minorHAnsi"/>
          <w:i/>
        </w:rPr>
        <w:t xml:space="preserve"> </w:t>
      </w:r>
      <w:r w:rsidR="0012197A" w:rsidRPr="002D5151">
        <w:rPr>
          <w:rFonts w:cstheme="minorHAnsi"/>
          <w:i/>
        </w:rPr>
        <w:t xml:space="preserve">auction </w:t>
      </w:r>
      <w:r w:rsidRPr="002D5151">
        <w:rPr>
          <w:rFonts w:cstheme="minorHAnsi"/>
          <w:i/>
        </w:rPr>
        <w:t>reference price</w:t>
      </w:r>
      <w:r w:rsidRPr="002D5151">
        <w:rPr>
          <w:rFonts w:cstheme="minorHAnsi"/>
        </w:rPr>
        <w:t xml:space="preserve"> for each </w:t>
      </w:r>
      <w:r w:rsidR="008D7687"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w:t>
      </w:r>
    </w:p>
    <w:p w14:paraId="13C6EE10" w14:textId="2BB35F68" w:rsidR="00BF351F" w:rsidRDefault="0001198E" w:rsidP="00CF13CC">
      <w:pPr>
        <w:pStyle w:val="Heading4"/>
        <w:numPr>
          <w:ilvl w:val="0"/>
          <w:numId w:val="0"/>
        </w:numPr>
      </w:pPr>
      <w:bookmarkStart w:id="140" w:name="_Toc431557117"/>
      <w:bookmarkStart w:id="141" w:name="_Toc429649400"/>
      <w:bookmarkStart w:id="142" w:name="_Toc20316142"/>
      <w:bookmarkStart w:id="143" w:name="_Toc35261666"/>
      <w:bookmarkStart w:id="144" w:name="_Toc195303026"/>
      <w:r>
        <w:t>2.5.3.</w:t>
      </w:r>
      <w:r>
        <w:tab/>
      </w:r>
      <w:r w:rsidR="00BF351F" w:rsidRPr="007B2F50">
        <w:t>Maximum and Minimum Auction Clearing Price</w:t>
      </w:r>
      <w:bookmarkEnd w:id="140"/>
      <w:bookmarkEnd w:id="141"/>
      <w:bookmarkEnd w:id="142"/>
      <w:bookmarkEnd w:id="143"/>
      <w:bookmarkEnd w:id="144"/>
    </w:p>
    <w:p w14:paraId="71137671" w14:textId="77777777" w:rsidR="00DB3E08" w:rsidRPr="00C16A59" w:rsidRDefault="00DB3E08" w:rsidP="00DB3E08">
      <w:r>
        <w:t>(</w:t>
      </w:r>
      <w:r w:rsidRPr="000C4F2E">
        <w:t>MR Ch.7 s.18.5.2</w:t>
      </w:r>
      <w:r>
        <w:t>)</w:t>
      </w:r>
    </w:p>
    <w:p w14:paraId="51A79DF9" w14:textId="355E3BC2" w:rsidR="00616EEF" w:rsidRPr="002D5151" w:rsidRDefault="00616EEF" w:rsidP="00616EEF">
      <w:pPr>
        <w:rPr>
          <w:rFonts w:cstheme="minorHAnsi"/>
        </w:rPr>
      </w:pPr>
      <w:r w:rsidRPr="002D5151">
        <w:rPr>
          <w:rFonts w:cstheme="minorHAnsi"/>
        </w:rPr>
        <w:lastRenderedPageBreak/>
        <w:t xml:space="preserve">The maximum </w:t>
      </w:r>
      <w:r w:rsidR="001F08A6" w:rsidRPr="002D5151">
        <w:rPr>
          <w:rFonts w:cstheme="minorHAnsi"/>
          <w:i/>
        </w:rPr>
        <w:t>capacity</w:t>
      </w:r>
      <w:r w:rsidRPr="002D5151">
        <w:rPr>
          <w:rFonts w:cstheme="minorHAnsi"/>
          <w:i/>
        </w:rPr>
        <w:t xml:space="preserve"> auction clearing price</w:t>
      </w:r>
      <w:r w:rsidRPr="002D5151">
        <w:rPr>
          <w:rFonts w:cstheme="minorHAnsi"/>
        </w:rPr>
        <w:t xml:space="preserve"> is the </w:t>
      </w:r>
      <w:r w:rsidRPr="002D5151">
        <w:rPr>
          <w:rFonts w:cstheme="minorHAnsi"/>
          <w:szCs w:val="22"/>
        </w:rPr>
        <w:t xml:space="preserve">maximum price that a </w:t>
      </w:r>
      <w:r w:rsidR="00CF7B05" w:rsidRPr="002D5151">
        <w:rPr>
          <w:rFonts w:cstheme="minorHAnsi"/>
          <w:i/>
          <w:szCs w:val="22"/>
        </w:rPr>
        <w:t xml:space="preserve">capacity </w:t>
      </w:r>
      <w:r w:rsidRPr="002D5151">
        <w:rPr>
          <w:rFonts w:cstheme="minorHAnsi"/>
          <w:i/>
          <w:iCs/>
          <w:szCs w:val="22"/>
        </w:rPr>
        <w:t xml:space="preserve">market participant </w:t>
      </w:r>
      <w:r w:rsidRPr="002D5151">
        <w:rPr>
          <w:rFonts w:cstheme="minorHAnsi"/>
          <w:szCs w:val="22"/>
        </w:rPr>
        <w:t xml:space="preserve">may be paid for </w:t>
      </w:r>
      <w:r w:rsidR="00F305EF" w:rsidRPr="002D5151">
        <w:rPr>
          <w:rFonts w:cstheme="minorHAnsi"/>
          <w:i/>
          <w:szCs w:val="22"/>
        </w:rPr>
        <w:t xml:space="preserve">auction </w:t>
      </w:r>
      <w:r w:rsidR="00A47AF2" w:rsidRPr="002D5151">
        <w:rPr>
          <w:rFonts w:cstheme="minorHAnsi"/>
          <w:i/>
          <w:iCs/>
          <w:szCs w:val="22"/>
        </w:rPr>
        <w:t>capacity</w:t>
      </w:r>
      <w:r w:rsidRPr="002D5151">
        <w:rPr>
          <w:rFonts w:cstheme="minorHAnsi"/>
        </w:rPr>
        <w:t xml:space="preserve">. The maximum </w:t>
      </w:r>
      <w:r w:rsidR="001F08A6" w:rsidRPr="002D5151">
        <w:rPr>
          <w:rFonts w:cstheme="minorHAnsi"/>
          <w:i/>
        </w:rPr>
        <w:t xml:space="preserve">capacity </w:t>
      </w:r>
      <w:r w:rsidR="00EC73F9" w:rsidRPr="002D5151">
        <w:rPr>
          <w:rFonts w:cstheme="minorHAnsi"/>
          <w:i/>
        </w:rPr>
        <w:t>auction</w:t>
      </w:r>
      <w:r w:rsidRPr="002D5151">
        <w:rPr>
          <w:rFonts w:cstheme="minorHAnsi"/>
          <w:i/>
        </w:rPr>
        <w:t xml:space="preserve"> clearing price</w:t>
      </w:r>
      <w:r w:rsidRPr="002D5151">
        <w:rPr>
          <w:rFonts w:cstheme="minorHAnsi"/>
        </w:rPr>
        <w:t xml:space="preserve"> </w:t>
      </w:r>
      <w:r w:rsidR="00321927" w:rsidRPr="002D5151">
        <w:rPr>
          <w:rFonts w:cstheme="minorHAnsi"/>
        </w:rPr>
        <w:t>is</w:t>
      </w:r>
      <w:r w:rsidRPr="002D5151">
        <w:rPr>
          <w:rFonts w:cstheme="minorHAnsi"/>
        </w:rPr>
        <w:t xml:space="preserve"> set at a multiple of 1.</w:t>
      </w:r>
      <w:r w:rsidR="009978B9">
        <w:rPr>
          <w:rFonts w:cstheme="minorHAnsi"/>
        </w:rPr>
        <w:t>5</w:t>
      </w:r>
      <w:r w:rsidRPr="002D5151">
        <w:rPr>
          <w:rFonts w:cstheme="minorHAnsi"/>
        </w:rPr>
        <w:t xml:space="preserve"> times the</w:t>
      </w:r>
      <w:r w:rsidRPr="00736BFB">
        <w:t xml:space="preserve"> </w:t>
      </w:r>
      <w:r w:rsidR="006C571B" w:rsidRPr="002D5151">
        <w:rPr>
          <w:rFonts w:cstheme="minorHAnsi"/>
          <w:i/>
        </w:rPr>
        <w:t>capacity</w:t>
      </w:r>
      <w:r w:rsidR="006C571B" w:rsidRPr="002D5151" w:rsidDel="001F08A6">
        <w:rPr>
          <w:rFonts w:cstheme="minorHAnsi"/>
          <w:i/>
        </w:rPr>
        <w:t xml:space="preserve"> </w:t>
      </w:r>
      <w:r w:rsidR="006C571B" w:rsidRPr="002D5151">
        <w:rPr>
          <w:rFonts w:cstheme="minorHAnsi"/>
          <w:i/>
        </w:rPr>
        <w:t>auction reference price</w:t>
      </w:r>
      <w:r w:rsidRPr="002D5151">
        <w:rPr>
          <w:rFonts w:cstheme="minorHAnsi"/>
        </w:rPr>
        <w:t>.</w:t>
      </w:r>
    </w:p>
    <w:p w14:paraId="26644235" w14:textId="77777777" w:rsidR="00616EEF" w:rsidRPr="002D5151" w:rsidRDefault="00616EEF" w:rsidP="00616EEF">
      <w:pPr>
        <w:rPr>
          <w:rFonts w:cstheme="minorHAnsi"/>
        </w:rPr>
      </w:pPr>
      <w:r w:rsidRPr="002D5151">
        <w:rPr>
          <w:rFonts w:cstheme="minorHAnsi"/>
        </w:rPr>
        <w:t xml:space="preserve">The minimum </w:t>
      </w:r>
      <w:r w:rsidR="001F08A6" w:rsidRPr="002D5151">
        <w:rPr>
          <w:rFonts w:cstheme="minorHAnsi"/>
          <w:i/>
        </w:rPr>
        <w:t xml:space="preserve">capacity </w:t>
      </w:r>
      <w:r w:rsidRPr="002D5151">
        <w:rPr>
          <w:rFonts w:cstheme="minorHAnsi"/>
          <w:i/>
        </w:rPr>
        <w:t>auction clearing price</w:t>
      </w:r>
      <w:r w:rsidRPr="002D5151">
        <w:rPr>
          <w:rFonts w:cstheme="minorHAnsi"/>
        </w:rPr>
        <w:t xml:space="preserve"> </w:t>
      </w:r>
      <w:r w:rsidR="00321927" w:rsidRPr="002D5151">
        <w:rPr>
          <w:rFonts w:cstheme="minorHAnsi"/>
        </w:rPr>
        <w:t>is</w:t>
      </w:r>
      <w:r w:rsidRPr="002D5151">
        <w:rPr>
          <w:rFonts w:cstheme="minorHAnsi"/>
        </w:rPr>
        <w:t xml:space="preserve"> $0/MW-day.</w:t>
      </w:r>
    </w:p>
    <w:p w14:paraId="6F4CC28B" w14:textId="77777777" w:rsidR="00616EEF" w:rsidRPr="002D5151" w:rsidRDefault="00616EEF" w:rsidP="00616EEF">
      <w:pPr>
        <w:rPr>
          <w:rFonts w:cstheme="minorHAnsi"/>
        </w:rPr>
      </w:pPr>
      <w:r w:rsidRPr="002D5151">
        <w:rPr>
          <w:rFonts w:cstheme="minorHAnsi"/>
        </w:rPr>
        <w:t>The maximum and minimum</w:t>
      </w:r>
      <w:r w:rsidRPr="00736BFB">
        <w:t xml:space="preserve"> </w:t>
      </w:r>
      <w:r w:rsidR="001F08A6" w:rsidRPr="002D5151">
        <w:rPr>
          <w:rFonts w:cstheme="minorHAnsi"/>
          <w:i/>
        </w:rPr>
        <w:t xml:space="preserve">capacity </w:t>
      </w:r>
      <w:r w:rsidRPr="002D5151">
        <w:rPr>
          <w:rFonts w:cstheme="minorHAnsi"/>
          <w:i/>
        </w:rPr>
        <w:t>auction clearing price</w:t>
      </w:r>
      <w:r w:rsidRPr="002D5151">
        <w:rPr>
          <w:rFonts w:cstheme="minorHAnsi"/>
        </w:rPr>
        <w:t xml:space="preserve"> for each </w:t>
      </w:r>
      <w:r w:rsidR="00534925"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reports.</w:t>
      </w:r>
    </w:p>
    <w:p w14:paraId="6ED03FC9" w14:textId="44F5261E" w:rsidR="00BF351F" w:rsidRDefault="0001198E" w:rsidP="00CF13CC">
      <w:pPr>
        <w:pStyle w:val="Heading4"/>
        <w:numPr>
          <w:ilvl w:val="0"/>
          <w:numId w:val="0"/>
        </w:numPr>
      </w:pPr>
      <w:bookmarkStart w:id="145" w:name="_Toc431557118"/>
      <w:bookmarkStart w:id="146" w:name="_Toc429649401"/>
      <w:bookmarkStart w:id="147" w:name="_Toc20316143"/>
      <w:bookmarkStart w:id="148" w:name="_Toc35261667"/>
      <w:bookmarkStart w:id="149" w:name="_Toc195303027"/>
      <w:r>
        <w:t>2.5.4.</w:t>
      </w:r>
      <w:r>
        <w:tab/>
      </w:r>
      <w:r w:rsidR="00BF351F" w:rsidRPr="007B2F50">
        <w:t>Capacity Limits</w:t>
      </w:r>
      <w:bookmarkEnd w:id="145"/>
      <w:bookmarkEnd w:id="146"/>
      <w:bookmarkEnd w:id="147"/>
      <w:bookmarkEnd w:id="148"/>
      <w:bookmarkEnd w:id="149"/>
    </w:p>
    <w:p w14:paraId="4B5A9FC7" w14:textId="6A6005DF" w:rsidR="00C74191" w:rsidRPr="00C16A59" w:rsidRDefault="00C16A59" w:rsidP="00C74191">
      <w:r>
        <w:t>(</w:t>
      </w:r>
      <w:r w:rsidR="00C74191" w:rsidRPr="000C4F2E">
        <w:t>MR Ch.7 s.18.5.2</w:t>
      </w:r>
      <w:r>
        <w:t>)</w:t>
      </w:r>
    </w:p>
    <w:p w14:paraId="462BF46F" w14:textId="77777777" w:rsidR="00BF351F" w:rsidRPr="002D5151" w:rsidRDefault="00BF351F" w:rsidP="00BF351F">
      <w:pPr>
        <w:rPr>
          <w:rFonts w:cstheme="minorHAnsi"/>
        </w:rPr>
      </w:pPr>
      <w:r w:rsidRPr="002D5151">
        <w:rPr>
          <w:rFonts w:cstheme="minorHAnsi"/>
        </w:rPr>
        <w:t xml:space="preserve">The </w:t>
      </w:r>
      <w:r w:rsidR="00E87B0C" w:rsidRPr="002D5151">
        <w:rPr>
          <w:rFonts w:cstheme="minorHAnsi"/>
        </w:rPr>
        <w:t>c</w:t>
      </w:r>
      <w:r w:rsidRPr="002D5151">
        <w:rPr>
          <w:rFonts w:cstheme="minorHAnsi"/>
        </w:rPr>
        <w:t xml:space="preserve">apacity </w:t>
      </w:r>
      <w:r w:rsidR="00E87B0C" w:rsidRPr="002D5151">
        <w:rPr>
          <w:rFonts w:cstheme="minorHAnsi"/>
        </w:rPr>
        <w:t>l</w:t>
      </w:r>
      <w:r w:rsidRPr="002D5151">
        <w:rPr>
          <w:rFonts w:cstheme="minorHAnsi"/>
        </w:rPr>
        <w:t xml:space="preserve">imits used in the </w:t>
      </w:r>
      <w:r w:rsidR="00043D06" w:rsidRPr="002D5151">
        <w:rPr>
          <w:rFonts w:cstheme="minorHAnsi"/>
        </w:rPr>
        <w:t>demand</w:t>
      </w:r>
      <w:r w:rsidRPr="002D5151">
        <w:rPr>
          <w:rFonts w:cstheme="minorHAnsi"/>
        </w:rPr>
        <w:t xml:space="preserve"> curve are: </w:t>
      </w:r>
    </w:p>
    <w:p w14:paraId="1F4D2E41" w14:textId="7465F938" w:rsidR="00BF351F" w:rsidRPr="002D5151" w:rsidRDefault="00BF351F" w:rsidP="00A47C15">
      <w:pPr>
        <w:pStyle w:val="ListBullet"/>
      </w:pPr>
      <w:r w:rsidRPr="002D5151">
        <w:t xml:space="preserve">the </w:t>
      </w:r>
      <w:r w:rsidR="00616EEF" w:rsidRPr="002D5151">
        <w:t>m</w:t>
      </w:r>
      <w:r w:rsidRPr="002D5151">
        <w:t xml:space="preserve">inimum </w:t>
      </w:r>
      <w:r w:rsidR="00616EEF" w:rsidRPr="002D5151">
        <w:t>c</w:t>
      </w:r>
      <w:r w:rsidRPr="002D5151">
        <w:t>apacity</w:t>
      </w:r>
      <w:r w:rsidR="00C11C83">
        <w:t>;</w:t>
      </w:r>
      <w:r w:rsidR="00C11C83" w:rsidRPr="002D5151">
        <w:t xml:space="preserve"> </w:t>
      </w:r>
    </w:p>
    <w:p w14:paraId="6EF4249D" w14:textId="78B789E3" w:rsidR="00BF351F" w:rsidRPr="002D5151" w:rsidRDefault="00BF351F" w:rsidP="00A47C15">
      <w:pPr>
        <w:pStyle w:val="ListBullet"/>
      </w:pPr>
      <w:r w:rsidRPr="002D5151">
        <w:t xml:space="preserve">the </w:t>
      </w:r>
      <w:r w:rsidR="00616EEF" w:rsidRPr="002D5151">
        <w:t>m</w:t>
      </w:r>
      <w:r w:rsidRPr="002D5151">
        <w:t xml:space="preserve">aximum </w:t>
      </w:r>
      <w:r w:rsidR="00616EEF" w:rsidRPr="002D5151">
        <w:t>c</w:t>
      </w:r>
      <w:r w:rsidRPr="002D5151">
        <w:t xml:space="preserve">apacity at </w:t>
      </w:r>
      <w:r w:rsidR="00616EEF" w:rsidRPr="002D5151">
        <w:t>m</w:t>
      </w:r>
      <w:r w:rsidRPr="002D5151">
        <w:t xml:space="preserve">aximum </w:t>
      </w:r>
      <w:r w:rsidR="00140FFC" w:rsidRPr="002D5151">
        <w:rPr>
          <w:i/>
        </w:rPr>
        <w:t xml:space="preserve">capacity </w:t>
      </w:r>
      <w:r w:rsidR="00616EEF" w:rsidRPr="002D5151">
        <w:rPr>
          <w:i/>
        </w:rPr>
        <w:t>a</w:t>
      </w:r>
      <w:r w:rsidRPr="002D5151">
        <w:rPr>
          <w:i/>
        </w:rPr>
        <w:t xml:space="preserve">uction </w:t>
      </w:r>
      <w:r w:rsidR="00616EEF" w:rsidRPr="002D5151">
        <w:rPr>
          <w:i/>
        </w:rPr>
        <w:t>c</w:t>
      </w:r>
      <w:r w:rsidRPr="002D5151">
        <w:rPr>
          <w:i/>
        </w:rPr>
        <w:t xml:space="preserve">learing </w:t>
      </w:r>
      <w:r w:rsidR="00616EEF" w:rsidRPr="002D5151">
        <w:rPr>
          <w:i/>
        </w:rPr>
        <w:t>p</w:t>
      </w:r>
      <w:r w:rsidRPr="002D5151">
        <w:rPr>
          <w:i/>
        </w:rPr>
        <w:t>rice</w:t>
      </w:r>
      <w:r w:rsidR="00C11C83">
        <w:t>;</w:t>
      </w:r>
      <w:r w:rsidR="00C11C83" w:rsidRPr="002D5151">
        <w:t xml:space="preserve"> </w:t>
      </w:r>
      <w:r w:rsidRPr="002D5151">
        <w:t xml:space="preserve">and </w:t>
      </w:r>
    </w:p>
    <w:p w14:paraId="272D934C" w14:textId="740F7ED6" w:rsidR="00BF351F" w:rsidRPr="002D5151" w:rsidRDefault="00BF351F" w:rsidP="00A47C15">
      <w:pPr>
        <w:pStyle w:val="ListBullet"/>
      </w:pPr>
      <w:r w:rsidRPr="002D5151">
        <w:t xml:space="preserve">the </w:t>
      </w:r>
      <w:r w:rsidR="00616EEF" w:rsidRPr="002D5151">
        <w:t>m</w:t>
      </w:r>
      <w:r w:rsidRPr="002D5151">
        <w:t xml:space="preserve">aximum </w:t>
      </w:r>
      <w:r w:rsidR="00616EEF" w:rsidRPr="002D5151">
        <w:t>c</w:t>
      </w:r>
      <w:r w:rsidRPr="002D5151">
        <w:t>apacity</w:t>
      </w:r>
      <w:r w:rsidR="00C11C83">
        <w:t>.</w:t>
      </w:r>
    </w:p>
    <w:p w14:paraId="1A78929E" w14:textId="77777777" w:rsidR="00616EEF" w:rsidRPr="002D5151" w:rsidRDefault="00616EEF" w:rsidP="00616EEF">
      <w:pPr>
        <w:rPr>
          <w:rFonts w:cstheme="minorHAnsi"/>
        </w:rPr>
      </w:pPr>
      <w:r w:rsidRPr="002D5151">
        <w:rPr>
          <w:rFonts w:cstheme="minorHAnsi"/>
        </w:rPr>
        <w:t xml:space="preserve">The minimum capacity is the minimum amount of </w:t>
      </w:r>
      <w:r w:rsidR="00BD35CE" w:rsidRPr="002D5151">
        <w:rPr>
          <w:rFonts w:cstheme="minorHAnsi"/>
          <w:i/>
        </w:rPr>
        <w:t xml:space="preserve">auction </w:t>
      </w:r>
      <w:r w:rsidRPr="002D5151">
        <w:rPr>
          <w:rFonts w:cstheme="minorHAnsi"/>
          <w:i/>
        </w:rPr>
        <w:t>capacity</w:t>
      </w:r>
      <w:r w:rsidRPr="002D5151">
        <w:rPr>
          <w:rFonts w:cstheme="minorHAnsi"/>
        </w:rPr>
        <w:t xml:space="preserve"> that the </w:t>
      </w:r>
      <w:r w:rsidR="003D2B04" w:rsidRPr="002D5151">
        <w:rPr>
          <w:rFonts w:cstheme="minorHAnsi"/>
          <w:i/>
        </w:rPr>
        <w:t>IESO</w:t>
      </w:r>
      <w:r w:rsidRPr="002D5151">
        <w:rPr>
          <w:rFonts w:cstheme="minorHAnsi"/>
        </w:rPr>
        <w:t xml:space="preserve"> will clear through</w:t>
      </w:r>
      <w:r w:rsidR="00BD35CE" w:rsidRPr="002D5151">
        <w:rPr>
          <w:rFonts w:cstheme="minorHAnsi"/>
        </w:rPr>
        <w:t xml:space="preserve"> a </w:t>
      </w:r>
      <w:r w:rsidR="00BD35CE" w:rsidRPr="002D5151">
        <w:rPr>
          <w:rFonts w:cstheme="minorHAnsi"/>
          <w:i/>
        </w:rPr>
        <w:t>capacity</w:t>
      </w:r>
      <w:r w:rsidR="004B64E8" w:rsidRPr="002D5151">
        <w:rPr>
          <w:rFonts w:cstheme="minorHAnsi"/>
          <w:i/>
        </w:rPr>
        <w:t xml:space="preserve"> </w:t>
      </w:r>
      <w:r w:rsidRPr="002D5151">
        <w:rPr>
          <w:rFonts w:cstheme="minorHAnsi"/>
          <w:i/>
        </w:rPr>
        <w:t>auction</w:t>
      </w:r>
      <w:r w:rsidRPr="002D5151">
        <w:rPr>
          <w:rFonts w:cstheme="minorHAnsi"/>
        </w:rPr>
        <w:t xml:space="preserve"> for each </w:t>
      </w:r>
      <w:r w:rsidR="000C2BA2" w:rsidRPr="002D5151">
        <w:rPr>
          <w:rFonts w:cstheme="minorHAnsi"/>
          <w:i/>
        </w:rPr>
        <w:t xml:space="preserve">obligation </w:t>
      </w:r>
      <w:r w:rsidRPr="002D5151">
        <w:rPr>
          <w:rFonts w:cstheme="minorHAnsi"/>
          <w:i/>
        </w:rPr>
        <w:t>period</w:t>
      </w:r>
      <w:r w:rsidRPr="002D5151">
        <w:rPr>
          <w:rFonts w:cstheme="minorHAnsi"/>
        </w:rPr>
        <w:t xml:space="preserve">. </w:t>
      </w:r>
    </w:p>
    <w:p w14:paraId="1E9D803B" w14:textId="77777777" w:rsidR="00616EEF" w:rsidRPr="002D5151" w:rsidRDefault="00616EEF" w:rsidP="00616EEF">
      <w:pPr>
        <w:rPr>
          <w:rFonts w:cstheme="minorHAnsi"/>
        </w:rPr>
      </w:pPr>
      <w:r w:rsidRPr="002D5151">
        <w:rPr>
          <w:rFonts w:cstheme="minorHAnsi"/>
        </w:rPr>
        <w:t>The maximum capacity at maximum</w:t>
      </w:r>
      <w:r w:rsidRPr="00736BFB">
        <w:t xml:space="preserve"> </w:t>
      </w:r>
      <w:r w:rsidR="00140FFC" w:rsidRPr="002D5151">
        <w:rPr>
          <w:rFonts w:cstheme="minorHAnsi"/>
          <w:i/>
        </w:rPr>
        <w:t xml:space="preserve">capacity </w:t>
      </w:r>
      <w:r w:rsidRPr="002D5151">
        <w:rPr>
          <w:rFonts w:cstheme="minorHAnsi"/>
          <w:i/>
        </w:rPr>
        <w:t>auction</w:t>
      </w:r>
      <w:r w:rsidRPr="002D5151">
        <w:rPr>
          <w:rFonts w:cstheme="minorHAnsi"/>
        </w:rPr>
        <w:t xml:space="preserve"> </w:t>
      </w:r>
      <w:r w:rsidRPr="002D5151">
        <w:rPr>
          <w:rFonts w:cstheme="minorHAnsi"/>
          <w:i/>
        </w:rPr>
        <w:t>clearing</w:t>
      </w:r>
      <w:r w:rsidRPr="002D5151">
        <w:rPr>
          <w:rFonts w:cstheme="minorHAnsi"/>
        </w:rPr>
        <w:t xml:space="preserve"> </w:t>
      </w:r>
      <w:r w:rsidRPr="002D5151">
        <w:rPr>
          <w:rFonts w:cstheme="minorHAnsi"/>
          <w:i/>
        </w:rPr>
        <w:t>price</w:t>
      </w:r>
      <w:r w:rsidRPr="002D5151">
        <w:rPr>
          <w:rFonts w:cstheme="minorHAnsi"/>
        </w:rPr>
        <w:t xml:space="preserve"> will be determined based on the following formula:</w:t>
      </w:r>
    </w:p>
    <w:p w14:paraId="1B4D2031" w14:textId="77777777" w:rsidR="00BF351F" w:rsidRPr="00FE6A46" w:rsidRDefault="00BF351F" w:rsidP="00B0182A">
      <w:pPr>
        <w:pStyle w:val="Equation"/>
      </w:pPr>
      <m:oMathPara>
        <m:oMath>
          <m:r>
            <w:rPr>
              <w:rFonts w:ascii="Cambria Math" w:hAnsi="Cambria Math"/>
            </w:rPr>
            <m:t>MaxCap</m:t>
          </m:r>
          <m:r>
            <m:rPr>
              <m:sty m:val="p"/>
            </m:rPr>
            <w:rPr>
              <w:rFonts w:ascii="Cambria Math" w:hAnsi="Cambria Math"/>
            </w:rPr>
            <m:t>(</m:t>
          </m:r>
          <m:r>
            <w:rPr>
              <w:rFonts w:ascii="Cambria Math" w:hAnsi="Cambria Math"/>
            </w:rPr>
            <m:t>MACP</m:t>
          </m:r>
          <m:r>
            <m:rPr>
              <m:sty m:val="p"/>
            </m:rPr>
            <w:rPr>
              <w:rFonts w:ascii="Cambria Math" w:hAnsi="Cambria Math"/>
            </w:rPr>
            <m:t>)=</m:t>
          </m:r>
          <m:f>
            <m:fPr>
              <m:ctrlPr>
                <w:rPr>
                  <w:rFonts w:ascii="Cambria Math" w:hAnsi="Cambria Math"/>
                </w:rPr>
              </m:ctrlPr>
            </m:fPr>
            <m:num>
              <m:r>
                <w:rPr>
                  <w:rFonts w:ascii="Cambria Math" w:hAnsi="Cambria Math"/>
                </w:rPr>
                <m:t>RP</m:t>
              </m:r>
              <m:r>
                <m:rPr>
                  <m:sty m:val="p"/>
                </m:rPr>
                <w:rPr>
                  <w:rFonts w:ascii="Cambria Math" w:hAnsi="Cambria Math"/>
                </w:rPr>
                <m:t>×</m:t>
              </m:r>
              <m:r>
                <w:rPr>
                  <w:rFonts w:ascii="Cambria Math" w:hAnsi="Cambria Math"/>
                </w:rPr>
                <m:t>TC</m:t>
              </m:r>
            </m:num>
            <m:den>
              <m:r>
                <w:rPr>
                  <w:rFonts w:ascii="Cambria Math" w:hAnsi="Cambria Math"/>
                </w:rPr>
                <m:t>MaxP</m:t>
              </m:r>
            </m:den>
          </m:f>
        </m:oMath>
      </m:oMathPara>
    </w:p>
    <w:p w14:paraId="78D8B996" w14:textId="77777777" w:rsidR="00BF351F" w:rsidRPr="007B2F50" w:rsidRDefault="00BF351F" w:rsidP="00616EEF">
      <w:r w:rsidRPr="007B2F50">
        <w:t>Where:</w:t>
      </w:r>
    </w:p>
    <w:p w14:paraId="2D549BC4" w14:textId="1A82AC1F" w:rsidR="002F3C02" w:rsidRPr="007B2F50" w:rsidRDefault="002F3C02" w:rsidP="00A47C15">
      <w:pPr>
        <w:pStyle w:val="ListBullet"/>
        <w:rPr>
          <w:i/>
        </w:rPr>
      </w:pPr>
      <w:r w:rsidRPr="007B2F50">
        <w:t>MaxCap(</w:t>
      </w:r>
      <w:r w:rsidRPr="007B2F50">
        <w:rPr>
          <w:i/>
        </w:rPr>
        <w:t>MACP</w:t>
      </w:r>
      <w:r w:rsidRPr="007B2F50">
        <w:t xml:space="preserve">) is the maximum capacity at the maximum </w:t>
      </w:r>
      <w:r w:rsidRPr="009554AD">
        <w:rPr>
          <w:i/>
        </w:rPr>
        <w:t>auction</w:t>
      </w:r>
      <w:r w:rsidRPr="007B2F50">
        <w:t xml:space="preserve"> </w:t>
      </w:r>
      <w:r w:rsidRPr="009554AD">
        <w:rPr>
          <w:i/>
        </w:rPr>
        <w:t>clearing</w:t>
      </w:r>
      <w:r w:rsidRPr="007B2F50">
        <w:t xml:space="preserve"> </w:t>
      </w:r>
      <w:r w:rsidRPr="009554AD">
        <w:rPr>
          <w:i/>
        </w:rPr>
        <w:t>price</w:t>
      </w:r>
      <w:r w:rsidR="00FE6A46">
        <w:t>;</w:t>
      </w:r>
    </w:p>
    <w:p w14:paraId="21E873D0" w14:textId="30D38A65" w:rsidR="002F3C02" w:rsidRPr="007B2F50" w:rsidRDefault="002F3C02" w:rsidP="00A47C15">
      <w:pPr>
        <w:pStyle w:val="ListBullet"/>
      </w:pPr>
      <w:r w:rsidRPr="007B2F50">
        <w:t xml:space="preserve">RP is the </w:t>
      </w:r>
      <w:r w:rsidR="000C2BA2" w:rsidRPr="007B2F50">
        <w:rPr>
          <w:i/>
        </w:rPr>
        <w:t>capacity</w:t>
      </w:r>
      <w:r w:rsidR="000C2BA2" w:rsidRPr="009554AD">
        <w:rPr>
          <w:i/>
        </w:rPr>
        <w:t xml:space="preserve"> </w:t>
      </w:r>
      <w:r w:rsidR="0012197A" w:rsidRPr="007B2F50">
        <w:rPr>
          <w:i/>
        </w:rPr>
        <w:t>auction</w:t>
      </w:r>
      <w:r w:rsidR="002E66E1" w:rsidRPr="007B2F50">
        <w:rPr>
          <w:i/>
        </w:rPr>
        <w:t xml:space="preserve"> </w:t>
      </w:r>
      <w:r w:rsidRPr="007B2F50">
        <w:rPr>
          <w:i/>
        </w:rPr>
        <w:t>reference price</w:t>
      </w:r>
      <w:r w:rsidR="00FE6A46">
        <w:t>;</w:t>
      </w:r>
    </w:p>
    <w:p w14:paraId="6DAFC295" w14:textId="36C5DFFE" w:rsidR="002F3C02" w:rsidRPr="007B2F50" w:rsidRDefault="002F3C02" w:rsidP="00A47C15">
      <w:pPr>
        <w:pStyle w:val="ListBullet"/>
      </w:pPr>
      <w:r w:rsidRPr="007B2F50">
        <w:t xml:space="preserve">TC is the </w:t>
      </w:r>
      <w:r w:rsidRPr="007B2F50">
        <w:rPr>
          <w:i/>
        </w:rPr>
        <w:t>target capacity</w:t>
      </w:r>
      <w:r w:rsidR="00FE6A46">
        <w:t>;</w:t>
      </w:r>
      <w:r w:rsidR="00FE6A46" w:rsidRPr="007B2F50">
        <w:t xml:space="preserve"> </w:t>
      </w:r>
      <w:r w:rsidRPr="007B2F50">
        <w:t>and</w:t>
      </w:r>
    </w:p>
    <w:p w14:paraId="0AC8CE09" w14:textId="77777777" w:rsidR="002F3C02" w:rsidRPr="007B2F50" w:rsidRDefault="002F3C02" w:rsidP="00A47C15">
      <w:pPr>
        <w:pStyle w:val="ListBullet"/>
      </w:pPr>
      <w:r w:rsidRPr="007B2F50">
        <w:t xml:space="preserve">MaxP is the maximum </w:t>
      </w:r>
      <w:r w:rsidR="00140FFC"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w:t>
      </w:r>
    </w:p>
    <w:p w14:paraId="5494E524" w14:textId="00CE2810" w:rsidR="00BF351F" w:rsidRPr="00DE06C8" w:rsidRDefault="002F3C02" w:rsidP="00644B43">
      <w:pPr>
        <w:rPr>
          <w:szCs w:val="22"/>
        </w:rPr>
      </w:pPr>
      <w:r w:rsidRPr="007B2F50">
        <w:t xml:space="preserve">The maximum capacity is the maximum amount of </w:t>
      </w:r>
      <w:r w:rsidR="00C86BFF" w:rsidRPr="00F03A27">
        <w:rPr>
          <w:i/>
        </w:rPr>
        <w:t>auction</w:t>
      </w:r>
      <w:r w:rsidR="009228F4">
        <w:rPr>
          <w:i/>
          <w:u w:val="single"/>
        </w:rPr>
        <w:t xml:space="preserve"> </w:t>
      </w:r>
      <w:r w:rsidRPr="007B2F50">
        <w:rPr>
          <w:i/>
        </w:rPr>
        <w:t>capacity</w:t>
      </w:r>
      <w:r w:rsidRPr="007B2F50">
        <w:t xml:space="preserve"> which the </w:t>
      </w:r>
      <w:r w:rsidR="003D2B04" w:rsidRPr="007B2F50">
        <w:rPr>
          <w:i/>
        </w:rPr>
        <w:t>IESO</w:t>
      </w:r>
      <w:r w:rsidRPr="007B2F50">
        <w:t xml:space="preserve"> will clear through the </w:t>
      </w:r>
      <w:r w:rsidR="009978B9" w:rsidRPr="000C4C50">
        <w:rPr>
          <w:i/>
          <w:iCs/>
        </w:rPr>
        <w:t xml:space="preserve">capacity </w:t>
      </w:r>
      <w:r w:rsidRPr="009978B9">
        <w:rPr>
          <w:i/>
        </w:rPr>
        <w:t>auction</w:t>
      </w:r>
      <w:r w:rsidRPr="007B2F50">
        <w:t xml:space="preserve">. The maximum capacity </w:t>
      </w:r>
      <w:r w:rsidR="00122658" w:rsidRPr="007B2F50">
        <w:t>is</w:t>
      </w:r>
      <w:r w:rsidRPr="007B2F50">
        <w:t xml:space="preserve"> determined by forming a straight line between the points defined by the maximum capacity at the maximum </w:t>
      </w:r>
      <w:r w:rsidR="00497122"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 xml:space="preserve"> and the </w:t>
      </w:r>
      <w:r w:rsidR="00DD3BDD" w:rsidRPr="007B2F50">
        <w:rPr>
          <w:i/>
        </w:rPr>
        <w:t xml:space="preserve">target capacity </w:t>
      </w:r>
      <w:r w:rsidR="00DD3BDD" w:rsidRPr="007B2F50">
        <w:t>at the</w:t>
      </w:r>
      <w:r w:rsidR="00DD3BDD" w:rsidRPr="00736BFB">
        <w:t xml:space="preserve"> </w:t>
      </w:r>
      <w:r w:rsidR="000C2BA2" w:rsidRPr="007B2F50">
        <w:rPr>
          <w:i/>
        </w:rPr>
        <w:t>capacity</w:t>
      </w:r>
      <w:r w:rsidR="000C2BA2" w:rsidRPr="009554AD">
        <w:rPr>
          <w:i/>
        </w:rPr>
        <w:t xml:space="preserve"> </w:t>
      </w:r>
      <w:r w:rsidR="0012197A" w:rsidRPr="007B2F50">
        <w:rPr>
          <w:i/>
        </w:rPr>
        <w:t xml:space="preserve">auction </w:t>
      </w:r>
      <w:r w:rsidRPr="007B2F50">
        <w:rPr>
          <w:i/>
        </w:rPr>
        <w:t>reference price</w:t>
      </w:r>
      <w:r w:rsidR="00DD3BDD" w:rsidRPr="007B2F50">
        <w:rPr>
          <w:i/>
        </w:rPr>
        <w:t>,</w:t>
      </w:r>
      <w:r w:rsidRPr="007B2F50">
        <w:t xml:space="preserve"> and extending this line to the price of $0/MW-day.</w:t>
      </w:r>
      <w:r w:rsidR="00644B43">
        <w:t xml:space="preserve"> </w:t>
      </w:r>
      <w:r w:rsidR="00BF351F" w:rsidRPr="00BA2EBE">
        <w:rPr>
          <w:szCs w:val="22"/>
        </w:rPr>
        <w:t xml:space="preserve">The capacity limits for each </w:t>
      </w:r>
      <w:r w:rsidR="000C2BA2" w:rsidRPr="00BA2EBE">
        <w:rPr>
          <w:i/>
          <w:szCs w:val="22"/>
        </w:rPr>
        <w:t xml:space="preserve">obligation </w:t>
      </w:r>
      <w:r w:rsidR="00945B86" w:rsidRPr="00BA2EBE">
        <w:rPr>
          <w:i/>
          <w:szCs w:val="22"/>
        </w:rPr>
        <w:t>period</w:t>
      </w:r>
      <w:r w:rsidR="00BF351F" w:rsidRPr="00BA2EBE">
        <w:rPr>
          <w:szCs w:val="22"/>
        </w:rPr>
        <w:t xml:space="preserve"> shall be </w:t>
      </w:r>
      <w:r w:rsidR="00BF351F" w:rsidRPr="00BA2EBE">
        <w:rPr>
          <w:i/>
          <w:szCs w:val="22"/>
        </w:rPr>
        <w:t>published</w:t>
      </w:r>
      <w:r w:rsidR="00BF351F" w:rsidRPr="00BA2EBE">
        <w:rPr>
          <w:szCs w:val="22"/>
        </w:rPr>
        <w:t xml:space="preserve"> by the </w:t>
      </w:r>
      <w:r w:rsidR="003D2B04" w:rsidRPr="00BA2EBE">
        <w:rPr>
          <w:i/>
          <w:szCs w:val="22"/>
        </w:rPr>
        <w:t>IESO</w:t>
      </w:r>
      <w:r w:rsidR="00BF351F" w:rsidRPr="00BA2EBE">
        <w:rPr>
          <w:szCs w:val="22"/>
        </w:rPr>
        <w:t xml:space="preserve"> in the pre-auction report</w:t>
      </w:r>
      <w:r w:rsidR="00BF351F" w:rsidRPr="00DE06C8">
        <w:rPr>
          <w:szCs w:val="22"/>
        </w:rPr>
        <w:t>.</w:t>
      </w:r>
    </w:p>
    <w:p w14:paraId="6F2786EB" w14:textId="32246FB3" w:rsidR="00BF351F" w:rsidRDefault="0001198E" w:rsidP="00B0182A">
      <w:pPr>
        <w:pStyle w:val="Heading3"/>
        <w:numPr>
          <w:ilvl w:val="0"/>
          <w:numId w:val="0"/>
        </w:numPr>
        <w:ind w:left="1080" w:hanging="1080"/>
      </w:pPr>
      <w:bookmarkStart w:id="150" w:name="_Transmission_Constraints"/>
      <w:bookmarkStart w:id="151" w:name="_Zonal_Limitations"/>
      <w:bookmarkStart w:id="152" w:name="_Zonal_Constraints"/>
      <w:bookmarkStart w:id="153" w:name="_2.6._Zonal_Constraints"/>
      <w:bookmarkStart w:id="154" w:name="_Toc431557119"/>
      <w:bookmarkStart w:id="155" w:name="_Toc429649402"/>
      <w:bookmarkStart w:id="156" w:name="_Ref20229515"/>
      <w:bookmarkStart w:id="157" w:name="_Toc20316144"/>
      <w:bookmarkStart w:id="158" w:name="_Toc35261668"/>
      <w:bookmarkStart w:id="159" w:name="_Toc195303028"/>
      <w:bookmarkEnd w:id="150"/>
      <w:bookmarkEnd w:id="151"/>
      <w:bookmarkEnd w:id="152"/>
      <w:bookmarkEnd w:id="153"/>
      <w:r>
        <w:t>2.6.</w:t>
      </w:r>
      <w:r>
        <w:tab/>
      </w:r>
      <w:r w:rsidR="002F3C02" w:rsidRPr="007B2F50">
        <w:t xml:space="preserve">Zonal </w:t>
      </w:r>
      <w:r w:rsidR="00D91B8D" w:rsidRPr="007B2F50">
        <w:t>Constraints</w:t>
      </w:r>
      <w:bookmarkEnd w:id="154"/>
      <w:bookmarkEnd w:id="155"/>
      <w:bookmarkEnd w:id="156"/>
      <w:bookmarkEnd w:id="157"/>
      <w:bookmarkEnd w:id="158"/>
      <w:bookmarkEnd w:id="159"/>
    </w:p>
    <w:p w14:paraId="1D35E404" w14:textId="67EF8AF0" w:rsidR="00BA4C0C" w:rsidRDefault="00BA4C0C" w:rsidP="00BA4C0C">
      <w:r w:rsidRPr="5C6B2C45">
        <w:t>(</w:t>
      </w:r>
      <w:r>
        <w:t xml:space="preserve">MR </w:t>
      </w:r>
      <w:r w:rsidR="00C93195">
        <w:t>Ch.</w:t>
      </w:r>
      <w:r w:rsidRPr="5C6B2C45">
        <w:t xml:space="preserve">7 </w:t>
      </w:r>
      <w:r w:rsidR="00C93195">
        <w:t>s.</w:t>
      </w:r>
      <w:r w:rsidRPr="5C6B2C45">
        <w:t>18.5.3)</w:t>
      </w:r>
    </w:p>
    <w:p w14:paraId="5A6FD457" w14:textId="6C996DEE" w:rsidR="00560E44" w:rsidRPr="007B2F50" w:rsidRDefault="00560E44" w:rsidP="00560E44">
      <w:r w:rsidRPr="007B2F50">
        <w:lastRenderedPageBreak/>
        <w:t xml:space="preserve">The </w:t>
      </w:r>
      <w:hyperlink r:id="rId40" w:history="1">
        <w:r w:rsidR="00FD37FA" w:rsidRPr="00FD37FA">
          <w:rPr>
            <w:rStyle w:val="Hyperlink"/>
            <w:rFonts w:cstheme="minorBidi"/>
            <w:noProof w:val="0"/>
            <w:lang w:eastAsia="en-US"/>
          </w:rPr>
          <w:t xml:space="preserve">ten </w:t>
        </w:r>
        <w:r w:rsidR="00FD37FA" w:rsidRPr="00AF3920">
          <w:rPr>
            <w:rStyle w:val="Hyperlink"/>
            <w:rFonts w:cstheme="minorBidi"/>
            <w:noProof w:val="0"/>
            <w:lang w:eastAsia="en-US"/>
          </w:rPr>
          <w:t>electrical zones</w:t>
        </w:r>
      </w:hyperlink>
      <w:r w:rsidR="00FD37FA" w:rsidRPr="007B2F50">
        <w:t xml:space="preserve"> </w:t>
      </w:r>
      <w:r w:rsidRPr="007B2F50">
        <w:t xml:space="preserve">of Ontario </w:t>
      </w:r>
      <w:r w:rsidR="00321927">
        <w:t>are</w:t>
      </w:r>
      <w:r w:rsidRPr="007B2F50">
        <w:t xml:space="preserve"> </w:t>
      </w:r>
      <w:r w:rsidR="00E5548F" w:rsidRPr="007B2F50">
        <w:t xml:space="preserve">used to acquire </w:t>
      </w:r>
      <w:r w:rsidR="00CD3AB0" w:rsidRPr="007B2F50">
        <w:rPr>
          <w:i/>
        </w:rPr>
        <w:t xml:space="preserve">auction </w:t>
      </w:r>
      <w:r w:rsidR="00E5548F" w:rsidRPr="007B2F50">
        <w:rPr>
          <w:i/>
        </w:rPr>
        <w:t>capacity</w:t>
      </w:r>
      <w:r w:rsidR="00E5548F" w:rsidRPr="007B2F50">
        <w:t xml:space="preserve"> </w:t>
      </w:r>
      <w:r w:rsidRPr="007B2F50">
        <w:t xml:space="preserve">for the </w:t>
      </w:r>
      <w:r w:rsidR="00534925" w:rsidRPr="007B2F50">
        <w:rPr>
          <w:i/>
        </w:rPr>
        <w:t>capacity</w:t>
      </w:r>
      <w:r w:rsidRPr="007B2F50">
        <w:rPr>
          <w:i/>
        </w:rPr>
        <w:t xml:space="preserve"> auction</w:t>
      </w:r>
      <w:r w:rsidRPr="007B2F50">
        <w:t xml:space="preserve">. The </w:t>
      </w:r>
      <w:r w:rsidRPr="00804A46">
        <w:rPr>
          <w:i/>
        </w:rPr>
        <w:t>IESO</w:t>
      </w:r>
      <w:r w:rsidRPr="007B2F50">
        <w:t xml:space="preserve"> establish</w:t>
      </w:r>
      <w:r w:rsidR="00321927">
        <w:t>es</w:t>
      </w:r>
      <w:r w:rsidRPr="007B2F50">
        <w:t xml:space="preserve"> zonal requirements or limits that will be used to set any minimum and maximum capacity limits, respectively, that can be cleared in the </w:t>
      </w:r>
      <w:r w:rsidR="000C2BA2" w:rsidRPr="007B2F50">
        <w:rPr>
          <w:i/>
        </w:rPr>
        <w:t>capacity</w:t>
      </w:r>
      <w:r w:rsidR="000C2BA2" w:rsidRPr="009554AD">
        <w:rPr>
          <w:i/>
        </w:rPr>
        <w:t xml:space="preserve"> </w:t>
      </w:r>
      <w:r w:rsidRPr="007B2F50">
        <w:rPr>
          <w:i/>
        </w:rPr>
        <w:t>auction</w:t>
      </w:r>
      <w:r w:rsidRPr="007B2F50">
        <w:t xml:space="preserve"> for each </w:t>
      </w:r>
      <w:r w:rsidR="001E4708">
        <w:t xml:space="preserve">electrical </w:t>
      </w:r>
      <w:r w:rsidRPr="007B2F50">
        <w:t xml:space="preserve">zone. </w:t>
      </w:r>
    </w:p>
    <w:p w14:paraId="0F31E7E6" w14:textId="2B2FDD8E" w:rsidR="00560E44" w:rsidRPr="007B2F50" w:rsidRDefault="00560E44" w:rsidP="00560E44">
      <w:r w:rsidRPr="007B2F50">
        <w:t xml:space="preserve">Each </w:t>
      </w:r>
      <w:r w:rsidR="001E4708">
        <w:t xml:space="preserve">electrical </w:t>
      </w:r>
      <w:r w:rsidRPr="007B2F50">
        <w:t xml:space="preserve">zone </w:t>
      </w:r>
      <w:r w:rsidR="00321927">
        <w:t>has</w:t>
      </w:r>
      <w:r w:rsidRPr="007B2F50">
        <w:t xml:space="preserve"> a set of</w:t>
      </w:r>
      <w:r w:rsidR="004E3A9C" w:rsidRPr="007B2F50">
        <w:t xml:space="preserve"> </w:t>
      </w:r>
      <w:r w:rsidR="00085226" w:rsidRPr="007B2F50">
        <w:rPr>
          <w:i/>
        </w:rPr>
        <w:t>capacity</w:t>
      </w:r>
      <w:r w:rsidR="006A5B63" w:rsidRPr="007B2F50">
        <w:rPr>
          <w:i/>
        </w:rPr>
        <w:t xml:space="preserve"> auction</w:t>
      </w:r>
      <w:r w:rsidR="000C2BA2" w:rsidRPr="007B2F50">
        <w:rPr>
          <w:i/>
        </w:rPr>
        <w:t xml:space="preserve"> </w:t>
      </w:r>
      <w:r w:rsidRPr="007B2F50">
        <w:rPr>
          <w:i/>
        </w:rPr>
        <w:t>zonal constraints</w:t>
      </w:r>
      <w:r w:rsidRPr="007B2F50">
        <w:t xml:space="preserve"> defined. These include</w:t>
      </w:r>
      <w:r w:rsidR="00F61A56">
        <w:t>:</w:t>
      </w:r>
    </w:p>
    <w:p w14:paraId="089A1150" w14:textId="123155A5" w:rsidR="00560E44" w:rsidRPr="007B2F50" w:rsidRDefault="00560E44" w:rsidP="00A47C15">
      <w:pPr>
        <w:pStyle w:val="ListBullet"/>
      </w:pPr>
      <w:r w:rsidRPr="007B2F50">
        <w:t xml:space="preserve">minimum amount of </w:t>
      </w:r>
      <w:r w:rsidR="00CD3AB0" w:rsidRPr="007B2F50">
        <w:rPr>
          <w:i/>
        </w:rPr>
        <w:t>auction</w:t>
      </w:r>
      <w:r w:rsidR="00CD3AB0" w:rsidRPr="007B2F50">
        <w:t xml:space="preserve"> </w:t>
      </w:r>
      <w:r w:rsidRPr="009554AD">
        <w:rPr>
          <w:i/>
        </w:rPr>
        <w:t>capacity</w:t>
      </w:r>
      <w:r w:rsidRPr="007B2F50">
        <w:t xml:space="preserve"> to be </w:t>
      </w:r>
      <w:r w:rsidR="0026632E" w:rsidRPr="007B2F50">
        <w:t>acquired</w:t>
      </w:r>
      <w:r w:rsidR="00FE6A46">
        <w:t>;</w:t>
      </w:r>
      <w:r w:rsidR="001C1C12" w:rsidRPr="007B2F50">
        <w:t xml:space="preserve"> </w:t>
      </w:r>
    </w:p>
    <w:p w14:paraId="1996EABA" w14:textId="18A121E2" w:rsidR="00560E44" w:rsidRPr="007B2F50" w:rsidRDefault="00560E44" w:rsidP="00A47C15">
      <w:pPr>
        <w:pStyle w:val="ListBullet"/>
      </w:pPr>
      <w:r w:rsidRPr="007B2F50">
        <w:t xml:space="preserve">total maximum amount of </w:t>
      </w:r>
      <w:r w:rsidR="00CD3AB0" w:rsidRPr="007B2F50">
        <w:rPr>
          <w:i/>
        </w:rPr>
        <w:t xml:space="preserve">auction </w:t>
      </w:r>
      <w:r w:rsidRPr="009554AD">
        <w:rPr>
          <w:i/>
        </w:rPr>
        <w:t>capacity</w:t>
      </w:r>
      <w:r w:rsidRPr="007B2F50">
        <w:t xml:space="preserve"> that can be </w:t>
      </w:r>
      <w:r w:rsidR="0026632E" w:rsidRPr="007B2F50">
        <w:t>acquired</w:t>
      </w:r>
      <w:r w:rsidR="00FE6A46">
        <w:t>;</w:t>
      </w:r>
      <w:r w:rsidR="00F61A56">
        <w:t xml:space="preserve"> and</w:t>
      </w:r>
      <w:r w:rsidRPr="007B2F50">
        <w:t xml:space="preserve"> </w:t>
      </w:r>
    </w:p>
    <w:p w14:paraId="4DB7B20B" w14:textId="706C1B10" w:rsidR="00560E44" w:rsidRDefault="00560E44" w:rsidP="00A47C15">
      <w:pPr>
        <w:pStyle w:val="ListBullet"/>
      </w:pPr>
      <w:r w:rsidRPr="007B2F50">
        <w:t xml:space="preserve">maximum amount of </w:t>
      </w:r>
      <w:r w:rsidR="00CD3AB0" w:rsidRPr="007B2F50">
        <w:rPr>
          <w:i/>
        </w:rPr>
        <w:t xml:space="preserve">auction </w:t>
      </w:r>
      <w:r w:rsidRPr="009554AD">
        <w:rPr>
          <w:i/>
        </w:rPr>
        <w:t>capacity</w:t>
      </w:r>
      <w:r w:rsidRPr="007B2F50">
        <w:t xml:space="preserve"> from resources not revenue-metered by the </w:t>
      </w:r>
      <w:r w:rsidRPr="00804A46">
        <w:rPr>
          <w:i/>
        </w:rPr>
        <w:t>IESO</w:t>
      </w:r>
      <w:r w:rsidRPr="007B2F50">
        <w:t xml:space="preserve"> </w:t>
      </w:r>
      <w:r w:rsidR="004B7525">
        <w:t xml:space="preserve">(i.e. </w:t>
      </w:r>
      <w:r w:rsidR="004B7525" w:rsidRPr="002D74F7">
        <w:t>virtual</w:t>
      </w:r>
      <w:r w:rsidR="004B7525">
        <w:t xml:space="preserve"> </w:t>
      </w:r>
      <w:r w:rsidR="00EC4908" w:rsidRPr="000C4C50">
        <w:rPr>
          <w:i/>
        </w:rPr>
        <w:t>hourly demand response</w:t>
      </w:r>
      <w:r w:rsidR="00EC4908" w:rsidRPr="00826543">
        <w:rPr>
          <w:i/>
        </w:rPr>
        <w:t xml:space="preserve"> </w:t>
      </w:r>
      <w:r w:rsidR="004B7525">
        <w:t xml:space="preserve">resources) </w:t>
      </w:r>
      <w:r w:rsidRPr="007B2F50">
        <w:t xml:space="preserve">that can be </w:t>
      </w:r>
      <w:r w:rsidR="0026632E" w:rsidRPr="007B2F50">
        <w:t>acquired</w:t>
      </w:r>
      <w:r w:rsidRPr="007B2F50">
        <w:t>. This limit will not set the zonal</w:t>
      </w:r>
      <w:r w:rsidR="007E4F5F">
        <w:t xml:space="preserve"> </w:t>
      </w:r>
      <w:r w:rsidR="000C2BA2" w:rsidRPr="007B2F50">
        <w:rPr>
          <w:i/>
        </w:rPr>
        <w:t>capacity</w:t>
      </w:r>
      <w:r w:rsidRPr="007B2F50">
        <w:rPr>
          <w:i/>
        </w:rPr>
        <w:t xml:space="preserve"> auction clearing price</w:t>
      </w:r>
      <w:r w:rsidRPr="007B2F50">
        <w:t>.</w:t>
      </w:r>
    </w:p>
    <w:p w14:paraId="62476119" w14:textId="4E75BBB6" w:rsidR="001E4708" w:rsidRDefault="001E4708" w:rsidP="001E4708">
      <w:r>
        <w:t xml:space="preserve">A set of </w:t>
      </w:r>
      <w:r w:rsidRPr="61BADA26">
        <w:rPr>
          <w:i/>
          <w:iCs/>
        </w:rPr>
        <w:t>capacity auction zonal constraints</w:t>
      </w:r>
      <w:r>
        <w:t xml:space="preserve"> will also be defined for groups of electrical zones that are located behind a single limiting transmission interface.</w:t>
      </w:r>
      <w:r w:rsidR="00EB7A63">
        <w:t xml:space="preserve"> </w:t>
      </w:r>
      <w:r>
        <w:t>These include:</w:t>
      </w:r>
    </w:p>
    <w:p w14:paraId="6764F371" w14:textId="77777777" w:rsidR="001E4708" w:rsidRDefault="001E4708" w:rsidP="00A47C15">
      <w:pPr>
        <w:pStyle w:val="ListBullet"/>
      </w:pPr>
      <w:r>
        <w:t xml:space="preserve">minimum amount of </w:t>
      </w:r>
      <w:r>
        <w:rPr>
          <w:i/>
          <w:iCs/>
        </w:rPr>
        <w:t>auction</w:t>
      </w:r>
      <w:r>
        <w:t xml:space="preserve"> </w:t>
      </w:r>
      <w:r>
        <w:rPr>
          <w:i/>
          <w:iCs/>
        </w:rPr>
        <w:t>capacity</w:t>
      </w:r>
      <w:r>
        <w:t xml:space="preserve"> to be acquired; and </w:t>
      </w:r>
    </w:p>
    <w:p w14:paraId="5A7D4853" w14:textId="45E92F04" w:rsidR="001E4708" w:rsidRPr="007B2F50" w:rsidRDefault="001E4708" w:rsidP="00A47C15">
      <w:pPr>
        <w:pStyle w:val="ListBullet"/>
      </w:pPr>
      <w:r>
        <w:t xml:space="preserve">total maximum amount of </w:t>
      </w:r>
      <w:r>
        <w:rPr>
          <w:i/>
          <w:iCs/>
        </w:rPr>
        <w:t>auction capacity</w:t>
      </w:r>
      <w:r>
        <w:t xml:space="preserve"> that can be acquired. </w:t>
      </w:r>
    </w:p>
    <w:p w14:paraId="1B362CFC" w14:textId="7B2747AE" w:rsidR="00560E44" w:rsidRDefault="00560E44" w:rsidP="00560E44">
      <w:r w:rsidRPr="007B2F50">
        <w:t>The</w:t>
      </w:r>
      <w:r w:rsidRPr="00736BFB">
        <w:t xml:space="preserve"> </w:t>
      </w:r>
      <w:r w:rsidR="000C2BA2" w:rsidRPr="007B2F50">
        <w:rPr>
          <w:i/>
        </w:rPr>
        <w:t xml:space="preserve">capacity </w:t>
      </w:r>
      <w:r w:rsidRPr="007B2F50">
        <w:rPr>
          <w:i/>
        </w:rPr>
        <w:t>auction</w:t>
      </w:r>
      <w:r w:rsidRPr="007B2F50">
        <w:t xml:space="preserve"> </w:t>
      </w:r>
      <w:r w:rsidR="0036250B" w:rsidRPr="00614D9F">
        <w:t xml:space="preserve">will establish an Ontario-wide </w:t>
      </w:r>
      <w:r w:rsidR="0036250B" w:rsidRPr="00614D9F">
        <w:rPr>
          <w:i/>
        </w:rPr>
        <w:t xml:space="preserve">capacity auction clearing price </w:t>
      </w:r>
      <w:r w:rsidR="00EC4908">
        <w:t xml:space="preserve">in addition to </w:t>
      </w:r>
      <w:r w:rsidR="0036250B" w:rsidRPr="00614D9F">
        <w:t>possible zone specific</w:t>
      </w:r>
      <w:r w:rsidR="0036250B" w:rsidRPr="0010043F">
        <w:t xml:space="preserve"> </w:t>
      </w:r>
      <w:r w:rsidR="000C2BA2" w:rsidRPr="007B2F50">
        <w:rPr>
          <w:i/>
        </w:rPr>
        <w:t>capacity</w:t>
      </w:r>
      <w:r w:rsidR="000C2BA2" w:rsidRPr="009554AD">
        <w:rPr>
          <w:i/>
        </w:rPr>
        <w:t xml:space="preserve"> </w:t>
      </w:r>
      <w:r w:rsidRPr="002E53C1">
        <w:rPr>
          <w:i/>
        </w:rPr>
        <w:t>auction clearing prices</w:t>
      </w:r>
      <w:r w:rsidRPr="002E53C1">
        <w:t xml:space="preserve">. The </w:t>
      </w:r>
      <w:r w:rsidRPr="002E53C1">
        <w:rPr>
          <w:i/>
        </w:rPr>
        <w:t>IESO</w:t>
      </w:r>
      <w:r w:rsidRPr="002E53C1">
        <w:t xml:space="preserve"> shall </w:t>
      </w:r>
      <w:r w:rsidRPr="002E53C1">
        <w:rPr>
          <w:i/>
        </w:rPr>
        <w:t>publish</w:t>
      </w:r>
      <w:r w:rsidRPr="002E53C1">
        <w:t xml:space="preserve"> </w:t>
      </w:r>
      <w:r w:rsidR="000C2BA2" w:rsidRPr="002E53C1">
        <w:rPr>
          <w:i/>
        </w:rPr>
        <w:t>capacity</w:t>
      </w:r>
      <w:r w:rsidR="006A5B63" w:rsidRPr="002E53C1">
        <w:rPr>
          <w:i/>
        </w:rPr>
        <w:t xml:space="preserve"> auction</w:t>
      </w:r>
      <w:r w:rsidR="000C2BA2" w:rsidRPr="009554AD">
        <w:rPr>
          <w:i/>
        </w:rPr>
        <w:t xml:space="preserve"> </w:t>
      </w:r>
      <w:r w:rsidRPr="002E53C1">
        <w:rPr>
          <w:i/>
        </w:rPr>
        <w:t>zonal constraints</w:t>
      </w:r>
      <w:r w:rsidRPr="002E53C1">
        <w:t xml:space="preserve"> in the pre-auction reports.</w:t>
      </w:r>
    </w:p>
    <w:p w14:paraId="086882FC" w14:textId="624A5BE8" w:rsidR="005B369B" w:rsidRPr="0020774C" w:rsidRDefault="0001198E" w:rsidP="00B0182A">
      <w:pPr>
        <w:pStyle w:val="Heading3"/>
        <w:numPr>
          <w:ilvl w:val="0"/>
          <w:numId w:val="0"/>
        </w:numPr>
        <w:ind w:left="1080" w:hanging="1080"/>
      </w:pPr>
      <w:bookmarkStart w:id="160" w:name="_Toc38270042"/>
      <w:bookmarkStart w:id="161" w:name="_Toc38270480"/>
      <w:bookmarkStart w:id="162" w:name="_2.7._Capacity_Import"/>
      <w:bookmarkStart w:id="163" w:name="_Ref20229542"/>
      <w:bookmarkStart w:id="164" w:name="_Toc195303029"/>
      <w:bookmarkEnd w:id="160"/>
      <w:bookmarkEnd w:id="161"/>
      <w:bookmarkEnd w:id="162"/>
      <w:r>
        <w:t>2.7.</w:t>
      </w:r>
      <w:r>
        <w:tab/>
      </w:r>
      <w:r w:rsidR="0020774C" w:rsidRPr="0020774C">
        <w:t xml:space="preserve">Capacity </w:t>
      </w:r>
      <w:r w:rsidR="005B369B" w:rsidRPr="0020774C">
        <w:t>Import Constraints</w:t>
      </w:r>
      <w:bookmarkEnd w:id="163"/>
      <w:bookmarkEnd w:id="164"/>
    </w:p>
    <w:p w14:paraId="47591603" w14:textId="107F147E" w:rsidR="001E4708" w:rsidRDefault="0020774C" w:rsidP="001E4708">
      <w:r>
        <w:t xml:space="preserve">The </w:t>
      </w:r>
      <w:r w:rsidR="000211E4">
        <w:t>external interfaces</w:t>
      </w:r>
      <w:r>
        <w:t xml:space="preserve"> between the </w:t>
      </w:r>
      <w:r w:rsidRPr="00804A46">
        <w:rPr>
          <w:i/>
        </w:rPr>
        <w:t>IESO-</w:t>
      </w:r>
      <w:r w:rsidR="00304D2F" w:rsidRPr="00804A46">
        <w:rPr>
          <w:i/>
        </w:rPr>
        <w:t>c</w:t>
      </w:r>
      <w:r w:rsidRPr="00804A46">
        <w:rPr>
          <w:i/>
        </w:rPr>
        <w:t xml:space="preserve">ontrolled </w:t>
      </w:r>
      <w:r w:rsidR="00304D2F" w:rsidRPr="00804A46">
        <w:rPr>
          <w:i/>
        </w:rPr>
        <w:t>g</w:t>
      </w:r>
      <w:r w:rsidRPr="00804A46">
        <w:rPr>
          <w:i/>
        </w:rPr>
        <w:t>rid</w:t>
      </w:r>
      <w:r>
        <w:t xml:space="preserve"> and neighbouring </w:t>
      </w:r>
      <w:r w:rsidR="00EC4908" w:rsidRPr="000C4C50">
        <w:rPr>
          <w:i/>
          <w:iCs/>
        </w:rPr>
        <w:t xml:space="preserve">electricity </w:t>
      </w:r>
      <w:r>
        <w:t>systems</w:t>
      </w:r>
      <w:r w:rsidR="0068516C">
        <w:t xml:space="preserve"> may be</w:t>
      </w:r>
      <w:r>
        <w:t xml:space="preserve"> used to</w:t>
      </w:r>
      <w:r w:rsidR="005F22FA">
        <w:t xml:space="preserve"> acquire </w:t>
      </w:r>
      <w:r w:rsidR="005F22FA">
        <w:rPr>
          <w:i/>
        </w:rPr>
        <w:t>auction capacity</w:t>
      </w:r>
      <w:r w:rsidR="005F22FA">
        <w:t xml:space="preserve"> for the </w:t>
      </w:r>
      <w:r w:rsidR="005F22FA">
        <w:rPr>
          <w:i/>
        </w:rPr>
        <w:t>capacity auction.</w:t>
      </w:r>
      <w:r w:rsidR="007E4F5F">
        <w:rPr>
          <w:i/>
        </w:rPr>
        <w:t xml:space="preserve"> </w:t>
      </w:r>
      <w:r w:rsidR="005F22FA">
        <w:t xml:space="preserve">The </w:t>
      </w:r>
      <w:r w:rsidR="005F22FA" w:rsidRPr="00804A46">
        <w:rPr>
          <w:i/>
        </w:rPr>
        <w:t>IESO</w:t>
      </w:r>
      <w:r w:rsidR="005F22FA">
        <w:t xml:space="preserve"> </w:t>
      </w:r>
      <w:r w:rsidR="0068516C">
        <w:t xml:space="preserve">will </w:t>
      </w:r>
      <w:r w:rsidR="005F22FA">
        <w:t>establish</w:t>
      </w:r>
      <w:r w:rsidR="009850FF">
        <w:t xml:space="preserve"> </w:t>
      </w:r>
      <w:r>
        <w:t xml:space="preserve">maximum </w:t>
      </w:r>
      <w:r w:rsidRPr="005F22FA">
        <w:rPr>
          <w:i/>
        </w:rPr>
        <w:t xml:space="preserve">capacity </w:t>
      </w:r>
      <w:r w:rsidR="005F22FA" w:rsidRPr="005F22FA">
        <w:rPr>
          <w:i/>
        </w:rPr>
        <w:t>import</w:t>
      </w:r>
      <w:r w:rsidR="005F22FA">
        <w:t xml:space="preserve"> </w:t>
      </w:r>
      <w:r w:rsidR="001E4708">
        <w:t xml:space="preserve">constraints that can be cleared in the </w:t>
      </w:r>
      <w:r w:rsidR="001E4708" w:rsidRPr="35490BB7">
        <w:rPr>
          <w:i/>
          <w:iCs/>
        </w:rPr>
        <w:t>capacity auction.</w:t>
      </w:r>
      <w:r w:rsidR="001E4708">
        <w:t xml:space="preserve"> These constraints apply to </w:t>
      </w:r>
      <w:r w:rsidR="001E4708" w:rsidRPr="35490BB7">
        <w:rPr>
          <w:i/>
          <w:iCs/>
        </w:rPr>
        <w:t xml:space="preserve">system-backed capacity import resources </w:t>
      </w:r>
      <w:r w:rsidR="001E4708">
        <w:t xml:space="preserve">and </w:t>
      </w:r>
      <w:r w:rsidR="001E4708" w:rsidRPr="35490BB7">
        <w:rPr>
          <w:i/>
          <w:iCs/>
        </w:rPr>
        <w:t xml:space="preserve">generator-backed capacity import resources. </w:t>
      </w:r>
    </w:p>
    <w:p w14:paraId="3C55A125" w14:textId="77777777" w:rsidR="001E4708" w:rsidRPr="0020774C" w:rsidRDefault="001E4708" w:rsidP="001E4708">
      <w:pPr>
        <w:rPr>
          <w:i/>
          <w:iCs/>
        </w:rPr>
      </w:pPr>
      <w:r w:rsidRPr="6C40EC34">
        <w:rPr>
          <w:i/>
          <w:iCs/>
        </w:rPr>
        <w:t xml:space="preserve">Capacity auction offers </w:t>
      </w:r>
      <w:r>
        <w:t>associated with eligible</w:t>
      </w:r>
      <w:r w:rsidRPr="6C40EC34">
        <w:rPr>
          <w:i/>
          <w:iCs/>
        </w:rPr>
        <w:t xml:space="preserve"> system-backed capacity import resources </w:t>
      </w:r>
      <w:r w:rsidRPr="6C40EC34">
        <w:t xml:space="preserve">and </w:t>
      </w:r>
      <w:r w:rsidRPr="6C40EC34">
        <w:rPr>
          <w:i/>
          <w:iCs/>
        </w:rPr>
        <w:t>generator-backed capacity import resources</w:t>
      </w:r>
      <w:r>
        <w:t xml:space="preserve"> will clear the </w:t>
      </w:r>
      <w:r w:rsidRPr="6C40EC34">
        <w:rPr>
          <w:i/>
          <w:iCs/>
        </w:rPr>
        <w:t xml:space="preserve">capacity auction </w:t>
      </w:r>
      <w:r>
        <w:t>subject to the following constraints</w:t>
      </w:r>
      <w:r w:rsidRPr="001E4708">
        <w:rPr>
          <w:iCs/>
        </w:rPr>
        <w:t>:</w:t>
      </w:r>
    </w:p>
    <w:p w14:paraId="6E84E5E7" w14:textId="403875CF" w:rsidR="0020774C" w:rsidRDefault="0020774C" w:rsidP="00A47C15">
      <w:pPr>
        <w:pStyle w:val="ListBullet"/>
      </w:pPr>
      <w:r w:rsidRPr="007B2F50">
        <w:t xml:space="preserve">maximum amount of </w:t>
      </w:r>
      <w:r w:rsidRPr="007B2F50">
        <w:rPr>
          <w:i/>
        </w:rPr>
        <w:t xml:space="preserve">auction </w:t>
      </w:r>
      <w:r w:rsidRPr="009554AD">
        <w:rPr>
          <w:i/>
        </w:rPr>
        <w:t>capacity</w:t>
      </w:r>
      <w:r w:rsidRPr="007B2F50">
        <w:t xml:space="preserve"> </w:t>
      </w:r>
      <w:r w:rsidR="00571D08">
        <w:t xml:space="preserve">that may be </w:t>
      </w:r>
      <w:r w:rsidR="00F61266">
        <w:t xml:space="preserve">provided by the combination of </w:t>
      </w:r>
      <w:r w:rsidR="00F61266" w:rsidRPr="61BADA26">
        <w:rPr>
          <w:i/>
          <w:iCs/>
        </w:rPr>
        <w:t xml:space="preserve">system-backed capacity import resources </w:t>
      </w:r>
      <w:r w:rsidR="00F61266">
        <w:t xml:space="preserve">and </w:t>
      </w:r>
      <w:r w:rsidR="00F61266" w:rsidRPr="61BADA26">
        <w:rPr>
          <w:i/>
          <w:iCs/>
        </w:rPr>
        <w:t xml:space="preserve">generator-backed capacity import resources. </w:t>
      </w:r>
      <w:r w:rsidR="00F61266">
        <w:t xml:space="preserve">When this constraint is binding it will not determine the </w:t>
      </w:r>
      <w:r w:rsidR="00F61266" w:rsidRPr="61BADA26">
        <w:rPr>
          <w:i/>
          <w:iCs/>
        </w:rPr>
        <w:t>capacity auction clearing price</w:t>
      </w:r>
      <w:r w:rsidR="009711E4" w:rsidRPr="00B002FB">
        <w:t>;</w:t>
      </w:r>
      <w:r w:rsidR="009711E4">
        <w:rPr>
          <w:i/>
        </w:rPr>
        <w:t xml:space="preserve"> </w:t>
      </w:r>
      <w:r w:rsidR="005323CC" w:rsidRPr="00542C16">
        <w:t>and</w:t>
      </w:r>
    </w:p>
    <w:p w14:paraId="7B74D230" w14:textId="6353FA64" w:rsidR="00304D2F" w:rsidRDefault="00304D2F" w:rsidP="00A47C15">
      <w:pPr>
        <w:pStyle w:val="ListBullet"/>
      </w:pPr>
      <w:r w:rsidRPr="007B2F50">
        <w:t xml:space="preserve">maximum amount of </w:t>
      </w:r>
      <w:r w:rsidRPr="007B2F50">
        <w:rPr>
          <w:i/>
        </w:rPr>
        <w:t xml:space="preserve">auction </w:t>
      </w:r>
      <w:r w:rsidRPr="009554AD">
        <w:rPr>
          <w:i/>
        </w:rPr>
        <w:t>capacity</w:t>
      </w:r>
      <w:r w:rsidRPr="007B2F50">
        <w:t xml:space="preserve"> </w:t>
      </w:r>
      <w:r w:rsidR="00571D08">
        <w:t xml:space="preserve">that may be provided by </w:t>
      </w:r>
      <w:r w:rsidR="00F61266">
        <w:t xml:space="preserve">all </w:t>
      </w:r>
      <w:r w:rsidR="00F61266" w:rsidRPr="51BE4297">
        <w:rPr>
          <w:i/>
          <w:iCs/>
        </w:rPr>
        <w:t xml:space="preserve">system-backed capacity import resources </w:t>
      </w:r>
      <w:r w:rsidR="00F61266">
        <w:t xml:space="preserve">or </w:t>
      </w:r>
      <w:r w:rsidR="00F61266" w:rsidRPr="51BE4297">
        <w:rPr>
          <w:i/>
          <w:iCs/>
        </w:rPr>
        <w:t xml:space="preserve">generator-backed capacity import resources </w:t>
      </w:r>
      <w:r w:rsidR="00F61266">
        <w:t>at each external interface.</w:t>
      </w:r>
      <w:r w:rsidR="00F61266" w:rsidRPr="51BE4297">
        <w:rPr>
          <w:i/>
          <w:iCs/>
        </w:rPr>
        <w:t xml:space="preserve"> </w:t>
      </w:r>
      <w:r w:rsidR="00F61266">
        <w:t xml:space="preserve">When this constraint is binding </w:t>
      </w:r>
      <w:r w:rsidR="00F61266" w:rsidRPr="007B2F50">
        <w:t xml:space="preserve">it will </w:t>
      </w:r>
      <w:r w:rsidR="00F61266" w:rsidRPr="007B2F50">
        <w:lastRenderedPageBreak/>
        <w:t xml:space="preserve">not determine the </w:t>
      </w:r>
      <w:r w:rsidR="00F61266" w:rsidRPr="6C40EC34">
        <w:t xml:space="preserve">zonal </w:t>
      </w:r>
      <w:r w:rsidR="00F61266" w:rsidRPr="51BE4297">
        <w:rPr>
          <w:i/>
          <w:iCs/>
        </w:rPr>
        <w:t xml:space="preserve">capacity auction clearing price </w:t>
      </w:r>
      <w:r w:rsidR="00F61266">
        <w:t xml:space="preserve">or zone group </w:t>
      </w:r>
      <w:r w:rsidR="00F61266" w:rsidRPr="51BE4297">
        <w:rPr>
          <w:i/>
          <w:iCs/>
        </w:rPr>
        <w:t>capacity auction clearing price.</w:t>
      </w:r>
      <w:r w:rsidR="005323CC">
        <w:rPr>
          <w:i/>
        </w:rPr>
        <w:t xml:space="preserve"> </w:t>
      </w:r>
    </w:p>
    <w:p w14:paraId="4BB084A1" w14:textId="0F144422" w:rsidR="00304D2F" w:rsidRDefault="00F61266" w:rsidP="009711E4">
      <w:r>
        <w:rPr>
          <w:i/>
          <w:iCs/>
        </w:rPr>
        <w:t>S</w:t>
      </w:r>
      <w:r w:rsidRPr="4C515A21">
        <w:rPr>
          <w:i/>
          <w:iCs/>
        </w:rPr>
        <w:t xml:space="preserve">ystem-backed capacity import resources </w:t>
      </w:r>
      <w:r>
        <w:t xml:space="preserve">and </w:t>
      </w:r>
      <w:r w:rsidRPr="4C515A21">
        <w:rPr>
          <w:i/>
          <w:iCs/>
        </w:rPr>
        <w:t>generator-backed capacity import resources</w:t>
      </w:r>
      <w:r>
        <w:t xml:space="preserve"> will be subject to the </w:t>
      </w:r>
      <w:r w:rsidRPr="006570FD">
        <w:rPr>
          <w:i/>
        </w:rPr>
        <w:t>capacity auction zonal constraints</w:t>
      </w:r>
      <w:r>
        <w:t xml:space="preserve"> in the external interface’s bordering electrical zone, as described in </w:t>
      </w:r>
      <w:hyperlink w:anchor="_2.6._Zonal_Constraints">
        <w:r w:rsidR="00EC77B9">
          <w:rPr>
            <w:rStyle w:val="Hyperlink"/>
          </w:rPr>
          <w:t>section 2.6</w:t>
        </w:r>
      </w:hyperlink>
      <w:r>
        <w:t>. As such, there will be no price separation for</w:t>
      </w:r>
      <w:r w:rsidRPr="4C515A21">
        <w:rPr>
          <w:i/>
          <w:iCs/>
        </w:rPr>
        <w:t xml:space="preserve"> </w:t>
      </w:r>
      <w:r w:rsidRPr="00255F17">
        <w:rPr>
          <w:iCs/>
        </w:rPr>
        <w:t>either</w:t>
      </w:r>
      <w:r w:rsidRPr="4C515A21">
        <w:rPr>
          <w:i/>
          <w:iCs/>
        </w:rPr>
        <w:t xml:space="preserve"> system-backed capacity import resources </w:t>
      </w:r>
      <w:r>
        <w:t xml:space="preserve">or </w:t>
      </w:r>
      <w:r w:rsidRPr="4C515A21">
        <w:rPr>
          <w:i/>
          <w:iCs/>
        </w:rPr>
        <w:t>generator-backed capacity import resources,</w:t>
      </w:r>
      <w:r>
        <w:t xml:space="preserve"> and the </w:t>
      </w:r>
      <w:r w:rsidR="00FB0E06" w:rsidRPr="00FB0E06">
        <w:rPr>
          <w:i/>
        </w:rPr>
        <w:t xml:space="preserve">capacity auction </w:t>
      </w:r>
      <w:r w:rsidRPr="00FB0E06">
        <w:rPr>
          <w:i/>
        </w:rPr>
        <w:t>resources</w:t>
      </w:r>
      <w:r>
        <w:t xml:space="preserve"> </w:t>
      </w:r>
      <w:r w:rsidR="00FB0E06">
        <w:t xml:space="preserve">located </w:t>
      </w:r>
      <w:r>
        <w:t xml:space="preserve">within </w:t>
      </w:r>
      <w:r w:rsidR="00D27027">
        <w:t xml:space="preserve">Ontario’s electrical zone that </w:t>
      </w:r>
      <w:r>
        <w:t xml:space="preserve">the interface borders. The </w:t>
      </w:r>
      <w:r w:rsidRPr="4C515A21">
        <w:rPr>
          <w:i/>
          <w:iCs/>
        </w:rPr>
        <w:t>IESO</w:t>
      </w:r>
      <w:r>
        <w:t xml:space="preserve"> shall </w:t>
      </w:r>
      <w:r w:rsidRPr="4C515A21">
        <w:rPr>
          <w:i/>
          <w:iCs/>
        </w:rPr>
        <w:t>publish</w:t>
      </w:r>
      <w:r>
        <w:t xml:space="preserve"> </w:t>
      </w:r>
      <w:r w:rsidRPr="4C515A21">
        <w:t xml:space="preserve">capacity </w:t>
      </w:r>
      <w:r>
        <w:t xml:space="preserve">import </w:t>
      </w:r>
      <w:r w:rsidRPr="00304D2F">
        <w:t>constraints</w:t>
      </w:r>
      <w:r w:rsidRPr="002E53C1">
        <w:t xml:space="preserve"> </w:t>
      </w:r>
      <w:r>
        <w:t>in the pre-auction report</w:t>
      </w:r>
      <w:r w:rsidR="002F1F83">
        <w:t>s</w:t>
      </w:r>
      <w:r>
        <w:t>.</w:t>
      </w:r>
    </w:p>
    <w:p w14:paraId="4ACCFE83" w14:textId="36022DD5" w:rsidR="007F7AF8" w:rsidRDefault="005966C1" w:rsidP="00736BFB">
      <w:pPr>
        <w:spacing w:before="360"/>
        <w:jc w:val="center"/>
        <w:rPr>
          <w:b/>
        </w:rPr>
        <w:sectPr w:rsidR="007F7AF8" w:rsidSect="0033615C">
          <w:headerReference w:type="even" r:id="rId41"/>
          <w:footerReference w:type="even" r:id="rId42"/>
          <w:headerReference w:type="first" r:id="rId43"/>
          <w:pgSz w:w="12240" w:h="15840" w:code="1"/>
          <w:pgMar w:top="1440" w:right="1440" w:bottom="1350" w:left="1800" w:header="720" w:footer="720" w:gutter="0"/>
          <w:cols w:space="720"/>
        </w:sectPr>
      </w:pPr>
      <w:r w:rsidRPr="00736BFB">
        <w:rPr>
          <w:b/>
        </w:rPr>
        <w:t>– End of Section</w:t>
      </w:r>
      <w:r w:rsidR="002D5151" w:rsidRPr="00736BFB">
        <w:rPr>
          <w:b/>
        </w:rPr>
        <w:t xml:space="preserve"> </w:t>
      </w:r>
      <w:r w:rsidR="009711E4">
        <w:rPr>
          <w:b/>
        </w:rPr>
        <w:t>–</w:t>
      </w:r>
    </w:p>
    <w:p w14:paraId="1AE62663" w14:textId="77777777" w:rsidR="00C82EFF" w:rsidRDefault="00C82EFF" w:rsidP="000E6371">
      <w:pPr>
        <w:pStyle w:val="YellowBarHeading2"/>
      </w:pPr>
      <w:bookmarkStart w:id="165" w:name="_Toc431557120"/>
      <w:bookmarkStart w:id="166" w:name="_Toc429649403"/>
      <w:bookmarkStart w:id="167" w:name="_Toc20316145"/>
    </w:p>
    <w:p w14:paraId="330E3764" w14:textId="10172F22" w:rsidR="008B01D8" w:rsidRPr="002E53C1" w:rsidRDefault="008B01D8" w:rsidP="00EC2560">
      <w:pPr>
        <w:pStyle w:val="Heading2"/>
        <w:numPr>
          <w:ilvl w:val="0"/>
          <w:numId w:val="57"/>
        </w:numPr>
      </w:pPr>
      <w:bookmarkStart w:id="168" w:name="_Toc35261669"/>
      <w:bookmarkStart w:id="169" w:name="_Toc195303030"/>
      <w:r w:rsidRPr="002E53C1">
        <w:t>Pre-Auction Requirements</w:t>
      </w:r>
      <w:bookmarkEnd w:id="165"/>
      <w:bookmarkEnd w:id="166"/>
      <w:bookmarkEnd w:id="167"/>
      <w:bookmarkEnd w:id="168"/>
      <w:bookmarkEnd w:id="169"/>
    </w:p>
    <w:p w14:paraId="436FC807" w14:textId="1F6F51BE" w:rsidR="00576B02" w:rsidRPr="00A75887" w:rsidRDefault="00F922B3" w:rsidP="00B0182A">
      <w:r w:rsidRPr="00BA2EBE">
        <w:t>In order to conduct the</w:t>
      </w:r>
      <w:r w:rsidRPr="00736BFB">
        <w:t xml:space="preserve"> </w:t>
      </w:r>
      <w:r w:rsidR="001D5363" w:rsidRPr="00BA2EBE">
        <w:rPr>
          <w:i/>
        </w:rPr>
        <w:t xml:space="preserve">capacity </w:t>
      </w:r>
      <w:r w:rsidRPr="00BA2EBE">
        <w:rPr>
          <w:i/>
        </w:rPr>
        <w:t>auction</w:t>
      </w:r>
      <w:r w:rsidRPr="00BA2EBE">
        <w:t xml:space="preserve"> in a consistent and </w:t>
      </w:r>
      <w:r w:rsidR="00576B02" w:rsidRPr="00BA2EBE">
        <w:t xml:space="preserve">transparent manner, the </w:t>
      </w:r>
      <w:r w:rsidR="003D2B04" w:rsidRPr="00BA2EBE">
        <w:rPr>
          <w:i/>
        </w:rPr>
        <w:t>IESO</w:t>
      </w:r>
      <w:r w:rsidR="00576B02" w:rsidRPr="00D349E3">
        <w:t xml:space="preserve"> and the </w:t>
      </w:r>
      <w:r w:rsidR="00576B02" w:rsidRPr="00DE06C8">
        <w:rPr>
          <w:i/>
        </w:rPr>
        <w:t>market participants</w:t>
      </w:r>
      <w:r w:rsidR="00576B02" w:rsidRPr="00DE06C8">
        <w:t xml:space="preserve"> </w:t>
      </w:r>
      <w:r w:rsidR="00330C3C" w:rsidRPr="00DE06C8">
        <w:t xml:space="preserve">must satisfy </w:t>
      </w:r>
      <w:r w:rsidR="00576B02" w:rsidRPr="00DE06C8">
        <w:t xml:space="preserve">certain pre-auction </w:t>
      </w:r>
      <w:r w:rsidR="00F61266">
        <w:t>requirements</w:t>
      </w:r>
      <w:r w:rsidR="00576B02" w:rsidRPr="00DE06C8">
        <w:t xml:space="preserve">. </w:t>
      </w:r>
    </w:p>
    <w:p w14:paraId="32598012" w14:textId="1E755318" w:rsidR="008B01D8" w:rsidRPr="00F61266" w:rsidRDefault="00F61266" w:rsidP="00F61266">
      <w:pPr>
        <w:pStyle w:val="BodyText"/>
        <w:rPr>
          <w:szCs w:val="22"/>
        </w:rPr>
      </w:pPr>
      <w:r>
        <w:t xml:space="preserve">The </w:t>
      </w:r>
      <w:r w:rsidRPr="2777BD38">
        <w:rPr>
          <w:i/>
          <w:iCs/>
        </w:rPr>
        <w:t>IESO</w:t>
      </w:r>
      <w:r>
        <w:t xml:space="preserve"> shall prepare a pre-auction report containing </w:t>
      </w:r>
      <w:r w:rsidRPr="2777BD38">
        <w:rPr>
          <w:i/>
          <w:iCs/>
        </w:rPr>
        <w:t xml:space="preserve">capacity auction </w:t>
      </w:r>
      <w:r>
        <w:t xml:space="preserve">related information, and </w:t>
      </w:r>
      <w:r w:rsidRPr="2777BD38">
        <w:rPr>
          <w:i/>
          <w:iCs/>
        </w:rPr>
        <w:t>publish</w:t>
      </w:r>
      <w:r>
        <w:t xml:space="preserve"> it in advance of the auction, a</w:t>
      </w:r>
      <w:r w:rsidR="00E66BF2">
        <w:t>s</w:t>
      </w:r>
      <w:r>
        <w:t xml:space="preserve"> explained in </w:t>
      </w:r>
      <w:hyperlink w:anchor="_Error!_No_text">
        <w:r w:rsidR="00EC77B9">
          <w:rPr>
            <w:rStyle w:val="Hyperlink"/>
          </w:rPr>
          <w:t>section 3.1</w:t>
        </w:r>
      </w:hyperlink>
      <w:r>
        <w:t xml:space="preserve"> below. There are also participant authorization, </w:t>
      </w:r>
      <w:r w:rsidR="00EC4908">
        <w:rPr>
          <w:szCs w:val="22"/>
        </w:rPr>
        <w:t>capacity qualification</w:t>
      </w:r>
      <w:r>
        <w:t xml:space="preserve">, and </w:t>
      </w:r>
      <w:r w:rsidRPr="2777BD38">
        <w:rPr>
          <w:i/>
          <w:iCs/>
        </w:rPr>
        <w:t xml:space="preserve">capacity auction deposit </w:t>
      </w:r>
      <w:r>
        <w:t xml:space="preserve">requirements for </w:t>
      </w:r>
      <w:r w:rsidRPr="2777BD38">
        <w:rPr>
          <w:i/>
          <w:iCs/>
        </w:rPr>
        <w:t>market participants</w:t>
      </w:r>
      <w:r>
        <w:t xml:space="preserve"> who wish to participate in the </w:t>
      </w:r>
      <w:r w:rsidRPr="2777BD38">
        <w:rPr>
          <w:i/>
          <w:iCs/>
        </w:rPr>
        <w:t xml:space="preserve">capacity auction, </w:t>
      </w:r>
      <w:r>
        <w:t>as further explained below.</w:t>
      </w:r>
      <w:r w:rsidR="008B01D8" w:rsidRPr="00105805">
        <w:t xml:space="preserve"> </w:t>
      </w:r>
    </w:p>
    <w:p w14:paraId="2E930FFA" w14:textId="0D098D6B" w:rsidR="00473714" w:rsidRDefault="0001198E" w:rsidP="00B0182A">
      <w:pPr>
        <w:pStyle w:val="Heading3"/>
        <w:numPr>
          <w:ilvl w:val="0"/>
          <w:numId w:val="0"/>
        </w:numPr>
        <w:ind w:left="1080" w:hanging="1080"/>
      </w:pPr>
      <w:bookmarkStart w:id="170" w:name="_Pre-Auction_Reporting_Obligations"/>
      <w:bookmarkStart w:id="171" w:name="_3.1._Pre-Auction_Reporting"/>
      <w:bookmarkStart w:id="172" w:name="_Toc431557121"/>
      <w:bookmarkStart w:id="173" w:name="_Toc429649404"/>
      <w:bookmarkStart w:id="174" w:name="_Toc20316146"/>
      <w:bookmarkStart w:id="175" w:name="_Toc35261670"/>
      <w:bookmarkStart w:id="176" w:name="_Toc195303031"/>
      <w:bookmarkEnd w:id="170"/>
      <w:bookmarkEnd w:id="171"/>
      <w:r>
        <w:t>3.1.</w:t>
      </w:r>
      <w:r>
        <w:tab/>
      </w:r>
      <w:r w:rsidR="000C1006" w:rsidRPr="002E53C1">
        <w:t>Pre-Auction Reporting Obligations</w:t>
      </w:r>
      <w:bookmarkEnd w:id="172"/>
      <w:bookmarkEnd w:id="173"/>
      <w:bookmarkEnd w:id="174"/>
      <w:bookmarkEnd w:id="175"/>
      <w:bookmarkEnd w:id="176"/>
    </w:p>
    <w:p w14:paraId="76216C39" w14:textId="5648DA80" w:rsidR="002F704D" w:rsidRPr="00C16A59" w:rsidRDefault="002F704D" w:rsidP="002F704D">
      <w:r>
        <w:t>(</w:t>
      </w:r>
      <w:r w:rsidRPr="000C4F2E">
        <w:t>MR Ch.7 ss.18.5.2</w:t>
      </w:r>
      <w:r w:rsidR="00D27027">
        <w:t>, 18.5.3, 18.5.4, 18.5.5</w:t>
      </w:r>
      <w:r w:rsidRPr="000C4F2E">
        <w:t xml:space="preserve"> </w:t>
      </w:r>
      <w:r w:rsidRPr="00C16A59">
        <w:t xml:space="preserve">and </w:t>
      </w:r>
      <w:r w:rsidRPr="000C4F2E">
        <w:t>18.5.</w:t>
      </w:r>
      <w:r w:rsidR="00D27027">
        <w:t>6</w:t>
      </w:r>
      <w:r>
        <w:t>)</w:t>
      </w:r>
    </w:p>
    <w:p w14:paraId="5AD8B0B3" w14:textId="08730969" w:rsidR="00473714" w:rsidRPr="0010043F" w:rsidRDefault="00473714" w:rsidP="00394073">
      <w:pPr>
        <w:ind w:right="-90"/>
      </w:pPr>
      <w:r w:rsidRPr="0010043F">
        <w:t xml:space="preserve">Prior to </w:t>
      </w:r>
      <w:r w:rsidR="00B10FD2" w:rsidRPr="0010043F">
        <w:t>the</w:t>
      </w:r>
      <w:r w:rsidR="00B10FD2" w:rsidRPr="00736BFB">
        <w:t xml:space="preserve"> </w:t>
      </w:r>
      <w:r w:rsidR="001D5363" w:rsidRPr="0010043F">
        <w:rPr>
          <w:i/>
        </w:rPr>
        <w:t>capacity</w:t>
      </w:r>
      <w:r w:rsidRPr="0010043F">
        <w:rPr>
          <w:i/>
        </w:rPr>
        <w:t xml:space="preserve"> auction</w:t>
      </w:r>
      <w:r w:rsidRPr="0010043F">
        <w:t xml:space="preserve">, the </w:t>
      </w:r>
      <w:r w:rsidR="003D2B04" w:rsidRPr="0010043F">
        <w:rPr>
          <w:i/>
        </w:rPr>
        <w:t>IESO</w:t>
      </w:r>
      <w:r w:rsidRPr="0010043F">
        <w:t xml:space="preserve"> shall </w:t>
      </w:r>
      <w:r w:rsidRPr="0010043F">
        <w:rPr>
          <w:i/>
        </w:rPr>
        <w:t>publish</w:t>
      </w:r>
      <w:r w:rsidRPr="0010043F">
        <w:t xml:space="preserve"> a pre-auction report </w:t>
      </w:r>
      <w:r w:rsidR="00D27027">
        <w:t xml:space="preserve">to include the following reference points </w:t>
      </w:r>
      <w:r w:rsidR="00CC5452" w:rsidRPr="0010043F">
        <w:t xml:space="preserve">for both </w:t>
      </w:r>
      <w:r w:rsidR="00CC5452" w:rsidRPr="0010043F">
        <w:rPr>
          <w:i/>
        </w:rPr>
        <w:t>obligation period</w:t>
      </w:r>
      <w:r w:rsidR="00CC5452" w:rsidRPr="00C42F08">
        <w:rPr>
          <w:i/>
        </w:rPr>
        <w:t>s</w:t>
      </w:r>
      <w:r w:rsidR="00CC5452">
        <w:t>:</w:t>
      </w:r>
    </w:p>
    <w:p w14:paraId="08F44741" w14:textId="77777777" w:rsidR="00D27027" w:rsidRPr="00A31E1C" w:rsidRDefault="00D27027" w:rsidP="00D27027">
      <w:pPr>
        <w:pStyle w:val="ListBullet"/>
        <w:rPr>
          <w:i/>
          <w:iCs/>
        </w:rPr>
      </w:pPr>
      <w:r w:rsidRPr="00A31E1C">
        <w:rPr>
          <w:i/>
          <w:iCs/>
        </w:rPr>
        <w:t>Target capacity</w:t>
      </w:r>
    </w:p>
    <w:p w14:paraId="1E5E4BFA" w14:textId="77777777" w:rsidR="00D27027" w:rsidRPr="00A31E1C" w:rsidRDefault="00D27027" w:rsidP="00D27027">
      <w:pPr>
        <w:pStyle w:val="ListBullet"/>
        <w:rPr>
          <w:i/>
          <w:iCs/>
        </w:rPr>
      </w:pPr>
      <w:r w:rsidRPr="00A31E1C">
        <w:rPr>
          <w:i/>
          <w:iCs/>
        </w:rPr>
        <w:t xml:space="preserve">Capacity auction reference price </w:t>
      </w:r>
    </w:p>
    <w:p w14:paraId="2295749D" w14:textId="77777777" w:rsidR="00D27027" w:rsidRDefault="00D27027" w:rsidP="00D27027">
      <w:pPr>
        <w:pStyle w:val="ListBullet"/>
      </w:pPr>
      <w:r>
        <w:t xml:space="preserve">Minimum and Maximum </w:t>
      </w:r>
      <w:r w:rsidRPr="00A31E1C">
        <w:rPr>
          <w:i/>
          <w:iCs/>
        </w:rPr>
        <w:t>capacity auction clearing prices</w:t>
      </w:r>
    </w:p>
    <w:p w14:paraId="5AA766C0" w14:textId="77777777" w:rsidR="00D27027" w:rsidRDefault="00D27027" w:rsidP="00D27027">
      <w:pPr>
        <w:pStyle w:val="ListBullet"/>
      </w:pPr>
      <w:r>
        <w:t xml:space="preserve">Minimum and Maximum </w:t>
      </w:r>
      <w:r w:rsidRPr="00A31E1C">
        <w:rPr>
          <w:i/>
          <w:iCs/>
        </w:rPr>
        <w:t>auction capacity</w:t>
      </w:r>
      <w:r>
        <w:t xml:space="preserve"> to be secured</w:t>
      </w:r>
    </w:p>
    <w:p w14:paraId="631DCB09" w14:textId="77777777" w:rsidR="00D27027" w:rsidRPr="00A31E1C" w:rsidRDefault="00D27027" w:rsidP="00D27027">
      <w:pPr>
        <w:pStyle w:val="ListBullet"/>
      </w:pPr>
      <w:r>
        <w:t xml:space="preserve">Maximum </w:t>
      </w:r>
      <w:r w:rsidRPr="00A31E1C">
        <w:rPr>
          <w:i/>
          <w:iCs/>
        </w:rPr>
        <w:t>auction capacity</w:t>
      </w:r>
      <w:r>
        <w:t xml:space="preserve"> to be secured at the </w:t>
      </w:r>
      <w:r w:rsidRPr="00F76BB0">
        <w:t>maximum</w:t>
      </w:r>
      <w:r w:rsidRPr="00A31E1C">
        <w:rPr>
          <w:i/>
          <w:iCs/>
        </w:rPr>
        <w:t xml:space="preserve"> capacity auction clearing price</w:t>
      </w:r>
    </w:p>
    <w:p w14:paraId="4788F690" w14:textId="539B5515" w:rsidR="00473714" w:rsidRPr="00D349E3" w:rsidRDefault="00F61266" w:rsidP="00A47C15">
      <w:pPr>
        <w:pStyle w:val="ListBullet"/>
      </w:pPr>
      <w:r w:rsidRPr="000415C5">
        <w:rPr>
          <w:i/>
          <w:iCs/>
        </w:rPr>
        <w:t>Capacity auction zonal constraints</w:t>
      </w:r>
      <w:r>
        <w:t xml:space="preserve"> </w:t>
      </w:r>
      <w:r w:rsidR="000C1006" w:rsidRPr="0010043F">
        <w:t xml:space="preserve">for each </w:t>
      </w:r>
      <w:r w:rsidR="00EC77B9" w:rsidRPr="00EC77B9">
        <w:rPr>
          <w:i/>
        </w:rPr>
        <w:t xml:space="preserve"> </w:t>
      </w:r>
      <w:r w:rsidR="00EC77B9" w:rsidRPr="00EC77B9">
        <w:t>electrical zone</w:t>
      </w:r>
      <w:r w:rsidR="000C1006" w:rsidRPr="0010043F">
        <w:t>,</w:t>
      </w:r>
      <w:r w:rsidR="00EB7A63">
        <w:t xml:space="preserve"> </w:t>
      </w:r>
      <w:r>
        <w:t xml:space="preserve">and groups of zones as explained in </w:t>
      </w:r>
      <w:hyperlink w:anchor="_Transmission_Constraints">
        <w:r w:rsidR="00EC77B9">
          <w:rPr>
            <w:rStyle w:val="Hyperlink"/>
          </w:rPr>
          <w:t>section 2.6</w:t>
        </w:r>
      </w:hyperlink>
      <w:r>
        <w:t xml:space="preserve"> of this </w:t>
      </w:r>
      <w:r w:rsidR="004D7176" w:rsidRPr="004D7176">
        <w:rPr>
          <w:i/>
        </w:rPr>
        <w:t xml:space="preserve">market </w:t>
      </w:r>
      <w:r w:rsidR="000C1006" w:rsidRPr="004D7176">
        <w:rPr>
          <w:i/>
        </w:rPr>
        <w:t>manual</w:t>
      </w:r>
      <w:r w:rsidR="00CC5452">
        <w:t>; and</w:t>
      </w:r>
    </w:p>
    <w:p w14:paraId="6C67CBED" w14:textId="0D375081" w:rsidR="00F305EF" w:rsidRDefault="00CC5452" w:rsidP="00A47C15">
      <w:pPr>
        <w:pStyle w:val="ListBullet"/>
      </w:pPr>
      <w:r w:rsidRPr="005967F0">
        <w:t xml:space="preserve">capacity </w:t>
      </w:r>
      <w:r w:rsidR="006D2140" w:rsidRPr="005967F0">
        <w:t>i</w:t>
      </w:r>
      <w:r w:rsidR="005B369B" w:rsidRPr="005967F0">
        <w:t>mport</w:t>
      </w:r>
      <w:r w:rsidR="005B369B" w:rsidRPr="00D349E3">
        <w:t xml:space="preserve"> </w:t>
      </w:r>
      <w:r w:rsidR="005F22FA" w:rsidRPr="00D349E3">
        <w:t>constraints</w:t>
      </w:r>
      <w:r w:rsidR="005B369B" w:rsidRPr="00D349E3">
        <w:t xml:space="preserve"> as explained in</w:t>
      </w:r>
      <w:r w:rsidR="00304D2F" w:rsidRPr="00D349E3">
        <w:t xml:space="preserve"> </w:t>
      </w:r>
      <w:hyperlink w:anchor="_2.7._Capacity_Import" w:history="1">
        <w:r w:rsidR="000C1AFE" w:rsidRPr="00EC77B9">
          <w:rPr>
            <w:rStyle w:val="Hyperlink"/>
            <w:rFonts w:cs="Times New Roman"/>
            <w:u w:color="E7E6E6" w:themeColor="background2"/>
          </w:rPr>
          <w:t xml:space="preserve">section </w:t>
        </w:r>
        <w:r w:rsidR="00F47BB1" w:rsidRPr="00EC77B9">
          <w:rPr>
            <w:rStyle w:val="Hyperlink"/>
            <w:rFonts w:cs="Times New Roman"/>
            <w:u w:color="E7E6E6" w:themeColor="background2"/>
          </w:rPr>
          <w:t>2.7</w:t>
        </w:r>
      </w:hyperlink>
      <w:r>
        <w:t>.</w:t>
      </w:r>
    </w:p>
    <w:p w14:paraId="233FEC7C" w14:textId="589436B9" w:rsidR="00EC4908" w:rsidRPr="0010043F" w:rsidRDefault="00FB0E06" w:rsidP="00A47C15">
      <w:pPr>
        <w:pStyle w:val="ListBullet"/>
      </w:pPr>
      <w:r>
        <w:t>e</w:t>
      </w:r>
      <w:r w:rsidR="00EC4908">
        <w:t xml:space="preserve">ligible external interfaces for use by </w:t>
      </w:r>
      <w:r w:rsidR="00EC4908" w:rsidRPr="660B8C3B">
        <w:rPr>
          <w:i/>
          <w:iCs/>
        </w:rPr>
        <w:t xml:space="preserve">system-backed capacity import resources </w:t>
      </w:r>
      <w:r w:rsidR="00EC4908" w:rsidRPr="660B8C3B">
        <w:t xml:space="preserve">and </w:t>
      </w:r>
      <w:r w:rsidR="00EC4908" w:rsidRPr="660B8C3B">
        <w:rPr>
          <w:i/>
          <w:iCs/>
        </w:rPr>
        <w:t>generator-backed capacity import resources</w:t>
      </w:r>
    </w:p>
    <w:p w14:paraId="600A3109" w14:textId="27A66DB8" w:rsidR="000C1006" w:rsidRPr="0010043F" w:rsidRDefault="000C1006" w:rsidP="000C1AFE">
      <w:pPr>
        <w:rPr>
          <w:i/>
        </w:rPr>
      </w:pPr>
      <w:r w:rsidRPr="0010043F">
        <w:t xml:space="preserve">In addition to </w:t>
      </w:r>
      <w:r w:rsidR="00473714" w:rsidRPr="0010043F">
        <w:t xml:space="preserve">these reporting </w:t>
      </w:r>
      <w:r w:rsidR="00F61266">
        <w:t>requirements</w:t>
      </w:r>
      <w:r w:rsidR="00473714" w:rsidRPr="0010043F">
        <w:t xml:space="preserve">, the </w:t>
      </w:r>
      <w:r w:rsidR="003D2B04" w:rsidRPr="0010043F">
        <w:rPr>
          <w:i/>
        </w:rPr>
        <w:t>IESO</w:t>
      </w:r>
      <w:r w:rsidR="00473714" w:rsidRPr="0010043F">
        <w:t xml:space="preserve"> </w:t>
      </w:r>
      <w:r w:rsidR="006B1921" w:rsidRPr="0010043F">
        <w:t>will</w:t>
      </w:r>
      <w:r w:rsidR="00473714" w:rsidRPr="0010043F">
        <w:t xml:space="preserve"> also </w:t>
      </w:r>
      <w:r w:rsidR="004E285E" w:rsidRPr="0010043F">
        <w:rPr>
          <w:i/>
        </w:rPr>
        <w:t>publish</w:t>
      </w:r>
      <w:r w:rsidRPr="0010043F">
        <w:rPr>
          <w:i/>
        </w:rPr>
        <w:t>:</w:t>
      </w:r>
    </w:p>
    <w:p w14:paraId="02080907" w14:textId="6D33B3BB" w:rsidR="000C1006" w:rsidRDefault="000C1006" w:rsidP="00A47C15">
      <w:pPr>
        <w:pStyle w:val="ListBullet"/>
      </w:pPr>
      <w:r w:rsidRPr="0010043F">
        <w:t xml:space="preserve">the </w:t>
      </w:r>
      <w:r w:rsidR="00F61266">
        <w:t>dates</w:t>
      </w:r>
      <w:r w:rsidR="00F61266" w:rsidRPr="0010043F">
        <w:t xml:space="preserve"> </w:t>
      </w:r>
      <w:r w:rsidRPr="0010043F">
        <w:t xml:space="preserve">for </w:t>
      </w:r>
      <w:r w:rsidR="00FF0B91" w:rsidRPr="00252AA8">
        <w:rPr>
          <w:i/>
        </w:rPr>
        <w:t>capacity</w:t>
      </w:r>
      <w:r w:rsidR="00D966E1" w:rsidRPr="00252AA8">
        <w:rPr>
          <w:i/>
        </w:rPr>
        <w:t xml:space="preserve"> auction participant</w:t>
      </w:r>
      <w:r w:rsidR="00D23F08" w:rsidRPr="00B023ED">
        <w:rPr>
          <w:i/>
        </w:rPr>
        <w:t>s</w:t>
      </w:r>
      <w:r w:rsidR="00D23F08" w:rsidRPr="0010043F">
        <w:t xml:space="preserve"> </w:t>
      </w:r>
      <w:r w:rsidRPr="0010043F">
        <w:t>to</w:t>
      </w:r>
      <w:r w:rsidR="001769A4" w:rsidRPr="0010043F">
        <w:t xml:space="preserve"> </w:t>
      </w:r>
      <w:r w:rsidR="00EC4908">
        <w:t xml:space="preserve">submit a </w:t>
      </w:r>
      <w:r w:rsidR="00EC4908" w:rsidRPr="000C4C50">
        <w:rPr>
          <w:i/>
          <w:iCs/>
        </w:rPr>
        <w:t>capacity qualification request</w:t>
      </w:r>
      <w:r w:rsidR="005F7450" w:rsidRPr="00B0182A">
        <w:t>;</w:t>
      </w:r>
      <w:r w:rsidRPr="00736BFB">
        <w:t xml:space="preserve"> </w:t>
      </w:r>
    </w:p>
    <w:p w14:paraId="017F3973" w14:textId="1EBB6B14" w:rsidR="00EC4908" w:rsidRDefault="00EC4908" w:rsidP="00EC2560">
      <w:pPr>
        <w:pStyle w:val="ListParagraph"/>
        <w:numPr>
          <w:ilvl w:val="0"/>
          <w:numId w:val="78"/>
        </w:numPr>
        <w:spacing w:before="40" w:after="80" w:line="240" w:lineRule="auto"/>
        <w:contextualSpacing/>
      </w:pPr>
      <w:r>
        <w:t xml:space="preserve">the date by which the </w:t>
      </w:r>
      <w:r w:rsidRPr="00EC4908">
        <w:rPr>
          <w:i/>
          <w:iCs/>
        </w:rPr>
        <w:t xml:space="preserve">IESO </w:t>
      </w:r>
      <w:r>
        <w:t xml:space="preserve">will notify </w:t>
      </w:r>
      <w:r w:rsidRPr="00EC4908">
        <w:rPr>
          <w:i/>
          <w:iCs/>
        </w:rPr>
        <w:t xml:space="preserve">capacity auction participants </w:t>
      </w:r>
      <w:r>
        <w:t xml:space="preserve">of the </w:t>
      </w:r>
      <w:r w:rsidRPr="00EC4908">
        <w:rPr>
          <w:i/>
          <w:iCs/>
        </w:rPr>
        <w:t xml:space="preserve">unforced capacity </w:t>
      </w:r>
      <w:r>
        <w:t xml:space="preserve">of their potential </w:t>
      </w:r>
      <w:r w:rsidRPr="00EC4908">
        <w:rPr>
          <w:i/>
          <w:iCs/>
        </w:rPr>
        <w:t>capacity auction resource</w:t>
      </w:r>
      <w:r>
        <w:t>;</w:t>
      </w:r>
    </w:p>
    <w:p w14:paraId="2F5C56EC" w14:textId="77777777" w:rsidR="00F61266" w:rsidRPr="0010043F" w:rsidRDefault="00F61266" w:rsidP="00A47C15">
      <w:pPr>
        <w:pStyle w:val="ListBullet"/>
      </w:pPr>
      <w:r>
        <w:t xml:space="preserve">the date by which </w:t>
      </w:r>
      <w:r w:rsidRPr="00EC77B9">
        <w:rPr>
          <w:i/>
          <w:iCs/>
        </w:rPr>
        <w:t>capacity auction participants</w:t>
      </w:r>
      <w:r>
        <w:t xml:space="preserve"> must post a </w:t>
      </w:r>
      <w:r w:rsidRPr="00EC77B9">
        <w:rPr>
          <w:i/>
        </w:rPr>
        <w:t>capacity auction deposit</w:t>
      </w:r>
      <w:r>
        <w:t>;</w:t>
      </w:r>
    </w:p>
    <w:p w14:paraId="094F1475" w14:textId="1738F16E" w:rsidR="000C1006" w:rsidRPr="0010043F" w:rsidRDefault="000C1006" w:rsidP="00A47C15">
      <w:pPr>
        <w:pStyle w:val="ListBullet"/>
        <w:ind w:right="-270"/>
      </w:pPr>
      <w:r w:rsidRPr="0010043F">
        <w:lastRenderedPageBreak/>
        <w:t xml:space="preserve">the dates </w:t>
      </w:r>
      <w:r w:rsidR="000C0650" w:rsidRPr="0010043F">
        <w:t xml:space="preserve">that </w:t>
      </w:r>
      <w:r w:rsidRPr="0010043F">
        <w:t xml:space="preserve">the </w:t>
      </w:r>
      <w:r w:rsidR="003D2B04" w:rsidRPr="00252AA8">
        <w:rPr>
          <w:i/>
        </w:rPr>
        <w:t>IESO</w:t>
      </w:r>
      <w:r w:rsidRPr="0010043F">
        <w:t xml:space="preserve"> will conduct the</w:t>
      </w:r>
      <w:r w:rsidRPr="00736BFB">
        <w:t xml:space="preserve"> </w:t>
      </w:r>
      <w:r w:rsidR="00FF0B91" w:rsidRPr="00252AA8">
        <w:rPr>
          <w:i/>
        </w:rPr>
        <w:t>capacity</w:t>
      </w:r>
      <w:r w:rsidRPr="00252AA8">
        <w:rPr>
          <w:i/>
        </w:rPr>
        <w:t xml:space="preserve"> auction</w:t>
      </w:r>
      <w:r w:rsidR="004E285E" w:rsidRPr="00B023ED">
        <w:rPr>
          <w:i/>
        </w:rPr>
        <w:t>s</w:t>
      </w:r>
      <w:r w:rsidRPr="0010043F">
        <w:t xml:space="preserve"> </w:t>
      </w:r>
      <w:r w:rsidR="000C0650" w:rsidRPr="0010043F">
        <w:t>as well as</w:t>
      </w:r>
      <w:r w:rsidRPr="0010043F">
        <w:t xml:space="preserve"> the date by which the </w:t>
      </w:r>
      <w:r w:rsidR="003D2B04" w:rsidRPr="00252AA8">
        <w:rPr>
          <w:i/>
        </w:rPr>
        <w:t>IESO</w:t>
      </w:r>
      <w:r w:rsidRPr="0010043F">
        <w:t xml:space="preserve"> will </w:t>
      </w:r>
      <w:r w:rsidRPr="00252AA8">
        <w:rPr>
          <w:i/>
        </w:rPr>
        <w:t>publish</w:t>
      </w:r>
      <w:r w:rsidRPr="0010043F">
        <w:t xml:space="preserve"> the public and </w:t>
      </w:r>
      <w:r w:rsidR="00122658" w:rsidRPr="0010043F">
        <w:t xml:space="preserve">confidential </w:t>
      </w:r>
      <w:r w:rsidRPr="0010043F">
        <w:t>post-auction reports (</w:t>
      </w:r>
      <w:r w:rsidR="00AD0D69" w:rsidRPr="00AD0D69">
        <w:rPr>
          <w:b/>
        </w:rPr>
        <w:t xml:space="preserve">MR </w:t>
      </w:r>
      <w:r w:rsidRPr="00AD0D69">
        <w:rPr>
          <w:b/>
        </w:rPr>
        <w:t>Ch.7</w:t>
      </w:r>
      <w:r w:rsidR="00AD0D69" w:rsidRPr="00AD0D69">
        <w:rPr>
          <w:b/>
        </w:rPr>
        <w:t xml:space="preserve"> s.</w:t>
      </w:r>
      <w:r w:rsidRPr="00AD0D69">
        <w:rPr>
          <w:b/>
        </w:rPr>
        <w:t>18.5.4</w:t>
      </w:r>
      <w:r w:rsidRPr="0010043F">
        <w:t>)</w:t>
      </w:r>
      <w:r w:rsidR="00996FB8" w:rsidRPr="0010043F">
        <w:t>; and</w:t>
      </w:r>
    </w:p>
    <w:p w14:paraId="39D087DA" w14:textId="6A4E121A" w:rsidR="003B18D1" w:rsidRPr="0010043F" w:rsidRDefault="003B18D1" w:rsidP="00A47C15">
      <w:pPr>
        <w:pStyle w:val="ListBullet"/>
      </w:pPr>
      <w:r w:rsidRPr="00D349E3">
        <w:t xml:space="preserve">a link to </w:t>
      </w:r>
      <w:r w:rsidRPr="0010043F">
        <w:t xml:space="preserve">a mapping </w:t>
      </w:r>
      <w:r w:rsidRPr="00D349E3">
        <w:t xml:space="preserve">tool to assist with </w:t>
      </w:r>
      <w:r w:rsidRPr="0010043F">
        <w:t xml:space="preserve">the </w:t>
      </w:r>
      <w:r w:rsidRPr="00D349E3">
        <w:t>determination of which</w:t>
      </w:r>
      <w:r w:rsidRPr="0010043F">
        <w:t xml:space="preserve"> </w:t>
      </w:r>
      <w:r w:rsidRPr="00D349E3">
        <w:t xml:space="preserve">zone </w:t>
      </w:r>
      <w:r w:rsidRPr="00252AA8">
        <w:rPr>
          <w:i/>
        </w:rPr>
        <w:t>capacity auction resources</w:t>
      </w:r>
      <w:r w:rsidRPr="005967F0">
        <w:t xml:space="preserve"> </w:t>
      </w:r>
      <w:r w:rsidRPr="00D349E3">
        <w:t>are located, based on their physical address</w:t>
      </w:r>
      <w:r w:rsidRPr="0010043F">
        <w:t>.</w:t>
      </w:r>
    </w:p>
    <w:p w14:paraId="0FF87B46" w14:textId="2AC21A42" w:rsidR="00D44FDD" w:rsidRDefault="0001198E" w:rsidP="00B0182A">
      <w:pPr>
        <w:pStyle w:val="Heading3"/>
        <w:numPr>
          <w:ilvl w:val="0"/>
          <w:numId w:val="0"/>
        </w:numPr>
        <w:ind w:left="1080" w:hanging="1080"/>
      </w:pPr>
      <w:bookmarkStart w:id="177" w:name="_Pre-Auction_Authorization_Process"/>
      <w:bookmarkStart w:id="178" w:name="_Toc431557122"/>
      <w:bookmarkStart w:id="179" w:name="_Toc429649405"/>
      <w:bookmarkStart w:id="180" w:name="_Toc20316147"/>
      <w:bookmarkStart w:id="181" w:name="_Toc35261671"/>
      <w:bookmarkStart w:id="182" w:name="_Toc195303032"/>
      <w:bookmarkEnd w:id="177"/>
      <w:r>
        <w:t>3.2.</w:t>
      </w:r>
      <w:r>
        <w:tab/>
      </w:r>
      <w:r w:rsidR="00473714" w:rsidRPr="002E53C1">
        <w:t>Pre-Auction Authorization</w:t>
      </w:r>
      <w:r w:rsidR="00D44FDD" w:rsidRPr="002E53C1">
        <w:t xml:space="preserve"> Process</w:t>
      </w:r>
      <w:bookmarkEnd w:id="178"/>
      <w:bookmarkEnd w:id="179"/>
      <w:bookmarkEnd w:id="180"/>
      <w:bookmarkEnd w:id="181"/>
      <w:bookmarkEnd w:id="182"/>
    </w:p>
    <w:p w14:paraId="06501C81" w14:textId="10B6FBE3" w:rsidR="00E90F4D" w:rsidRPr="00C16A59" w:rsidRDefault="00E90F4D" w:rsidP="00E90F4D">
      <w:r w:rsidRPr="00C16A59">
        <w:t>(</w:t>
      </w:r>
      <w:r w:rsidRPr="000C4F2E">
        <w:t>MR Ch.2 s.2.1.1</w:t>
      </w:r>
      <w:r w:rsidR="00954150">
        <w:t>, Ch.7 ss.18.2.1.1, 19.8 and 19.9A</w:t>
      </w:r>
      <w:r w:rsidRPr="000C4F2E">
        <w:t>)</w:t>
      </w:r>
    </w:p>
    <w:p w14:paraId="4A9DE2C1" w14:textId="1B8A88E1" w:rsidR="0061206C" w:rsidRPr="0010043F" w:rsidRDefault="00BB3DD8" w:rsidP="001F370A">
      <w:r w:rsidRPr="0010043F">
        <w:t xml:space="preserve">All prospective participants who wish to participate in the </w:t>
      </w:r>
      <w:r w:rsidR="00FF0B91" w:rsidRPr="0010043F">
        <w:rPr>
          <w:i/>
        </w:rPr>
        <w:t xml:space="preserve">capacity </w:t>
      </w:r>
      <w:r w:rsidR="000162A9" w:rsidRPr="0010043F">
        <w:rPr>
          <w:i/>
        </w:rPr>
        <w:t>a</w:t>
      </w:r>
      <w:r w:rsidRPr="0010043F">
        <w:rPr>
          <w:i/>
        </w:rPr>
        <w:t>uction</w:t>
      </w:r>
      <w:r w:rsidRPr="0010043F">
        <w:t xml:space="preserve"> are required </w:t>
      </w:r>
      <w:r w:rsidR="00226834" w:rsidRPr="0010043F">
        <w:t>to</w:t>
      </w:r>
      <w:r w:rsidR="007418BF" w:rsidRPr="0010043F">
        <w:t xml:space="preserve"> </w:t>
      </w:r>
      <w:r w:rsidRPr="00D349E3">
        <w:t>authorize</w:t>
      </w:r>
      <w:r w:rsidRPr="0010043F">
        <w:t xml:space="preserve"> as </w:t>
      </w:r>
      <w:r w:rsidR="00FF0B91" w:rsidRPr="0010043F">
        <w:rPr>
          <w:i/>
        </w:rPr>
        <w:t xml:space="preserve">capacity </w:t>
      </w:r>
      <w:r w:rsidR="00D966E1" w:rsidRPr="0010043F">
        <w:rPr>
          <w:i/>
        </w:rPr>
        <w:t>auction participant</w:t>
      </w:r>
      <w:r w:rsidR="005D7ACD" w:rsidRPr="0010043F">
        <w:rPr>
          <w:i/>
        </w:rPr>
        <w:t>s</w:t>
      </w:r>
      <w:r w:rsidR="005D7ACD" w:rsidRPr="0010043F">
        <w:t xml:space="preserve"> </w:t>
      </w:r>
      <w:r w:rsidR="00B07567" w:rsidRPr="0010043F">
        <w:t xml:space="preserve">through the </w:t>
      </w:r>
      <w:r w:rsidR="003D2B04" w:rsidRPr="0010043F">
        <w:rPr>
          <w:i/>
        </w:rPr>
        <w:t>IESO</w:t>
      </w:r>
      <w:r w:rsidR="00B07567" w:rsidRPr="0010043F">
        <w:t>’s market registration process</w:t>
      </w:r>
      <w:r w:rsidR="008A343C" w:rsidRPr="0010043F">
        <w:t xml:space="preserve">. </w:t>
      </w:r>
      <w:r w:rsidR="0091458E">
        <w:t xml:space="preserve">The </w:t>
      </w:r>
      <w:r w:rsidR="0091458E">
        <w:rPr>
          <w:i/>
        </w:rPr>
        <w:t xml:space="preserve">capacity auction </w:t>
      </w:r>
      <w:r w:rsidR="0091458E" w:rsidRPr="0091458E">
        <w:rPr>
          <w:i/>
        </w:rPr>
        <w:t>participant</w:t>
      </w:r>
      <w:r w:rsidR="0091458E">
        <w:t xml:space="preserve"> </w:t>
      </w:r>
      <w:r w:rsidR="00F93F2C">
        <w:t>shall</w:t>
      </w:r>
      <w:r w:rsidR="0091458E">
        <w:t xml:space="preserve"> authorize as a </w:t>
      </w:r>
      <w:r w:rsidR="0091458E">
        <w:rPr>
          <w:i/>
        </w:rPr>
        <w:t xml:space="preserve">capacity market </w:t>
      </w:r>
      <w:r w:rsidR="0091458E" w:rsidRPr="0091458E">
        <w:rPr>
          <w:i/>
        </w:rPr>
        <w:t>participant</w:t>
      </w:r>
      <w:r w:rsidR="0091458E">
        <w:rPr>
          <w:i/>
        </w:rPr>
        <w:t xml:space="preserve"> </w:t>
      </w:r>
      <w:r w:rsidR="00F93F2C" w:rsidRPr="00235BAA">
        <w:t>during</w:t>
      </w:r>
      <w:r w:rsidR="0091458E">
        <w:t xml:space="preserve"> the </w:t>
      </w:r>
      <w:r w:rsidR="0091458E" w:rsidRPr="00235BAA">
        <w:rPr>
          <w:i/>
        </w:rPr>
        <w:t>forward period</w:t>
      </w:r>
      <w:r w:rsidR="0091458E">
        <w:t xml:space="preserve"> if a</w:t>
      </w:r>
      <w:r w:rsidR="00F93F2C">
        <w:t xml:space="preserve"> </w:t>
      </w:r>
      <w:r w:rsidR="00F93F2C" w:rsidRPr="00235BAA">
        <w:rPr>
          <w:i/>
        </w:rPr>
        <w:t>capacity</w:t>
      </w:r>
      <w:r w:rsidR="0091458E" w:rsidRPr="00235BAA">
        <w:rPr>
          <w:i/>
        </w:rPr>
        <w:t xml:space="preserve"> obligation</w:t>
      </w:r>
      <w:r w:rsidR="0091458E">
        <w:t xml:space="preserve"> is awarded, per </w:t>
      </w:r>
      <w:hyperlink w:anchor="_5.1._Participant_Authorization" w:history="1">
        <w:r w:rsidR="005F7450" w:rsidRPr="007874D1">
          <w:rPr>
            <w:rStyle w:val="Hyperlink"/>
            <w:rFonts w:cstheme="minorBidi"/>
            <w:noProof w:val="0"/>
            <w:lang w:eastAsia="en-US"/>
          </w:rPr>
          <w:t xml:space="preserve">section </w:t>
        </w:r>
        <w:r w:rsidR="0091458E" w:rsidRPr="007874D1">
          <w:rPr>
            <w:rStyle w:val="Hyperlink"/>
            <w:rFonts w:cstheme="minorBidi"/>
            <w:noProof w:val="0"/>
            <w:lang w:eastAsia="en-US"/>
          </w:rPr>
          <w:t>5.1</w:t>
        </w:r>
      </w:hyperlink>
      <w:r w:rsidR="0091458E">
        <w:t xml:space="preserve">. </w:t>
      </w:r>
      <w:r w:rsidR="00914EB8" w:rsidRPr="00B80122">
        <w:t>Market</w:t>
      </w:r>
      <w:r w:rsidR="00914EB8" w:rsidRPr="0010043F">
        <w:t xml:space="preserve"> </w:t>
      </w:r>
      <w:r w:rsidR="006D2140" w:rsidRPr="00D349E3">
        <w:t xml:space="preserve">authorization </w:t>
      </w:r>
      <w:r w:rsidR="004A21AB" w:rsidRPr="0010043F">
        <w:t>process</w:t>
      </w:r>
      <w:r w:rsidR="00002BD4" w:rsidRPr="0010043F">
        <w:t>es</w:t>
      </w:r>
      <w:r w:rsidR="004A21AB" w:rsidRPr="0010043F">
        <w:t xml:space="preserve"> are </w:t>
      </w:r>
      <w:r w:rsidR="001F370A" w:rsidRPr="0010043F">
        <w:t xml:space="preserve">further </w:t>
      </w:r>
      <w:r w:rsidR="007E4F5F">
        <w:t xml:space="preserve">detailed in </w:t>
      </w:r>
      <w:r w:rsidR="006F5A65" w:rsidRPr="00FF44FF">
        <w:rPr>
          <w:b/>
        </w:rPr>
        <w:t>MM 1.5</w:t>
      </w:r>
      <w:r w:rsidR="00F044DC" w:rsidRPr="0010043F">
        <w:t>.</w:t>
      </w:r>
    </w:p>
    <w:p w14:paraId="2610D40A" w14:textId="75456379" w:rsidR="001B4F2A" w:rsidRPr="0010043F" w:rsidRDefault="001B4F2A" w:rsidP="00B0182A">
      <w:r w:rsidRPr="0010043F">
        <w:t xml:space="preserve">In addition to authorization as a </w:t>
      </w:r>
      <w:r w:rsidRPr="0010043F">
        <w:rPr>
          <w:i/>
        </w:rPr>
        <w:t xml:space="preserve">capacity auction participant, </w:t>
      </w:r>
      <w:r w:rsidR="00914EB8" w:rsidRPr="000F4A0B">
        <w:rPr>
          <w:i/>
        </w:rPr>
        <w:t>market participants</w:t>
      </w:r>
      <w:r w:rsidR="00914EB8" w:rsidRPr="0010043F">
        <w:t xml:space="preserve"> </w:t>
      </w:r>
      <w:r w:rsidRPr="00914EB8">
        <w:t>may</w:t>
      </w:r>
      <w:r w:rsidRPr="0010043F">
        <w:t xml:space="preserve"> be authorized as one of the following classes</w:t>
      </w:r>
      <w:r w:rsidR="005350CD" w:rsidRPr="00D349E3">
        <w:t xml:space="preserve"> described in </w:t>
      </w:r>
      <w:r w:rsidR="00A815D6" w:rsidRPr="00F21223">
        <w:rPr>
          <w:b/>
        </w:rPr>
        <w:t>MM </w:t>
      </w:r>
      <w:r w:rsidR="00C56C1E" w:rsidRPr="00F21223">
        <w:rPr>
          <w:b/>
        </w:rPr>
        <w:t>1.5</w:t>
      </w:r>
      <w:r w:rsidRPr="0010043F">
        <w:t>, as applicable:</w:t>
      </w:r>
    </w:p>
    <w:p w14:paraId="6EA359DF" w14:textId="0726923C" w:rsidR="001B4F2A" w:rsidRPr="001E6AB3" w:rsidRDefault="0092782C" w:rsidP="00A47C15">
      <w:pPr>
        <w:pStyle w:val="ListBullet"/>
        <w:rPr>
          <w:i/>
        </w:rPr>
      </w:pPr>
      <w:r>
        <w:rPr>
          <w:i/>
        </w:rPr>
        <w:t>g</w:t>
      </w:r>
      <w:r w:rsidRPr="001E6AB3">
        <w:rPr>
          <w:i/>
        </w:rPr>
        <w:t>enerator</w:t>
      </w:r>
    </w:p>
    <w:p w14:paraId="39364924" w14:textId="7D050890" w:rsidR="00A133B4" w:rsidRPr="00F21223" w:rsidRDefault="00A133B4" w:rsidP="00A47C15">
      <w:pPr>
        <w:pStyle w:val="ListBullet"/>
        <w:rPr>
          <w:i/>
        </w:rPr>
      </w:pPr>
      <w:r w:rsidRPr="00F21223">
        <w:rPr>
          <w:i/>
        </w:rPr>
        <w:t>wholesale consumer</w:t>
      </w:r>
    </w:p>
    <w:p w14:paraId="3D2E6B47" w14:textId="5581BFF0" w:rsidR="001769A4" w:rsidRPr="001E6AB3" w:rsidRDefault="0092782C" w:rsidP="00A47C15">
      <w:pPr>
        <w:pStyle w:val="ListBullet"/>
        <w:rPr>
          <w:i/>
        </w:rPr>
      </w:pPr>
      <w:r>
        <w:rPr>
          <w:i/>
        </w:rPr>
        <w:t>e</w:t>
      </w:r>
      <w:r w:rsidRPr="001E6AB3">
        <w:rPr>
          <w:i/>
        </w:rPr>
        <w:t xml:space="preserve">nergy </w:t>
      </w:r>
      <w:r>
        <w:rPr>
          <w:i/>
        </w:rPr>
        <w:t>t</w:t>
      </w:r>
      <w:r w:rsidRPr="001E6AB3">
        <w:rPr>
          <w:i/>
        </w:rPr>
        <w:t>rader</w:t>
      </w:r>
    </w:p>
    <w:p w14:paraId="38D64CF9" w14:textId="7BE66C24" w:rsidR="00025854" w:rsidRPr="001E6AB3" w:rsidRDefault="0092782C" w:rsidP="00A47C15">
      <w:pPr>
        <w:pStyle w:val="ListBullet"/>
        <w:rPr>
          <w:i/>
        </w:rPr>
      </w:pPr>
      <w:r>
        <w:rPr>
          <w:i/>
        </w:rPr>
        <w:t>e</w:t>
      </w:r>
      <w:r w:rsidRPr="001E6AB3">
        <w:rPr>
          <w:i/>
        </w:rPr>
        <w:t xml:space="preserve">lectricity </w:t>
      </w:r>
      <w:r>
        <w:rPr>
          <w:i/>
        </w:rPr>
        <w:t>s</w:t>
      </w:r>
      <w:r w:rsidRPr="001E6AB3">
        <w:rPr>
          <w:i/>
        </w:rPr>
        <w:t xml:space="preserve">torage </w:t>
      </w:r>
      <w:r>
        <w:rPr>
          <w:i/>
        </w:rPr>
        <w:t>p</w:t>
      </w:r>
      <w:r w:rsidRPr="001E6AB3">
        <w:rPr>
          <w:i/>
        </w:rPr>
        <w:t>articipant</w:t>
      </w:r>
    </w:p>
    <w:p w14:paraId="1053BF8E" w14:textId="1AC1600C" w:rsidR="00EE2399" w:rsidRDefault="0001198E" w:rsidP="00B0182A">
      <w:pPr>
        <w:pStyle w:val="Heading3"/>
        <w:numPr>
          <w:ilvl w:val="0"/>
          <w:numId w:val="0"/>
        </w:numPr>
        <w:ind w:left="1080" w:hanging="1080"/>
      </w:pPr>
      <w:bookmarkStart w:id="183" w:name="_Toc41473387"/>
      <w:bookmarkStart w:id="184" w:name="_Capacity_Qualification"/>
      <w:bookmarkStart w:id="185" w:name="_Toc431557123"/>
      <w:bookmarkStart w:id="186" w:name="_Toc429649406"/>
      <w:bookmarkStart w:id="187" w:name="_Toc20316148"/>
      <w:bookmarkStart w:id="188" w:name="_Toc35261672"/>
      <w:bookmarkStart w:id="189" w:name="_Toc195303033"/>
      <w:bookmarkEnd w:id="183"/>
      <w:bookmarkEnd w:id="184"/>
      <w:r>
        <w:t>3.3.</w:t>
      </w:r>
      <w:r>
        <w:tab/>
      </w:r>
      <w:r w:rsidR="00EE2399" w:rsidRPr="002E53C1">
        <w:t xml:space="preserve">Capacity </w:t>
      </w:r>
      <w:bookmarkEnd w:id="185"/>
      <w:bookmarkEnd w:id="186"/>
      <w:bookmarkEnd w:id="187"/>
      <w:bookmarkEnd w:id="188"/>
      <w:r w:rsidR="00EC4908">
        <w:t>Qualification</w:t>
      </w:r>
      <w:bookmarkEnd w:id="189"/>
    </w:p>
    <w:p w14:paraId="516B4728" w14:textId="5B8DA380" w:rsidR="00E90F4D" w:rsidRDefault="00E90F4D" w:rsidP="00E90F4D">
      <w:r>
        <w:t>(</w:t>
      </w:r>
      <w:r w:rsidRPr="000C4F2E">
        <w:t>MR Ch.7 ss.</w:t>
      </w:r>
      <w:r w:rsidR="00C933CB">
        <w:t>18.2A</w:t>
      </w:r>
      <w:r w:rsidR="000D232E">
        <w:t>, 18.5.4</w:t>
      </w:r>
      <w:r w:rsidRPr="000C4F2E">
        <w:t>)</w:t>
      </w:r>
    </w:p>
    <w:p w14:paraId="66A3180B" w14:textId="77DED41A" w:rsidR="00E36E68" w:rsidRDefault="00FF0B91" w:rsidP="006D2140">
      <w:pPr>
        <w:rPr>
          <w:szCs w:val="22"/>
        </w:rPr>
      </w:pPr>
      <w:r w:rsidRPr="0010043F">
        <w:rPr>
          <w:i/>
        </w:rPr>
        <w:t>Capacity</w:t>
      </w:r>
      <w:r w:rsidR="009A6315" w:rsidRPr="0010043F">
        <w:rPr>
          <w:i/>
        </w:rPr>
        <w:t xml:space="preserve"> auction participants</w:t>
      </w:r>
      <w:r w:rsidR="009A6315" w:rsidRPr="0010043F">
        <w:t xml:space="preserve"> who wish to participate in a </w:t>
      </w:r>
      <w:r w:rsidRPr="0010043F">
        <w:rPr>
          <w:i/>
        </w:rPr>
        <w:t xml:space="preserve">capacity </w:t>
      </w:r>
      <w:r w:rsidR="009A6315" w:rsidRPr="0010043F">
        <w:rPr>
          <w:i/>
        </w:rPr>
        <w:t>auction</w:t>
      </w:r>
      <w:r w:rsidR="009A6315" w:rsidRPr="0010043F">
        <w:t xml:space="preserve"> shall </w:t>
      </w:r>
      <w:r w:rsidR="00E36E68">
        <w:t xml:space="preserve">complete the capacity qualification process for each potential </w:t>
      </w:r>
      <w:r w:rsidR="006D2140" w:rsidRPr="00D349E3">
        <w:rPr>
          <w:i/>
          <w:szCs w:val="22"/>
        </w:rPr>
        <w:t>capacity auction resource</w:t>
      </w:r>
      <w:r w:rsidR="00E234C6">
        <w:rPr>
          <w:i/>
          <w:szCs w:val="22"/>
        </w:rPr>
        <w:t>.</w:t>
      </w:r>
      <w:r w:rsidR="006D2140" w:rsidRPr="00D349E3">
        <w:rPr>
          <w:szCs w:val="22"/>
        </w:rPr>
        <w:t xml:space="preserve"> </w:t>
      </w:r>
      <w:r w:rsidR="003E5321" w:rsidRPr="0010043F">
        <w:t xml:space="preserve">This </w:t>
      </w:r>
      <w:r w:rsidR="00E36E68">
        <w:t>process includes</w:t>
      </w:r>
      <w:r w:rsidR="00E36E68" w:rsidRPr="00D349E3">
        <w:rPr>
          <w:szCs w:val="22"/>
        </w:rPr>
        <w:t xml:space="preserve"> </w:t>
      </w:r>
    </w:p>
    <w:p w14:paraId="58E97506" w14:textId="3C965B70" w:rsidR="00E36E68" w:rsidRDefault="0062090C" w:rsidP="00A47C15">
      <w:pPr>
        <w:pStyle w:val="ListBullet"/>
        <w:rPr>
          <w:i/>
          <w:szCs w:val="22"/>
        </w:rPr>
      </w:pPr>
      <w:r w:rsidRPr="00D349E3">
        <w:rPr>
          <w:szCs w:val="22"/>
        </w:rPr>
        <w:t xml:space="preserve">The </w:t>
      </w:r>
      <w:r w:rsidR="00E36E68">
        <w:t xml:space="preserve">submission of </w:t>
      </w:r>
      <w:r w:rsidR="00E36E68" w:rsidRPr="00810C36">
        <w:rPr>
          <w:iCs/>
        </w:rPr>
        <w:t>a</w:t>
      </w:r>
      <w:r w:rsidR="00E36E68" w:rsidRPr="00621917">
        <w:rPr>
          <w:i/>
          <w:iCs/>
        </w:rPr>
        <w:t xml:space="preserve"> capacity qualification request</w:t>
      </w:r>
      <w:r w:rsidR="00E36E68">
        <w:t xml:space="preserve"> </w:t>
      </w:r>
      <w:r w:rsidRPr="00D349E3">
        <w:rPr>
          <w:szCs w:val="22"/>
        </w:rPr>
        <w:t xml:space="preserve">by the </w:t>
      </w:r>
      <w:r w:rsidRPr="00D349E3">
        <w:rPr>
          <w:i/>
          <w:szCs w:val="22"/>
        </w:rPr>
        <w:t xml:space="preserve">capacity auction </w:t>
      </w:r>
      <w:r w:rsidR="00E36E68" w:rsidRPr="1A6B766B">
        <w:rPr>
          <w:i/>
          <w:iCs/>
        </w:rPr>
        <w:t>participant,</w:t>
      </w:r>
      <w:r w:rsidR="00E36E68">
        <w:t xml:space="preserve"> including any additional information that is required based on the </w:t>
      </w:r>
      <w:r w:rsidR="00E36E68" w:rsidRPr="1A6B766B">
        <w:rPr>
          <w:i/>
          <w:iCs/>
        </w:rPr>
        <w:t xml:space="preserve">capacity auction resource </w:t>
      </w:r>
      <w:r w:rsidR="00E36E68">
        <w:t xml:space="preserve">type as outlined </w:t>
      </w:r>
      <w:r w:rsidRPr="00D349E3">
        <w:rPr>
          <w:szCs w:val="22"/>
        </w:rPr>
        <w:t>in</w:t>
      </w:r>
      <w:r w:rsidR="00E36E68">
        <w:rPr>
          <w:i/>
        </w:rPr>
        <w:t xml:space="preserve"> </w:t>
      </w:r>
      <w:hyperlink w:anchor="_3.3.2_Capacity_Qualification" w:history="1">
        <w:r w:rsidR="00E36E68" w:rsidRPr="00304356">
          <w:rPr>
            <w:rStyle w:val="Hyperlink"/>
            <w:rFonts w:cs="Times New Roman"/>
            <w:u w:color="E7E6E6" w:themeColor="background2"/>
          </w:rPr>
          <w:t>section 3.3.1</w:t>
        </w:r>
      </w:hyperlink>
      <w:r w:rsidR="00E36E68" w:rsidRPr="1A6B766B">
        <w:rPr>
          <w:i/>
          <w:iCs/>
        </w:rPr>
        <w:t xml:space="preserve">, </w:t>
      </w:r>
      <w:r w:rsidR="00E36E68">
        <w:t>and;</w:t>
      </w:r>
      <w:r w:rsidR="007E4F5F">
        <w:rPr>
          <w:i/>
          <w:szCs w:val="22"/>
        </w:rPr>
        <w:t xml:space="preserve"> </w:t>
      </w:r>
    </w:p>
    <w:p w14:paraId="77E86EEB" w14:textId="63C63BBE" w:rsidR="0062090C" w:rsidRPr="007E4F5F" w:rsidRDefault="00B2281E" w:rsidP="00A47C15">
      <w:pPr>
        <w:pStyle w:val="ListBullet"/>
      </w:pPr>
      <w:r w:rsidRPr="0010043F">
        <w:t xml:space="preserve">The </w:t>
      </w:r>
      <w:r w:rsidR="00E36E68">
        <w:t xml:space="preserve">capacity qualification assessment by the </w:t>
      </w:r>
      <w:r w:rsidR="00914EB8" w:rsidRPr="000F4A0B">
        <w:rPr>
          <w:i/>
        </w:rPr>
        <w:t>IESO</w:t>
      </w:r>
      <w:r w:rsidR="00914EB8" w:rsidRPr="0010043F">
        <w:t xml:space="preserve"> </w:t>
      </w:r>
      <w:r w:rsidR="00E36E68">
        <w:t xml:space="preserve">to determine </w:t>
      </w:r>
      <w:r w:rsidRPr="0010043F">
        <w:t xml:space="preserve">the </w:t>
      </w:r>
      <w:r w:rsidR="00E25F0B">
        <w:t xml:space="preserve">potential </w:t>
      </w:r>
      <w:r w:rsidR="00E25F0B" w:rsidRPr="17E32086">
        <w:rPr>
          <w:i/>
          <w:iCs/>
        </w:rPr>
        <w:t xml:space="preserve">capacity </w:t>
      </w:r>
      <w:r w:rsidRPr="00346578">
        <w:rPr>
          <w:i/>
        </w:rPr>
        <w:t>auction</w:t>
      </w:r>
      <w:r w:rsidR="00E25F0B" w:rsidRPr="00E25F0B">
        <w:rPr>
          <w:i/>
          <w:iCs/>
        </w:rPr>
        <w:t xml:space="preserve"> </w:t>
      </w:r>
      <w:r w:rsidR="00E25F0B" w:rsidRPr="17E32086">
        <w:rPr>
          <w:i/>
          <w:iCs/>
        </w:rPr>
        <w:t xml:space="preserve">resource’s unforced capacity </w:t>
      </w:r>
      <w:r w:rsidR="00E25F0B">
        <w:t xml:space="preserve">that can be </w:t>
      </w:r>
      <w:r w:rsidR="00346578">
        <w:rPr>
          <w:i/>
        </w:rPr>
        <w:t xml:space="preserve">offered </w:t>
      </w:r>
      <w:r w:rsidR="00E25F0B">
        <w:t xml:space="preserve">into a </w:t>
      </w:r>
      <w:r w:rsidR="00E25F0B" w:rsidRPr="17E32086">
        <w:rPr>
          <w:i/>
          <w:iCs/>
        </w:rPr>
        <w:t>capacity auction</w:t>
      </w:r>
      <w:r w:rsidRPr="0010043F">
        <w:t>.</w:t>
      </w:r>
    </w:p>
    <w:p w14:paraId="2AF42063" w14:textId="46EEC47C" w:rsidR="0062090C" w:rsidRPr="00D349E3" w:rsidRDefault="0062090C" w:rsidP="006D2140">
      <w:pPr>
        <w:rPr>
          <w:szCs w:val="22"/>
        </w:rPr>
      </w:pPr>
      <w:r w:rsidRPr="00D349E3">
        <w:rPr>
          <w:szCs w:val="22"/>
        </w:rPr>
        <w:t>Each</w:t>
      </w:r>
      <w:r w:rsidR="00896734" w:rsidRPr="00D349E3">
        <w:rPr>
          <w:szCs w:val="22"/>
        </w:rPr>
        <w:t xml:space="preserve"> </w:t>
      </w:r>
      <w:r w:rsidR="00226834" w:rsidRPr="00D349E3">
        <w:rPr>
          <w:szCs w:val="22"/>
        </w:rPr>
        <w:t>potential</w:t>
      </w:r>
      <w:r w:rsidRPr="00D349E3">
        <w:rPr>
          <w:szCs w:val="22"/>
        </w:rPr>
        <w:t xml:space="preserve"> </w:t>
      </w:r>
      <w:r w:rsidRPr="00D349E3">
        <w:rPr>
          <w:i/>
          <w:szCs w:val="22"/>
        </w:rPr>
        <w:t>capacity auction resource</w:t>
      </w:r>
      <w:r w:rsidRPr="00D349E3">
        <w:rPr>
          <w:szCs w:val="22"/>
        </w:rPr>
        <w:t xml:space="preserve"> will represent a single </w:t>
      </w:r>
      <w:r w:rsidR="00346578">
        <w:rPr>
          <w:i/>
          <w:szCs w:val="22"/>
        </w:rPr>
        <w:t xml:space="preserve">resource </w:t>
      </w:r>
      <w:r w:rsidRPr="00D349E3">
        <w:rPr>
          <w:szCs w:val="22"/>
        </w:rPr>
        <w:t xml:space="preserve">according to the registration procedures described in </w:t>
      </w:r>
      <w:r w:rsidR="006F5A65" w:rsidRPr="00FF44FF">
        <w:rPr>
          <w:b/>
          <w:szCs w:val="22"/>
        </w:rPr>
        <w:t>MM 1.5</w:t>
      </w:r>
      <w:r w:rsidRPr="00D349E3">
        <w:rPr>
          <w:szCs w:val="22"/>
        </w:rPr>
        <w:t>.</w:t>
      </w:r>
      <w:r w:rsidR="007E4F5F">
        <w:rPr>
          <w:szCs w:val="22"/>
        </w:rPr>
        <w:t xml:space="preserve"> </w:t>
      </w:r>
    </w:p>
    <w:p w14:paraId="67B743A1" w14:textId="22EFE6F6" w:rsidR="00C600BB" w:rsidRDefault="00C600BB" w:rsidP="00C600BB">
      <w:r>
        <w:t xml:space="preserve">A </w:t>
      </w:r>
      <w:r>
        <w:rPr>
          <w:i/>
        </w:rPr>
        <w:t xml:space="preserve">capacity auction participant </w:t>
      </w:r>
      <w:r>
        <w:t xml:space="preserve">may revise a </w:t>
      </w:r>
      <w:r w:rsidRPr="00346578">
        <w:rPr>
          <w:i/>
        </w:rPr>
        <w:t>capacity</w:t>
      </w:r>
      <w:r>
        <w:t xml:space="preserve"> </w:t>
      </w:r>
      <w:r w:rsidR="00E53E22" w:rsidRPr="28D6FDC4">
        <w:rPr>
          <w:i/>
          <w:iCs/>
        </w:rPr>
        <w:t>qualification request</w:t>
      </w:r>
      <w:r w:rsidR="00E53E22">
        <w:rPr>
          <w:i/>
          <w:iCs/>
        </w:rPr>
        <w:t xml:space="preserve"> </w:t>
      </w:r>
      <w:r>
        <w:t xml:space="preserve">up until the </w:t>
      </w:r>
      <w:r w:rsidR="00E53E22" w:rsidRPr="28D6FDC4">
        <w:rPr>
          <w:i/>
          <w:iCs/>
        </w:rPr>
        <w:t>capacity qualification request</w:t>
      </w:r>
      <w:r w:rsidR="00E53E22">
        <w:t xml:space="preserve"> </w:t>
      </w:r>
      <w:r>
        <w:t>submission window closes</w:t>
      </w:r>
      <w:r w:rsidR="00E20DDB">
        <w:t xml:space="preserve">, and may withdraw a </w:t>
      </w:r>
      <w:r w:rsidR="00E20DDB" w:rsidRPr="28D6FDC4">
        <w:rPr>
          <w:i/>
          <w:iCs/>
        </w:rPr>
        <w:lastRenderedPageBreak/>
        <w:t>capacity qualification request</w:t>
      </w:r>
      <w:r w:rsidR="00E20DDB">
        <w:t xml:space="preserve"> up until the capacity qualification assessment window closes,</w:t>
      </w:r>
      <w:r>
        <w:t xml:space="preserve"> per the timelines detailed in the pre-auction report.</w:t>
      </w:r>
      <w:r w:rsidR="00EB7A63">
        <w:t xml:space="preserve"> </w:t>
      </w:r>
      <w:r>
        <w:t>Both actions are completed in Online IESO</w:t>
      </w:r>
      <w:r w:rsidR="00E20DDB">
        <w:rPr>
          <w:rStyle w:val="FootnoteReference"/>
        </w:rPr>
        <w:footnoteReference w:id="2"/>
      </w:r>
      <w:r>
        <w:t>.</w:t>
      </w:r>
    </w:p>
    <w:p w14:paraId="5A2FF1C4" w14:textId="77777777" w:rsidR="00E20DDB" w:rsidRPr="00D349E3" w:rsidRDefault="00E20DDB" w:rsidP="00E20DDB">
      <w:r>
        <w:t>For greater certainty, any person who is not an authorized c</w:t>
      </w:r>
      <w:r w:rsidRPr="629ED0A0">
        <w:rPr>
          <w:i/>
          <w:iCs/>
        </w:rPr>
        <w:t>apacity auction participant</w:t>
      </w:r>
      <w:r>
        <w:rPr>
          <w:i/>
          <w:iCs/>
        </w:rPr>
        <w:t xml:space="preserve"> </w:t>
      </w:r>
      <w:r w:rsidRPr="008E6639">
        <w:rPr>
          <w:iCs/>
        </w:rPr>
        <w:t>may not submit a</w:t>
      </w:r>
      <w:r>
        <w:rPr>
          <w:i/>
          <w:iCs/>
        </w:rPr>
        <w:t xml:space="preserve"> </w:t>
      </w:r>
      <w:r w:rsidRPr="00F2059F">
        <w:rPr>
          <w:i/>
        </w:rPr>
        <w:t>capacity qualification request</w:t>
      </w:r>
      <w:r>
        <w:rPr>
          <w:i/>
        </w:rPr>
        <w:t>.</w:t>
      </w:r>
    </w:p>
    <w:p w14:paraId="37F94580" w14:textId="21093AFF" w:rsidR="00E20DDB" w:rsidRDefault="009A5F36" w:rsidP="00CF13CC">
      <w:pPr>
        <w:pStyle w:val="Heading4"/>
        <w:numPr>
          <w:ilvl w:val="0"/>
          <w:numId w:val="0"/>
        </w:numPr>
      </w:pPr>
      <w:bookmarkStart w:id="190" w:name="_Toc140745716"/>
      <w:bookmarkStart w:id="191" w:name="_Toc195303034"/>
      <w:r>
        <w:t>3.3.1</w:t>
      </w:r>
      <w:r>
        <w:tab/>
      </w:r>
      <w:r w:rsidR="00E20DDB">
        <w:t>Capacity Qualification Request Submission</w:t>
      </w:r>
      <w:bookmarkEnd w:id="190"/>
      <w:bookmarkEnd w:id="191"/>
    </w:p>
    <w:p w14:paraId="2DB743D0" w14:textId="50F4A86E" w:rsidR="00BA4C0C" w:rsidRDefault="00BA4C0C" w:rsidP="00BA4C0C">
      <w:pPr>
        <w:rPr>
          <w:i/>
          <w:iCs/>
        </w:rPr>
      </w:pPr>
      <w:r>
        <w:t>(MR</w:t>
      </w:r>
      <w:r w:rsidR="00C93195">
        <w:t xml:space="preserve"> Ch.</w:t>
      </w:r>
      <w:r w:rsidRPr="009B744B">
        <w:t xml:space="preserve">7 </w:t>
      </w:r>
      <w:r w:rsidR="00C93195">
        <w:t>s.</w:t>
      </w:r>
      <w:r w:rsidRPr="009B744B">
        <w:t>18.2</w:t>
      </w:r>
      <w:r w:rsidR="00D6477B">
        <w:t>.1</w:t>
      </w:r>
      <w:r w:rsidRPr="009B744B">
        <w:t>)</w:t>
      </w:r>
    </w:p>
    <w:p w14:paraId="728B48E8" w14:textId="635DF109" w:rsidR="00473714" w:rsidRPr="0010043F" w:rsidRDefault="00C600BB" w:rsidP="00473714">
      <w:r>
        <w:t xml:space="preserve">Prior to the deadline specified in the pre-auction report, </w:t>
      </w:r>
      <w:r w:rsidRPr="3E6D0EDC">
        <w:rPr>
          <w:i/>
          <w:iCs/>
        </w:rPr>
        <w:t>capacity auction participants</w:t>
      </w:r>
      <w:r w:rsidRPr="0010043F">
        <w:t xml:space="preserve"> </w:t>
      </w:r>
      <w:r>
        <w:t xml:space="preserve">wishing to participate in an upcoming </w:t>
      </w:r>
      <w:r w:rsidRPr="00EC13C5">
        <w:rPr>
          <w:i/>
        </w:rPr>
        <w:t>capacity auction</w:t>
      </w:r>
      <w:r>
        <w:t xml:space="preserve"> </w:t>
      </w:r>
      <w:r w:rsidRPr="0010043F">
        <w:t xml:space="preserve">are required to submit to the </w:t>
      </w:r>
      <w:r w:rsidRPr="00EC13C5">
        <w:rPr>
          <w:i/>
        </w:rPr>
        <w:t>IESO</w:t>
      </w:r>
      <w:r w:rsidRPr="0010043F">
        <w:t xml:space="preserve">, via Online IESO, the following information in order to </w:t>
      </w:r>
      <w:r w:rsidRPr="00D349E3">
        <w:rPr>
          <w:szCs w:val="22"/>
        </w:rPr>
        <w:t>complete</w:t>
      </w:r>
      <w:r w:rsidRPr="0010043F">
        <w:t xml:space="preserve"> the </w:t>
      </w:r>
      <w:r w:rsidRPr="00346578">
        <w:rPr>
          <w:i/>
        </w:rPr>
        <w:t>capacity</w:t>
      </w:r>
      <w:r w:rsidR="00E20DDB">
        <w:t xml:space="preserve"> </w:t>
      </w:r>
      <w:r w:rsidR="00E20DDB" w:rsidRPr="7078E58A">
        <w:rPr>
          <w:i/>
          <w:iCs/>
        </w:rPr>
        <w:t>qualification request</w:t>
      </w:r>
      <w:r w:rsidR="00754B3C">
        <w:t>:</w:t>
      </w:r>
      <w:r w:rsidR="00473714" w:rsidRPr="00775D44">
        <w:rPr>
          <w:rStyle w:val="CommentReference"/>
          <w:sz w:val="22"/>
        </w:rPr>
        <w:t xml:space="preserve"> </w:t>
      </w:r>
    </w:p>
    <w:p w14:paraId="6478EF67" w14:textId="4CA9E2AC" w:rsidR="009A6315" w:rsidRDefault="009A6315" w:rsidP="00A47C15">
      <w:pPr>
        <w:pStyle w:val="ListBullet"/>
      </w:pPr>
      <w:r w:rsidRPr="0010043F">
        <w:t xml:space="preserve">The </w:t>
      </w:r>
      <w:r w:rsidR="00E67845">
        <w:rPr>
          <w:i/>
        </w:rPr>
        <w:t xml:space="preserve">ICAP </w:t>
      </w:r>
      <w:r w:rsidRPr="0010043F">
        <w:t xml:space="preserve">of </w:t>
      </w:r>
      <w:r w:rsidR="00E67845">
        <w:t xml:space="preserve">each </w:t>
      </w:r>
      <w:r w:rsidR="00475C92">
        <w:t>potential</w:t>
      </w:r>
      <w:r w:rsidR="006664CC" w:rsidRPr="0010043F">
        <w:t xml:space="preserve"> </w:t>
      </w:r>
      <w:r w:rsidR="006D2140" w:rsidRPr="00D349E3">
        <w:rPr>
          <w:i/>
        </w:rPr>
        <w:t>capacity auction resource</w:t>
      </w:r>
      <w:r w:rsidR="00E67845">
        <w:t xml:space="preserve"> for each</w:t>
      </w:r>
      <w:r w:rsidR="001F2C3A" w:rsidRPr="00D349E3">
        <w:t xml:space="preserve"> </w:t>
      </w:r>
      <w:r w:rsidR="001F2C3A" w:rsidRPr="00D349E3">
        <w:rPr>
          <w:i/>
        </w:rPr>
        <w:t>obligation period</w:t>
      </w:r>
      <w:r w:rsidR="004760D4">
        <w:t>.</w:t>
      </w:r>
      <w:r w:rsidR="004760D4" w:rsidRPr="0010043F">
        <w:t xml:space="preserve"> </w:t>
      </w:r>
    </w:p>
    <w:p w14:paraId="4A966847" w14:textId="6E62FC3A" w:rsidR="00C600BB" w:rsidRPr="00A34C41" w:rsidRDefault="00C600BB" w:rsidP="00EC2560">
      <w:pPr>
        <w:pStyle w:val="ListParagraph"/>
        <w:numPr>
          <w:ilvl w:val="1"/>
          <w:numId w:val="31"/>
        </w:numPr>
        <w:spacing w:before="120" w:after="120" w:line="240" w:lineRule="auto"/>
      </w:pPr>
      <w:r>
        <w:rPr>
          <w:iCs/>
        </w:rPr>
        <w:t xml:space="preserve">For </w:t>
      </w:r>
      <w:r>
        <w:rPr>
          <w:i/>
          <w:iCs/>
        </w:rPr>
        <w:t xml:space="preserve">generator-backed capacity auction eligible import resources, </w:t>
      </w:r>
      <w:r>
        <w:rPr>
          <w:iCs/>
        </w:rPr>
        <w:t xml:space="preserve">the </w:t>
      </w:r>
      <w:r w:rsidR="00E67845">
        <w:rPr>
          <w:iCs/>
        </w:rPr>
        <w:t xml:space="preserve">ICAP </w:t>
      </w:r>
      <w:r>
        <w:rPr>
          <w:iCs/>
        </w:rPr>
        <w:t xml:space="preserve">must be provided for each </w:t>
      </w:r>
      <w:r>
        <w:rPr>
          <w:i/>
          <w:iCs/>
        </w:rPr>
        <w:t>generator-backed import contributor</w:t>
      </w:r>
    </w:p>
    <w:p w14:paraId="75069903" w14:textId="77777777" w:rsidR="00E67845" w:rsidRPr="00EB7A63" w:rsidRDefault="00E67845" w:rsidP="00EC2560">
      <w:pPr>
        <w:pStyle w:val="ListParagraph"/>
        <w:numPr>
          <w:ilvl w:val="1"/>
          <w:numId w:val="31"/>
        </w:numPr>
        <w:spacing w:before="120" w:after="120" w:line="240" w:lineRule="auto"/>
        <w:contextualSpacing/>
        <w:rPr>
          <w:rFonts w:cs="Tahoma"/>
        </w:rPr>
      </w:pPr>
      <w:r w:rsidRPr="00EB7A63">
        <w:rPr>
          <w:rStyle w:val="normaltextrun"/>
          <w:rFonts w:cs="Tahoma"/>
        </w:rPr>
        <w:t xml:space="preserve">For </w:t>
      </w:r>
      <w:r w:rsidRPr="00EB7A63">
        <w:rPr>
          <w:rStyle w:val="normaltextrun"/>
          <w:rFonts w:cs="Tahoma"/>
          <w:i/>
          <w:iCs/>
        </w:rPr>
        <w:t>capacity auction eligible storage resources</w:t>
      </w:r>
      <w:r w:rsidRPr="00EB7A63">
        <w:rPr>
          <w:rStyle w:val="normaltextrun"/>
          <w:rFonts w:cs="Tahoma"/>
        </w:rPr>
        <w:t xml:space="preserve"> and </w:t>
      </w:r>
      <w:r w:rsidRPr="00EB7A63">
        <w:rPr>
          <w:rStyle w:val="normaltextrun"/>
          <w:rFonts w:cs="Tahoma"/>
          <w:i/>
          <w:iCs/>
        </w:rPr>
        <w:t xml:space="preserve">generator-backed import contributors </w:t>
      </w:r>
      <w:r w:rsidRPr="00EB7A63">
        <w:rPr>
          <w:rStyle w:val="normaltextrun"/>
          <w:rFonts w:cs="Tahoma"/>
        </w:rPr>
        <w:t xml:space="preserve">that are </w:t>
      </w:r>
      <w:r w:rsidRPr="00EB7A63">
        <w:rPr>
          <w:rStyle w:val="normaltextrun"/>
          <w:rFonts w:cs="Tahoma"/>
          <w:i/>
          <w:iCs/>
        </w:rPr>
        <w:t xml:space="preserve">storage facilities, </w:t>
      </w:r>
      <w:r w:rsidRPr="00EB7A63">
        <w:rPr>
          <w:rStyle w:val="normaltextrun"/>
          <w:rFonts w:cs="Tahoma"/>
        </w:rPr>
        <w:t xml:space="preserve">the </w:t>
      </w:r>
      <w:r w:rsidRPr="00EB7A63">
        <w:rPr>
          <w:rStyle w:val="normaltextrun"/>
          <w:rFonts w:cs="Tahoma"/>
          <w:i/>
          <w:iCs/>
        </w:rPr>
        <w:t xml:space="preserve">ICAP </w:t>
      </w:r>
      <w:r w:rsidRPr="00EB7A63">
        <w:rPr>
          <w:rStyle w:val="normaltextrun"/>
          <w:rFonts w:cs="Tahoma"/>
        </w:rPr>
        <w:t xml:space="preserve">will be determined using additional information provided by the </w:t>
      </w:r>
      <w:r w:rsidRPr="00EB7A63">
        <w:rPr>
          <w:rStyle w:val="normaltextrun"/>
          <w:rFonts w:cs="Tahoma"/>
          <w:i/>
          <w:iCs/>
        </w:rPr>
        <w:t xml:space="preserve">capacity auction participant </w:t>
      </w:r>
      <w:r w:rsidRPr="00EB7A63">
        <w:rPr>
          <w:rStyle w:val="normaltextrun"/>
          <w:rFonts w:cs="Tahoma"/>
        </w:rPr>
        <w:t>as outlined in Table 3-1</w:t>
      </w:r>
    </w:p>
    <w:p w14:paraId="0E853DD4" w14:textId="18BE1D21" w:rsidR="009A6315" w:rsidRDefault="009A6315" w:rsidP="00A47C15">
      <w:pPr>
        <w:pStyle w:val="ListBullet"/>
      </w:pPr>
      <w:r w:rsidRPr="0010043F">
        <w:t xml:space="preserve">The </w:t>
      </w:r>
      <w:r w:rsidR="00FF0B91" w:rsidRPr="0010043F">
        <w:rPr>
          <w:i/>
        </w:rPr>
        <w:t xml:space="preserve">obligation </w:t>
      </w:r>
      <w:r w:rsidRPr="0010043F">
        <w:rPr>
          <w:i/>
        </w:rPr>
        <w:t>period</w:t>
      </w:r>
      <w:r w:rsidR="00F15524">
        <w:rPr>
          <w:i/>
        </w:rPr>
        <w:t>(s)</w:t>
      </w:r>
      <w:r w:rsidRPr="0010043F">
        <w:t xml:space="preserve"> for which they </w:t>
      </w:r>
      <w:r w:rsidR="00F15524">
        <w:t>may wish</w:t>
      </w:r>
      <w:r w:rsidR="00F15524" w:rsidRPr="0010043F">
        <w:t xml:space="preserve"> </w:t>
      </w:r>
      <w:r w:rsidRPr="0010043F">
        <w:t xml:space="preserve">to submit </w:t>
      </w:r>
      <w:r w:rsidR="005D04A5" w:rsidRPr="0010043F">
        <w:rPr>
          <w:i/>
        </w:rPr>
        <w:t xml:space="preserve">capacity auction </w:t>
      </w:r>
      <w:r w:rsidRPr="0010043F">
        <w:rPr>
          <w:i/>
        </w:rPr>
        <w:t>offers</w:t>
      </w:r>
      <w:r w:rsidRPr="0010043F">
        <w:t xml:space="preserve">. Participants may choose to submit </w:t>
      </w:r>
      <w:r w:rsidR="005D04A5" w:rsidRPr="0010043F">
        <w:rPr>
          <w:i/>
        </w:rPr>
        <w:t xml:space="preserve">capacity auction </w:t>
      </w:r>
      <w:r w:rsidRPr="0010043F">
        <w:rPr>
          <w:i/>
        </w:rPr>
        <w:t>offers</w:t>
      </w:r>
      <w:r w:rsidRPr="0010043F">
        <w:t xml:space="preserve"> for one or both </w:t>
      </w:r>
      <w:r w:rsidR="00FF0B91" w:rsidRPr="0010043F">
        <w:rPr>
          <w:i/>
        </w:rPr>
        <w:t xml:space="preserve">obligation </w:t>
      </w:r>
      <w:r w:rsidR="00625FE9" w:rsidRPr="0010043F">
        <w:rPr>
          <w:i/>
        </w:rPr>
        <w:t>periods</w:t>
      </w:r>
      <w:r w:rsidR="004760D4">
        <w:t>.</w:t>
      </w:r>
    </w:p>
    <w:p w14:paraId="3B71E607" w14:textId="25F4E054" w:rsidR="00962F18" w:rsidRPr="00736BFB" w:rsidRDefault="00962F18" w:rsidP="00EC2560">
      <w:pPr>
        <w:pStyle w:val="ListParagraph"/>
        <w:numPr>
          <w:ilvl w:val="0"/>
          <w:numId w:val="1"/>
        </w:numPr>
        <w:spacing w:before="120" w:after="120" w:line="240" w:lineRule="auto"/>
        <w:contextualSpacing/>
      </w:pPr>
      <w:r w:rsidRPr="61BADA26">
        <w:t xml:space="preserve">The type of </w:t>
      </w:r>
      <w:r w:rsidRPr="61BADA26">
        <w:rPr>
          <w:i/>
          <w:iCs/>
        </w:rPr>
        <w:t>capacity auction resource</w:t>
      </w:r>
      <w:r w:rsidRPr="61BADA26">
        <w:t xml:space="preserve"> that will satisfy a </w:t>
      </w:r>
      <w:r w:rsidRPr="61BADA26">
        <w:rPr>
          <w:i/>
          <w:iCs/>
        </w:rPr>
        <w:t>capacity obligation</w:t>
      </w:r>
      <w:r w:rsidRPr="61BADA26">
        <w:t xml:space="preserve"> during the </w:t>
      </w:r>
      <w:r w:rsidR="006A73D2">
        <w:rPr>
          <w:i/>
          <w:iCs/>
        </w:rPr>
        <w:t>capacity auction commitment period</w:t>
      </w:r>
      <w:r w:rsidR="00FB726F">
        <w:rPr>
          <w:i/>
          <w:iCs/>
        </w:rPr>
        <w:t>.</w:t>
      </w:r>
      <w:r w:rsidRPr="61BADA26">
        <w:t xml:space="preserve"> </w:t>
      </w:r>
    </w:p>
    <w:p w14:paraId="6EB320F7" w14:textId="77777777" w:rsidR="00CC3ED2" w:rsidRDefault="00CC3ED2" w:rsidP="00962F18">
      <w:pPr>
        <w:rPr>
          <w:ins w:id="192" w:author="Author"/>
          <w:rStyle w:val="eop"/>
          <w:rFonts w:cs="Tahoma"/>
        </w:rPr>
      </w:pPr>
      <w:ins w:id="193" w:author="Author">
        <w:r w:rsidRPr="00124F0F">
          <w:rPr>
            <w:rStyle w:val="eop"/>
            <w:rFonts w:cs="Tahoma"/>
          </w:rPr>
          <w:t xml:space="preserve">If a </w:t>
        </w:r>
        <w:r w:rsidRPr="00124F0F">
          <w:rPr>
            <w:rStyle w:val="eop"/>
            <w:rFonts w:cs="Tahoma"/>
            <w:i/>
            <w:iCs/>
          </w:rPr>
          <w:t>capacity auction participant</w:t>
        </w:r>
        <w:r w:rsidRPr="00124F0F">
          <w:rPr>
            <w:rStyle w:val="eop"/>
            <w:rFonts w:cs="Tahoma"/>
          </w:rPr>
          <w:t xml:space="preserve"> is qualifying a new </w:t>
        </w:r>
        <w:r w:rsidRPr="00124F0F">
          <w:rPr>
            <w:rStyle w:val="eop"/>
            <w:rFonts w:cs="Tahoma"/>
            <w:i/>
            <w:iCs/>
          </w:rPr>
          <w:t>capacity dispatchable load resource</w:t>
        </w:r>
        <w:r w:rsidRPr="00124F0F">
          <w:rPr>
            <w:rStyle w:val="eop"/>
            <w:rFonts w:cs="Tahoma"/>
          </w:rPr>
          <w:t>, in addition,</w:t>
        </w:r>
        <w:r w:rsidRPr="00124F0F">
          <w:rPr>
            <w:rStyle w:val="eop"/>
            <w:rFonts w:cs="Tahoma"/>
            <w:i/>
            <w:iCs/>
          </w:rPr>
          <w:t xml:space="preserve"> </w:t>
        </w:r>
        <w:r w:rsidRPr="00124F0F">
          <w:rPr>
            <w:rStyle w:val="eop"/>
            <w:rFonts w:cs="Tahoma"/>
          </w:rPr>
          <w:t xml:space="preserve">they may also qualify a physical </w:t>
        </w:r>
        <w:r w:rsidRPr="00124F0F">
          <w:rPr>
            <w:rStyle w:val="eop"/>
            <w:rFonts w:cs="Tahoma"/>
            <w:i/>
          </w:rPr>
          <w:t>hourly demand response resource</w:t>
        </w:r>
        <w:r w:rsidRPr="00124F0F">
          <w:rPr>
            <w:rStyle w:val="eop"/>
            <w:rFonts w:cs="Tahoma"/>
            <w:i/>
            <w:iCs/>
          </w:rPr>
          <w:t xml:space="preserve">. </w:t>
        </w:r>
        <w:r w:rsidRPr="00124F0F">
          <w:rPr>
            <w:rStyle w:val="eop"/>
            <w:rFonts w:cs="Tahoma"/>
          </w:rPr>
          <w:t xml:space="preserve">The physical </w:t>
        </w:r>
        <w:r w:rsidRPr="00124F0F">
          <w:rPr>
            <w:rStyle w:val="eop"/>
            <w:rFonts w:cs="Tahoma"/>
            <w:i/>
            <w:iCs/>
          </w:rPr>
          <w:t xml:space="preserve">hourly demand response resource </w:t>
        </w:r>
        <w:r w:rsidRPr="00124F0F">
          <w:rPr>
            <w:rStyle w:val="eop"/>
            <w:rFonts w:cs="Tahoma"/>
          </w:rPr>
          <w:t xml:space="preserve">may be used in the event that the registration requirements applicable to the new </w:t>
        </w:r>
        <w:r w:rsidRPr="00124F0F">
          <w:rPr>
            <w:rStyle w:val="eop"/>
            <w:rFonts w:cs="Tahoma"/>
            <w:i/>
            <w:iCs/>
          </w:rPr>
          <w:t xml:space="preserve">capacity dispatchable load resource </w:t>
        </w:r>
        <w:r w:rsidRPr="00124F0F">
          <w:rPr>
            <w:rStyle w:val="eop"/>
            <w:rFonts w:cs="Tahoma"/>
          </w:rPr>
          <w:t xml:space="preserve">cannot be met, as detailed in </w:t>
        </w:r>
      </w:ins>
      <w:r w:rsidRPr="00124F0F">
        <w:rPr>
          <w:rStyle w:val="eop"/>
          <w:rFonts w:cs="Tahoma"/>
        </w:rPr>
        <w:fldChar w:fldCharType="begin"/>
      </w:r>
      <w:r w:rsidRPr="00124F0F">
        <w:rPr>
          <w:rStyle w:val="eop"/>
          <w:rFonts w:cs="Tahoma"/>
        </w:rPr>
        <w:instrText>HYPERLINK  \l "_Registration_Requirements"</w:instrText>
      </w:r>
      <w:r w:rsidRPr="00124F0F">
        <w:rPr>
          <w:rStyle w:val="eop"/>
          <w:rFonts w:cs="Tahoma"/>
        </w:rPr>
      </w:r>
      <w:r w:rsidRPr="00124F0F">
        <w:rPr>
          <w:rStyle w:val="eop"/>
          <w:rFonts w:cs="Tahoma"/>
        </w:rPr>
        <w:fldChar w:fldCharType="separate"/>
      </w:r>
      <w:ins w:id="194" w:author="Author">
        <w:r w:rsidRPr="00124F0F">
          <w:rPr>
            <w:rStyle w:val="Hyperlink"/>
            <w:rFonts w:cs="Tahoma"/>
            <w:noProof w:val="0"/>
            <w:lang w:eastAsia="en-US"/>
          </w:rPr>
          <w:t>section 5.2</w:t>
        </w:r>
        <w:r w:rsidRPr="00124F0F">
          <w:rPr>
            <w:rStyle w:val="eop"/>
            <w:rFonts w:cs="Tahoma"/>
          </w:rPr>
          <w:fldChar w:fldCharType="end"/>
        </w:r>
        <w:r w:rsidRPr="00124F0F">
          <w:rPr>
            <w:rStyle w:val="eop"/>
            <w:rFonts w:cs="Tahoma"/>
          </w:rPr>
          <w:t>.</w:t>
        </w:r>
      </w:ins>
    </w:p>
    <w:p w14:paraId="26774D68" w14:textId="38DC18E0" w:rsidR="00962F18" w:rsidRPr="00EB7A63" w:rsidRDefault="00962F18" w:rsidP="00962F18">
      <w:r w:rsidRPr="00EB7A63">
        <w:t xml:space="preserve">Additional information is required for each </w:t>
      </w:r>
      <w:r w:rsidRPr="00EB7A63">
        <w:rPr>
          <w:i/>
          <w:iCs/>
        </w:rPr>
        <w:t>capacity auction resource</w:t>
      </w:r>
      <w:r w:rsidRPr="00EB7A63">
        <w:t xml:space="preserve"> type, as specified in Table </w:t>
      </w:r>
      <w:r w:rsidR="00E67845" w:rsidRPr="00EB7A63">
        <w:t>3-</w:t>
      </w:r>
      <w:r w:rsidRPr="00EB7A63">
        <w:t>1.</w:t>
      </w:r>
    </w:p>
    <w:p w14:paraId="65AE120C" w14:textId="13A14F41" w:rsidR="00E67845" w:rsidRPr="008D286C" w:rsidRDefault="00670B0C" w:rsidP="003F7E87">
      <w:pPr>
        <w:pStyle w:val="Caption"/>
      </w:pPr>
      <w:bookmarkStart w:id="195" w:name="_Toc138065626"/>
      <w:bookmarkStart w:id="196" w:name="_Toc168503181"/>
      <w:bookmarkStart w:id="197" w:name="_Toc195303080"/>
      <w:r>
        <w:lastRenderedPageBreak/>
        <w:t xml:space="preserve">Table </w:t>
      </w:r>
      <w:r>
        <w:fldChar w:fldCharType="begin"/>
      </w:r>
      <w:r>
        <w:instrText>STYLEREF 2 \s</w:instrText>
      </w:r>
      <w:r>
        <w:fldChar w:fldCharType="separate"/>
      </w:r>
      <w:r w:rsidR="00C51AD5">
        <w:rPr>
          <w:noProof/>
        </w:rPr>
        <w:t>3</w:t>
      </w:r>
      <w:r>
        <w:fldChar w:fldCharType="end"/>
      </w:r>
      <w:r>
        <w:noBreakHyphen/>
      </w:r>
      <w:r>
        <w:fldChar w:fldCharType="begin"/>
      </w:r>
      <w:r>
        <w:instrText>SEQ Table \* ARABIC \s 2</w:instrText>
      </w:r>
      <w:r>
        <w:fldChar w:fldCharType="separate"/>
      </w:r>
      <w:r w:rsidR="00C51AD5">
        <w:rPr>
          <w:noProof/>
        </w:rPr>
        <w:t>1</w:t>
      </w:r>
      <w:r>
        <w:fldChar w:fldCharType="end"/>
      </w:r>
      <w:r w:rsidR="00E67845" w:rsidRPr="008D286C">
        <w:t xml:space="preserve">: Additional Information Required </w:t>
      </w:r>
      <w:r w:rsidR="00E67845">
        <w:t xml:space="preserve">for Qualification Request Submission </w:t>
      </w:r>
      <w:r w:rsidR="00E67845" w:rsidRPr="008D286C">
        <w:t>by Capacity Auction Resource Type</w:t>
      </w:r>
      <w:bookmarkEnd w:id="195"/>
      <w:bookmarkEnd w:id="196"/>
      <w:bookmarkEnd w:id="197"/>
    </w:p>
    <w:tbl>
      <w:tblPr>
        <w:tblStyle w:val="TableGrid"/>
        <w:tblW w:w="9000" w:type="dxa"/>
        <w:tblLayout w:type="fixed"/>
        <w:tblLook w:val="06A0" w:firstRow="1" w:lastRow="0" w:firstColumn="1" w:lastColumn="0" w:noHBand="1" w:noVBand="1"/>
        <w:tblCaption w:val="Table 1-1 Additional information required to complete capacity enrollment by capacity auction resource type"/>
        <w:tblDescription w:val="Table contains additional information required for enrollment and is broken down by capacity auction resource type."/>
      </w:tblPr>
      <w:tblGrid>
        <w:gridCol w:w="1790"/>
        <w:gridCol w:w="7210"/>
      </w:tblGrid>
      <w:tr w:rsidR="00962F18" w:rsidRPr="00624EF1" w14:paraId="7806DD78" w14:textId="77777777" w:rsidTr="00E702CF">
        <w:trPr>
          <w:tblHeader/>
        </w:trPr>
        <w:tc>
          <w:tcPr>
            <w:tcW w:w="1790" w:type="dxa"/>
            <w:tcBorders>
              <w:top w:val="single" w:sz="8" w:space="0" w:color="auto"/>
              <w:left w:val="single" w:sz="8" w:space="0" w:color="auto"/>
              <w:bottom w:val="single" w:sz="8" w:space="0" w:color="auto"/>
              <w:right w:val="single" w:sz="8" w:space="0" w:color="auto"/>
            </w:tcBorders>
            <w:shd w:val="clear" w:color="auto" w:fill="8CD2F4" w:themeFill="accent3"/>
          </w:tcPr>
          <w:p w14:paraId="6683186D" w14:textId="77777777" w:rsidR="00962F18" w:rsidRPr="00624EF1" w:rsidRDefault="00962F18" w:rsidP="0055438C">
            <w:pPr>
              <w:jc w:val="center"/>
              <w:rPr>
                <w:b/>
                <w:sz w:val="20"/>
                <w:szCs w:val="20"/>
              </w:rPr>
            </w:pPr>
            <w:r w:rsidRPr="00624EF1">
              <w:rPr>
                <w:rFonts w:eastAsia="Calibri" w:cs="Calibri"/>
                <w:b/>
                <w:i/>
                <w:sz w:val="20"/>
                <w:szCs w:val="20"/>
              </w:rPr>
              <w:t>Capacity Auction Resource</w:t>
            </w:r>
            <w:r w:rsidRPr="00624EF1">
              <w:rPr>
                <w:rFonts w:eastAsia="Calibri" w:cs="Calibri"/>
                <w:b/>
                <w:sz w:val="20"/>
                <w:szCs w:val="20"/>
              </w:rPr>
              <w:t xml:space="preserve"> Type</w:t>
            </w:r>
          </w:p>
        </w:tc>
        <w:tc>
          <w:tcPr>
            <w:tcW w:w="7210" w:type="dxa"/>
            <w:tcBorders>
              <w:top w:val="single" w:sz="8" w:space="0" w:color="auto"/>
              <w:left w:val="single" w:sz="8" w:space="0" w:color="auto"/>
              <w:bottom w:val="single" w:sz="8" w:space="0" w:color="auto"/>
              <w:right w:val="single" w:sz="8" w:space="0" w:color="auto"/>
            </w:tcBorders>
            <w:shd w:val="clear" w:color="auto" w:fill="8CD2F4" w:themeFill="accent3"/>
          </w:tcPr>
          <w:p w14:paraId="4E4CEC02" w14:textId="77777777" w:rsidR="00962F18" w:rsidRPr="00624EF1" w:rsidRDefault="00962F18" w:rsidP="0055438C">
            <w:pPr>
              <w:jc w:val="center"/>
              <w:rPr>
                <w:b/>
                <w:sz w:val="20"/>
                <w:szCs w:val="20"/>
              </w:rPr>
            </w:pPr>
            <w:r w:rsidRPr="00624EF1">
              <w:rPr>
                <w:rFonts w:eastAsia="Calibri" w:cs="Calibri"/>
                <w:b/>
                <w:sz w:val="20"/>
                <w:szCs w:val="20"/>
              </w:rPr>
              <w:t>Additional Information Required</w:t>
            </w:r>
          </w:p>
        </w:tc>
      </w:tr>
      <w:tr w:rsidR="00962F18" w:rsidRPr="00624EF1" w14:paraId="2F8F3CC5" w14:textId="77777777" w:rsidTr="0055438C">
        <w:tc>
          <w:tcPr>
            <w:tcW w:w="1790" w:type="dxa"/>
            <w:tcBorders>
              <w:top w:val="single" w:sz="8" w:space="0" w:color="auto"/>
              <w:left w:val="single" w:sz="8" w:space="0" w:color="auto"/>
              <w:bottom w:val="single" w:sz="8" w:space="0" w:color="auto"/>
              <w:right w:val="single" w:sz="8" w:space="0" w:color="auto"/>
            </w:tcBorders>
          </w:tcPr>
          <w:p w14:paraId="3A6B2F24" w14:textId="77777777" w:rsidR="00962F18" w:rsidRPr="00624EF1" w:rsidRDefault="00962F18" w:rsidP="0055438C">
            <w:pPr>
              <w:rPr>
                <w:rFonts w:eastAsia="Calibri" w:cs="Calibri"/>
                <w:i/>
                <w:iCs/>
                <w:sz w:val="20"/>
                <w:szCs w:val="20"/>
              </w:rPr>
            </w:pPr>
            <w:r w:rsidRPr="00624EF1">
              <w:rPr>
                <w:rFonts w:eastAsia="Calibri" w:cs="Calibri"/>
                <w:i/>
                <w:iCs/>
                <w:sz w:val="20"/>
                <w:szCs w:val="20"/>
              </w:rPr>
              <w:t>Capacity generation resources</w:t>
            </w:r>
          </w:p>
        </w:tc>
        <w:tc>
          <w:tcPr>
            <w:tcW w:w="7210" w:type="dxa"/>
            <w:tcBorders>
              <w:top w:val="single" w:sz="8" w:space="0" w:color="auto"/>
              <w:left w:val="single" w:sz="8" w:space="0" w:color="auto"/>
              <w:bottom w:val="single" w:sz="8" w:space="0" w:color="auto"/>
              <w:right w:val="single" w:sz="8" w:space="0" w:color="auto"/>
            </w:tcBorders>
          </w:tcPr>
          <w:p w14:paraId="50C68745" w14:textId="73C023AE" w:rsidR="00BA4C0C" w:rsidRPr="00624EF1" w:rsidRDefault="00BA4C0C"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Pr="00624EF1">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3D6ECFD1" w14:textId="77777777" w:rsidR="00C51AD5" w:rsidRPr="00C51AD5" w:rsidRDefault="00BA4C0C" w:rsidP="00EC2560">
            <w:pPr>
              <w:pStyle w:val="ListParagraph"/>
              <w:numPr>
                <w:ilvl w:val="0"/>
                <w:numId w:val="65"/>
              </w:numPr>
              <w:spacing w:after="80" w:line="240" w:lineRule="auto"/>
              <w:contextualSpacing/>
              <w:rPr>
                <w:sz w:val="20"/>
                <w:szCs w:val="20"/>
              </w:rPr>
            </w:pPr>
            <w:r w:rsidRPr="00624EF1">
              <w:rPr>
                <w:rFonts w:eastAsia="Calibri" w:cs="Calibri"/>
                <w:color w:val="000000" w:themeColor="text1"/>
                <w:sz w:val="20"/>
                <w:szCs w:val="20"/>
              </w:rPr>
              <w:t xml:space="preserve">A signed attestation acknowledging that the </w:t>
            </w:r>
            <w:r w:rsidRPr="00624EF1">
              <w:rPr>
                <w:rFonts w:eastAsia="Calibri" w:cs="Calibri"/>
                <w:i/>
                <w:color w:val="000000" w:themeColor="text1"/>
                <w:sz w:val="20"/>
                <w:szCs w:val="20"/>
              </w:rPr>
              <w:t>generation resource</w:t>
            </w:r>
            <w:r w:rsidRPr="00624EF1">
              <w:rPr>
                <w:rFonts w:eastAsia="Calibri" w:cs="Calibri"/>
                <w:color w:val="000000" w:themeColor="text1"/>
                <w:sz w:val="20"/>
                <w:szCs w:val="20"/>
              </w:rPr>
              <w:t xml:space="preserve"> that will satisfy the </w:t>
            </w:r>
            <w:r w:rsidRPr="00624EF1">
              <w:rPr>
                <w:rFonts w:eastAsia="Calibri" w:cs="Calibri"/>
                <w:i/>
                <w:color w:val="000000" w:themeColor="text1"/>
                <w:sz w:val="20"/>
                <w:szCs w:val="20"/>
              </w:rPr>
              <w:t>capacity obligation</w:t>
            </w:r>
            <w:r w:rsidRPr="00624EF1">
              <w:rPr>
                <w:rFonts w:eastAsia="Calibri" w:cs="Calibri"/>
                <w:i/>
                <w:iCs/>
                <w:color w:val="000000" w:themeColor="text1"/>
                <w:sz w:val="20"/>
                <w:szCs w:val="20"/>
              </w:rPr>
              <w:t xml:space="preserve"> </w:t>
            </w:r>
            <w:r w:rsidRPr="00624EF1">
              <w:rPr>
                <w:rFonts w:eastAsia="Calibri" w:cs="Calibri"/>
                <w:color w:val="000000" w:themeColor="text1"/>
                <w:sz w:val="20"/>
                <w:szCs w:val="20"/>
              </w:rPr>
              <w:t xml:space="preserve">meets the requirements of a </w:t>
            </w:r>
            <w:r w:rsidRPr="00624EF1">
              <w:rPr>
                <w:rFonts w:eastAsia="Calibri" w:cs="Calibri"/>
                <w:i/>
                <w:iCs/>
                <w:color w:val="000000" w:themeColor="text1"/>
                <w:sz w:val="20"/>
                <w:szCs w:val="20"/>
              </w:rPr>
              <w:t>capacity auction eligible generation resource.</w:t>
            </w:r>
            <w:r w:rsidR="00EB7A63" w:rsidRPr="00624EF1">
              <w:rPr>
                <w:rFonts w:eastAsia="Calibri" w:cs="Calibri"/>
                <w:i/>
                <w:iCs/>
                <w:color w:val="000000" w:themeColor="text1"/>
                <w:sz w:val="20"/>
                <w:szCs w:val="20"/>
              </w:rPr>
              <w:t xml:space="preserve"> </w:t>
            </w:r>
            <w:r w:rsidRPr="00624EF1">
              <w:rPr>
                <w:rFonts w:eastAsia="Calibri" w:cs="Calibri"/>
                <w:iCs/>
                <w:color w:val="000000" w:themeColor="text1"/>
                <w:sz w:val="20"/>
                <w:szCs w:val="20"/>
              </w:rPr>
              <w:t xml:space="preserve">This attestation can be found in </w:t>
            </w:r>
            <w:r w:rsidRPr="00624EF1">
              <w:rPr>
                <w:rFonts w:eastAsia="Calibri" w:cs="Calibri"/>
                <w:iCs/>
                <w:color w:val="000000" w:themeColor="text1"/>
                <w:sz w:val="20"/>
                <w:szCs w:val="20"/>
                <w:shd w:val="clear" w:color="auto" w:fill="E6E6E6"/>
              </w:rPr>
              <w:fldChar w:fldCharType="begin"/>
            </w:r>
            <w:r w:rsidRPr="00624EF1">
              <w:rPr>
                <w:rFonts w:eastAsia="Calibri" w:cs="Calibri"/>
                <w:iCs/>
                <w:color w:val="000000" w:themeColor="text1"/>
                <w:sz w:val="20"/>
                <w:szCs w:val="20"/>
              </w:rPr>
              <w:instrText xml:space="preserve"> REF _Ref107243446 \h </w:instrText>
            </w:r>
            <w:r w:rsidR="00624EF1">
              <w:rPr>
                <w:rFonts w:eastAsia="Calibri" w:cs="Calibri"/>
                <w:iCs/>
                <w:color w:val="000000" w:themeColor="text1"/>
                <w:sz w:val="20"/>
                <w:szCs w:val="20"/>
                <w:shd w:val="clear" w:color="auto" w:fill="E6E6E6"/>
              </w:rPr>
              <w:instrText xml:space="preserve"> \* MERGEFORMAT </w:instrText>
            </w:r>
            <w:r w:rsidRPr="00624EF1">
              <w:rPr>
                <w:rFonts w:eastAsia="Calibri" w:cs="Calibri"/>
                <w:iCs/>
                <w:color w:val="000000" w:themeColor="text1"/>
                <w:sz w:val="20"/>
                <w:szCs w:val="20"/>
                <w:shd w:val="clear" w:color="auto" w:fill="E6E6E6"/>
              </w:rPr>
            </w:r>
            <w:r w:rsidRPr="00624EF1">
              <w:rPr>
                <w:rFonts w:eastAsia="Calibri" w:cs="Calibri"/>
                <w:iCs/>
                <w:color w:val="000000" w:themeColor="text1"/>
                <w:sz w:val="20"/>
                <w:szCs w:val="20"/>
                <w:shd w:val="clear" w:color="auto" w:fill="E6E6E6"/>
              </w:rPr>
              <w:fldChar w:fldCharType="separate"/>
            </w:r>
          </w:p>
          <w:p w14:paraId="38946263" w14:textId="04687702" w:rsidR="00962F18" w:rsidRPr="00624EF1" w:rsidRDefault="00C51AD5" w:rsidP="00EC2560">
            <w:pPr>
              <w:pStyle w:val="ListParagraph"/>
              <w:numPr>
                <w:ilvl w:val="0"/>
                <w:numId w:val="65"/>
              </w:numPr>
              <w:spacing w:after="80" w:line="240" w:lineRule="auto"/>
              <w:contextualSpacing/>
              <w:rPr>
                <w:rFonts w:eastAsiaTheme="minorEastAsia"/>
                <w:i/>
                <w:iCs/>
                <w:color w:val="000000" w:themeColor="text1"/>
                <w:sz w:val="20"/>
                <w:szCs w:val="20"/>
              </w:rPr>
            </w:pPr>
            <w:r w:rsidRPr="00C51AD5">
              <w:rPr>
                <w:sz w:val="20"/>
                <w:szCs w:val="20"/>
              </w:rPr>
              <w:t xml:space="preserve">Attestation for Capacity Auction Eligible Generation </w:t>
            </w:r>
            <w:r w:rsidRPr="00CA7988">
              <w:t>Resource</w:t>
            </w:r>
            <w:r w:rsidR="00BA4C0C" w:rsidRPr="00624EF1">
              <w:rPr>
                <w:rFonts w:eastAsia="Calibri" w:cs="Calibri"/>
                <w:iCs/>
                <w:color w:val="000000" w:themeColor="text1"/>
                <w:sz w:val="20"/>
                <w:szCs w:val="20"/>
                <w:shd w:val="clear" w:color="auto" w:fill="E6E6E6"/>
              </w:rPr>
              <w:fldChar w:fldCharType="end"/>
            </w:r>
          </w:p>
        </w:tc>
      </w:tr>
      <w:tr w:rsidR="00962F18" w:rsidRPr="00624EF1" w14:paraId="0A6F0FAD" w14:textId="77777777" w:rsidTr="0055438C">
        <w:tc>
          <w:tcPr>
            <w:tcW w:w="1790" w:type="dxa"/>
            <w:tcBorders>
              <w:top w:val="single" w:sz="8" w:space="0" w:color="auto"/>
              <w:left w:val="single" w:sz="8" w:space="0" w:color="auto"/>
              <w:bottom w:val="single" w:sz="8" w:space="0" w:color="auto"/>
              <w:right w:val="single" w:sz="8" w:space="0" w:color="auto"/>
            </w:tcBorders>
          </w:tcPr>
          <w:p w14:paraId="251B0C03" w14:textId="77777777" w:rsidR="00962F18" w:rsidRPr="00624EF1" w:rsidRDefault="00962F18" w:rsidP="0055438C">
            <w:pPr>
              <w:rPr>
                <w:i/>
                <w:iCs/>
                <w:sz w:val="20"/>
                <w:szCs w:val="20"/>
              </w:rPr>
            </w:pPr>
            <w:r w:rsidRPr="00624EF1">
              <w:rPr>
                <w:rFonts w:eastAsia="Calibri" w:cs="Calibri"/>
                <w:i/>
                <w:iCs/>
                <w:sz w:val="20"/>
                <w:szCs w:val="20"/>
              </w:rPr>
              <w:t>Capacity storage resources</w:t>
            </w:r>
          </w:p>
        </w:tc>
        <w:tc>
          <w:tcPr>
            <w:tcW w:w="7210" w:type="dxa"/>
            <w:tcBorders>
              <w:top w:val="single" w:sz="8" w:space="0" w:color="auto"/>
              <w:left w:val="single" w:sz="8" w:space="0" w:color="auto"/>
              <w:bottom w:val="single" w:sz="8" w:space="0" w:color="auto"/>
              <w:right w:val="single" w:sz="8" w:space="0" w:color="auto"/>
            </w:tcBorders>
          </w:tcPr>
          <w:p w14:paraId="3BB4F33D" w14:textId="3E4ECC3C" w:rsidR="00E67845" w:rsidRPr="00624EF1" w:rsidRDefault="00E67845"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temperature-sensitive maximum power rating of the </w:t>
            </w:r>
            <w:r w:rsidR="00F21223" w:rsidRPr="00F21223">
              <w:rPr>
                <w:rFonts w:eastAsiaTheme="minorEastAsia"/>
                <w:i/>
                <w:color w:val="000000" w:themeColor="text1"/>
                <w:sz w:val="20"/>
                <w:szCs w:val="20"/>
              </w:rPr>
              <w:t>resource</w:t>
            </w:r>
            <w:r w:rsidR="00F21223">
              <w:rPr>
                <w:rFonts w:eastAsiaTheme="minorEastAsia"/>
                <w:color w:val="000000" w:themeColor="text1"/>
                <w:sz w:val="20"/>
                <w:szCs w:val="20"/>
              </w:rPr>
              <w:t xml:space="preserve"> </w:t>
            </w:r>
            <w:r w:rsidRPr="00624EF1">
              <w:rPr>
                <w:rFonts w:eastAsiaTheme="minorEastAsia"/>
                <w:color w:val="000000" w:themeColor="text1"/>
                <w:sz w:val="20"/>
                <w:szCs w:val="20"/>
              </w:rPr>
              <w:t>that can be sustained for 1 hour (Full Power Operating Mode)</w:t>
            </w:r>
          </w:p>
          <w:p w14:paraId="27E432CB" w14:textId="7B4D9355" w:rsidR="00E67845" w:rsidRPr="00624EF1" w:rsidRDefault="00E67845"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temperature-adjusted maximum amount of </w:t>
            </w:r>
            <w:r w:rsidR="00F21223" w:rsidRPr="00F21223">
              <w:rPr>
                <w:rFonts w:eastAsiaTheme="minorEastAsia"/>
                <w:i/>
                <w:color w:val="000000" w:themeColor="text1"/>
                <w:sz w:val="20"/>
                <w:szCs w:val="20"/>
              </w:rPr>
              <w:t>energy</w:t>
            </w:r>
            <w:r w:rsidRPr="00624EF1">
              <w:rPr>
                <w:rFonts w:eastAsiaTheme="minorEastAsia"/>
                <w:color w:val="000000" w:themeColor="text1"/>
                <w:sz w:val="20"/>
                <w:szCs w:val="20"/>
              </w:rPr>
              <w:t xml:space="preserve"> in MWh (Energy Rating), that the </w:t>
            </w:r>
            <w:r w:rsidR="00F21223" w:rsidRPr="00584254">
              <w:rPr>
                <w:rFonts w:eastAsiaTheme="minorEastAsia"/>
                <w:i/>
                <w:color w:val="000000" w:themeColor="text1"/>
                <w:sz w:val="20"/>
                <w:szCs w:val="20"/>
              </w:rPr>
              <w:t>resource</w:t>
            </w:r>
            <w:r w:rsidRPr="00624EF1">
              <w:rPr>
                <w:rFonts w:eastAsiaTheme="minorEastAsia"/>
                <w:color w:val="000000" w:themeColor="text1"/>
                <w:sz w:val="20"/>
                <w:szCs w:val="20"/>
              </w:rPr>
              <w:t xml:space="preserve"> is capable of delivering when it is fully charged</w:t>
            </w:r>
          </w:p>
          <w:p w14:paraId="787D6218" w14:textId="77777777" w:rsidR="00E67845" w:rsidRPr="00624EF1" w:rsidRDefault="00E67845" w:rsidP="00EC2560">
            <w:pPr>
              <w:pStyle w:val="ListParagraph"/>
              <w:numPr>
                <w:ilvl w:val="1"/>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These two variables will be used to determine the </w:t>
            </w:r>
            <w:r w:rsidRPr="00624EF1">
              <w:rPr>
                <w:rFonts w:eastAsiaTheme="minorEastAsia"/>
                <w:i/>
                <w:color w:val="000000" w:themeColor="text1"/>
                <w:sz w:val="20"/>
                <w:szCs w:val="20"/>
              </w:rPr>
              <w:t>ICAP</w:t>
            </w:r>
            <w:r w:rsidRPr="00624EF1">
              <w:rPr>
                <w:rFonts w:eastAsiaTheme="minorEastAsia"/>
                <w:color w:val="000000" w:themeColor="text1"/>
                <w:sz w:val="20"/>
                <w:szCs w:val="20"/>
              </w:rPr>
              <w:t xml:space="preserve"> of the </w:t>
            </w:r>
            <w:r w:rsidRPr="00624EF1">
              <w:rPr>
                <w:rFonts w:eastAsiaTheme="minorEastAsia"/>
                <w:i/>
                <w:color w:val="000000" w:themeColor="text1"/>
                <w:sz w:val="20"/>
                <w:szCs w:val="20"/>
              </w:rPr>
              <w:t>capacity storage resource</w:t>
            </w:r>
            <w:r w:rsidRPr="00624EF1">
              <w:rPr>
                <w:rFonts w:eastAsiaTheme="minorEastAsia"/>
                <w:color w:val="000000" w:themeColor="text1"/>
                <w:sz w:val="20"/>
                <w:szCs w:val="20"/>
              </w:rPr>
              <w:t xml:space="preserve"> using the following formula:</w:t>
            </w:r>
          </w:p>
          <w:p w14:paraId="3B2C121A" w14:textId="7D293670" w:rsidR="00E67845" w:rsidRPr="00624EF1" w:rsidRDefault="00E67845" w:rsidP="00EC2560">
            <w:pPr>
              <w:pStyle w:val="ListParagraph"/>
              <w:numPr>
                <w:ilvl w:val="0"/>
                <w:numId w:val="65"/>
              </w:numPr>
              <w:spacing w:after="80" w:line="240" w:lineRule="auto"/>
              <w:contextualSpacing/>
              <w:rPr>
                <w:rFonts w:eastAsiaTheme="minorEastAsia"/>
                <w:color w:val="000000" w:themeColor="text1"/>
                <w:sz w:val="20"/>
                <w:szCs w:val="20"/>
              </w:rPr>
            </w:pPr>
            <m:oMath>
              <m:r>
                <m:rPr>
                  <m:sty m:val="p"/>
                </m:rPr>
                <w:rPr>
                  <w:rFonts w:ascii="Cambria Math" w:eastAsiaTheme="minorEastAsia" w:hAnsi="Cambria Math"/>
                  <w:color w:val="000000" w:themeColor="text1"/>
                  <w:sz w:val="20"/>
                  <w:szCs w:val="20"/>
                </w:rPr>
                <m:t>ICAP</m:t>
              </m:r>
              <m:r>
                <w:rPr>
                  <w:rFonts w:ascii="Cambria Math" w:eastAsiaTheme="minorEastAsia" w:hAnsi="Cambria Math"/>
                  <w:color w:val="000000" w:themeColor="text1"/>
                  <w:sz w:val="20"/>
                  <w:szCs w:val="20"/>
                </w:rPr>
                <m:t>=[</m:t>
              </m:r>
              <m:func>
                <m:funcPr>
                  <m:ctrlPr>
                    <w:rPr>
                      <w:rFonts w:ascii="Cambria Math" w:eastAsiaTheme="minorEastAsia" w:hAnsi="Cambria Math"/>
                      <w:color w:val="000000" w:themeColor="text1"/>
                      <w:sz w:val="20"/>
                      <w:szCs w:val="20"/>
                    </w:rPr>
                  </m:ctrlPr>
                </m:funcPr>
                <m:fName>
                  <m:r>
                    <m:rPr>
                      <m:sty m:val="p"/>
                    </m:rPr>
                    <w:rPr>
                      <w:rFonts w:ascii="Cambria Math" w:eastAsiaTheme="minorEastAsia" w:hAnsi="Cambria Math"/>
                      <w:color w:val="000000" w:themeColor="text1"/>
                      <w:sz w:val="20"/>
                      <w:szCs w:val="20"/>
                    </w:rPr>
                    <m:t>min</m:t>
                  </m:r>
                  <m:ctrlPr>
                    <w:rPr>
                      <w:rFonts w:ascii="Cambria Math" w:eastAsiaTheme="minorEastAsia" w:hAnsi="Cambria Math"/>
                      <w:i/>
                      <w:color w:val="000000" w:themeColor="text1"/>
                      <w:sz w:val="20"/>
                      <w:szCs w:val="20"/>
                    </w:rPr>
                  </m:ctrlPr>
                </m:fName>
                <m:e>
                  <m:d>
                    <m:dPr>
                      <m:grow m:val="0"/>
                      <m:ctrlPr>
                        <w:rPr>
                          <w:rFonts w:ascii="Cambria Math" w:eastAsiaTheme="minorEastAsia" w:hAnsi="Cambria Math"/>
                          <w:i/>
                          <w:color w:val="000000" w:themeColor="text1"/>
                          <w:sz w:val="20"/>
                          <w:szCs w:val="20"/>
                        </w:rPr>
                      </m:ctrlPr>
                    </m:dPr>
                    <m:e>
                      <m:r>
                        <m:rPr>
                          <m:sty m:val="p"/>
                        </m:rPr>
                        <w:rPr>
                          <w:rFonts w:ascii="Cambria Math" w:eastAsiaTheme="minorEastAsia" w:hAnsi="Cambria Math"/>
                          <w:color w:val="000000" w:themeColor="text1"/>
                          <w:sz w:val="20"/>
                          <w:szCs w:val="20"/>
                        </w:rPr>
                        <m:t>Full Power Operating Mode</m:t>
                      </m:r>
                      <m:r>
                        <w:rPr>
                          <w:rFonts w:ascii="Cambria Math" w:eastAsiaTheme="minorEastAsia" w:hAnsi="Cambria Math"/>
                          <w:color w:val="000000" w:themeColor="text1"/>
                          <w:sz w:val="20"/>
                          <w:szCs w:val="20"/>
                        </w:rPr>
                        <m:t>,</m:t>
                      </m:r>
                      <m:f>
                        <m:fPr>
                          <m:ctrlPr>
                            <w:rPr>
                              <w:rFonts w:ascii="Cambria Math" w:eastAsiaTheme="minorEastAsia" w:hAnsi="Cambria Math"/>
                              <w:color w:val="000000" w:themeColor="text1"/>
                              <w:sz w:val="20"/>
                              <w:szCs w:val="20"/>
                            </w:rPr>
                          </m:ctrlPr>
                        </m:fPr>
                        <m:num>
                          <m:r>
                            <m:rPr>
                              <m:sty m:val="p"/>
                            </m:rPr>
                            <w:rPr>
                              <w:rFonts w:ascii="Cambria Math" w:eastAsiaTheme="minorEastAsia" w:hAnsi="Cambria Math"/>
                              <w:color w:val="000000" w:themeColor="text1"/>
                              <w:sz w:val="20"/>
                              <w:szCs w:val="20"/>
                            </w:rPr>
                            <m:t>Energy Rating</m:t>
                          </m:r>
                        </m:num>
                        <m:den>
                          <m:r>
                            <m:rPr>
                              <m:sty m:val="p"/>
                            </m:rPr>
                            <w:rPr>
                              <w:rFonts w:ascii="Cambria Math" w:eastAsiaTheme="minorEastAsia" w:hAnsi="Cambria Math"/>
                              <w:color w:val="000000" w:themeColor="text1"/>
                              <w:sz w:val="20"/>
                              <w:szCs w:val="20"/>
                            </w:rPr>
                            <m:t>4 hours</m:t>
                          </m:r>
                        </m:den>
                      </m:f>
                    </m:e>
                  </m:d>
                </m:e>
              </m:func>
              <m:r>
                <w:rPr>
                  <w:rFonts w:ascii="Cambria Math" w:eastAsiaTheme="minorEastAsia" w:hAnsi="Cambria Math"/>
                  <w:color w:val="000000" w:themeColor="text1"/>
                  <w:sz w:val="20"/>
                  <w:szCs w:val="20"/>
                </w:rPr>
                <m:t>]</m:t>
              </m:r>
            </m:oMath>
          </w:p>
          <w:p w14:paraId="7460E3A8" w14:textId="762180A8" w:rsidR="00992AA7" w:rsidRPr="00624EF1" w:rsidRDefault="00992AA7"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Pr="00624EF1">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43385D8D" w14:textId="77777777" w:rsidR="00C51AD5" w:rsidRPr="00C51AD5" w:rsidRDefault="00992AA7" w:rsidP="00EC2560">
            <w:pPr>
              <w:pStyle w:val="ListParagraph"/>
              <w:numPr>
                <w:ilvl w:val="0"/>
                <w:numId w:val="65"/>
              </w:numPr>
              <w:spacing w:after="80" w:line="240" w:lineRule="auto"/>
              <w:contextualSpacing/>
              <w:rPr>
                <w:sz w:val="20"/>
                <w:szCs w:val="20"/>
              </w:rPr>
            </w:pPr>
            <w:r w:rsidRPr="00624EF1">
              <w:rPr>
                <w:rFonts w:eastAsia="Calibri" w:cs="Calibri"/>
                <w:color w:val="000000" w:themeColor="text1"/>
                <w:sz w:val="20"/>
                <w:szCs w:val="20"/>
              </w:rPr>
              <w:t xml:space="preserve">A signed attestation acknowledging that the </w:t>
            </w:r>
            <w:r w:rsidRPr="00624EF1">
              <w:rPr>
                <w:i/>
                <w:sz w:val="20"/>
                <w:szCs w:val="20"/>
              </w:rPr>
              <w:t>electricity storage 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 xml:space="preserve">capacity obligation </w:t>
            </w:r>
            <w:r w:rsidRPr="00624EF1">
              <w:rPr>
                <w:rFonts w:eastAsia="Calibri" w:cs="Calibri"/>
                <w:color w:val="000000" w:themeColor="text1"/>
                <w:sz w:val="20"/>
                <w:szCs w:val="20"/>
              </w:rPr>
              <w:t>meets the requirements of a</w:t>
            </w:r>
            <w:r w:rsidRPr="00624EF1">
              <w:rPr>
                <w:rFonts w:eastAsia="Calibri" w:cs="Calibri"/>
                <w:i/>
                <w:iCs/>
                <w:color w:val="000000" w:themeColor="text1"/>
                <w:sz w:val="20"/>
                <w:szCs w:val="20"/>
              </w:rPr>
              <w:t xml:space="preserve"> capacity auction eligible storage resource.</w:t>
            </w:r>
            <w:r w:rsidR="00EB7A63" w:rsidRPr="00624EF1">
              <w:rPr>
                <w:rFonts w:eastAsia="Calibri" w:cs="Calibri"/>
                <w:i/>
                <w:iCs/>
                <w:color w:val="000000" w:themeColor="text1"/>
                <w:sz w:val="20"/>
                <w:szCs w:val="20"/>
              </w:rPr>
              <w:t xml:space="preserve"> </w:t>
            </w:r>
            <w:r w:rsidRPr="00624EF1">
              <w:rPr>
                <w:rFonts w:eastAsia="Calibri" w:cs="Calibri"/>
                <w:color w:val="000000" w:themeColor="text1"/>
                <w:sz w:val="20"/>
                <w:szCs w:val="20"/>
              </w:rPr>
              <w:t xml:space="preserve">This attestation can be found in </w:t>
            </w:r>
            <w:r w:rsidRPr="00624EF1">
              <w:rPr>
                <w:rFonts w:eastAsia="Calibri" w:cs="Calibri"/>
                <w:color w:val="000000" w:themeColor="text1"/>
                <w:sz w:val="20"/>
                <w:szCs w:val="20"/>
                <w:shd w:val="clear" w:color="auto" w:fill="E6E6E6"/>
              </w:rPr>
              <w:fldChar w:fldCharType="begin"/>
            </w:r>
            <w:r w:rsidRPr="00624EF1">
              <w:rPr>
                <w:rFonts w:eastAsia="Calibri" w:cs="Calibri"/>
                <w:color w:val="000000" w:themeColor="text1"/>
                <w:sz w:val="20"/>
                <w:szCs w:val="20"/>
              </w:rPr>
              <w:instrText xml:space="preserve"> REF _Ref107243362 \h </w:instrText>
            </w:r>
            <w:r w:rsidR="00624EF1">
              <w:rPr>
                <w:rFonts w:eastAsia="Calibri" w:cs="Calibri"/>
                <w:color w:val="000000" w:themeColor="text1"/>
                <w:sz w:val="20"/>
                <w:szCs w:val="20"/>
                <w:shd w:val="clear" w:color="auto" w:fill="E6E6E6"/>
              </w:rPr>
              <w:instrText xml:space="preserve"> \* MERGEFORMAT </w:instrText>
            </w:r>
            <w:r w:rsidRPr="00624EF1">
              <w:rPr>
                <w:rFonts w:eastAsia="Calibri" w:cs="Calibri"/>
                <w:color w:val="000000" w:themeColor="text1"/>
                <w:sz w:val="20"/>
                <w:szCs w:val="20"/>
                <w:shd w:val="clear" w:color="auto" w:fill="E6E6E6"/>
              </w:rPr>
            </w:r>
            <w:r w:rsidRPr="00624EF1">
              <w:rPr>
                <w:rFonts w:eastAsia="Calibri" w:cs="Calibri"/>
                <w:color w:val="000000" w:themeColor="text1"/>
                <w:sz w:val="20"/>
                <w:szCs w:val="20"/>
                <w:shd w:val="clear" w:color="auto" w:fill="E6E6E6"/>
              </w:rPr>
              <w:fldChar w:fldCharType="separate"/>
            </w:r>
          </w:p>
          <w:p w14:paraId="748E1957" w14:textId="4959C290" w:rsidR="00962F18" w:rsidRPr="00624EF1" w:rsidRDefault="00C51AD5" w:rsidP="00EC2560">
            <w:pPr>
              <w:pStyle w:val="ListParagraph"/>
              <w:numPr>
                <w:ilvl w:val="0"/>
                <w:numId w:val="65"/>
              </w:numPr>
              <w:spacing w:after="80" w:line="240" w:lineRule="auto"/>
              <w:contextualSpacing/>
              <w:rPr>
                <w:rFonts w:eastAsiaTheme="minorEastAsia"/>
                <w:color w:val="000000" w:themeColor="text1"/>
                <w:sz w:val="20"/>
                <w:szCs w:val="20"/>
              </w:rPr>
            </w:pPr>
            <w:r w:rsidRPr="00C51AD5">
              <w:rPr>
                <w:sz w:val="20"/>
                <w:szCs w:val="20"/>
              </w:rPr>
              <w:t xml:space="preserve">Attestation for Capacity Auction Eligible Storage </w:t>
            </w:r>
            <w:r w:rsidRPr="00CA7988">
              <w:t>Resource</w:t>
            </w:r>
            <w:r w:rsidR="00992AA7" w:rsidRPr="00624EF1">
              <w:rPr>
                <w:rFonts w:eastAsia="Calibri" w:cs="Calibri"/>
                <w:color w:val="000000" w:themeColor="text1"/>
                <w:sz w:val="20"/>
                <w:szCs w:val="20"/>
                <w:shd w:val="clear" w:color="auto" w:fill="E6E6E6"/>
              </w:rPr>
              <w:fldChar w:fldCharType="end"/>
            </w:r>
          </w:p>
        </w:tc>
      </w:tr>
      <w:tr w:rsidR="00962F18" w:rsidRPr="00624EF1" w14:paraId="4C341E5C" w14:textId="77777777" w:rsidTr="0055438C">
        <w:tc>
          <w:tcPr>
            <w:tcW w:w="1790" w:type="dxa"/>
            <w:tcBorders>
              <w:top w:val="single" w:sz="8" w:space="0" w:color="auto"/>
              <w:left w:val="single" w:sz="8" w:space="0" w:color="auto"/>
              <w:bottom w:val="single" w:sz="8" w:space="0" w:color="auto"/>
              <w:right w:val="single" w:sz="8" w:space="0" w:color="auto"/>
            </w:tcBorders>
          </w:tcPr>
          <w:p w14:paraId="61B91711" w14:textId="77777777" w:rsidR="00962F18" w:rsidRPr="00624EF1" w:rsidRDefault="00962F18" w:rsidP="0055438C">
            <w:pPr>
              <w:rPr>
                <w:rFonts w:eastAsia="Calibri" w:cs="Calibri"/>
                <w:i/>
                <w:iCs/>
                <w:sz w:val="20"/>
                <w:szCs w:val="20"/>
              </w:rPr>
            </w:pPr>
            <w:r w:rsidRPr="00624EF1">
              <w:rPr>
                <w:rFonts w:eastAsia="Calibri" w:cs="Calibri"/>
                <w:i/>
                <w:iCs/>
                <w:sz w:val="20"/>
                <w:szCs w:val="20"/>
              </w:rPr>
              <w:t>Capacity dispatchable load resources</w:t>
            </w:r>
          </w:p>
        </w:tc>
        <w:tc>
          <w:tcPr>
            <w:tcW w:w="7210" w:type="dxa"/>
            <w:tcBorders>
              <w:top w:val="single" w:sz="8" w:space="0" w:color="auto"/>
              <w:left w:val="single" w:sz="8" w:space="0" w:color="auto"/>
              <w:bottom w:val="single" w:sz="8" w:space="0" w:color="auto"/>
              <w:right w:val="single" w:sz="8" w:space="0" w:color="auto"/>
            </w:tcBorders>
          </w:tcPr>
          <w:p w14:paraId="4C5FCFE6" w14:textId="422CF4EA" w:rsidR="00992AA7" w:rsidRPr="00624EF1" w:rsidRDefault="00992AA7"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Pr="00624EF1">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4716AE93" w14:textId="17584C9D" w:rsidR="00962F18" w:rsidRPr="00624EF1" w:rsidRDefault="00992AA7" w:rsidP="00EC2560">
            <w:pPr>
              <w:pStyle w:val="ListParagraph"/>
              <w:numPr>
                <w:ilvl w:val="0"/>
                <w:numId w:val="65"/>
              </w:numPr>
              <w:spacing w:after="80" w:line="240" w:lineRule="auto"/>
              <w:contextualSpacing/>
              <w:rPr>
                <w:rFonts w:eastAsiaTheme="minorEastAsia"/>
                <w:i/>
                <w:iCs/>
                <w:sz w:val="20"/>
                <w:szCs w:val="20"/>
              </w:rPr>
            </w:pPr>
            <w:r w:rsidRPr="00624EF1">
              <w:rPr>
                <w:rFonts w:eastAsia="Calibri" w:cs="Calibri"/>
                <w:sz w:val="20"/>
                <w:szCs w:val="20"/>
              </w:rPr>
              <w:t xml:space="preserve">If there is no </w:t>
            </w:r>
            <w:r w:rsidRPr="00624EF1">
              <w:rPr>
                <w:rFonts w:eastAsia="Calibri" w:cs="Calibri"/>
                <w:i/>
                <w:iCs/>
                <w:sz w:val="20"/>
                <w:szCs w:val="20"/>
              </w:rPr>
              <w:t xml:space="preserve">facility, </w:t>
            </w:r>
            <w:r w:rsidRPr="00624EF1">
              <w:rPr>
                <w:rFonts w:eastAsia="Calibri" w:cs="Calibri"/>
                <w:sz w:val="20"/>
                <w:szCs w:val="20"/>
              </w:rPr>
              <w:t xml:space="preserve">the zonal location of the potential </w:t>
            </w:r>
            <w:r w:rsidRPr="00624EF1">
              <w:rPr>
                <w:rFonts w:eastAsia="Calibri" w:cs="Calibri"/>
                <w:i/>
                <w:iCs/>
                <w:sz w:val="20"/>
                <w:szCs w:val="20"/>
              </w:rPr>
              <w:t xml:space="preserve">capacity dispatchable load resource. </w:t>
            </w:r>
            <w:r w:rsidRPr="00624EF1">
              <w:rPr>
                <w:rFonts w:eastAsia="Calibri" w:cs="Calibri"/>
                <w:sz w:val="20"/>
                <w:szCs w:val="20"/>
              </w:rPr>
              <w:t xml:space="preserve">Participants may choose from the </w:t>
            </w:r>
            <w:hyperlink r:id="rId44" w:history="1">
              <w:r w:rsidRPr="00624EF1">
                <w:rPr>
                  <w:rStyle w:val="Hyperlink"/>
                  <w:rFonts w:eastAsia="Calibri" w:cs="Calibri"/>
                  <w:sz w:val="20"/>
                  <w:szCs w:val="20"/>
                </w:rPr>
                <w:t>ten electrical zones</w:t>
              </w:r>
            </w:hyperlink>
            <w:r w:rsidRPr="00624EF1">
              <w:rPr>
                <w:rFonts w:eastAsia="Calibri" w:cs="Calibri"/>
                <w:sz w:val="20"/>
                <w:szCs w:val="20"/>
              </w:rPr>
              <w:t xml:space="preserve"> to submit </w:t>
            </w:r>
            <w:r w:rsidRPr="00624EF1">
              <w:rPr>
                <w:rFonts w:eastAsia="Calibri" w:cs="Calibri"/>
                <w:i/>
                <w:iCs/>
                <w:sz w:val="20"/>
                <w:szCs w:val="20"/>
              </w:rPr>
              <w:t>capacity auction offers</w:t>
            </w:r>
          </w:p>
        </w:tc>
      </w:tr>
      <w:tr w:rsidR="00962F18" w:rsidRPr="00624EF1" w14:paraId="15336331" w14:textId="77777777" w:rsidTr="0055438C">
        <w:tc>
          <w:tcPr>
            <w:tcW w:w="1790" w:type="dxa"/>
            <w:tcBorders>
              <w:top w:val="single" w:sz="8" w:space="0" w:color="auto"/>
              <w:left w:val="single" w:sz="8" w:space="0" w:color="auto"/>
              <w:bottom w:val="single" w:sz="8" w:space="0" w:color="auto"/>
              <w:right w:val="single" w:sz="8" w:space="0" w:color="auto"/>
            </w:tcBorders>
          </w:tcPr>
          <w:p w14:paraId="067D8AEA" w14:textId="77777777" w:rsidR="00962F18" w:rsidRPr="00624EF1" w:rsidRDefault="00962F18" w:rsidP="0055438C">
            <w:pPr>
              <w:rPr>
                <w:rFonts w:eastAsia="Calibri" w:cs="Calibri"/>
                <w:i/>
                <w:iCs/>
                <w:sz w:val="20"/>
                <w:szCs w:val="20"/>
              </w:rPr>
            </w:pPr>
            <w:r w:rsidRPr="00624EF1">
              <w:rPr>
                <w:rFonts w:eastAsia="Calibri" w:cs="Calibri"/>
                <w:i/>
                <w:iCs/>
                <w:sz w:val="20"/>
                <w:szCs w:val="20"/>
              </w:rPr>
              <w:t>System-backed capacity import resources</w:t>
            </w:r>
          </w:p>
        </w:tc>
        <w:tc>
          <w:tcPr>
            <w:tcW w:w="7210" w:type="dxa"/>
            <w:tcBorders>
              <w:top w:val="single" w:sz="8" w:space="0" w:color="auto"/>
              <w:left w:val="single" w:sz="8" w:space="0" w:color="auto"/>
              <w:bottom w:val="single" w:sz="8" w:space="0" w:color="auto"/>
              <w:right w:val="single" w:sz="8" w:space="0" w:color="auto"/>
            </w:tcBorders>
          </w:tcPr>
          <w:p w14:paraId="1946DE2B" w14:textId="77777777" w:rsidR="00962F18" w:rsidRPr="00624EF1" w:rsidRDefault="00962F18"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external interface that will be used to deliver the </w:t>
            </w:r>
            <w:r w:rsidRPr="00624EF1">
              <w:rPr>
                <w:rFonts w:eastAsia="Calibri" w:cs="Calibri"/>
                <w:i/>
                <w:iCs/>
                <w:color w:val="000000" w:themeColor="text1"/>
                <w:sz w:val="20"/>
                <w:szCs w:val="20"/>
              </w:rPr>
              <w:t>auction capacity</w:t>
            </w:r>
          </w:p>
          <w:p w14:paraId="12BDD585" w14:textId="2FF419B4" w:rsidR="00962F18" w:rsidRPr="00624EF1" w:rsidRDefault="00962F18" w:rsidP="00EC2560">
            <w:pPr>
              <w:pStyle w:val="ListParagraph"/>
              <w:numPr>
                <w:ilvl w:val="0"/>
                <w:numId w:val="64"/>
              </w:numPr>
              <w:spacing w:after="80" w:line="257" w:lineRule="auto"/>
              <w:contextualSpacing/>
              <w:rPr>
                <w:rFonts w:eastAsiaTheme="minorEastAsia"/>
                <w:sz w:val="20"/>
                <w:szCs w:val="20"/>
              </w:rPr>
            </w:pPr>
            <w:r w:rsidRPr="00624EF1">
              <w:rPr>
                <w:rFonts w:eastAsia="Calibri" w:cs="Calibri"/>
                <w:color w:val="000000" w:themeColor="text1"/>
                <w:sz w:val="20"/>
                <w:szCs w:val="20"/>
              </w:rPr>
              <w:t xml:space="preserve">A signed attestation acknowledging that </w:t>
            </w:r>
            <w:r w:rsidR="00242907" w:rsidRPr="00624EF1">
              <w:rPr>
                <w:rFonts w:eastAsia="Calibri" w:cs="Calibri"/>
                <w:color w:val="000000" w:themeColor="text1"/>
                <w:sz w:val="20"/>
                <w:szCs w:val="20"/>
              </w:rPr>
              <w:t xml:space="preserve">the </w:t>
            </w:r>
            <w:r w:rsidRPr="00624EF1">
              <w:rPr>
                <w:rFonts w:eastAsia="Calibri" w:cs="Calibri"/>
                <w:color w:val="000000" w:themeColor="text1"/>
                <w:sz w:val="20"/>
                <w:szCs w:val="20"/>
              </w:rPr>
              <w:t xml:space="preserve">eligibility requirements </w:t>
            </w:r>
            <w:r w:rsidR="00242907" w:rsidRPr="00624EF1">
              <w:rPr>
                <w:rFonts w:eastAsia="Calibri" w:cs="Calibri"/>
                <w:color w:val="000000" w:themeColor="text1"/>
                <w:sz w:val="20"/>
                <w:szCs w:val="20"/>
              </w:rPr>
              <w:t xml:space="preserve">associated with a </w:t>
            </w:r>
            <w:r w:rsidR="00242907" w:rsidRPr="00624EF1">
              <w:rPr>
                <w:rFonts w:eastAsia="Calibri" w:cs="Calibri"/>
                <w:i/>
                <w:iCs/>
                <w:color w:val="000000" w:themeColor="text1"/>
                <w:sz w:val="20"/>
                <w:szCs w:val="20"/>
              </w:rPr>
              <w:t xml:space="preserve">system-backed capacity auction eligible import </w:t>
            </w:r>
            <w:r w:rsidR="00992AA7" w:rsidRPr="00624EF1">
              <w:rPr>
                <w:rFonts w:eastAsia="Calibri" w:cs="Calibri"/>
                <w:i/>
                <w:iCs/>
                <w:color w:val="000000" w:themeColor="text1"/>
                <w:sz w:val="20"/>
                <w:szCs w:val="20"/>
              </w:rPr>
              <w:t>resource</w:t>
            </w:r>
            <w:r w:rsidR="00992AA7" w:rsidRPr="00624EF1">
              <w:rPr>
                <w:rFonts w:eastAsia="Calibri" w:cs="Calibri"/>
                <w:color w:val="000000" w:themeColor="text1"/>
                <w:sz w:val="20"/>
                <w:szCs w:val="20"/>
              </w:rPr>
              <w:t xml:space="preserve"> have been met</w:t>
            </w:r>
          </w:p>
          <w:p w14:paraId="55B2405C" w14:textId="77777777" w:rsidR="00C51AD5" w:rsidRPr="00C51AD5" w:rsidRDefault="00962F18" w:rsidP="00EC2560">
            <w:pPr>
              <w:pStyle w:val="ListParagraph"/>
              <w:numPr>
                <w:ilvl w:val="0"/>
                <w:numId w:val="64"/>
              </w:numPr>
              <w:spacing w:after="80" w:line="257" w:lineRule="auto"/>
              <w:contextualSpacing/>
              <w:rPr>
                <w:sz w:val="20"/>
                <w:szCs w:val="20"/>
                <w:lang w:val="en-GB"/>
              </w:rPr>
            </w:pPr>
            <w:r w:rsidRPr="00624EF1">
              <w:rPr>
                <w:rFonts w:eastAsia="Calibri" w:cs="Calibri"/>
                <w:color w:val="000000" w:themeColor="text1"/>
                <w:sz w:val="20"/>
                <w:szCs w:val="20"/>
              </w:rPr>
              <w:t xml:space="preserve">This attestation can be found in </w:t>
            </w:r>
            <w:r w:rsidRPr="00624EF1">
              <w:rPr>
                <w:rFonts w:eastAsia="Calibri" w:cs="Calibri"/>
                <w:color w:val="000000" w:themeColor="text1"/>
                <w:sz w:val="20"/>
                <w:szCs w:val="20"/>
                <w:shd w:val="clear" w:color="auto" w:fill="E6E6E6"/>
              </w:rPr>
              <w:fldChar w:fldCharType="begin"/>
            </w:r>
            <w:r w:rsidRPr="00624EF1">
              <w:rPr>
                <w:rFonts w:eastAsia="Calibri" w:cs="Calibri"/>
                <w:color w:val="000000" w:themeColor="text1"/>
                <w:sz w:val="20"/>
                <w:szCs w:val="20"/>
              </w:rPr>
              <w:instrText xml:space="preserve"> REF _Ref107243394 \h </w:instrText>
            </w:r>
            <w:r w:rsidR="00624EF1">
              <w:rPr>
                <w:rFonts w:eastAsia="Calibri" w:cs="Calibri"/>
                <w:color w:val="000000" w:themeColor="text1"/>
                <w:sz w:val="20"/>
                <w:szCs w:val="20"/>
                <w:shd w:val="clear" w:color="auto" w:fill="E6E6E6"/>
              </w:rPr>
              <w:instrText xml:space="preserve"> \* MERGEFORMAT </w:instrText>
            </w:r>
            <w:r w:rsidRPr="00624EF1">
              <w:rPr>
                <w:rFonts w:eastAsia="Calibri" w:cs="Calibri"/>
                <w:color w:val="000000" w:themeColor="text1"/>
                <w:sz w:val="20"/>
                <w:szCs w:val="20"/>
                <w:shd w:val="clear" w:color="auto" w:fill="E6E6E6"/>
              </w:rPr>
            </w:r>
            <w:r w:rsidRPr="00624EF1">
              <w:rPr>
                <w:rFonts w:eastAsia="Calibri" w:cs="Calibri"/>
                <w:color w:val="000000" w:themeColor="text1"/>
                <w:sz w:val="20"/>
                <w:szCs w:val="20"/>
                <w:shd w:val="clear" w:color="auto" w:fill="E6E6E6"/>
              </w:rPr>
              <w:fldChar w:fldCharType="separate"/>
            </w:r>
          </w:p>
          <w:p w14:paraId="17B4FBFA" w14:textId="0D5AAE49" w:rsidR="00962F18" w:rsidRPr="00624EF1" w:rsidRDefault="00C51AD5" w:rsidP="00EC2560">
            <w:pPr>
              <w:pStyle w:val="ListParagraph"/>
              <w:numPr>
                <w:ilvl w:val="0"/>
                <w:numId w:val="64"/>
              </w:numPr>
              <w:spacing w:after="80" w:line="257" w:lineRule="auto"/>
              <w:contextualSpacing/>
              <w:rPr>
                <w:rFonts w:eastAsiaTheme="minorEastAsia"/>
                <w:sz w:val="20"/>
                <w:szCs w:val="20"/>
              </w:rPr>
            </w:pPr>
            <w:r w:rsidRPr="00C51AD5">
              <w:rPr>
                <w:sz w:val="20"/>
                <w:szCs w:val="20"/>
                <w:lang w:val="en-GB"/>
              </w:rPr>
              <w:t xml:space="preserve">Attestation for System-backed Capacity Auction Eligible Import </w:t>
            </w:r>
            <w:r w:rsidRPr="00CA7988">
              <w:t>Resource</w:t>
            </w:r>
            <w:r w:rsidR="00962F18" w:rsidRPr="00624EF1">
              <w:rPr>
                <w:rFonts w:eastAsia="Calibri" w:cs="Calibri"/>
                <w:color w:val="000000" w:themeColor="text1"/>
                <w:sz w:val="20"/>
                <w:szCs w:val="20"/>
                <w:shd w:val="clear" w:color="auto" w:fill="E6E6E6"/>
              </w:rPr>
              <w:fldChar w:fldCharType="end"/>
            </w:r>
          </w:p>
        </w:tc>
      </w:tr>
      <w:tr w:rsidR="00962F18" w:rsidRPr="00624EF1" w14:paraId="56A8D719" w14:textId="77777777" w:rsidTr="0055438C">
        <w:tc>
          <w:tcPr>
            <w:tcW w:w="1790" w:type="dxa"/>
            <w:tcBorders>
              <w:top w:val="single" w:sz="8" w:space="0" w:color="auto"/>
              <w:left w:val="single" w:sz="8" w:space="0" w:color="auto"/>
              <w:bottom w:val="single" w:sz="8" w:space="0" w:color="auto"/>
              <w:right w:val="single" w:sz="8" w:space="0" w:color="auto"/>
            </w:tcBorders>
          </w:tcPr>
          <w:p w14:paraId="6F70F935" w14:textId="77777777" w:rsidR="00962F18" w:rsidRPr="00624EF1" w:rsidRDefault="00962F18" w:rsidP="0055438C">
            <w:pPr>
              <w:rPr>
                <w:rFonts w:eastAsia="Calibri" w:cs="Calibri"/>
                <w:i/>
                <w:iCs/>
                <w:sz w:val="20"/>
                <w:szCs w:val="20"/>
              </w:rPr>
            </w:pPr>
            <w:r w:rsidRPr="00624EF1">
              <w:rPr>
                <w:rFonts w:eastAsia="Calibri" w:cs="Calibri"/>
                <w:i/>
                <w:iCs/>
                <w:sz w:val="20"/>
                <w:szCs w:val="20"/>
              </w:rPr>
              <w:t xml:space="preserve">Generator-backed capacity </w:t>
            </w:r>
            <w:r w:rsidRPr="00624EF1">
              <w:rPr>
                <w:rFonts w:eastAsia="Calibri" w:cs="Calibri"/>
                <w:i/>
                <w:iCs/>
                <w:sz w:val="20"/>
                <w:szCs w:val="20"/>
              </w:rPr>
              <w:lastRenderedPageBreak/>
              <w:t>import resources</w:t>
            </w:r>
          </w:p>
        </w:tc>
        <w:tc>
          <w:tcPr>
            <w:tcW w:w="7210" w:type="dxa"/>
            <w:tcBorders>
              <w:top w:val="single" w:sz="8" w:space="0" w:color="auto"/>
              <w:left w:val="single" w:sz="8" w:space="0" w:color="auto"/>
              <w:bottom w:val="single" w:sz="8" w:space="0" w:color="auto"/>
              <w:right w:val="single" w:sz="8" w:space="0" w:color="auto"/>
            </w:tcBorders>
          </w:tcPr>
          <w:p w14:paraId="5C155F1D" w14:textId="77777777"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lastRenderedPageBreak/>
              <w:t xml:space="preserve">The external interface that will be used to deliver the </w:t>
            </w:r>
            <w:r w:rsidRPr="00624EF1">
              <w:rPr>
                <w:rFonts w:eastAsia="Calibri" w:cs="Calibri"/>
                <w:i/>
                <w:iCs/>
                <w:color w:val="000000" w:themeColor="text1"/>
                <w:sz w:val="20"/>
                <w:szCs w:val="20"/>
              </w:rPr>
              <w:t>auction capacity</w:t>
            </w:r>
          </w:p>
          <w:p w14:paraId="434EC776" w14:textId="77777777" w:rsidR="00C51AD5" w:rsidRPr="00C51AD5" w:rsidRDefault="00962F18" w:rsidP="00EC2560">
            <w:pPr>
              <w:pStyle w:val="ListParagraph"/>
              <w:numPr>
                <w:ilvl w:val="0"/>
                <w:numId w:val="63"/>
              </w:numPr>
              <w:spacing w:after="80" w:line="240" w:lineRule="auto"/>
              <w:contextualSpacing/>
              <w:rPr>
                <w:sz w:val="20"/>
                <w:szCs w:val="20"/>
              </w:rPr>
            </w:pPr>
            <w:r w:rsidRPr="00624EF1">
              <w:rPr>
                <w:rFonts w:eastAsia="Calibri" w:cs="Calibri"/>
                <w:color w:val="000000" w:themeColor="text1"/>
                <w:sz w:val="20"/>
                <w:szCs w:val="20"/>
              </w:rPr>
              <w:t xml:space="preserve">A signed attestation acknowledging that </w:t>
            </w:r>
            <w:r w:rsidR="00242907" w:rsidRPr="00624EF1">
              <w:rPr>
                <w:rFonts w:eastAsia="Calibri" w:cs="Calibri"/>
                <w:color w:val="000000" w:themeColor="text1"/>
                <w:sz w:val="20"/>
                <w:szCs w:val="20"/>
              </w:rPr>
              <w:t xml:space="preserve">the </w:t>
            </w:r>
            <w:r w:rsidRPr="00624EF1">
              <w:rPr>
                <w:rFonts w:eastAsia="Calibri" w:cs="Calibri"/>
                <w:color w:val="000000" w:themeColor="text1"/>
                <w:sz w:val="20"/>
                <w:szCs w:val="20"/>
              </w:rPr>
              <w:t xml:space="preserve">eligibility requirements </w:t>
            </w:r>
            <w:r w:rsidR="00242907" w:rsidRPr="00624EF1">
              <w:rPr>
                <w:rFonts w:eastAsia="Calibri" w:cs="Calibri"/>
                <w:color w:val="000000" w:themeColor="text1"/>
                <w:sz w:val="20"/>
                <w:szCs w:val="20"/>
              </w:rPr>
              <w:t xml:space="preserve">associated with a </w:t>
            </w:r>
            <w:r w:rsidR="00242907" w:rsidRPr="00624EF1">
              <w:rPr>
                <w:rFonts w:eastAsia="Calibri" w:cs="Calibri"/>
                <w:i/>
                <w:color w:val="000000" w:themeColor="text1"/>
                <w:sz w:val="20"/>
                <w:szCs w:val="20"/>
              </w:rPr>
              <w:t>generator-backed</w:t>
            </w:r>
            <w:r w:rsidR="00242907" w:rsidRPr="00624EF1">
              <w:rPr>
                <w:rFonts w:eastAsia="Calibri" w:cs="Calibri"/>
                <w:color w:val="000000" w:themeColor="text1"/>
                <w:sz w:val="20"/>
                <w:szCs w:val="20"/>
              </w:rPr>
              <w:t xml:space="preserve"> </w:t>
            </w:r>
            <w:r w:rsidRPr="00624EF1">
              <w:rPr>
                <w:rFonts w:eastAsia="Calibri" w:cs="Calibri"/>
                <w:i/>
                <w:iCs/>
                <w:color w:val="000000" w:themeColor="text1"/>
                <w:sz w:val="20"/>
                <w:szCs w:val="20"/>
              </w:rPr>
              <w:t xml:space="preserve">capacity </w:t>
            </w:r>
            <w:r w:rsidRPr="00624EF1">
              <w:rPr>
                <w:rFonts w:eastAsia="Calibri" w:cs="Calibri"/>
                <w:i/>
                <w:iCs/>
                <w:color w:val="000000" w:themeColor="text1"/>
                <w:sz w:val="20"/>
                <w:szCs w:val="20"/>
              </w:rPr>
              <w:lastRenderedPageBreak/>
              <w:t xml:space="preserve">auction </w:t>
            </w:r>
            <w:r w:rsidR="009F64FA" w:rsidRPr="00624EF1">
              <w:rPr>
                <w:rFonts w:eastAsia="Calibri" w:cs="Calibri"/>
                <w:i/>
                <w:iCs/>
                <w:color w:val="000000" w:themeColor="text1"/>
                <w:sz w:val="20"/>
                <w:szCs w:val="20"/>
              </w:rPr>
              <w:t xml:space="preserve">eligible import </w:t>
            </w:r>
            <w:r w:rsidRPr="00624EF1">
              <w:rPr>
                <w:rFonts w:eastAsia="Calibri" w:cs="Calibri"/>
                <w:i/>
                <w:iCs/>
                <w:color w:val="000000" w:themeColor="text1"/>
                <w:sz w:val="20"/>
                <w:szCs w:val="20"/>
              </w:rPr>
              <w:t>resource</w:t>
            </w:r>
            <w:r w:rsidR="009F64FA" w:rsidRPr="00624EF1">
              <w:rPr>
                <w:rFonts w:eastAsia="Calibri" w:cs="Calibri"/>
                <w:i/>
                <w:iCs/>
                <w:color w:val="000000" w:themeColor="text1"/>
                <w:sz w:val="20"/>
                <w:szCs w:val="20"/>
              </w:rPr>
              <w:t xml:space="preserve"> </w:t>
            </w:r>
            <w:r w:rsidR="009F64FA" w:rsidRPr="00624EF1">
              <w:rPr>
                <w:rFonts w:eastAsia="Calibri" w:cs="Calibri"/>
                <w:iCs/>
                <w:color w:val="000000" w:themeColor="text1"/>
                <w:sz w:val="20"/>
                <w:szCs w:val="20"/>
              </w:rPr>
              <w:t>have been met</w:t>
            </w:r>
            <w:r w:rsidRPr="00624EF1">
              <w:rPr>
                <w:rFonts w:eastAsia="Calibri" w:cs="Calibri"/>
                <w:i/>
                <w:iCs/>
                <w:color w:val="000000" w:themeColor="text1"/>
                <w:sz w:val="20"/>
                <w:szCs w:val="20"/>
              </w:rPr>
              <w:t>.</w:t>
            </w:r>
            <w:r w:rsidR="00EB7A63" w:rsidRPr="00624EF1">
              <w:rPr>
                <w:rFonts w:eastAsia="Calibri" w:cs="Calibri"/>
                <w:i/>
                <w:iCs/>
                <w:color w:val="000000" w:themeColor="text1"/>
                <w:sz w:val="20"/>
                <w:szCs w:val="20"/>
              </w:rPr>
              <w:t xml:space="preserve"> </w:t>
            </w:r>
            <w:r w:rsidRPr="00624EF1">
              <w:rPr>
                <w:rFonts w:eastAsia="Calibri" w:cs="Calibri"/>
                <w:iCs/>
                <w:color w:val="000000" w:themeColor="text1"/>
                <w:sz w:val="20"/>
                <w:szCs w:val="20"/>
              </w:rPr>
              <w:t xml:space="preserve">This attestation can be found in </w:t>
            </w:r>
            <w:r w:rsidRPr="00624EF1">
              <w:rPr>
                <w:rFonts w:eastAsia="Calibri" w:cs="Calibri"/>
                <w:iCs/>
                <w:color w:val="000000" w:themeColor="text1"/>
                <w:sz w:val="20"/>
                <w:szCs w:val="20"/>
                <w:shd w:val="clear" w:color="auto" w:fill="E6E6E6"/>
              </w:rPr>
              <w:fldChar w:fldCharType="begin"/>
            </w:r>
            <w:r w:rsidRPr="00624EF1">
              <w:rPr>
                <w:rFonts w:eastAsia="Calibri" w:cs="Calibri"/>
                <w:iCs/>
                <w:color w:val="000000" w:themeColor="text1"/>
                <w:sz w:val="20"/>
                <w:szCs w:val="20"/>
              </w:rPr>
              <w:instrText xml:space="preserve"> REF _Ref107243419 \h </w:instrText>
            </w:r>
            <w:r w:rsidR="00624EF1">
              <w:rPr>
                <w:rFonts w:eastAsia="Calibri" w:cs="Calibri"/>
                <w:iCs/>
                <w:color w:val="000000" w:themeColor="text1"/>
                <w:sz w:val="20"/>
                <w:szCs w:val="20"/>
                <w:shd w:val="clear" w:color="auto" w:fill="E6E6E6"/>
              </w:rPr>
              <w:instrText xml:space="preserve"> \* MERGEFORMAT </w:instrText>
            </w:r>
            <w:r w:rsidRPr="00624EF1">
              <w:rPr>
                <w:rFonts w:eastAsia="Calibri" w:cs="Calibri"/>
                <w:iCs/>
                <w:color w:val="000000" w:themeColor="text1"/>
                <w:sz w:val="20"/>
                <w:szCs w:val="20"/>
                <w:shd w:val="clear" w:color="auto" w:fill="E6E6E6"/>
              </w:rPr>
            </w:r>
            <w:r w:rsidRPr="00624EF1">
              <w:rPr>
                <w:rFonts w:eastAsia="Calibri" w:cs="Calibri"/>
                <w:iCs/>
                <w:color w:val="000000" w:themeColor="text1"/>
                <w:sz w:val="20"/>
                <w:szCs w:val="20"/>
                <w:shd w:val="clear" w:color="auto" w:fill="E6E6E6"/>
              </w:rPr>
              <w:fldChar w:fldCharType="separate"/>
            </w:r>
          </w:p>
          <w:p w14:paraId="3AEEB4ED" w14:textId="787F550F" w:rsidR="00962F18" w:rsidRPr="00624EF1" w:rsidRDefault="00C51AD5" w:rsidP="00EC2560">
            <w:pPr>
              <w:pStyle w:val="ListParagraph"/>
              <w:numPr>
                <w:ilvl w:val="0"/>
                <w:numId w:val="63"/>
              </w:numPr>
              <w:spacing w:after="80" w:line="240" w:lineRule="auto"/>
              <w:contextualSpacing/>
              <w:rPr>
                <w:rFonts w:eastAsiaTheme="minorEastAsia"/>
                <w:color w:val="000000" w:themeColor="text1"/>
                <w:sz w:val="20"/>
                <w:szCs w:val="20"/>
              </w:rPr>
            </w:pPr>
            <w:r w:rsidRPr="00C51AD5">
              <w:rPr>
                <w:sz w:val="20"/>
                <w:szCs w:val="20"/>
              </w:rPr>
              <w:t xml:space="preserve">Attestation for Generator-backed Capacity Auction Eligible Import </w:t>
            </w:r>
            <w:r w:rsidRPr="00CA7988">
              <w:t>Resource</w:t>
            </w:r>
            <w:r w:rsidR="00962F18" w:rsidRPr="00624EF1">
              <w:rPr>
                <w:rFonts w:eastAsia="Calibri" w:cs="Calibri"/>
                <w:iCs/>
                <w:color w:val="000000" w:themeColor="text1"/>
                <w:sz w:val="20"/>
                <w:szCs w:val="20"/>
                <w:shd w:val="clear" w:color="auto" w:fill="E6E6E6"/>
              </w:rPr>
              <w:fldChar w:fldCharType="end"/>
            </w:r>
          </w:p>
          <w:p w14:paraId="729FB652" w14:textId="77777777" w:rsidR="00962F18" w:rsidRPr="00624EF1" w:rsidRDefault="00962F18" w:rsidP="00EC2560">
            <w:pPr>
              <w:pStyle w:val="ListParagraph"/>
              <w:numPr>
                <w:ilvl w:val="0"/>
                <w:numId w:val="63"/>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Proof of deliverability to the Ontario border in one of the following forms:</w:t>
            </w:r>
          </w:p>
          <w:p w14:paraId="742259E7" w14:textId="5D97E7FC" w:rsidR="00962F18" w:rsidRPr="00624EF1" w:rsidRDefault="00962F18" w:rsidP="00EC2560">
            <w:pPr>
              <w:pStyle w:val="ListParagraph"/>
              <w:numPr>
                <w:ilvl w:val="1"/>
                <w:numId w:val="63"/>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For </w:t>
            </w:r>
            <w:r w:rsidRPr="00624EF1">
              <w:rPr>
                <w:rFonts w:eastAsia="Calibri" w:cs="Calibri"/>
                <w:i/>
                <w:iCs/>
                <w:color w:val="000000" w:themeColor="text1"/>
                <w:sz w:val="20"/>
                <w:szCs w:val="20"/>
              </w:rPr>
              <w:t xml:space="preserve">generator-backed capacity auction eligible import resources </w:t>
            </w:r>
            <w:r w:rsidRPr="00624EF1">
              <w:rPr>
                <w:rFonts w:eastAsia="Calibri" w:cs="Calibri"/>
                <w:color w:val="000000" w:themeColor="text1"/>
                <w:sz w:val="20"/>
                <w:szCs w:val="20"/>
              </w:rPr>
              <w:t xml:space="preserve">located within the New York Independent System Operator (NYISO) </w:t>
            </w:r>
            <w:r w:rsidRPr="00624EF1">
              <w:rPr>
                <w:rFonts w:eastAsia="Calibri" w:cs="Calibri"/>
                <w:i/>
                <w:iCs/>
                <w:color w:val="000000" w:themeColor="text1"/>
                <w:sz w:val="20"/>
                <w:szCs w:val="20"/>
              </w:rPr>
              <w:t>control area</w:t>
            </w:r>
            <w:r w:rsidRPr="00624EF1">
              <w:rPr>
                <w:rFonts w:eastAsia="Calibri" w:cs="Calibri"/>
                <w:color w:val="000000" w:themeColor="text1"/>
                <w:sz w:val="20"/>
                <w:szCs w:val="20"/>
              </w:rPr>
              <w:t>, proof</w:t>
            </w:r>
            <w:r w:rsidRPr="00624EF1">
              <w:rPr>
                <w:rFonts w:eastAsia="Calibri" w:cs="Calibri"/>
                <w:color w:val="000000" w:themeColor="text1"/>
                <w:sz w:val="20"/>
                <w:szCs w:val="20"/>
                <w:u w:val="single"/>
              </w:rPr>
              <w:t xml:space="preserve"> </w:t>
            </w:r>
            <w:r w:rsidRPr="00624EF1">
              <w:rPr>
                <w:rFonts w:eastAsia="Calibri" w:cs="Calibri"/>
                <w:color w:val="000000" w:themeColor="text1"/>
                <w:sz w:val="20"/>
                <w:szCs w:val="20"/>
              </w:rPr>
              <w:t>that the resource holds Capacity Resource Interconnection Service (CRIS) status;</w:t>
            </w:r>
            <w:r w:rsidR="00EB7A63" w:rsidRPr="00624EF1">
              <w:rPr>
                <w:rFonts w:eastAsia="Calibri" w:cs="Calibri"/>
                <w:color w:val="000000" w:themeColor="text1"/>
                <w:sz w:val="20"/>
                <w:szCs w:val="20"/>
              </w:rPr>
              <w:t xml:space="preserve"> </w:t>
            </w:r>
          </w:p>
          <w:p w14:paraId="64DFE555" w14:textId="77777777" w:rsidR="00962F18" w:rsidRPr="00624EF1" w:rsidRDefault="00962F18" w:rsidP="00EC2560">
            <w:pPr>
              <w:pStyle w:val="ListParagraph"/>
              <w:numPr>
                <w:ilvl w:val="1"/>
                <w:numId w:val="63"/>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For </w:t>
            </w:r>
            <w:r w:rsidRPr="00624EF1">
              <w:rPr>
                <w:rFonts w:eastAsia="Calibri" w:cs="Calibri"/>
                <w:i/>
                <w:iCs/>
                <w:color w:val="000000" w:themeColor="text1"/>
                <w:sz w:val="20"/>
                <w:szCs w:val="20"/>
              </w:rPr>
              <w:t xml:space="preserve">generator-backed capacity auction eligible import resources </w:t>
            </w:r>
            <w:r w:rsidRPr="00624EF1">
              <w:rPr>
                <w:rFonts w:eastAsia="Calibri" w:cs="Calibri"/>
                <w:color w:val="000000" w:themeColor="text1"/>
                <w:sz w:val="20"/>
                <w:szCs w:val="20"/>
              </w:rPr>
              <w:t xml:space="preserve">located within the Hydro Quebec </w:t>
            </w:r>
            <w:r w:rsidRPr="00624EF1">
              <w:rPr>
                <w:rFonts w:eastAsia="Calibri" w:cs="Calibri"/>
                <w:i/>
                <w:color w:val="000000" w:themeColor="text1"/>
                <w:sz w:val="20"/>
                <w:szCs w:val="20"/>
              </w:rPr>
              <w:t>control area</w:t>
            </w:r>
            <w:r w:rsidRPr="00624EF1">
              <w:rPr>
                <w:rFonts w:eastAsia="Calibri" w:cs="Calibri"/>
                <w:color w:val="000000" w:themeColor="text1"/>
                <w:sz w:val="20"/>
                <w:szCs w:val="20"/>
              </w:rPr>
              <w:t>, confirmation of firm transmission service from the transmission operator, or;</w:t>
            </w:r>
          </w:p>
          <w:p w14:paraId="7C6DD5CD" w14:textId="77777777" w:rsidR="00962F18" w:rsidRPr="00624EF1" w:rsidRDefault="00962F18" w:rsidP="00EC2560">
            <w:pPr>
              <w:pStyle w:val="ListParagraph"/>
              <w:numPr>
                <w:ilvl w:val="1"/>
                <w:numId w:val="63"/>
              </w:numPr>
              <w:spacing w:after="80" w:line="256" w:lineRule="auto"/>
              <w:contextualSpacing/>
              <w:rPr>
                <w:rFonts w:eastAsiaTheme="minorEastAsia"/>
                <w:sz w:val="20"/>
                <w:szCs w:val="20"/>
              </w:rPr>
            </w:pPr>
            <w:r w:rsidRPr="00624EF1">
              <w:rPr>
                <w:rFonts w:eastAsia="Calibri" w:cs="Calibri"/>
                <w:color w:val="000000" w:themeColor="text1"/>
                <w:sz w:val="20"/>
                <w:szCs w:val="20"/>
              </w:rPr>
              <w:t xml:space="preserve">For </w:t>
            </w:r>
            <w:r w:rsidRPr="00624EF1">
              <w:rPr>
                <w:rFonts w:eastAsia="Calibri" w:cs="Calibri"/>
                <w:i/>
                <w:iCs/>
                <w:color w:val="000000" w:themeColor="text1"/>
                <w:sz w:val="20"/>
                <w:szCs w:val="20"/>
              </w:rPr>
              <w:t xml:space="preserve">generator-backed capacity auction eligible import resources </w:t>
            </w:r>
            <w:r w:rsidRPr="00624EF1">
              <w:rPr>
                <w:rFonts w:eastAsia="Calibri" w:cs="Calibri"/>
                <w:color w:val="000000" w:themeColor="text1"/>
                <w:sz w:val="20"/>
                <w:szCs w:val="20"/>
              </w:rPr>
              <w:t xml:space="preserve">located within any </w:t>
            </w:r>
            <w:r w:rsidRPr="00624EF1">
              <w:rPr>
                <w:rFonts w:eastAsia="Calibri" w:cs="Calibri"/>
                <w:i/>
                <w:iCs/>
                <w:color w:val="000000" w:themeColor="text1"/>
                <w:sz w:val="20"/>
                <w:szCs w:val="20"/>
              </w:rPr>
              <w:t>control area</w:t>
            </w:r>
            <w:r w:rsidRPr="00624EF1">
              <w:rPr>
                <w:rFonts w:eastAsia="Calibri" w:cs="Calibri"/>
                <w:color w:val="000000" w:themeColor="text1"/>
                <w:sz w:val="20"/>
                <w:szCs w:val="20"/>
              </w:rPr>
              <w:t>, proof of ownership of a direct transmission line to the Ontario border</w:t>
            </w:r>
          </w:p>
          <w:p w14:paraId="2EFA6112" w14:textId="2DF56C29" w:rsidR="00962F18" w:rsidRPr="00624EF1" w:rsidRDefault="00962F18" w:rsidP="00BE0D0F">
            <w:pPr>
              <w:pStyle w:val="ListParagraph"/>
              <w:numPr>
                <w:ilvl w:val="0"/>
                <w:numId w:val="0"/>
              </w:numPr>
              <w:spacing w:after="80" w:line="256" w:lineRule="auto"/>
              <w:ind w:left="1590"/>
              <w:contextualSpacing/>
              <w:rPr>
                <w:rFonts w:eastAsiaTheme="minorEastAsia"/>
                <w:sz w:val="20"/>
                <w:szCs w:val="20"/>
              </w:rPr>
            </w:pPr>
          </w:p>
          <w:p w14:paraId="207454CF" w14:textId="4FCDB1CA" w:rsidR="009F64FA" w:rsidRPr="00624EF1" w:rsidRDefault="00992AA7" w:rsidP="009F64FA">
            <w:pPr>
              <w:spacing w:line="256" w:lineRule="auto"/>
              <w:rPr>
                <w:rFonts w:eastAsia="Calibri" w:cs="Calibri"/>
                <w:color w:val="000000" w:themeColor="text1"/>
                <w:sz w:val="20"/>
                <w:szCs w:val="20"/>
              </w:rPr>
            </w:pPr>
            <w:r w:rsidRPr="00624EF1">
              <w:rPr>
                <w:rFonts w:eastAsiaTheme="minorEastAsia"/>
                <w:sz w:val="20"/>
                <w:szCs w:val="20"/>
              </w:rPr>
              <w:t xml:space="preserve">For each </w:t>
            </w:r>
            <w:r w:rsidRPr="00624EF1">
              <w:rPr>
                <w:rFonts w:eastAsiaTheme="minorEastAsia"/>
                <w:i/>
                <w:iCs/>
                <w:sz w:val="20"/>
                <w:szCs w:val="20"/>
              </w:rPr>
              <w:t xml:space="preserve">generator-backed import contributor </w:t>
            </w:r>
            <w:r w:rsidRPr="00624EF1">
              <w:rPr>
                <w:rFonts w:eastAsiaTheme="minorEastAsia"/>
                <w:sz w:val="20"/>
                <w:szCs w:val="20"/>
              </w:rPr>
              <w:t xml:space="preserve">that is an </w:t>
            </w:r>
            <w:r w:rsidRPr="00624EF1">
              <w:rPr>
                <w:rFonts w:eastAsiaTheme="minorEastAsia"/>
                <w:i/>
                <w:sz w:val="20"/>
                <w:szCs w:val="20"/>
              </w:rPr>
              <w:t>electricity</w:t>
            </w:r>
            <w:r w:rsidRPr="00624EF1">
              <w:rPr>
                <w:rFonts w:eastAsiaTheme="minorEastAsia"/>
                <w:sz w:val="20"/>
                <w:szCs w:val="20"/>
              </w:rPr>
              <w:t xml:space="preserve"> </w:t>
            </w:r>
            <w:r w:rsidRPr="00624EF1">
              <w:rPr>
                <w:rFonts w:eastAsiaTheme="minorEastAsia"/>
                <w:i/>
                <w:iCs/>
                <w:sz w:val="20"/>
                <w:szCs w:val="20"/>
              </w:rPr>
              <w:t>storage unit</w:t>
            </w:r>
            <w:r w:rsidRPr="00624EF1">
              <w:rPr>
                <w:rFonts w:eastAsiaTheme="minorEastAsia"/>
                <w:sz w:val="20"/>
                <w:szCs w:val="20"/>
              </w:rPr>
              <w:t xml:space="preserve">, the following </w:t>
            </w:r>
            <w:r w:rsidRPr="00624EF1">
              <w:rPr>
                <w:rFonts w:eastAsia="Calibri" w:cs="Calibri"/>
                <w:color w:val="000000" w:themeColor="text1"/>
                <w:sz w:val="20"/>
                <w:szCs w:val="20"/>
              </w:rPr>
              <w:t>must be submitted:</w:t>
            </w:r>
          </w:p>
          <w:p w14:paraId="29E65F4B" w14:textId="6A1A2A5F" w:rsidR="009F64FA" w:rsidRPr="00624EF1" w:rsidRDefault="009F64FA"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temperature-sensitive maximum power rating of the </w:t>
            </w:r>
            <w:r w:rsidR="00F21223" w:rsidRPr="00F21223">
              <w:rPr>
                <w:rFonts w:eastAsiaTheme="minorEastAsia"/>
                <w:i/>
                <w:color w:val="000000" w:themeColor="text1"/>
                <w:sz w:val="20"/>
                <w:szCs w:val="20"/>
              </w:rPr>
              <w:t>resource</w:t>
            </w:r>
            <w:r w:rsidRPr="00624EF1">
              <w:rPr>
                <w:rFonts w:eastAsiaTheme="minorEastAsia"/>
                <w:color w:val="000000" w:themeColor="text1"/>
                <w:sz w:val="20"/>
                <w:szCs w:val="20"/>
              </w:rPr>
              <w:t xml:space="preserve"> that can be sustained for 1 hour (Full Power Operating Mode)</w:t>
            </w:r>
          </w:p>
          <w:p w14:paraId="05E28EC6" w14:textId="74C7010C" w:rsidR="009F64FA" w:rsidRPr="00624EF1" w:rsidRDefault="009F64FA"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temperature-adjusted maximum amount of </w:t>
            </w:r>
            <w:r w:rsidR="00F21223" w:rsidRPr="00F21223">
              <w:rPr>
                <w:rFonts w:eastAsiaTheme="minorEastAsia"/>
                <w:i/>
                <w:color w:val="000000" w:themeColor="text1"/>
                <w:sz w:val="20"/>
                <w:szCs w:val="20"/>
              </w:rPr>
              <w:t>energy</w:t>
            </w:r>
            <w:r w:rsidRPr="00624EF1">
              <w:rPr>
                <w:rFonts w:eastAsiaTheme="minorEastAsia"/>
                <w:color w:val="000000" w:themeColor="text1"/>
                <w:sz w:val="20"/>
                <w:szCs w:val="20"/>
              </w:rPr>
              <w:t xml:space="preserve"> in MWh (Energy Rating), that the </w:t>
            </w:r>
            <w:r w:rsidR="00F21223" w:rsidRPr="00F21223">
              <w:rPr>
                <w:rFonts w:eastAsiaTheme="minorEastAsia"/>
                <w:i/>
                <w:color w:val="000000" w:themeColor="text1"/>
                <w:sz w:val="20"/>
                <w:szCs w:val="20"/>
              </w:rPr>
              <w:t>resource</w:t>
            </w:r>
            <w:r w:rsidRPr="00624EF1">
              <w:rPr>
                <w:rFonts w:eastAsiaTheme="minorEastAsia"/>
                <w:color w:val="000000" w:themeColor="text1"/>
                <w:sz w:val="20"/>
                <w:szCs w:val="20"/>
              </w:rPr>
              <w:t xml:space="preserve"> is capable of delivering when it is fully charged</w:t>
            </w:r>
          </w:p>
          <w:p w14:paraId="5F8C0331" w14:textId="77777777" w:rsidR="009F64FA" w:rsidRPr="00624EF1" w:rsidRDefault="009F64FA" w:rsidP="00EC2560">
            <w:pPr>
              <w:pStyle w:val="ListParagraph"/>
              <w:numPr>
                <w:ilvl w:val="1"/>
                <w:numId w:val="65"/>
              </w:numPr>
              <w:spacing w:after="80" w:line="240" w:lineRule="auto"/>
              <w:contextualSpacing/>
              <w:rPr>
                <w:color w:val="000000" w:themeColor="text1"/>
                <w:sz w:val="20"/>
                <w:szCs w:val="20"/>
              </w:rPr>
            </w:pPr>
            <w:r w:rsidRPr="00624EF1">
              <w:rPr>
                <w:rFonts w:eastAsiaTheme="minorEastAsia"/>
                <w:color w:val="000000" w:themeColor="text1"/>
                <w:sz w:val="20"/>
                <w:szCs w:val="20"/>
              </w:rPr>
              <w:t xml:space="preserve">These two variables will be used to determine the </w:t>
            </w:r>
            <w:r w:rsidRPr="00624EF1">
              <w:rPr>
                <w:rFonts w:eastAsiaTheme="minorEastAsia"/>
                <w:i/>
                <w:color w:val="000000" w:themeColor="text1"/>
                <w:sz w:val="20"/>
                <w:szCs w:val="20"/>
              </w:rPr>
              <w:t>ICAP</w:t>
            </w:r>
            <w:r w:rsidRPr="00624EF1">
              <w:rPr>
                <w:rFonts w:eastAsiaTheme="minorEastAsia"/>
                <w:color w:val="000000" w:themeColor="text1"/>
                <w:sz w:val="20"/>
                <w:szCs w:val="20"/>
              </w:rPr>
              <w:t xml:space="preserve"> of the </w:t>
            </w:r>
            <w:r w:rsidRPr="00624EF1">
              <w:rPr>
                <w:rFonts w:eastAsiaTheme="minorEastAsia"/>
                <w:i/>
                <w:color w:val="000000" w:themeColor="text1"/>
                <w:sz w:val="20"/>
                <w:szCs w:val="20"/>
              </w:rPr>
              <w:t>capacity storage resource</w:t>
            </w:r>
            <w:r w:rsidRPr="00624EF1">
              <w:rPr>
                <w:rFonts w:eastAsiaTheme="minorEastAsia"/>
                <w:color w:val="000000" w:themeColor="text1"/>
                <w:sz w:val="20"/>
                <w:szCs w:val="20"/>
              </w:rPr>
              <w:t xml:space="preserve"> using</w:t>
            </w:r>
            <w:r w:rsidRPr="00624EF1">
              <w:rPr>
                <w:color w:val="000000" w:themeColor="text1"/>
                <w:sz w:val="20"/>
                <w:szCs w:val="20"/>
              </w:rPr>
              <w:t xml:space="preserve"> the following </w:t>
            </w:r>
            <w:r w:rsidRPr="00624EF1">
              <w:rPr>
                <w:rFonts w:eastAsiaTheme="minorEastAsia"/>
                <w:color w:val="000000" w:themeColor="text1"/>
                <w:sz w:val="20"/>
                <w:szCs w:val="20"/>
              </w:rPr>
              <w:t>formula</w:t>
            </w:r>
            <w:r w:rsidRPr="00624EF1">
              <w:rPr>
                <w:color w:val="000000" w:themeColor="text1"/>
                <w:sz w:val="20"/>
                <w:szCs w:val="20"/>
              </w:rPr>
              <w:t>:</w:t>
            </w:r>
          </w:p>
          <w:p w14:paraId="196350A9" w14:textId="77777777" w:rsidR="009F64FA" w:rsidRPr="00624EF1" w:rsidRDefault="009F64FA" w:rsidP="009F64FA">
            <w:pPr>
              <w:spacing w:line="256" w:lineRule="auto"/>
              <w:rPr>
                <w:rFonts w:eastAsia="Calibri" w:cs="Calibri"/>
                <w:color w:val="000000" w:themeColor="text1"/>
                <w:sz w:val="20"/>
                <w:szCs w:val="20"/>
              </w:rPr>
            </w:pPr>
            <m:oMathPara>
              <m:oMath>
                <m:r>
                  <m:rPr>
                    <m:sty m:val="p"/>
                  </m:rPr>
                  <w:rPr>
                    <w:rFonts w:ascii="Cambria Math" w:eastAsiaTheme="minorEastAsia" w:hAnsi="Cambria Math"/>
                    <w:color w:val="000000" w:themeColor="text1"/>
                    <w:sz w:val="20"/>
                    <w:szCs w:val="20"/>
                  </w:rPr>
                  <m:t>ICAP</m:t>
                </m:r>
                <m:r>
                  <w:rPr>
                    <w:rFonts w:ascii="Cambria Math" w:eastAsiaTheme="minorEastAsia" w:hAnsi="Cambria Math"/>
                    <w:color w:val="000000" w:themeColor="text1"/>
                    <w:sz w:val="20"/>
                    <w:szCs w:val="20"/>
                  </w:rPr>
                  <m:t>=[</m:t>
                </m:r>
                <m:func>
                  <m:funcPr>
                    <m:ctrlPr>
                      <w:rPr>
                        <w:rFonts w:ascii="Cambria Math" w:eastAsiaTheme="minorEastAsia" w:hAnsi="Cambria Math"/>
                        <w:color w:val="000000" w:themeColor="text1"/>
                        <w:sz w:val="20"/>
                        <w:szCs w:val="20"/>
                      </w:rPr>
                    </m:ctrlPr>
                  </m:funcPr>
                  <m:fName>
                    <m:r>
                      <m:rPr>
                        <m:sty m:val="p"/>
                      </m:rPr>
                      <w:rPr>
                        <w:rFonts w:ascii="Cambria Math" w:eastAsiaTheme="minorEastAsia" w:hAnsi="Cambria Math"/>
                        <w:color w:val="000000" w:themeColor="text1"/>
                        <w:sz w:val="20"/>
                        <w:szCs w:val="20"/>
                      </w:rPr>
                      <m:t>min</m:t>
                    </m:r>
                    <m:ctrlPr>
                      <w:rPr>
                        <w:rFonts w:ascii="Cambria Math" w:eastAsiaTheme="minorEastAsia" w:hAnsi="Cambria Math"/>
                        <w:i/>
                        <w:color w:val="000000" w:themeColor="text1"/>
                        <w:sz w:val="20"/>
                        <w:szCs w:val="20"/>
                      </w:rPr>
                    </m:ctrlPr>
                  </m:fName>
                  <m:e>
                    <m:d>
                      <m:dPr>
                        <m:grow m:val="0"/>
                        <m:ctrlPr>
                          <w:rPr>
                            <w:rFonts w:ascii="Cambria Math" w:eastAsiaTheme="minorEastAsia" w:hAnsi="Cambria Math"/>
                            <w:i/>
                            <w:color w:val="000000" w:themeColor="text1"/>
                            <w:sz w:val="20"/>
                            <w:szCs w:val="20"/>
                          </w:rPr>
                        </m:ctrlPr>
                      </m:dPr>
                      <m:e>
                        <m:r>
                          <m:rPr>
                            <m:sty m:val="p"/>
                          </m:rPr>
                          <w:rPr>
                            <w:rFonts w:ascii="Cambria Math" w:eastAsiaTheme="minorEastAsia" w:hAnsi="Cambria Math"/>
                            <w:color w:val="000000" w:themeColor="text1"/>
                            <w:sz w:val="20"/>
                            <w:szCs w:val="20"/>
                          </w:rPr>
                          <m:t>Full Power Operating Mode</m:t>
                        </m:r>
                        <m:r>
                          <w:rPr>
                            <w:rFonts w:ascii="Cambria Math" w:eastAsiaTheme="minorEastAsia" w:hAnsi="Cambria Math"/>
                            <w:color w:val="000000" w:themeColor="text1"/>
                            <w:sz w:val="20"/>
                            <w:szCs w:val="20"/>
                          </w:rPr>
                          <m:t>,</m:t>
                        </m:r>
                        <m:f>
                          <m:fPr>
                            <m:ctrlPr>
                              <w:rPr>
                                <w:rFonts w:ascii="Cambria Math" w:eastAsiaTheme="minorEastAsia" w:hAnsi="Cambria Math"/>
                                <w:color w:val="000000" w:themeColor="text1"/>
                                <w:sz w:val="20"/>
                                <w:szCs w:val="20"/>
                              </w:rPr>
                            </m:ctrlPr>
                          </m:fPr>
                          <m:num>
                            <m:r>
                              <m:rPr>
                                <m:sty m:val="p"/>
                              </m:rPr>
                              <w:rPr>
                                <w:rFonts w:ascii="Cambria Math" w:eastAsiaTheme="minorEastAsia" w:hAnsi="Cambria Math"/>
                                <w:color w:val="000000" w:themeColor="text1"/>
                                <w:sz w:val="20"/>
                                <w:szCs w:val="20"/>
                              </w:rPr>
                              <m:t>Energy Rating</m:t>
                            </m:r>
                          </m:num>
                          <m:den>
                            <m:r>
                              <m:rPr>
                                <m:sty m:val="p"/>
                              </m:rPr>
                              <w:rPr>
                                <w:rFonts w:ascii="Cambria Math" w:eastAsiaTheme="minorEastAsia" w:hAnsi="Cambria Math"/>
                                <w:color w:val="000000" w:themeColor="text1"/>
                                <w:sz w:val="20"/>
                                <w:szCs w:val="20"/>
                              </w:rPr>
                              <m:t>4 hours</m:t>
                            </m:r>
                          </m:den>
                        </m:f>
                      </m:e>
                    </m:d>
                  </m:e>
                </m:func>
                <m:r>
                  <w:rPr>
                    <w:rFonts w:ascii="Cambria Math" w:eastAsiaTheme="minorEastAsia" w:hAnsi="Cambria Math"/>
                    <w:color w:val="000000" w:themeColor="text1"/>
                    <w:sz w:val="20"/>
                    <w:szCs w:val="20"/>
                  </w:rPr>
                  <m:t>]</m:t>
                </m:r>
              </m:oMath>
            </m:oMathPara>
          </w:p>
          <w:p w14:paraId="566ABD2A" w14:textId="195CDC12" w:rsidR="00962F18" w:rsidRPr="00624EF1" w:rsidRDefault="00962F18" w:rsidP="0055438C">
            <w:pPr>
              <w:spacing w:line="256" w:lineRule="auto"/>
              <w:rPr>
                <w:rFonts w:eastAsia="Calibri" w:cs="Calibri"/>
                <w:color w:val="000000" w:themeColor="text1"/>
                <w:sz w:val="20"/>
                <w:szCs w:val="20"/>
              </w:rPr>
            </w:pPr>
            <w:del w:id="198" w:author="Author">
              <w:r w:rsidRPr="00624EF1" w:rsidDel="00794057">
                <w:rPr>
                  <w:rFonts w:eastAsia="Calibri" w:cs="Calibri"/>
                  <w:color w:val="000000" w:themeColor="text1"/>
                  <w:sz w:val="20"/>
                  <w:szCs w:val="20"/>
                </w:rPr>
                <w:delText>:</w:delText>
              </w:r>
            </w:del>
          </w:p>
          <w:p w14:paraId="57E7D4FD" w14:textId="77777777"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Resource name </w:t>
            </w:r>
          </w:p>
          <w:p w14:paraId="73E2DADA" w14:textId="6A48AC79"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Resource ID (i.e. the unique numeric identifier for the </w:t>
            </w:r>
            <w:r w:rsidRPr="00624EF1">
              <w:rPr>
                <w:rFonts w:eastAsia="Calibri" w:cs="Calibri"/>
                <w:i/>
                <w:color w:val="000000" w:themeColor="text1"/>
                <w:sz w:val="20"/>
                <w:szCs w:val="20"/>
              </w:rPr>
              <w:t>generation facility</w:t>
            </w:r>
            <w:r w:rsidRPr="00624EF1">
              <w:rPr>
                <w:rFonts w:eastAsia="Calibri" w:cs="Calibri"/>
                <w:i/>
                <w:iCs/>
                <w:color w:val="000000" w:themeColor="text1"/>
                <w:sz w:val="20"/>
                <w:szCs w:val="20"/>
              </w:rPr>
              <w:t xml:space="preserve"> </w:t>
            </w:r>
            <w:r w:rsidRPr="00624EF1">
              <w:rPr>
                <w:rFonts w:eastAsia="Calibri" w:cs="Calibri"/>
                <w:iCs/>
                <w:color w:val="000000" w:themeColor="text1"/>
                <w:sz w:val="20"/>
                <w:szCs w:val="20"/>
              </w:rPr>
              <w:t>as assigned by an external jurisdiction</w:t>
            </w:r>
            <w:r w:rsidRPr="00624EF1">
              <w:rPr>
                <w:rFonts w:eastAsia="Calibri" w:cs="Calibri"/>
                <w:i/>
                <w:iCs/>
                <w:color w:val="000000" w:themeColor="text1"/>
                <w:sz w:val="20"/>
                <w:szCs w:val="20"/>
              </w:rPr>
              <w:t>)</w:t>
            </w:r>
          </w:p>
          <w:p w14:paraId="010D9D57" w14:textId="0186106E"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i/>
                <w:iCs/>
                <w:color w:val="000000" w:themeColor="text1"/>
                <w:sz w:val="20"/>
                <w:szCs w:val="20"/>
              </w:rPr>
              <w:t>Elapsed time to dispatch</w:t>
            </w:r>
          </w:p>
          <w:p w14:paraId="60F2E171" w14:textId="77777777" w:rsidR="00962F18" w:rsidRPr="00624EF1" w:rsidRDefault="00962F18" w:rsidP="0055438C">
            <w:pPr>
              <w:spacing w:line="256" w:lineRule="auto"/>
              <w:rPr>
                <w:rFonts w:eastAsiaTheme="minorEastAsia"/>
                <w:sz w:val="20"/>
                <w:szCs w:val="20"/>
              </w:rPr>
            </w:pPr>
            <w:r w:rsidRPr="00624EF1">
              <w:rPr>
                <w:rFonts w:eastAsiaTheme="minorEastAsia"/>
                <w:color w:val="000000" w:themeColor="text1"/>
                <w:sz w:val="20"/>
                <w:szCs w:val="20"/>
              </w:rPr>
              <w:t xml:space="preserve">For each </w:t>
            </w:r>
            <w:r w:rsidRPr="00624EF1">
              <w:rPr>
                <w:rFonts w:eastAsiaTheme="minorEastAsia"/>
                <w:i/>
                <w:color w:val="000000" w:themeColor="text1"/>
                <w:sz w:val="20"/>
                <w:szCs w:val="20"/>
              </w:rPr>
              <w:t xml:space="preserve">generator-backed import contributor </w:t>
            </w:r>
            <w:r w:rsidRPr="00624EF1">
              <w:rPr>
                <w:rFonts w:eastAsiaTheme="minorEastAsia"/>
                <w:color w:val="000000" w:themeColor="text1"/>
                <w:sz w:val="20"/>
                <w:szCs w:val="20"/>
              </w:rPr>
              <w:t xml:space="preserve">that is a </w:t>
            </w:r>
            <w:r w:rsidRPr="00624EF1">
              <w:rPr>
                <w:rFonts w:eastAsiaTheme="minorEastAsia"/>
                <w:i/>
                <w:color w:val="000000" w:themeColor="text1"/>
                <w:sz w:val="20"/>
                <w:szCs w:val="20"/>
              </w:rPr>
              <w:t>generation facility</w:t>
            </w:r>
            <w:r w:rsidRPr="00624EF1">
              <w:rPr>
                <w:rFonts w:eastAsiaTheme="minorEastAsia"/>
                <w:sz w:val="20"/>
                <w:szCs w:val="20"/>
              </w:rPr>
              <w:t>, the following also must be submitted</w:t>
            </w:r>
            <w:r w:rsidRPr="00624EF1">
              <w:rPr>
                <w:rFonts w:eastAsiaTheme="minorEastAsia"/>
                <w:i/>
                <w:sz w:val="20"/>
                <w:szCs w:val="20"/>
              </w:rPr>
              <w:t>:</w:t>
            </w:r>
          </w:p>
          <w:p w14:paraId="145CD91B" w14:textId="77777777"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Accredited </w:t>
            </w:r>
            <w:r w:rsidRPr="00624EF1">
              <w:rPr>
                <w:rFonts w:eastAsiaTheme="minorEastAsia"/>
                <w:i/>
                <w:iCs/>
                <w:color w:val="000000" w:themeColor="text1"/>
                <w:sz w:val="20"/>
                <w:szCs w:val="20"/>
              </w:rPr>
              <w:t>unforced capacity</w:t>
            </w:r>
            <w:r w:rsidRPr="00624EF1">
              <w:rPr>
                <w:rFonts w:eastAsiaTheme="minorEastAsia"/>
                <w:color w:val="000000" w:themeColor="text1"/>
                <w:sz w:val="20"/>
                <w:szCs w:val="20"/>
              </w:rPr>
              <w:t xml:space="preserve"> rating as provided from an </w:t>
            </w:r>
            <w:r w:rsidRPr="00624EF1">
              <w:rPr>
                <w:rFonts w:eastAsiaTheme="minorEastAsia"/>
                <w:i/>
                <w:iCs/>
                <w:color w:val="000000" w:themeColor="text1"/>
                <w:sz w:val="20"/>
                <w:szCs w:val="20"/>
              </w:rPr>
              <w:t>IESO-</w:t>
            </w:r>
            <w:r w:rsidRPr="00624EF1">
              <w:rPr>
                <w:rFonts w:eastAsiaTheme="minorEastAsia"/>
                <w:color w:val="000000" w:themeColor="text1"/>
                <w:sz w:val="20"/>
                <w:szCs w:val="20"/>
              </w:rPr>
              <w:t>approved</w:t>
            </w:r>
            <w:r w:rsidRPr="00624EF1">
              <w:rPr>
                <w:rFonts w:eastAsiaTheme="minorEastAsia"/>
                <w:i/>
                <w:iCs/>
                <w:color w:val="000000" w:themeColor="text1"/>
                <w:sz w:val="20"/>
                <w:szCs w:val="20"/>
              </w:rPr>
              <w:t xml:space="preserve"> </w:t>
            </w:r>
            <w:r w:rsidRPr="00624EF1">
              <w:rPr>
                <w:rFonts w:eastAsiaTheme="minorEastAsia"/>
                <w:color w:val="000000" w:themeColor="text1"/>
                <w:sz w:val="20"/>
                <w:szCs w:val="20"/>
              </w:rPr>
              <w:t>external jurisdiction</w:t>
            </w:r>
          </w:p>
          <w:p w14:paraId="60BF9CD1" w14:textId="77777777"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Fuel type</w:t>
            </w:r>
          </w:p>
          <w:p w14:paraId="401DA7B6" w14:textId="77777777" w:rsidR="00962F18" w:rsidRPr="00504918" w:rsidRDefault="00962F18" w:rsidP="00EC2560">
            <w:pPr>
              <w:pStyle w:val="ListParagraph"/>
              <w:numPr>
                <w:ilvl w:val="0"/>
                <w:numId w:val="63"/>
              </w:numPr>
              <w:spacing w:after="80" w:line="256" w:lineRule="auto"/>
              <w:contextualSpacing/>
              <w:rPr>
                <w:ins w:id="199" w:author="Author"/>
                <w:rFonts w:eastAsiaTheme="minorEastAsia"/>
                <w:color w:val="000000" w:themeColor="text1"/>
                <w:sz w:val="20"/>
                <w:szCs w:val="20"/>
              </w:rPr>
            </w:pPr>
            <w:r w:rsidRPr="00624EF1">
              <w:rPr>
                <w:rFonts w:eastAsia="Calibri" w:cs="Calibri"/>
                <w:i/>
                <w:color w:val="000000" w:themeColor="text1"/>
                <w:sz w:val="20"/>
                <w:szCs w:val="20"/>
              </w:rPr>
              <w:lastRenderedPageBreak/>
              <w:t>minimum loading point</w:t>
            </w:r>
          </w:p>
          <w:p w14:paraId="24CD4FF0" w14:textId="0AFB2E6A" w:rsidR="00250B99" w:rsidRPr="00E75A56" w:rsidRDefault="00250B99" w:rsidP="00EC2560">
            <w:pPr>
              <w:pStyle w:val="ListParagraph"/>
              <w:numPr>
                <w:ilvl w:val="0"/>
                <w:numId w:val="63"/>
              </w:numPr>
              <w:spacing w:after="80" w:line="256" w:lineRule="auto"/>
              <w:contextualSpacing/>
              <w:rPr>
                <w:rFonts w:eastAsiaTheme="minorEastAsia"/>
                <w:color w:val="000000" w:themeColor="text1"/>
                <w:sz w:val="20"/>
                <w:szCs w:val="20"/>
              </w:rPr>
            </w:pPr>
            <w:ins w:id="200" w:author="Author">
              <w:r w:rsidRPr="00E75A56">
                <w:rPr>
                  <w:rFonts w:eastAsiaTheme="minorEastAsia" w:cs="Calibri"/>
                  <w:i/>
                  <w:iCs/>
                  <w:color w:val="000000" w:themeColor="text1"/>
                  <w:sz w:val="20"/>
                  <w:szCs w:val="20"/>
                </w:rPr>
                <w:t>Elapsed time to dispatch</w:t>
              </w:r>
            </w:ins>
          </w:p>
          <w:p w14:paraId="7B29DC5C" w14:textId="77777777"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iCs/>
                <w:color w:val="000000" w:themeColor="text1"/>
                <w:sz w:val="20"/>
                <w:szCs w:val="20"/>
              </w:rPr>
              <w:t>Resource name</w:t>
            </w:r>
          </w:p>
          <w:p w14:paraId="5B54936E" w14:textId="0FF7B27B"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Resource ID (i.e. the unique numeric identifier for the </w:t>
            </w:r>
            <w:r w:rsidRPr="00624EF1">
              <w:rPr>
                <w:rFonts w:eastAsia="Calibri" w:cs="Calibri"/>
                <w:i/>
                <w:iCs/>
                <w:color w:val="000000" w:themeColor="text1"/>
                <w:sz w:val="20"/>
                <w:szCs w:val="20"/>
              </w:rPr>
              <w:t xml:space="preserve">generation facility </w:t>
            </w:r>
            <w:r w:rsidRPr="00624EF1">
              <w:rPr>
                <w:rFonts w:eastAsia="Calibri" w:cs="Calibri"/>
                <w:color w:val="000000" w:themeColor="text1"/>
                <w:sz w:val="20"/>
                <w:szCs w:val="20"/>
              </w:rPr>
              <w:t>as assigned by an external jurisdiction)</w:t>
            </w:r>
          </w:p>
        </w:tc>
      </w:tr>
      <w:tr w:rsidR="00962F18" w:rsidRPr="00624EF1" w14:paraId="12B43795" w14:textId="77777777" w:rsidTr="0055438C">
        <w:tc>
          <w:tcPr>
            <w:tcW w:w="1790" w:type="dxa"/>
            <w:tcBorders>
              <w:top w:val="single" w:sz="8" w:space="0" w:color="auto"/>
              <w:left w:val="single" w:sz="8" w:space="0" w:color="auto"/>
              <w:bottom w:val="single" w:sz="8" w:space="0" w:color="auto"/>
              <w:right w:val="single" w:sz="8" w:space="0" w:color="auto"/>
            </w:tcBorders>
          </w:tcPr>
          <w:p w14:paraId="2650C8C1" w14:textId="77777777" w:rsidR="00962F18" w:rsidRPr="00624EF1" w:rsidRDefault="00962F18" w:rsidP="0055438C">
            <w:pPr>
              <w:rPr>
                <w:rFonts w:eastAsia="Calibri" w:cs="Calibri"/>
                <w:i/>
                <w:iCs/>
                <w:sz w:val="20"/>
                <w:szCs w:val="20"/>
              </w:rPr>
            </w:pPr>
            <w:r w:rsidRPr="00624EF1">
              <w:rPr>
                <w:rFonts w:eastAsia="Calibri" w:cs="Calibri"/>
                <w:i/>
                <w:iCs/>
                <w:sz w:val="20"/>
                <w:szCs w:val="20"/>
              </w:rPr>
              <w:lastRenderedPageBreak/>
              <w:t>Hourly demand response (HDR) resources</w:t>
            </w:r>
          </w:p>
        </w:tc>
        <w:tc>
          <w:tcPr>
            <w:tcW w:w="7210" w:type="dxa"/>
            <w:tcBorders>
              <w:top w:val="single" w:sz="8" w:space="0" w:color="auto"/>
              <w:left w:val="single" w:sz="8" w:space="0" w:color="auto"/>
              <w:bottom w:val="single" w:sz="8" w:space="0" w:color="auto"/>
              <w:right w:val="single" w:sz="8" w:space="0" w:color="auto"/>
            </w:tcBorders>
          </w:tcPr>
          <w:p w14:paraId="04325275" w14:textId="118012F0" w:rsidR="00962F18" w:rsidRPr="00624EF1" w:rsidRDefault="00962F18"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00F21223" w:rsidRPr="00F21223">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2D1725BE" w14:textId="7963321D" w:rsidR="00962F18" w:rsidRPr="00624EF1" w:rsidRDefault="00962F18" w:rsidP="00EC2560">
            <w:pPr>
              <w:pStyle w:val="ListParagraph"/>
              <w:numPr>
                <w:ilvl w:val="0"/>
                <w:numId w:val="65"/>
              </w:numPr>
              <w:spacing w:after="80" w:line="240" w:lineRule="auto"/>
              <w:contextualSpacing/>
              <w:rPr>
                <w:rFonts w:eastAsiaTheme="minorEastAsia"/>
                <w:sz w:val="20"/>
                <w:szCs w:val="20"/>
              </w:rPr>
            </w:pPr>
            <w:r w:rsidRPr="00624EF1">
              <w:rPr>
                <w:rFonts w:eastAsia="Calibri" w:cs="Calibri"/>
                <w:color w:val="000000" w:themeColor="text1"/>
                <w:sz w:val="20"/>
                <w:szCs w:val="20"/>
              </w:rPr>
              <w:t xml:space="preserve">If there is no </w:t>
            </w:r>
            <w:r w:rsidRPr="00624EF1">
              <w:rPr>
                <w:rFonts w:eastAsia="Calibri" w:cs="Calibri"/>
                <w:i/>
                <w:iCs/>
                <w:color w:val="000000" w:themeColor="text1"/>
                <w:sz w:val="20"/>
                <w:szCs w:val="20"/>
              </w:rPr>
              <w:t xml:space="preserve">facility, </w:t>
            </w:r>
            <w:r w:rsidRPr="00624EF1">
              <w:rPr>
                <w:rFonts w:eastAsia="Calibri" w:cs="Calibri"/>
                <w:color w:val="000000" w:themeColor="text1"/>
                <w:sz w:val="20"/>
                <w:szCs w:val="20"/>
              </w:rPr>
              <w:t xml:space="preserve">the zonal location of the potential </w:t>
            </w:r>
            <w:r w:rsidRPr="00624EF1">
              <w:rPr>
                <w:rFonts w:eastAsia="Calibri" w:cs="Calibri"/>
                <w:i/>
                <w:iCs/>
                <w:color w:val="000000" w:themeColor="text1"/>
                <w:sz w:val="20"/>
                <w:szCs w:val="20"/>
              </w:rPr>
              <w:t>demand response resource</w:t>
            </w:r>
            <w:r w:rsidRPr="00624EF1">
              <w:rPr>
                <w:rFonts w:eastAsia="Calibri" w:cs="Calibri"/>
                <w:color w:val="000000" w:themeColor="text1"/>
                <w:sz w:val="20"/>
                <w:szCs w:val="20"/>
              </w:rPr>
              <w:t xml:space="preserve"> and/or </w:t>
            </w:r>
            <w:r w:rsidRPr="00624EF1">
              <w:rPr>
                <w:rFonts w:eastAsia="Calibri" w:cs="Calibri"/>
                <w:i/>
                <w:color w:val="000000" w:themeColor="text1"/>
                <w:sz w:val="20"/>
                <w:szCs w:val="20"/>
              </w:rPr>
              <w:t>demand response contributors</w:t>
            </w:r>
            <w:r w:rsidRPr="00624EF1">
              <w:rPr>
                <w:rFonts w:eastAsia="Calibri" w:cs="Calibri"/>
                <w:color w:val="000000" w:themeColor="text1"/>
                <w:sz w:val="20"/>
                <w:szCs w:val="20"/>
              </w:rPr>
              <w:t xml:space="preserve"> for which they are willing to submit </w:t>
            </w:r>
            <w:r w:rsidR="00F21223" w:rsidRPr="00F21223">
              <w:rPr>
                <w:rFonts w:eastAsia="Calibri" w:cs="Calibri"/>
                <w:i/>
                <w:color w:val="000000" w:themeColor="text1"/>
                <w:sz w:val="20"/>
                <w:szCs w:val="20"/>
              </w:rPr>
              <w:t>offers</w:t>
            </w:r>
            <w:r w:rsidRPr="00624EF1">
              <w:rPr>
                <w:rFonts w:eastAsia="Calibri" w:cs="Calibri"/>
                <w:color w:val="000000" w:themeColor="text1"/>
                <w:sz w:val="20"/>
                <w:szCs w:val="20"/>
              </w:rPr>
              <w:t>, the obligation type (physical or virtual) and contributor type (Residential or Commercial &amp; Industrial)</w:t>
            </w:r>
          </w:p>
          <w:p w14:paraId="19920AC7" w14:textId="5A9D668C" w:rsidR="00C164E3" w:rsidRPr="00624EF1" w:rsidRDefault="00C164E3" w:rsidP="00EC2560">
            <w:pPr>
              <w:pStyle w:val="ListParagraph"/>
              <w:numPr>
                <w:ilvl w:val="0"/>
                <w:numId w:val="65"/>
              </w:numPr>
              <w:spacing w:after="80" w:line="240" w:lineRule="auto"/>
              <w:contextualSpacing/>
              <w:rPr>
                <w:rFonts w:eastAsiaTheme="minorEastAsia"/>
                <w:sz w:val="20"/>
                <w:szCs w:val="20"/>
              </w:rPr>
            </w:pPr>
            <w:r w:rsidRPr="00624EF1">
              <w:rPr>
                <w:sz w:val="20"/>
                <w:szCs w:val="20"/>
              </w:rPr>
              <w:t xml:space="preserve">The obligation type (physical or virtual) and </w:t>
            </w:r>
            <w:r w:rsidRPr="00624EF1">
              <w:rPr>
                <w:i/>
                <w:iCs/>
                <w:sz w:val="20"/>
                <w:szCs w:val="20"/>
              </w:rPr>
              <w:t xml:space="preserve">demand response contributor </w:t>
            </w:r>
            <w:r w:rsidRPr="00624EF1">
              <w:rPr>
                <w:sz w:val="20"/>
                <w:szCs w:val="20"/>
              </w:rPr>
              <w:t>type (Residential or Commercial &amp; Industrial)</w:t>
            </w:r>
            <w:r w:rsidRPr="00624EF1">
              <w:rPr>
                <w:i/>
                <w:iCs/>
                <w:sz w:val="20"/>
                <w:szCs w:val="20"/>
              </w:rPr>
              <w:t xml:space="preserve">. </w:t>
            </w:r>
            <w:r w:rsidRPr="00624EF1">
              <w:rPr>
                <w:sz w:val="20"/>
                <w:szCs w:val="20"/>
              </w:rPr>
              <w:t xml:space="preserve">Refer to </w:t>
            </w:r>
            <w:hyperlink w:anchor="_Physical_Demand_Response" w:history="1">
              <w:r w:rsidR="00304356" w:rsidRPr="00304356">
                <w:rPr>
                  <w:rStyle w:val="Hyperlink"/>
                  <w:rFonts w:cstheme="minorBidi"/>
                  <w:noProof w:val="0"/>
                  <w:sz w:val="20"/>
                  <w:szCs w:val="20"/>
                  <w:lang w:eastAsia="en-US"/>
                </w:rPr>
                <w:t>section 5.2.1</w:t>
              </w:r>
            </w:hyperlink>
            <w:r w:rsidRPr="00624EF1">
              <w:rPr>
                <w:sz w:val="20"/>
                <w:szCs w:val="20"/>
              </w:rPr>
              <w:t xml:space="preserve"> for details on submitting </w:t>
            </w:r>
            <w:r w:rsidRPr="00624EF1">
              <w:rPr>
                <w:i/>
                <w:iCs/>
                <w:sz w:val="20"/>
                <w:szCs w:val="20"/>
              </w:rPr>
              <w:t>demand response contributor</w:t>
            </w:r>
            <w:r w:rsidRPr="00624EF1">
              <w:rPr>
                <w:sz w:val="20"/>
                <w:szCs w:val="20"/>
              </w:rPr>
              <w:t xml:space="preserve"> information in the </w:t>
            </w:r>
            <w:r w:rsidRPr="00624EF1">
              <w:rPr>
                <w:i/>
                <w:iCs/>
                <w:sz w:val="20"/>
                <w:szCs w:val="20"/>
              </w:rPr>
              <w:t xml:space="preserve">forward period </w:t>
            </w:r>
            <w:r w:rsidRPr="00624EF1">
              <w:rPr>
                <w:sz w:val="20"/>
                <w:szCs w:val="20"/>
              </w:rPr>
              <w:t xml:space="preserve">and </w:t>
            </w:r>
            <w:r w:rsidRPr="00624EF1">
              <w:rPr>
                <w:i/>
                <w:iCs/>
                <w:sz w:val="20"/>
                <w:szCs w:val="20"/>
              </w:rPr>
              <w:t>obligation period</w:t>
            </w:r>
            <w:r w:rsidRPr="00624EF1">
              <w:rPr>
                <w:sz w:val="20"/>
                <w:szCs w:val="20"/>
              </w:rPr>
              <w:t>.</w:t>
            </w:r>
          </w:p>
        </w:tc>
      </w:tr>
    </w:tbl>
    <w:p w14:paraId="447891CF" w14:textId="77777777" w:rsidR="00962F18" w:rsidRPr="00667E27" w:rsidRDefault="00962F18" w:rsidP="00962F18">
      <w:pPr>
        <w:pStyle w:val="ListBullet"/>
        <w:numPr>
          <w:ilvl w:val="0"/>
          <w:numId w:val="0"/>
        </w:numPr>
      </w:pPr>
    </w:p>
    <w:p w14:paraId="2D5984AD" w14:textId="4E2DC9CF" w:rsidR="00C164E3" w:rsidRDefault="009A5F36" w:rsidP="00CF13CC">
      <w:pPr>
        <w:pStyle w:val="Heading4"/>
        <w:numPr>
          <w:ilvl w:val="0"/>
          <w:numId w:val="0"/>
        </w:numPr>
      </w:pPr>
      <w:bookmarkStart w:id="201" w:name="_Toc140745717"/>
      <w:bookmarkStart w:id="202" w:name="_Toc195303035"/>
      <w:r>
        <w:t>3.3.2</w:t>
      </w:r>
      <w:r>
        <w:tab/>
      </w:r>
      <w:r w:rsidR="00C164E3">
        <w:t>Capacity Qualification Assessment</w:t>
      </w:r>
      <w:bookmarkEnd w:id="201"/>
      <w:bookmarkEnd w:id="202"/>
    </w:p>
    <w:p w14:paraId="5E43BE95" w14:textId="202A17CD" w:rsidR="00C164E3" w:rsidRPr="00EB7A63" w:rsidRDefault="00C164E3" w:rsidP="00C164E3">
      <w:pPr>
        <w:pStyle w:val="BodyText"/>
      </w:pPr>
      <w:r>
        <w:t>(</w:t>
      </w:r>
      <w:r w:rsidR="00227C16">
        <w:t>MR</w:t>
      </w:r>
      <w:r>
        <w:t xml:space="preserve"> Ch</w:t>
      </w:r>
      <w:r w:rsidR="00227C16">
        <w:t>.</w:t>
      </w:r>
      <w:r>
        <w:t>7 s</w:t>
      </w:r>
      <w:r w:rsidR="00227C16">
        <w:t>.</w:t>
      </w:r>
      <w:r>
        <w:t>18.2A)</w:t>
      </w:r>
    </w:p>
    <w:p w14:paraId="1C3D1219" w14:textId="09DFD557" w:rsidR="00B17FB2" w:rsidRPr="00962F18" w:rsidRDefault="00B17FB2" w:rsidP="00992AA7">
      <w:pPr>
        <w:tabs>
          <w:tab w:val="left" w:pos="5959"/>
        </w:tabs>
        <w:rPr>
          <w:rFonts w:cs="Tahoma"/>
        </w:rPr>
      </w:pPr>
      <w:r w:rsidRPr="00667E27">
        <w:t>Based on the information provided</w:t>
      </w:r>
      <w:r w:rsidR="00C164E3" w:rsidRPr="00EB7A63">
        <w:t xml:space="preserve"> by the </w:t>
      </w:r>
      <w:r w:rsidR="00C164E3" w:rsidRPr="00EB7A63">
        <w:rPr>
          <w:i/>
          <w:iCs/>
        </w:rPr>
        <w:t xml:space="preserve">capacity auction participant </w:t>
      </w:r>
      <w:r w:rsidR="00C164E3" w:rsidRPr="00EB7A63">
        <w:t xml:space="preserve">as part of the </w:t>
      </w:r>
      <w:r w:rsidR="00C164E3" w:rsidRPr="005746EA">
        <w:rPr>
          <w:i/>
          <w:iCs/>
        </w:rPr>
        <w:t>capacity qualification request</w:t>
      </w:r>
      <w:r w:rsidRPr="00667E27">
        <w:t xml:space="preserve">, the </w:t>
      </w:r>
      <w:r w:rsidR="003D2B04" w:rsidRPr="00667E27">
        <w:rPr>
          <w:i/>
        </w:rPr>
        <w:t>IESO</w:t>
      </w:r>
      <w:r w:rsidRPr="00667E27">
        <w:t xml:space="preserve"> will </w:t>
      </w:r>
      <w:r w:rsidR="00C164E3" w:rsidRPr="00EB7A63">
        <w:t xml:space="preserve">do as follows </w:t>
      </w:r>
      <w:r w:rsidR="00962F18" w:rsidRPr="00962F18">
        <w:rPr>
          <w:rFonts w:cs="Tahoma"/>
        </w:rPr>
        <w:t xml:space="preserve">to </w:t>
      </w:r>
      <w:r w:rsidR="00C164E3">
        <w:rPr>
          <w:rFonts w:cs="Tahoma"/>
        </w:rPr>
        <w:t xml:space="preserve">assess each </w:t>
      </w:r>
      <w:r w:rsidR="00A133B4">
        <w:rPr>
          <w:rFonts w:cs="Tahoma"/>
        </w:rPr>
        <w:t>potential</w:t>
      </w:r>
      <w:r w:rsidR="00C164E3">
        <w:rPr>
          <w:rFonts w:cs="Tahoma"/>
        </w:rPr>
        <w:t xml:space="preserve"> </w:t>
      </w:r>
      <w:r w:rsidR="00962F18" w:rsidRPr="00962F18">
        <w:rPr>
          <w:rFonts w:cs="Tahoma"/>
          <w:i/>
          <w:iCs/>
        </w:rPr>
        <w:t>capacity auction</w:t>
      </w:r>
      <w:r w:rsidR="00AD0D73">
        <w:rPr>
          <w:rFonts w:cs="Tahoma"/>
          <w:i/>
          <w:iCs/>
        </w:rPr>
        <w:t xml:space="preserve"> </w:t>
      </w:r>
      <w:r w:rsidR="00C164E3" w:rsidRPr="00C164E3">
        <w:rPr>
          <w:rFonts w:cs="Tahoma"/>
          <w:i/>
        </w:rPr>
        <w:t>resource’s unforced capacity</w:t>
      </w:r>
      <w:r w:rsidR="00C164E3">
        <w:rPr>
          <w:rFonts w:cs="Tahoma"/>
        </w:rPr>
        <w:t>:</w:t>
      </w:r>
    </w:p>
    <w:p w14:paraId="6DEC0CF7" w14:textId="327F1D5A" w:rsidR="00B17FB2" w:rsidRDefault="00962F18" w:rsidP="00A47C15">
      <w:pPr>
        <w:pStyle w:val="ListBullet"/>
      </w:pPr>
      <w:r>
        <w:t>e</w:t>
      </w:r>
      <w:r w:rsidRPr="00667E27">
        <w:t>nsure</w:t>
      </w:r>
      <w:r w:rsidRPr="146AF9C4">
        <w:t xml:space="preserve"> that the </w:t>
      </w:r>
      <w:r w:rsidRPr="146AF9C4">
        <w:rPr>
          <w:i/>
          <w:iCs/>
        </w:rPr>
        <w:t>capacity market participant</w:t>
      </w:r>
      <w:r w:rsidRPr="146AF9C4">
        <w:t xml:space="preserve"> has not been disqualified from </w:t>
      </w:r>
      <w:r w:rsidRPr="00A33870">
        <w:rPr>
          <w:i/>
        </w:rPr>
        <w:t>capacity auction</w:t>
      </w:r>
      <w:r w:rsidRPr="146AF9C4">
        <w:t xml:space="preserve"> participation as outlined in</w:t>
      </w:r>
      <w:r w:rsidR="00AD0D73">
        <w:t xml:space="preserve"> MR</w:t>
      </w:r>
      <w:r w:rsidRPr="146AF9C4">
        <w:t xml:space="preserve"> Ch.7</w:t>
      </w:r>
      <w:r w:rsidR="00C164E3">
        <w:rPr>
          <w:i/>
          <w:iCs/>
        </w:rPr>
        <w:t xml:space="preserve">; </w:t>
      </w:r>
      <w:r w:rsidR="00C164E3">
        <w:t>and</w:t>
      </w:r>
    </w:p>
    <w:p w14:paraId="3FD4F964" w14:textId="466AF786" w:rsidR="00C164E3" w:rsidRPr="00A34C41" w:rsidRDefault="00C164E3" w:rsidP="00A47C15">
      <w:pPr>
        <w:pStyle w:val="ListBullet"/>
      </w:pPr>
      <w:r>
        <w:t>d</w:t>
      </w:r>
      <w:r w:rsidRPr="19E4655F">
        <w:t xml:space="preserve">etermine the </w:t>
      </w:r>
      <w:r w:rsidRPr="19E4655F">
        <w:rPr>
          <w:i/>
          <w:iCs/>
        </w:rPr>
        <w:t xml:space="preserve">unforced capacity </w:t>
      </w:r>
      <w:r w:rsidRPr="19E4655F">
        <w:t xml:space="preserve">that each potential </w:t>
      </w:r>
      <w:r w:rsidRPr="19E4655F">
        <w:rPr>
          <w:i/>
          <w:iCs/>
        </w:rPr>
        <w:t xml:space="preserve">capacity auction resource </w:t>
      </w:r>
      <w:r w:rsidRPr="19E4655F">
        <w:t xml:space="preserve">can </w:t>
      </w:r>
      <w:r w:rsidR="00E566A4" w:rsidRPr="00E566A4">
        <w:rPr>
          <w:i/>
        </w:rPr>
        <w:t>offer</w:t>
      </w:r>
      <w:r w:rsidRPr="19E4655F">
        <w:t xml:space="preserve"> into the </w:t>
      </w:r>
      <w:r w:rsidRPr="19E4655F">
        <w:rPr>
          <w:i/>
          <w:iCs/>
        </w:rPr>
        <w:t xml:space="preserve">capacity auction </w:t>
      </w:r>
      <w:r w:rsidRPr="19E4655F">
        <w:t xml:space="preserve">for the summer and/or winter </w:t>
      </w:r>
      <w:r w:rsidRPr="19E4655F">
        <w:rPr>
          <w:i/>
          <w:iCs/>
        </w:rPr>
        <w:t>obligation periods</w:t>
      </w:r>
      <w:r w:rsidRPr="19E4655F">
        <w:t xml:space="preserve"> using a </w:t>
      </w:r>
      <w:r w:rsidR="00E566A4" w:rsidRPr="00E566A4">
        <w:rPr>
          <w:i/>
        </w:rPr>
        <w:t>resource</w:t>
      </w:r>
      <w:r w:rsidR="00E566A4">
        <w:t>-</w:t>
      </w:r>
      <w:r w:rsidRPr="19E4655F">
        <w:t xml:space="preserve">specific calculation as outlined in </w:t>
      </w:r>
      <w:r w:rsidR="00AD0D73">
        <w:t>MR</w:t>
      </w:r>
      <w:r w:rsidR="00C93195">
        <w:t xml:space="preserve"> Ch.</w:t>
      </w:r>
      <w:r w:rsidRPr="19E4655F">
        <w:t>7</w:t>
      </w:r>
      <w:r w:rsidRPr="19E4655F">
        <w:rPr>
          <w:i/>
          <w:iCs/>
        </w:rPr>
        <w:t xml:space="preserve">. </w:t>
      </w:r>
      <w:r w:rsidRPr="19E4655F">
        <w:t>This</w:t>
      </w:r>
      <w:r w:rsidRPr="19E4655F">
        <w:rPr>
          <w:i/>
          <w:iCs/>
        </w:rPr>
        <w:t xml:space="preserve"> </w:t>
      </w:r>
      <w:r w:rsidRPr="19E4655F">
        <w:t xml:space="preserve">calculation may include applying an </w:t>
      </w:r>
      <w:r w:rsidRPr="19E4655F">
        <w:rPr>
          <w:i/>
          <w:iCs/>
        </w:rPr>
        <w:t>availability de-rating factor</w:t>
      </w:r>
      <w:r w:rsidR="00E57D68">
        <w:rPr>
          <w:i/>
          <w:iCs/>
        </w:rPr>
        <w:t xml:space="preserve"> </w:t>
      </w:r>
      <w:r w:rsidR="00E57D68">
        <w:rPr>
          <w:iCs/>
        </w:rPr>
        <w:t>and</w:t>
      </w:r>
      <w:r w:rsidR="00587417" w:rsidRPr="00464795">
        <w:rPr>
          <w:i/>
        </w:rPr>
        <w:t>performance adjustment factor</w:t>
      </w:r>
      <w:r w:rsidR="00E57D68">
        <w:rPr>
          <w:iCs/>
        </w:rPr>
        <w:t>, as applicable</w:t>
      </w:r>
      <w:r w:rsidRPr="19E4655F">
        <w:rPr>
          <w:i/>
          <w:iCs/>
        </w:rPr>
        <w:t>,</w:t>
      </w:r>
      <w:r w:rsidR="00E57D68">
        <w:rPr>
          <w:i/>
          <w:iCs/>
        </w:rPr>
        <w:t xml:space="preserve"> </w:t>
      </w:r>
      <w:r w:rsidR="00E57D68">
        <w:rPr>
          <w:iCs/>
        </w:rPr>
        <w:t>and</w:t>
      </w:r>
      <w:r w:rsidRPr="19E4655F">
        <w:rPr>
          <w:i/>
          <w:iCs/>
        </w:rPr>
        <w:t xml:space="preserve"> </w:t>
      </w:r>
      <w:r w:rsidRPr="19E4655F">
        <w:t>outlined below in this section</w:t>
      </w:r>
      <w:r w:rsidRPr="19E4655F">
        <w:rPr>
          <w:i/>
          <w:iCs/>
        </w:rPr>
        <w:t>.</w:t>
      </w:r>
    </w:p>
    <w:p w14:paraId="35DE34AB" w14:textId="77777777" w:rsidR="00C164E3" w:rsidRDefault="00C164E3" w:rsidP="00A61182">
      <w:pPr>
        <w:pStyle w:val="Heading5"/>
      </w:pPr>
      <w:r>
        <w:t>Availability De-Rating Factor</w:t>
      </w:r>
    </w:p>
    <w:p w14:paraId="28974F33" w14:textId="77777777" w:rsidR="00C164E3" w:rsidRPr="00E434DA" w:rsidRDefault="00C164E3" w:rsidP="00C164E3">
      <w:pPr>
        <w:pStyle w:val="Heading5Nonumbering"/>
        <w:rPr>
          <w:vertAlign w:val="subscript"/>
          <w:lang w:val="en-CA"/>
        </w:rPr>
      </w:pPr>
      <w:r w:rsidRPr="00E434DA">
        <w:rPr>
          <w:lang w:val="en-CA"/>
        </w:rPr>
        <w:t>Equivalent Forced Outage Rate on Demand (</w:t>
      </w:r>
      <w:proofErr w:type="spellStart"/>
      <w:r w:rsidRPr="00E434DA">
        <w:rPr>
          <w:lang w:val="en-CA"/>
        </w:rPr>
        <w:t>EFOR</w:t>
      </w:r>
      <w:r w:rsidRPr="00E434DA">
        <w:rPr>
          <w:vertAlign w:val="subscript"/>
          <w:lang w:val="en-CA"/>
        </w:rPr>
        <w:t>d</w:t>
      </w:r>
      <w:proofErr w:type="spellEnd"/>
      <w:r w:rsidRPr="00E434DA">
        <w:rPr>
          <w:lang w:val="en-CA"/>
        </w:rPr>
        <w:t>)</w:t>
      </w:r>
    </w:p>
    <w:p w14:paraId="4FC63184" w14:textId="60BD5BC1" w:rsidR="00C164E3" w:rsidRPr="00DE36C4" w:rsidRDefault="00C164E3" w:rsidP="00C164E3">
      <w:r w:rsidRPr="19E4655F">
        <w:t xml:space="preserve">An </w:t>
      </w:r>
      <w:proofErr w:type="spellStart"/>
      <w:r w:rsidRPr="19E4655F">
        <w:t>EFOR</w:t>
      </w:r>
      <w:r w:rsidRPr="19E4655F">
        <w:rPr>
          <w:vertAlign w:val="subscript"/>
        </w:rPr>
        <w:t>d</w:t>
      </w:r>
      <w:proofErr w:type="spellEnd"/>
      <w:r w:rsidRPr="19E4655F">
        <w:t xml:space="preserve"> is used to calculate the </w:t>
      </w:r>
      <w:r w:rsidRPr="19E4655F">
        <w:rPr>
          <w:i/>
          <w:iCs/>
        </w:rPr>
        <w:t>availability de-rating factor</w:t>
      </w:r>
      <w:r w:rsidRPr="19E4655F">
        <w:t xml:space="preserve"> for </w:t>
      </w:r>
      <w:r w:rsidRPr="19E4655F">
        <w:rPr>
          <w:i/>
          <w:iCs/>
        </w:rPr>
        <w:t xml:space="preserve">capacity auction eligible generation resources </w:t>
      </w:r>
      <w:r w:rsidRPr="19E4655F">
        <w:t xml:space="preserve">that are </w:t>
      </w:r>
      <w:r w:rsidRPr="00FD335C">
        <w:rPr>
          <w:i/>
        </w:rPr>
        <w:t>dispatchable</w:t>
      </w:r>
      <w:r w:rsidRPr="19E4655F">
        <w:t xml:space="preserve"> thermal, and </w:t>
      </w:r>
      <w:r w:rsidRPr="19E4655F">
        <w:rPr>
          <w:i/>
          <w:iCs/>
        </w:rPr>
        <w:t xml:space="preserve">capacity auction </w:t>
      </w:r>
      <w:r w:rsidRPr="19E4655F">
        <w:rPr>
          <w:i/>
          <w:iCs/>
        </w:rPr>
        <w:lastRenderedPageBreak/>
        <w:t>eligible storage resources.</w:t>
      </w:r>
      <w:r w:rsidR="00EB7A63">
        <w:rPr>
          <w:i/>
          <w:iCs/>
        </w:rPr>
        <w:t xml:space="preserve"> </w:t>
      </w:r>
      <w:r w:rsidRPr="19E4655F">
        <w:t xml:space="preserve">The </w:t>
      </w:r>
      <w:proofErr w:type="spellStart"/>
      <w:r w:rsidRPr="19E4655F">
        <w:t>EFOR</w:t>
      </w:r>
      <w:r w:rsidRPr="19E4655F">
        <w:rPr>
          <w:vertAlign w:val="subscript"/>
        </w:rPr>
        <w:t>d</w:t>
      </w:r>
      <w:proofErr w:type="spellEnd"/>
      <w:r w:rsidRPr="19E4655F">
        <w:rPr>
          <w:vertAlign w:val="subscript"/>
        </w:rPr>
        <w:t xml:space="preserve"> </w:t>
      </w:r>
      <w:r w:rsidRPr="19E4655F">
        <w:t xml:space="preserve">applicable to each </w:t>
      </w:r>
      <w:r w:rsidR="00E566A4" w:rsidRPr="00E566A4">
        <w:rPr>
          <w:i/>
        </w:rPr>
        <w:t>resource</w:t>
      </w:r>
      <w:r w:rsidR="00E566A4">
        <w:t xml:space="preserve"> </w:t>
      </w:r>
      <w:r w:rsidRPr="19E4655F">
        <w:t xml:space="preserve">type shall be calculated in accordance with the </w:t>
      </w:r>
      <w:r w:rsidRPr="19E4655F">
        <w:rPr>
          <w:i/>
          <w:iCs/>
        </w:rPr>
        <w:t>IESO’s</w:t>
      </w:r>
      <w:r w:rsidRPr="19E4655F">
        <w:t xml:space="preserve"> Annual Planning Outlook. </w:t>
      </w:r>
    </w:p>
    <w:p w14:paraId="01667491" w14:textId="77777777" w:rsidR="00C164E3" w:rsidRPr="00E434DA" w:rsidRDefault="00C164E3" w:rsidP="001977F4">
      <w:pPr>
        <w:pStyle w:val="Heading5Nonumbering"/>
        <w:keepNext/>
        <w:rPr>
          <w:lang w:val="en-CA"/>
        </w:rPr>
      </w:pPr>
      <w:r w:rsidRPr="00E434DA">
        <w:rPr>
          <w:lang w:val="en-CA"/>
        </w:rPr>
        <w:t>Top 200 Hours of Ontario Demand</w:t>
      </w:r>
    </w:p>
    <w:p w14:paraId="52928976" w14:textId="46202880" w:rsidR="00C164E3" w:rsidRDefault="00C164E3" w:rsidP="00C164E3">
      <w:pPr>
        <w:tabs>
          <w:tab w:val="left" w:pos="720"/>
        </w:tabs>
        <w:spacing w:line="259" w:lineRule="auto"/>
      </w:pPr>
      <w:r w:rsidRPr="7078E58A">
        <w:t xml:space="preserve">The top 200 hours of Ontario Demand per season approach is used to assess performance during the roughly 5% of peak hours per year, and is used as part of the </w:t>
      </w:r>
      <w:r w:rsidRPr="7078E58A">
        <w:rPr>
          <w:i/>
          <w:iCs/>
        </w:rPr>
        <w:t>availability de-rating factor</w:t>
      </w:r>
      <w:r w:rsidRPr="7078E58A">
        <w:t xml:space="preserve"> for </w:t>
      </w:r>
      <w:r w:rsidRPr="7078E58A">
        <w:rPr>
          <w:i/>
          <w:iCs/>
        </w:rPr>
        <w:t xml:space="preserve">capacity generation resources </w:t>
      </w:r>
      <w:r w:rsidRPr="7078E58A">
        <w:t xml:space="preserve">that are </w:t>
      </w:r>
      <w:r w:rsidR="00992AA7">
        <w:rPr>
          <w:i/>
        </w:rPr>
        <w:t xml:space="preserve">dispatchable </w:t>
      </w:r>
      <w:r w:rsidR="00992AA7">
        <w:t xml:space="preserve">hydroelectric </w:t>
      </w:r>
      <w:r w:rsidR="00992AA7">
        <w:rPr>
          <w:i/>
        </w:rPr>
        <w:t>generation resources</w:t>
      </w:r>
      <w:r w:rsidRPr="7078E58A">
        <w:t xml:space="preserve">, and </w:t>
      </w:r>
      <w:r w:rsidRPr="7078E58A">
        <w:rPr>
          <w:i/>
          <w:iCs/>
        </w:rPr>
        <w:t>capacity dispatchable load resources</w:t>
      </w:r>
      <w:r w:rsidRPr="7078E58A">
        <w:t>.</w:t>
      </w:r>
      <w:r w:rsidR="00EB7A63">
        <w:t xml:space="preserve"> </w:t>
      </w:r>
      <w:r w:rsidRPr="7078E58A">
        <w:t xml:space="preserve">This sample size is expected to capture an accurate reflection of the </w:t>
      </w:r>
      <w:r w:rsidRPr="7078E58A">
        <w:rPr>
          <w:i/>
          <w:iCs/>
        </w:rPr>
        <w:t xml:space="preserve">capacity auction resource’s </w:t>
      </w:r>
      <w:r w:rsidRPr="7078E58A">
        <w:t>contributions and availability during hours of system peak.</w:t>
      </w:r>
    </w:p>
    <w:p w14:paraId="5AB042D7" w14:textId="5226E9EF" w:rsidR="00C164E3" w:rsidRDefault="00992AA7" w:rsidP="00C164E3">
      <w:r w:rsidRPr="4DE96D85">
        <w:t xml:space="preserve">Ontario </w:t>
      </w:r>
      <w:r>
        <w:t>D</w:t>
      </w:r>
      <w:r w:rsidRPr="4DE96D85">
        <w:t xml:space="preserve">emand </w:t>
      </w:r>
      <w:r>
        <w:t xml:space="preserve">is determined in accordance with the methodology detailed in section 4.5.2.1 of </w:t>
      </w:r>
      <w:r w:rsidR="00A815D6" w:rsidRPr="00E566A4">
        <w:rPr>
          <w:b/>
        </w:rPr>
        <w:t>MM</w:t>
      </w:r>
      <w:r w:rsidRPr="00E566A4">
        <w:rPr>
          <w:b/>
        </w:rPr>
        <w:t xml:space="preserve"> 5.6</w:t>
      </w:r>
      <w:r>
        <w:t>.</w:t>
      </w:r>
    </w:p>
    <w:p w14:paraId="316F28C3" w14:textId="78CCCD9F" w:rsidR="00C164E3" w:rsidRPr="008D286C" w:rsidRDefault="00670B0C" w:rsidP="003F7E87">
      <w:pPr>
        <w:pStyle w:val="Caption"/>
      </w:pPr>
      <w:bookmarkStart w:id="203" w:name="_Toc138065627"/>
      <w:bookmarkStart w:id="204" w:name="_Toc168503182"/>
      <w:bookmarkStart w:id="205" w:name="_Toc195303081"/>
      <w:r>
        <w:t xml:space="preserve">Table </w:t>
      </w:r>
      <w:r>
        <w:fldChar w:fldCharType="begin"/>
      </w:r>
      <w:r>
        <w:instrText>STYLEREF 2 \s</w:instrText>
      </w:r>
      <w:r>
        <w:fldChar w:fldCharType="separate"/>
      </w:r>
      <w:r w:rsidR="00C51AD5">
        <w:rPr>
          <w:noProof/>
        </w:rPr>
        <w:t>3</w:t>
      </w:r>
      <w:r>
        <w:fldChar w:fldCharType="end"/>
      </w:r>
      <w:r>
        <w:noBreakHyphen/>
      </w:r>
      <w:r>
        <w:fldChar w:fldCharType="begin"/>
      </w:r>
      <w:r>
        <w:instrText>SEQ Table \* ARABIC \s 2</w:instrText>
      </w:r>
      <w:r>
        <w:fldChar w:fldCharType="separate"/>
      </w:r>
      <w:r w:rsidR="00C51AD5">
        <w:rPr>
          <w:noProof/>
        </w:rPr>
        <w:t>2</w:t>
      </w:r>
      <w:r>
        <w:fldChar w:fldCharType="end"/>
      </w:r>
      <w:r w:rsidR="00C164E3" w:rsidRPr="008D286C">
        <w:t xml:space="preserve">: </w:t>
      </w:r>
      <w:r w:rsidR="00C164E3">
        <w:t>Availability De-Rating F</w:t>
      </w:r>
      <w:r w:rsidR="00C164E3" w:rsidRPr="008D286C">
        <w:t xml:space="preserve">actor by </w:t>
      </w:r>
      <w:r w:rsidR="00C164E3">
        <w:t>Capacity Auction Resource T</w:t>
      </w:r>
      <w:r w:rsidR="00C164E3" w:rsidRPr="008D286C">
        <w:t>ype</w:t>
      </w:r>
      <w:bookmarkEnd w:id="203"/>
      <w:bookmarkEnd w:id="204"/>
      <w:bookmarkEnd w:id="205"/>
    </w:p>
    <w:tbl>
      <w:tblPr>
        <w:tblStyle w:val="TableGrid"/>
        <w:tblW w:w="10100" w:type="dxa"/>
        <w:tblLayout w:type="fixed"/>
        <w:tblLook w:val="06A0" w:firstRow="1" w:lastRow="0" w:firstColumn="1" w:lastColumn="0" w:noHBand="1" w:noVBand="1"/>
        <w:tblCaption w:val="Table 3 2: Availability De-Rating Factor by Capacity Auction Resource Type"/>
      </w:tblPr>
      <w:tblGrid>
        <w:gridCol w:w="1795"/>
        <w:gridCol w:w="8305"/>
      </w:tblGrid>
      <w:tr w:rsidR="00C164E3" w:rsidRPr="00EB7A63" w14:paraId="61EA5F68" w14:textId="77777777" w:rsidTr="00E702CF">
        <w:trPr>
          <w:trHeight w:val="386"/>
          <w:tblHeader/>
        </w:trPr>
        <w:tc>
          <w:tcPr>
            <w:tcW w:w="1795" w:type="dxa"/>
            <w:shd w:val="clear" w:color="auto" w:fill="8CD2F4" w:themeFill="accent3"/>
          </w:tcPr>
          <w:p w14:paraId="107B9284" w14:textId="77777777" w:rsidR="00C164E3" w:rsidRPr="00EB7A63" w:rsidRDefault="00C164E3" w:rsidP="00730EE5">
            <w:pPr>
              <w:pStyle w:val="BodyText"/>
              <w:jc w:val="center"/>
              <w:rPr>
                <w:b/>
                <w:szCs w:val="22"/>
              </w:rPr>
            </w:pPr>
            <w:r w:rsidRPr="00EB7A63">
              <w:rPr>
                <w:b/>
                <w:i/>
                <w:szCs w:val="22"/>
              </w:rPr>
              <w:t>Capacity Auction Resource</w:t>
            </w:r>
            <w:r w:rsidRPr="00EB7A63">
              <w:rPr>
                <w:b/>
                <w:szCs w:val="22"/>
              </w:rPr>
              <w:t xml:space="preserve"> Type</w:t>
            </w:r>
          </w:p>
        </w:tc>
        <w:tc>
          <w:tcPr>
            <w:tcW w:w="8305" w:type="dxa"/>
            <w:shd w:val="clear" w:color="auto" w:fill="8CD2F4" w:themeFill="accent3"/>
          </w:tcPr>
          <w:p w14:paraId="6FB084FA" w14:textId="77777777" w:rsidR="00C164E3" w:rsidRPr="00EB7A63" w:rsidDel="00953AC3" w:rsidRDefault="00C164E3" w:rsidP="00730EE5">
            <w:pPr>
              <w:pStyle w:val="BodyText"/>
              <w:jc w:val="center"/>
              <w:rPr>
                <w:b/>
                <w:i/>
                <w:szCs w:val="22"/>
              </w:rPr>
            </w:pPr>
            <w:r w:rsidRPr="00EB7A63">
              <w:rPr>
                <w:b/>
                <w:i/>
                <w:szCs w:val="22"/>
              </w:rPr>
              <w:t xml:space="preserve">Availability De-Rating Factor </w:t>
            </w:r>
            <w:r w:rsidRPr="00EB7A63">
              <w:rPr>
                <w:b/>
                <w:szCs w:val="22"/>
              </w:rPr>
              <w:t>Calculation</w:t>
            </w:r>
          </w:p>
        </w:tc>
      </w:tr>
      <w:tr w:rsidR="00C164E3" w:rsidRPr="00E200A4" w14:paraId="50421AD5" w14:textId="77777777" w:rsidTr="00730EE5">
        <w:trPr>
          <w:trHeight w:val="1341"/>
        </w:trPr>
        <w:tc>
          <w:tcPr>
            <w:tcW w:w="1795" w:type="dxa"/>
            <w:vAlign w:val="center"/>
          </w:tcPr>
          <w:p w14:paraId="775B0AE5" w14:textId="77777777" w:rsidR="00C164E3" w:rsidRPr="00EB7A63" w:rsidRDefault="00C164E3" w:rsidP="00730EE5">
            <w:pPr>
              <w:pStyle w:val="BodyText"/>
            </w:pPr>
            <w:r w:rsidRPr="00EB7A63">
              <w:rPr>
                <w:i/>
                <w:iCs/>
              </w:rPr>
              <w:t>Capacity auction eligible generation resource</w:t>
            </w:r>
          </w:p>
          <w:p w14:paraId="7ABDE587" w14:textId="68C122DC" w:rsidR="00C164E3" w:rsidRPr="00EB7A63" w:rsidRDefault="00C164E3" w:rsidP="00730EE5">
            <w:pPr>
              <w:pStyle w:val="BodyText"/>
            </w:pPr>
            <w:r w:rsidRPr="00EB7A63">
              <w:t>(</w:t>
            </w:r>
            <w:r w:rsidR="00992AA7" w:rsidRPr="00EB7A63">
              <w:rPr>
                <w:i/>
                <w:szCs w:val="22"/>
              </w:rPr>
              <w:t>Dispatchable</w:t>
            </w:r>
            <w:r w:rsidR="00992AA7" w:rsidRPr="00EB7A63">
              <w:t xml:space="preserve"> </w:t>
            </w:r>
            <w:r w:rsidRPr="00EB7A63">
              <w:t>Thermal)</w:t>
            </w:r>
          </w:p>
        </w:tc>
        <w:tc>
          <w:tcPr>
            <w:tcW w:w="8305" w:type="dxa"/>
          </w:tcPr>
          <w:p w14:paraId="621B7370" w14:textId="77777777" w:rsidR="00C164E3" w:rsidRDefault="00C164E3" w:rsidP="00730EE5">
            <w:pPr>
              <w:rPr>
                <w:szCs w:val="22"/>
              </w:rPr>
            </w:pPr>
            <w:r>
              <w:rPr>
                <w:szCs w:val="22"/>
              </w:rPr>
              <w:t>1-</w:t>
            </w:r>
            <w:r w:rsidRPr="00E434DA">
              <w:rPr>
                <w:szCs w:val="22"/>
              </w:rPr>
              <w:t xml:space="preserve"> </w:t>
            </w:r>
            <w:proofErr w:type="spellStart"/>
            <w:r w:rsidRPr="00E434DA">
              <w:rPr>
                <w:szCs w:val="22"/>
              </w:rPr>
              <w:t>EFOR</w:t>
            </w:r>
            <w:r w:rsidRPr="00E434DA">
              <w:rPr>
                <w:szCs w:val="22"/>
                <w:vertAlign w:val="subscript"/>
              </w:rPr>
              <w:t>d</w:t>
            </w:r>
            <w:proofErr w:type="spellEnd"/>
          </w:p>
          <w:p w14:paraId="52287238" w14:textId="77777777" w:rsidR="00C164E3" w:rsidRDefault="00C164E3" w:rsidP="00730EE5">
            <w:pPr>
              <w:rPr>
                <w:szCs w:val="22"/>
              </w:rPr>
            </w:pPr>
            <w:r>
              <w:rPr>
                <w:szCs w:val="22"/>
              </w:rPr>
              <w:t>Where:</w:t>
            </w:r>
          </w:p>
          <w:p w14:paraId="74B2A2B6" w14:textId="5B58DF63" w:rsidR="00C164E3" w:rsidRPr="00E434DA" w:rsidRDefault="00C164E3" w:rsidP="00730EE5">
            <w:pPr>
              <w:rPr>
                <w:szCs w:val="22"/>
              </w:rPr>
            </w:pPr>
            <w:proofErr w:type="spellStart"/>
            <w:r w:rsidRPr="00E434DA">
              <w:rPr>
                <w:szCs w:val="22"/>
              </w:rPr>
              <w:t>EFOR</w:t>
            </w:r>
            <w:r w:rsidRPr="00E434DA">
              <w:rPr>
                <w:szCs w:val="22"/>
                <w:vertAlign w:val="subscript"/>
              </w:rPr>
              <w:t>d</w:t>
            </w:r>
            <w:proofErr w:type="spellEnd"/>
            <w:r w:rsidR="00EB7A63">
              <w:rPr>
                <w:szCs w:val="22"/>
                <w:vertAlign w:val="subscript"/>
              </w:rPr>
              <w:t xml:space="preserve"> </w:t>
            </w:r>
            <w:r w:rsidRPr="001B02D8">
              <w:rPr>
                <w:szCs w:val="22"/>
              </w:rPr>
              <w:t>is</w:t>
            </w:r>
            <w:r>
              <w:rPr>
                <w:szCs w:val="22"/>
                <w:vertAlign w:val="subscript"/>
              </w:rPr>
              <w:t xml:space="preserve"> </w:t>
            </w:r>
            <w:r w:rsidRPr="00E434DA">
              <w:rPr>
                <w:szCs w:val="22"/>
              </w:rPr>
              <w:t xml:space="preserve">based on 5 years of historical data. </w:t>
            </w:r>
          </w:p>
          <w:p w14:paraId="04190E31" w14:textId="77777777" w:rsidR="00C164E3" w:rsidRPr="00E434DA" w:rsidRDefault="00C164E3" w:rsidP="00730EE5">
            <w:pPr>
              <w:rPr>
                <w:rStyle w:val="FootnoteReference"/>
              </w:rPr>
            </w:pPr>
            <w:r w:rsidRPr="4DE96D85">
              <w:t xml:space="preserve">For </w:t>
            </w:r>
            <w:r w:rsidRPr="4DE96D85">
              <w:rPr>
                <w:i/>
                <w:iCs/>
              </w:rPr>
              <w:t>capacity generation resources</w:t>
            </w:r>
            <w:r w:rsidRPr="4DE96D85">
              <w:t xml:space="preserve"> with less than 5 years of historical data, </w:t>
            </w:r>
            <w:r>
              <w:t xml:space="preserve">the </w:t>
            </w:r>
            <w:proofErr w:type="spellStart"/>
            <w:r w:rsidRPr="00E434DA">
              <w:rPr>
                <w:szCs w:val="22"/>
              </w:rPr>
              <w:t>EFOR</w:t>
            </w:r>
            <w:r w:rsidRPr="00E434DA">
              <w:rPr>
                <w:szCs w:val="22"/>
                <w:vertAlign w:val="subscript"/>
              </w:rPr>
              <w:t>d</w:t>
            </w:r>
            <w:proofErr w:type="spellEnd"/>
            <w:r w:rsidRPr="4DE96D85">
              <w:t xml:space="preserve"> </w:t>
            </w:r>
            <w:r>
              <w:t xml:space="preserve">will be </w:t>
            </w:r>
            <w:r w:rsidRPr="4DE96D85">
              <w:t xml:space="preserve">the median </w:t>
            </w:r>
            <w:proofErr w:type="spellStart"/>
            <w:r w:rsidRPr="4DE96D85">
              <w:t>EFOR</w:t>
            </w:r>
            <w:r w:rsidRPr="4DE96D85">
              <w:rPr>
                <w:vertAlign w:val="subscript"/>
              </w:rPr>
              <w:t>d</w:t>
            </w:r>
            <w:proofErr w:type="spellEnd"/>
            <w:r w:rsidRPr="4DE96D85">
              <w:t xml:space="preserve"> of Ontario’s </w:t>
            </w:r>
            <w:r>
              <w:t xml:space="preserve">entire </w:t>
            </w:r>
            <w:r w:rsidRPr="4DE96D85">
              <w:t>thermal generation fleet</w:t>
            </w:r>
            <w:r>
              <w:t xml:space="preserve"> over the previous 5 year period</w:t>
            </w:r>
            <w:r w:rsidRPr="4DE96D85">
              <w:t>, excluding Lennox Generating Station.</w:t>
            </w:r>
          </w:p>
        </w:tc>
      </w:tr>
      <w:tr w:rsidR="00C164E3" w:rsidRPr="00E200A4" w14:paraId="65416F6D" w14:textId="77777777" w:rsidTr="00E6004A">
        <w:trPr>
          <w:trHeight w:val="1718"/>
        </w:trPr>
        <w:tc>
          <w:tcPr>
            <w:tcW w:w="1795" w:type="dxa"/>
          </w:tcPr>
          <w:p w14:paraId="130C3D97" w14:textId="77777777" w:rsidR="00C164E3" w:rsidRPr="00EB7A63" w:rsidRDefault="00C164E3" w:rsidP="00730EE5">
            <w:pPr>
              <w:pStyle w:val="BodyText"/>
              <w:rPr>
                <w:i/>
                <w:iCs/>
              </w:rPr>
            </w:pPr>
            <w:r w:rsidRPr="00EB7A63">
              <w:rPr>
                <w:i/>
                <w:iCs/>
              </w:rPr>
              <w:t>Capacity auction eligible generation resource</w:t>
            </w:r>
          </w:p>
          <w:p w14:paraId="57A38606" w14:textId="36EDBC4B" w:rsidR="00C164E3" w:rsidRPr="00EB7A63" w:rsidRDefault="00C164E3" w:rsidP="00730EE5">
            <w:pPr>
              <w:pStyle w:val="BodyText"/>
            </w:pPr>
            <w:r w:rsidRPr="00EB7A63">
              <w:t>(</w:t>
            </w:r>
            <w:r w:rsidR="00992AA7">
              <w:rPr>
                <w:i/>
              </w:rPr>
              <w:t xml:space="preserve">dispatchable </w:t>
            </w:r>
            <w:r w:rsidR="00992AA7">
              <w:t xml:space="preserve">hydroelectric </w:t>
            </w:r>
            <w:r w:rsidR="00992AA7">
              <w:rPr>
                <w:i/>
              </w:rPr>
              <w:t>generation resources</w:t>
            </w:r>
            <w:r w:rsidRPr="00EB7A63">
              <w:t>)</w:t>
            </w:r>
          </w:p>
        </w:tc>
        <w:tc>
          <w:tcPr>
            <w:tcW w:w="8305" w:type="dxa"/>
            <w:vAlign w:val="center"/>
          </w:tcPr>
          <w:p w14:paraId="7814E879" w14:textId="2BD2F993" w:rsidR="002A0D88" w:rsidRPr="00E434DA" w:rsidRDefault="002A0D88" w:rsidP="00E6004A">
            <w:pPr>
              <w:spacing w:line="240" w:lineRule="auto"/>
            </w:pPr>
            <m:oMath>
              <m:r>
                <m:rPr>
                  <m:sty m:val="p"/>
                </m:rPr>
                <w:rPr>
                  <w:rFonts w:ascii="Cambria Math" w:hAnsi="Cambria Math"/>
                  <w:szCs w:val="22"/>
                </w:rPr>
                <m:t>Median[</m:t>
              </m:r>
              <m:f>
                <m:fPr>
                  <m:ctrlPr>
                    <w:rPr>
                      <w:rFonts w:ascii="Cambria Math" w:hAnsi="Cambria Math"/>
                      <w:szCs w:val="22"/>
                    </w:rPr>
                  </m:ctrlPr>
                </m:fPr>
                <m:num>
                  <m:r>
                    <m:rPr>
                      <m:sty m:val="p"/>
                    </m:rPr>
                    <w:rPr>
                      <w:rFonts w:ascii="Cambria Math" w:hAnsi="Cambria Math"/>
                      <w:szCs w:val="22"/>
                    </w:rPr>
                    <m:t>AQEI+RT_QSOR</m:t>
                  </m:r>
                </m:num>
                <m:den>
                  <m:r>
                    <m:rPr>
                      <m:sty m:val="p"/>
                    </m:rPr>
                    <w:rPr>
                      <w:rFonts w:ascii="Cambria Math" w:hAnsi="Cambria Math"/>
                      <w:szCs w:val="22"/>
                    </w:rPr>
                    <m:t>MAPC</m:t>
                  </m:r>
                </m:den>
              </m:f>
              <m:r>
                <m:rPr>
                  <m:sty m:val="p"/>
                </m:rPr>
                <w:rPr>
                  <w:rFonts w:ascii="Cambria Math" w:hAnsi="Cambria Math"/>
                  <w:szCs w:val="22"/>
                </w:rPr>
                <m:t>]</m:t>
              </m:r>
            </m:oMath>
            <w:r w:rsidRPr="515D2CBF">
              <w:t xml:space="preserve"> </w:t>
            </w:r>
            <w:r w:rsidRPr="515D2CBF">
              <w:rPr>
                <w:rFonts w:ascii="Cambria Math" w:hAnsi="Cambria Math"/>
              </w:rPr>
              <w:t xml:space="preserve">in Top 200 hours of Ontario </w:t>
            </w:r>
            <w:r>
              <w:rPr>
                <w:rFonts w:ascii="Cambria Math" w:hAnsi="Cambria Math"/>
              </w:rPr>
              <w:t>D</w:t>
            </w:r>
            <w:r w:rsidRPr="515D2CBF">
              <w:rPr>
                <w:rFonts w:ascii="Cambria Math" w:hAnsi="Cambria Math"/>
              </w:rPr>
              <w:t xml:space="preserve">emand per </w:t>
            </w:r>
            <w:r w:rsidR="00587417" w:rsidRPr="00F76BB0">
              <w:rPr>
                <w:rFonts w:ascii="Cambria Math" w:hAnsi="Cambria Math"/>
                <w:iCs/>
              </w:rPr>
              <w:t>season</w:t>
            </w:r>
            <w:r w:rsidR="00587417">
              <w:rPr>
                <w:rFonts w:ascii="Cambria Math" w:hAnsi="Cambria Math"/>
                <w:i/>
              </w:rPr>
              <w:t xml:space="preserve"> </w:t>
            </w:r>
            <w:r w:rsidRPr="515D2CBF">
              <w:rPr>
                <w:rFonts w:ascii="Cambria Math" w:hAnsi="Cambria Math"/>
              </w:rPr>
              <w:t>for the last 5 years</w:t>
            </w:r>
          </w:p>
          <w:p w14:paraId="552752A2" w14:textId="77777777" w:rsidR="002A0D88" w:rsidRPr="00E434DA" w:rsidRDefault="002A0D88" w:rsidP="002A0D88">
            <w:pPr>
              <w:rPr>
                <w:szCs w:val="22"/>
              </w:rPr>
            </w:pPr>
          </w:p>
          <w:p w14:paraId="6099E13F" w14:textId="77777777" w:rsidR="002A0D88" w:rsidRPr="00EB7A63" w:rsidRDefault="002A0D88" w:rsidP="002A0D88">
            <w:pPr>
              <w:rPr>
                <w:szCs w:val="22"/>
              </w:rPr>
            </w:pPr>
            <w:r w:rsidRPr="00E434DA">
              <w:rPr>
                <w:szCs w:val="22"/>
              </w:rPr>
              <w:t>Where:</w:t>
            </w:r>
          </w:p>
          <w:p w14:paraId="0A632A45" w14:textId="469C3EB0" w:rsidR="002A0D88" w:rsidRPr="00E434DA" w:rsidRDefault="002A0D88" w:rsidP="00EC2560">
            <w:pPr>
              <w:pStyle w:val="ListParagraph"/>
              <w:numPr>
                <w:ilvl w:val="0"/>
                <w:numId w:val="79"/>
              </w:numPr>
              <w:spacing w:after="80" w:line="240" w:lineRule="auto"/>
              <w:contextualSpacing/>
              <w:rPr>
                <w:rFonts w:eastAsiaTheme="minorEastAsia"/>
                <w:color w:val="000000" w:themeColor="text1"/>
                <w:szCs w:val="22"/>
              </w:rPr>
            </w:pPr>
            <w:r w:rsidRPr="00E434DA">
              <w:rPr>
                <w:color w:val="000000" w:themeColor="text1"/>
                <w:szCs w:val="22"/>
              </w:rPr>
              <w:t xml:space="preserve">AQEI is the Allocated Quantity of Energy Injected, </w:t>
            </w:r>
            <w:r>
              <w:rPr>
                <w:color w:val="000000" w:themeColor="text1"/>
                <w:szCs w:val="22"/>
              </w:rPr>
              <w:t>as defined in MR Ch.9 Appendix 9.2</w:t>
            </w:r>
          </w:p>
          <w:p w14:paraId="195960A0" w14:textId="51D2B7F3" w:rsidR="002A0D88" w:rsidRPr="006944EB" w:rsidRDefault="00425F7D" w:rsidP="00EC2560">
            <w:pPr>
              <w:pStyle w:val="ListParagraph"/>
              <w:numPr>
                <w:ilvl w:val="0"/>
                <w:numId w:val="79"/>
              </w:numPr>
              <w:spacing w:after="80" w:line="240" w:lineRule="auto"/>
              <w:contextualSpacing/>
              <w:rPr>
                <w:rFonts w:eastAsiaTheme="minorEastAsia"/>
                <w:szCs w:val="22"/>
              </w:rPr>
            </w:pPr>
            <w:r>
              <w:rPr>
                <w:szCs w:val="22"/>
              </w:rPr>
              <w:t>RT_QSOR</w:t>
            </w:r>
            <w:r w:rsidR="002A0D88" w:rsidRPr="00EB7A63">
              <w:rPr>
                <w:szCs w:val="22"/>
              </w:rPr>
              <w:t xml:space="preserve"> is the Scheduled Quantity of Class r Operating Reserve, as defined in </w:t>
            </w:r>
            <w:r w:rsidR="00BE1A78">
              <w:rPr>
                <w:szCs w:val="22"/>
              </w:rPr>
              <w:t>MR Ch</w:t>
            </w:r>
            <w:r w:rsidR="004A4BF8">
              <w:rPr>
                <w:szCs w:val="22"/>
              </w:rPr>
              <w:t>.</w:t>
            </w:r>
            <w:r w:rsidR="00BE1A78">
              <w:rPr>
                <w:szCs w:val="22"/>
              </w:rPr>
              <w:t xml:space="preserve">9 </w:t>
            </w:r>
            <w:r>
              <w:rPr>
                <w:szCs w:val="22"/>
              </w:rPr>
              <w:t>App.9.2</w:t>
            </w:r>
          </w:p>
          <w:p w14:paraId="14DC9F83" w14:textId="77777777" w:rsidR="002A0D88" w:rsidRPr="00E434DA" w:rsidRDefault="002A0D88" w:rsidP="00EC2560">
            <w:pPr>
              <w:pStyle w:val="ListParagraph"/>
              <w:numPr>
                <w:ilvl w:val="0"/>
                <w:numId w:val="79"/>
              </w:numPr>
              <w:spacing w:after="80" w:line="240" w:lineRule="auto"/>
              <w:contextualSpacing/>
              <w:rPr>
                <w:rFonts w:eastAsiaTheme="minorEastAsia"/>
              </w:rPr>
            </w:pPr>
            <w:r w:rsidRPr="515D2CBF">
              <w:rPr>
                <w:rFonts w:eastAsiaTheme="minorEastAsia"/>
              </w:rPr>
              <w:t xml:space="preserve">MAPC is the Maximum Active Power Capability, in </w:t>
            </w:r>
            <w:r>
              <w:t xml:space="preserve">MW, under any conditions without </w:t>
            </w:r>
            <w:r w:rsidRPr="000C4C50">
              <w:rPr>
                <w:i/>
              </w:rPr>
              <w:t>station service</w:t>
            </w:r>
            <w:r>
              <w:t xml:space="preserve"> being supplied by the </w:t>
            </w:r>
            <w:r w:rsidRPr="000C4C50">
              <w:rPr>
                <w:i/>
              </w:rPr>
              <w:t>generation unit</w:t>
            </w:r>
          </w:p>
          <w:p w14:paraId="48A10B75" w14:textId="089FD810" w:rsidR="00C164E3" w:rsidRPr="00E434DA" w:rsidRDefault="002A0D88" w:rsidP="002A0D88">
            <w:pPr>
              <w:rPr>
                <w:rFonts w:eastAsiaTheme="minorEastAsia"/>
              </w:rPr>
            </w:pPr>
            <w:r w:rsidRPr="515D2CBF">
              <w:rPr>
                <w:rFonts w:eastAsiaTheme="minorEastAsia"/>
              </w:rPr>
              <w:t xml:space="preserve">For </w:t>
            </w:r>
            <w:r w:rsidRPr="515D2CBF">
              <w:rPr>
                <w:rFonts w:eastAsiaTheme="minorEastAsia"/>
                <w:i/>
                <w:iCs/>
              </w:rPr>
              <w:t xml:space="preserve">capacity auction eligible generation resources </w:t>
            </w:r>
            <w:r w:rsidRPr="515D2CBF">
              <w:rPr>
                <w:rFonts w:eastAsiaTheme="minorEastAsia"/>
              </w:rPr>
              <w:t xml:space="preserve">that are </w:t>
            </w:r>
            <w:r>
              <w:rPr>
                <w:i/>
              </w:rPr>
              <w:t xml:space="preserve">dispatchable </w:t>
            </w:r>
            <w:r>
              <w:t xml:space="preserve">hydroelectric </w:t>
            </w:r>
            <w:r>
              <w:rPr>
                <w:i/>
              </w:rPr>
              <w:t>generation resources</w:t>
            </w:r>
            <w:r>
              <w:rPr>
                <w:rFonts w:eastAsiaTheme="minorEastAsia"/>
              </w:rPr>
              <w:t xml:space="preserve"> </w:t>
            </w:r>
            <w:r w:rsidRPr="515D2CBF">
              <w:rPr>
                <w:rFonts w:eastAsiaTheme="minorEastAsia"/>
              </w:rPr>
              <w:t xml:space="preserve">with less than 5 years of historical data, the median value will be calculated using the data of all </w:t>
            </w:r>
            <w:r>
              <w:rPr>
                <w:i/>
              </w:rPr>
              <w:t xml:space="preserve">dispatchable </w:t>
            </w:r>
            <w:r>
              <w:lastRenderedPageBreak/>
              <w:t xml:space="preserve">hydroelectric </w:t>
            </w:r>
            <w:r>
              <w:rPr>
                <w:i/>
              </w:rPr>
              <w:t>generation resources</w:t>
            </w:r>
            <w:r>
              <w:rPr>
                <w:rFonts w:eastAsiaTheme="minorEastAsia"/>
              </w:rPr>
              <w:t xml:space="preserve"> </w:t>
            </w:r>
            <w:r w:rsidRPr="515D2CBF">
              <w:rPr>
                <w:rFonts w:eastAsiaTheme="minorEastAsia"/>
              </w:rPr>
              <w:t xml:space="preserve">located in the </w:t>
            </w:r>
            <w:r>
              <w:rPr>
                <w:rFonts w:eastAsiaTheme="minorEastAsia"/>
              </w:rPr>
              <w:t xml:space="preserve">electrical </w:t>
            </w:r>
            <w:r w:rsidRPr="515D2CBF">
              <w:rPr>
                <w:rFonts w:eastAsiaTheme="minorEastAsia"/>
              </w:rPr>
              <w:t xml:space="preserve">zone in which the </w:t>
            </w:r>
            <w:r w:rsidRPr="515D2CBF">
              <w:rPr>
                <w:rFonts w:eastAsiaTheme="minorEastAsia"/>
                <w:i/>
                <w:iCs/>
              </w:rPr>
              <w:t xml:space="preserve">capacity auction eligible generation resource </w:t>
            </w:r>
            <w:r w:rsidRPr="515D2CBF">
              <w:rPr>
                <w:rFonts w:eastAsiaTheme="minorEastAsia"/>
              </w:rPr>
              <w:t>is located.</w:t>
            </w:r>
            <w:r w:rsidR="00EB7A63">
              <w:rPr>
                <w:rFonts w:eastAsiaTheme="minorEastAsia"/>
              </w:rPr>
              <w:t xml:space="preserve"> </w:t>
            </w:r>
            <w:r w:rsidRPr="515D2CBF">
              <w:rPr>
                <w:rFonts w:eastAsiaTheme="minorEastAsia"/>
              </w:rPr>
              <w:t xml:space="preserve">Where there is no </w:t>
            </w:r>
            <w:r>
              <w:rPr>
                <w:i/>
              </w:rPr>
              <w:t xml:space="preserve">dispatchable </w:t>
            </w:r>
            <w:r>
              <w:t xml:space="preserve">hydroelectric </w:t>
            </w:r>
            <w:r>
              <w:rPr>
                <w:i/>
              </w:rPr>
              <w:t>generation resources</w:t>
            </w:r>
            <w:r>
              <w:rPr>
                <w:rFonts w:eastAsiaTheme="minorEastAsia"/>
              </w:rPr>
              <w:t xml:space="preserve"> </w:t>
            </w:r>
            <w:r w:rsidRPr="515D2CBF">
              <w:rPr>
                <w:rFonts w:eastAsiaTheme="minorEastAsia"/>
              </w:rPr>
              <w:t xml:space="preserve">in </w:t>
            </w:r>
            <w:r>
              <w:rPr>
                <w:rFonts w:eastAsiaTheme="minorEastAsia"/>
              </w:rPr>
              <w:t>such electrical</w:t>
            </w:r>
            <w:r w:rsidRPr="515D2CBF">
              <w:rPr>
                <w:rFonts w:eastAsiaTheme="minorEastAsia"/>
              </w:rPr>
              <w:t xml:space="preserve"> zone, </w:t>
            </w:r>
            <w:r>
              <w:rPr>
                <w:rFonts w:eastAsiaTheme="minorEastAsia"/>
              </w:rPr>
              <w:t>the</w:t>
            </w:r>
            <w:r w:rsidRPr="515D2CBF">
              <w:rPr>
                <w:rFonts w:eastAsiaTheme="minorEastAsia"/>
              </w:rPr>
              <w:t xml:space="preserve"> median </w:t>
            </w:r>
            <w:r>
              <w:rPr>
                <w:rFonts w:eastAsiaTheme="minorEastAsia"/>
              </w:rPr>
              <w:t xml:space="preserve">value </w:t>
            </w:r>
            <w:r w:rsidRPr="515D2CBF">
              <w:rPr>
                <w:rFonts w:eastAsiaTheme="minorEastAsia"/>
              </w:rPr>
              <w:t xml:space="preserve">will be calculated using the data of all </w:t>
            </w:r>
            <w:r>
              <w:rPr>
                <w:i/>
              </w:rPr>
              <w:t xml:space="preserve">dispatchable </w:t>
            </w:r>
            <w:r>
              <w:t xml:space="preserve">hydroelectric </w:t>
            </w:r>
            <w:r>
              <w:rPr>
                <w:i/>
              </w:rPr>
              <w:t>generation resources</w:t>
            </w:r>
            <w:r>
              <w:rPr>
                <w:rFonts w:eastAsiaTheme="minorEastAsia"/>
              </w:rPr>
              <w:t xml:space="preserve"> </w:t>
            </w:r>
            <w:r w:rsidRPr="515D2CBF">
              <w:rPr>
                <w:rFonts w:eastAsiaTheme="minorEastAsia"/>
              </w:rPr>
              <w:t xml:space="preserve">in </w:t>
            </w:r>
            <w:r>
              <w:rPr>
                <w:rFonts w:eastAsiaTheme="minorEastAsia"/>
              </w:rPr>
              <w:t>Ontario</w:t>
            </w:r>
            <w:r w:rsidRPr="515D2CBF">
              <w:rPr>
                <w:rFonts w:eastAsiaTheme="minorEastAsia"/>
              </w:rPr>
              <w:t>.</w:t>
            </w:r>
          </w:p>
        </w:tc>
      </w:tr>
      <w:tr w:rsidR="00C164E3" w:rsidRPr="00EB7A63" w14:paraId="4B48D5E2" w14:textId="77777777" w:rsidTr="00730EE5">
        <w:trPr>
          <w:trHeight w:val="558"/>
        </w:trPr>
        <w:tc>
          <w:tcPr>
            <w:tcW w:w="1795" w:type="dxa"/>
          </w:tcPr>
          <w:p w14:paraId="1A5CA654" w14:textId="77777777" w:rsidR="00C164E3" w:rsidRPr="00EB7A63" w:rsidRDefault="00C164E3" w:rsidP="00730EE5">
            <w:pPr>
              <w:pStyle w:val="BodyText"/>
              <w:rPr>
                <w:i/>
              </w:rPr>
            </w:pPr>
            <w:r w:rsidRPr="00EB7A63">
              <w:rPr>
                <w:i/>
              </w:rPr>
              <w:lastRenderedPageBreak/>
              <w:t>Capacity auction eligible storage resource</w:t>
            </w:r>
          </w:p>
        </w:tc>
        <w:tc>
          <w:tcPr>
            <w:tcW w:w="8305" w:type="dxa"/>
          </w:tcPr>
          <w:p w14:paraId="6F65B669" w14:textId="77777777" w:rsidR="00C164E3" w:rsidRPr="00EB7A63" w:rsidRDefault="00C164E3" w:rsidP="00730EE5">
            <w:pPr>
              <w:rPr>
                <w:szCs w:val="22"/>
              </w:rPr>
            </w:pPr>
            <w:r w:rsidRPr="00EB7A63">
              <w:rPr>
                <w:szCs w:val="22"/>
              </w:rPr>
              <w:t xml:space="preserve">1- </w:t>
            </w:r>
            <w:proofErr w:type="spellStart"/>
            <w:r w:rsidRPr="00EB7A63">
              <w:rPr>
                <w:szCs w:val="22"/>
              </w:rPr>
              <w:t>EFOR</w:t>
            </w:r>
            <w:r w:rsidRPr="00EB7A63">
              <w:rPr>
                <w:szCs w:val="22"/>
                <w:vertAlign w:val="subscript"/>
              </w:rPr>
              <w:t>d</w:t>
            </w:r>
            <w:proofErr w:type="spellEnd"/>
          </w:p>
          <w:p w14:paraId="2C13C871" w14:textId="77777777" w:rsidR="00C164E3" w:rsidRPr="00EB7A63" w:rsidRDefault="00C164E3" w:rsidP="00730EE5">
            <w:pPr>
              <w:rPr>
                <w:rFonts w:eastAsiaTheme="minorEastAsia"/>
                <w:szCs w:val="22"/>
              </w:rPr>
            </w:pPr>
            <w:r w:rsidRPr="00EB7A63">
              <w:rPr>
                <w:szCs w:val="22"/>
              </w:rPr>
              <w:t>Where:</w:t>
            </w:r>
          </w:p>
          <w:p w14:paraId="0DFD58EB" w14:textId="77777777" w:rsidR="00C164E3" w:rsidRPr="00EB7A63" w:rsidRDefault="00C164E3" w:rsidP="00730EE5">
            <w:pPr>
              <w:rPr>
                <w:szCs w:val="22"/>
              </w:rPr>
            </w:pPr>
            <w:proofErr w:type="spellStart"/>
            <w:r w:rsidRPr="00EB7A63">
              <w:rPr>
                <w:rFonts w:eastAsiaTheme="minorEastAsia"/>
                <w:szCs w:val="22"/>
              </w:rPr>
              <w:t>EFOR</w:t>
            </w:r>
            <w:r w:rsidRPr="00EB7A63">
              <w:rPr>
                <w:szCs w:val="22"/>
                <w:vertAlign w:val="subscript"/>
              </w:rPr>
              <w:t>d</w:t>
            </w:r>
            <w:proofErr w:type="spellEnd"/>
            <w:r w:rsidRPr="00EB7A63">
              <w:rPr>
                <w:rFonts w:eastAsiaTheme="minorEastAsia"/>
                <w:szCs w:val="22"/>
              </w:rPr>
              <w:t xml:space="preserve"> </w:t>
            </w:r>
            <w:r w:rsidRPr="00EB7A63">
              <w:rPr>
                <w:rFonts w:eastAsiaTheme="minorEastAsia"/>
                <w:color w:val="000000" w:themeColor="text1"/>
                <w:szCs w:val="22"/>
              </w:rPr>
              <w:t>equals 5%</w:t>
            </w:r>
          </w:p>
        </w:tc>
      </w:tr>
      <w:tr w:rsidR="00C164E3" w:rsidRPr="00EB7A63" w14:paraId="78D3E482" w14:textId="77777777" w:rsidTr="00730EE5">
        <w:trPr>
          <w:trHeight w:val="638"/>
        </w:trPr>
        <w:tc>
          <w:tcPr>
            <w:tcW w:w="1795" w:type="dxa"/>
          </w:tcPr>
          <w:p w14:paraId="444226E1" w14:textId="77777777" w:rsidR="00C164E3" w:rsidRPr="00EB7A63" w:rsidRDefault="00C164E3" w:rsidP="00730EE5">
            <w:pPr>
              <w:pStyle w:val="BodyText"/>
              <w:rPr>
                <w:i/>
              </w:rPr>
            </w:pPr>
            <w:r w:rsidRPr="00EB7A63">
              <w:rPr>
                <w:i/>
              </w:rPr>
              <w:t>Capacity dispatchable load resource</w:t>
            </w:r>
          </w:p>
        </w:tc>
        <w:tc>
          <w:tcPr>
            <w:tcW w:w="8305" w:type="dxa"/>
          </w:tcPr>
          <w:p w14:paraId="00562284" w14:textId="77777777" w:rsidR="002A0D88" w:rsidRPr="00EB7A63" w:rsidRDefault="002A0D88" w:rsidP="002E09C8">
            <w:pPr>
              <w:spacing w:line="240" w:lineRule="auto"/>
              <w:rPr>
                <w:rFonts w:eastAsiaTheme="minorEastAsia"/>
              </w:rPr>
            </w:pPr>
            <m:oMath>
              <m:r>
                <m:rPr>
                  <m:sty m:val="p"/>
                </m:rPr>
                <w:rPr>
                  <w:rFonts w:ascii="Cambria Math" w:eastAsiaTheme="minorEastAsia" w:hAnsi="Cambria Math"/>
                  <w:szCs w:val="22"/>
                </w:rPr>
                <m:t>Median(</m:t>
              </m:r>
              <m:f>
                <m:fPr>
                  <m:ctrlPr>
                    <w:rPr>
                      <w:rFonts w:ascii="Cambria Math" w:eastAsiaTheme="minorEastAsia" w:hAnsi="Cambria Math"/>
                      <w:szCs w:val="22"/>
                    </w:rPr>
                  </m:ctrlPr>
                </m:fPr>
                <m:num>
                  <m:r>
                    <m:rPr>
                      <m:sty m:val="p"/>
                    </m:rPr>
                    <w:rPr>
                      <w:rFonts w:ascii="Cambria Math" w:eastAsiaTheme="minorEastAsia" w:hAnsi="Cambria Math"/>
                      <w:szCs w:val="22"/>
                    </w:rPr>
                    <m:t xml:space="preserve">hourly </m:t>
                  </m:r>
                  <m:r>
                    <w:rPr>
                      <w:rFonts w:ascii="Cambria Math" w:eastAsiaTheme="minorEastAsia" w:hAnsi="Cambria Math"/>
                      <w:szCs w:val="22"/>
                    </w:rPr>
                    <m:t>bids</m:t>
                  </m:r>
                  <m:r>
                    <m:rPr>
                      <m:sty m:val="p"/>
                    </m:rPr>
                    <w:rPr>
                      <w:rFonts w:ascii="Cambria Math" w:eastAsiaTheme="minorEastAsia" w:hAnsi="Cambria Math"/>
                      <w:szCs w:val="22"/>
                    </w:rPr>
                    <m:t xml:space="preserve"> quantity</m:t>
                  </m:r>
                </m:num>
                <m:den>
                  <m:r>
                    <m:rPr>
                      <m:sty m:val="p"/>
                    </m:rPr>
                    <w:rPr>
                      <w:rFonts w:ascii="Cambria Math" w:eastAsiaTheme="minorEastAsia" w:hAnsi="Cambria Math"/>
                      <w:szCs w:val="22"/>
                    </w:rPr>
                    <m:t xml:space="preserve">maximum seasonal energy </m:t>
                  </m:r>
                  <m:r>
                    <w:rPr>
                      <w:rFonts w:ascii="Cambria Math" w:eastAsiaTheme="minorEastAsia" w:hAnsi="Cambria Math"/>
                      <w:szCs w:val="22"/>
                    </w:rPr>
                    <m:t>bid</m:t>
                  </m:r>
                  <m:r>
                    <m:rPr>
                      <m:sty m:val="p"/>
                    </m:rPr>
                    <w:rPr>
                      <w:rFonts w:ascii="Cambria Math" w:eastAsiaTheme="minorEastAsia" w:hAnsi="Cambria Math"/>
                      <w:szCs w:val="22"/>
                    </w:rPr>
                    <m:t xml:space="preserve"> quantity</m:t>
                  </m:r>
                </m:den>
              </m:f>
              <m:r>
                <w:rPr>
                  <w:rFonts w:ascii="Cambria Math" w:eastAsiaTheme="minorEastAsia" w:hAnsi="Cambria Math"/>
                  <w:szCs w:val="22"/>
                </w:rPr>
                <m:t>)</m:t>
              </m:r>
            </m:oMath>
            <w:r w:rsidRPr="00EB7A63">
              <w:rPr>
                <w:rFonts w:eastAsiaTheme="minorEastAsia"/>
              </w:rPr>
              <w:t xml:space="preserve">in top 200 hours of Ontario Demand per </w:t>
            </w:r>
            <w:r w:rsidRPr="00EB7A63">
              <w:rPr>
                <w:rFonts w:eastAsiaTheme="minorEastAsia"/>
                <w:i/>
              </w:rPr>
              <w:t xml:space="preserve">obligation period </w:t>
            </w:r>
            <w:r w:rsidRPr="00EB7A63">
              <w:rPr>
                <w:rFonts w:eastAsiaTheme="minorEastAsia"/>
              </w:rPr>
              <w:t xml:space="preserve">from the most recent complete </w:t>
            </w:r>
            <w:r w:rsidRPr="00EB7A63">
              <w:rPr>
                <w:rFonts w:eastAsiaTheme="minorEastAsia"/>
                <w:i/>
              </w:rPr>
              <w:t xml:space="preserve">obligation period </w:t>
            </w:r>
          </w:p>
          <w:p w14:paraId="0376CA7E" w14:textId="77777777" w:rsidR="002A0D88" w:rsidRPr="00EB7A63" w:rsidRDefault="002A0D88" w:rsidP="002A0D88">
            <w:pPr>
              <w:rPr>
                <w:rFonts w:eastAsiaTheme="minorEastAsia"/>
                <w:szCs w:val="22"/>
              </w:rPr>
            </w:pPr>
            <w:r w:rsidRPr="00EB7A63">
              <w:rPr>
                <w:rFonts w:eastAsiaTheme="minorEastAsia"/>
                <w:szCs w:val="22"/>
              </w:rPr>
              <w:t>Where:</w:t>
            </w:r>
          </w:p>
          <w:p w14:paraId="7F430183" w14:textId="28CDD848" w:rsidR="002A0D88" w:rsidRPr="00EB7A63" w:rsidRDefault="002A0D88" w:rsidP="00EC2560">
            <w:pPr>
              <w:pStyle w:val="ListParagraph"/>
              <w:numPr>
                <w:ilvl w:val="0"/>
                <w:numId w:val="80"/>
              </w:numPr>
              <w:spacing w:after="80" w:line="240" w:lineRule="auto"/>
              <w:contextualSpacing/>
              <w:rPr>
                <w:rFonts w:eastAsiaTheme="minorEastAsia"/>
                <w:szCs w:val="22"/>
              </w:rPr>
            </w:pPr>
            <w:r w:rsidRPr="00EB7A63">
              <w:rPr>
                <w:rFonts w:eastAsiaTheme="minorEastAsia"/>
                <w:szCs w:val="22"/>
              </w:rPr>
              <w:t xml:space="preserve">‘Hourly </w:t>
            </w:r>
            <w:r w:rsidRPr="00EB7A63">
              <w:rPr>
                <w:rFonts w:eastAsiaTheme="minorEastAsia"/>
                <w:i/>
                <w:szCs w:val="22"/>
              </w:rPr>
              <w:t>bids</w:t>
            </w:r>
            <w:r w:rsidRPr="00EB7A63">
              <w:rPr>
                <w:rFonts w:eastAsiaTheme="minorEastAsia"/>
                <w:szCs w:val="22"/>
              </w:rPr>
              <w:t xml:space="preserve"> quantity’ is the quantity of </w:t>
            </w:r>
            <w:r w:rsidRPr="00EB7A63">
              <w:rPr>
                <w:rFonts w:eastAsiaTheme="minorEastAsia"/>
                <w:i/>
                <w:szCs w:val="22"/>
              </w:rPr>
              <w:t>energy</w:t>
            </w:r>
            <w:r w:rsidR="00587417">
              <w:rPr>
                <w:rFonts w:eastAsiaTheme="minorEastAsia"/>
                <w:i/>
                <w:szCs w:val="22"/>
              </w:rPr>
              <w:t xml:space="preserve"> </w:t>
            </w:r>
            <w:r w:rsidR="00587417">
              <w:rPr>
                <w:rFonts w:eastAsiaTheme="minorEastAsia"/>
                <w:iCs/>
                <w:szCs w:val="22"/>
              </w:rPr>
              <w:t xml:space="preserve">up to the </w:t>
            </w:r>
            <w:r w:rsidR="00587417" w:rsidRPr="00464795">
              <w:rPr>
                <w:rFonts w:eastAsiaTheme="minorEastAsia"/>
                <w:i/>
                <w:szCs w:val="22"/>
              </w:rPr>
              <w:t>capacity obligation</w:t>
            </w:r>
            <w:r w:rsidR="00587417">
              <w:rPr>
                <w:rFonts w:eastAsiaTheme="minorEastAsia"/>
                <w:iCs/>
                <w:szCs w:val="22"/>
              </w:rPr>
              <w:t xml:space="preserve"> amount</w:t>
            </w:r>
            <w:r w:rsidRPr="00EB7A63">
              <w:rPr>
                <w:rFonts w:eastAsiaTheme="minorEastAsia"/>
                <w:szCs w:val="22"/>
              </w:rPr>
              <w:t xml:space="preserve">, in MW, that was </w:t>
            </w:r>
            <w:r w:rsidRPr="00EB7A63">
              <w:rPr>
                <w:rFonts w:eastAsiaTheme="minorEastAsia"/>
                <w:i/>
                <w:szCs w:val="22"/>
              </w:rPr>
              <w:t>bid</w:t>
            </w:r>
            <w:r w:rsidRPr="00EB7A63">
              <w:rPr>
                <w:rFonts w:eastAsiaTheme="minorEastAsia"/>
                <w:szCs w:val="22"/>
              </w:rPr>
              <w:t xml:space="preserve"> in the </w:t>
            </w:r>
            <w:r w:rsidRPr="00EB7A63">
              <w:rPr>
                <w:rFonts w:eastAsiaTheme="minorEastAsia"/>
                <w:i/>
                <w:szCs w:val="22"/>
              </w:rPr>
              <w:t>real-time market</w:t>
            </w:r>
            <w:r w:rsidRPr="00EB7A63">
              <w:rPr>
                <w:rFonts w:eastAsiaTheme="minorEastAsia"/>
                <w:szCs w:val="22"/>
              </w:rPr>
              <w:t xml:space="preserve"> for an hour </w:t>
            </w:r>
            <w:r w:rsidR="00587417">
              <w:rPr>
                <w:rFonts w:eastAsiaTheme="minorEastAsia"/>
                <w:szCs w:val="22"/>
              </w:rPr>
              <w:t>during the most recent complete obligation period</w:t>
            </w:r>
            <w:r w:rsidR="00587417" w:rsidRPr="00EB7A63">
              <w:rPr>
                <w:rFonts w:eastAsiaTheme="minorEastAsia"/>
                <w:szCs w:val="22"/>
              </w:rPr>
              <w:t xml:space="preserve"> </w:t>
            </w:r>
            <w:r w:rsidRPr="00EB7A63">
              <w:rPr>
                <w:rFonts w:eastAsiaTheme="minorEastAsia"/>
                <w:szCs w:val="22"/>
              </w:rPr>
              <w:t xml:space="preserve">at an amount less than the </w:t>
            </w:r>
            <w:r w:rsidRPr="00EB7A63">
              <w:rPr>
                <w:rFonts w:eastAsiaTheme="minorEastAsia"/>
                <w:i/>
                <w:szCs w:val="22"/>
              </w:rPr>
              <w:t>MMCP</w:t>
            </w:r>
          </w:p>
          <w:p w14:paraId="489E0094" w14:textId="0C9A73C4" w:rsidR="002A0D88" w:rsidRPr="00EB7A63" w:rsidRDefault="002A0D88" w:rsidP="00EC2560">
            <w:pPr>
              <w:pStyle w:val="ListParagraph"/>
              <w:numPr>
                <w:ilvl w:val="0"/>
                <w:numId w:val="80"/>
              </w:numPr>
              <w:spacing w:after="80" w:line="240" w:lineRule="auto"/>
              <w:contextualSpacing/>
              <w:rPr>
                <w:rFonts w:eastAsiaTheme="minorEastAsia"/>
                <w:szCs w:val="22"/>
              </w:rPr>
            </w:pPr>
            <w:r w:rsidRPr="00EB7A63">
              <w:rPr>
                <w:rFonts w:eastAsiaTheme="minorEastAsia"/>
                <w:szCs w:val="22"/>
              </w:rPr>
              <w:t xml:space="preserve">‘Maximum seasonal energy </w:t>
            </w:r>
            <w:r w:rsidRPr="00EB7A63">
              <w:rPr>
                <w:rFonts w:eastAsiaTheme="minorEastAsia"/>
                <w:i/>
                <w:szCs w:val="22"/>
              </w:rPr>
              <w:t>bid</w:t>
            </w:r>
            <w:r w:rsidRPr="00EB7A63">
              <w:rPr>
                <w:rFonts w:eastAsiaTheme="minorEastAsia"/>
                <w:szCs w:val="22"/>
              </w:rPr>
              <w:t xml:space="preserve"> quantity’ is the maximum </w:t>
            </w:r>
            <w:r w:rsidRPr="00EB7A63">
              <w:rPr>
                <w:rFonts w:eastAsiaTheme="minorEastAsia"/>
                <w:i/>
                <w:szCs w:val="22"/>
              </w:rPr>
              <w:t>bid</w:t>
            </w:r>
            <w:r w:rsidRPr="00EB7A63">
              <w:rPr>
                <w:rFonts w:eastAsiaTheme="minorEastAsia"/>
                <w:szCs w:val="22"/>
              </w:rPr>
              <w:t xml:space="preserve"> quantity</w:t>
            </w:r>
            <w:r w:rsidR="00587417">
              <w:rPr>
                <w:rFonts w:eastAsiaTheme="minorEastAsia"/>
                <w:szCs w:val="22"/>
              </w:rPr>
              <w:t xml:space="preserve"> up to the </w:t>
            </w:r>
            <w:r w:rsidR="00587417" w:rsidRPr="00A31E1C">
              <w:rPr>
                <w:rFonts w:eastAsiaTheme="minorEastAsia"/>
                <w:i/>
                <w:iCs/>
                <w:szCs w:val="22"/>
              </w:rPr>
              <w:t>capacity obligation</w:t>
            </w:r>
            <w:r w:rsidR="00587417">
              <w:rPr>
                <w:rFonts w:eastAsiaTheme="minorEastAsia"/>
                <w:szCs w:val="22"/>
              </w:rPr>
              <w:t xml:space="preserve"> amount</w:t>
            </w:r>
            <w:r w:rsidRPr="00EB7A63">
              <w:rPr>
                <w:rFonts w:eastAsiaTheme="minorEastAsia"/>
                <w:szCs w:val="22"/>
              </w:rPr>
              <w:t>, in MW,</w:t>
            </w:r>
            <w:r w:rsidR="00587417">
              <w:rPr>
                <w:rFonts w:eastAsiaTheme="minorEastAsia"/>
                <w:szCs w:val="22"/>
              </w:rPr>
              <w:t xml:space="preserve"> that was </w:t>
            </w:r>
            <w:r w:rsidR="00587417" w:rsidRPr="00A31E1C">
              <w:rPr>
                <w:rFonts w:eastAsiaTheme="minorEastAsia"/>
                <w:i/>
                <w:iCs/>
                <w:szCs w:val="22"/>
              </w:rPr>
              <w:t>bid</w:t>
            </w:r>
            <w:r w:rsidR="00587417">
              <w:rPr>
                <w:rFonts w:eastAsiaTheme="minorEastAsia"/>
                <w:szCs w:val="22"/>
              </w:rPr>
              <w:t xml:space="preserve"> in the </w:t>
            </w:r>
            <w:r w:rsidR="00587417" w:rsidRPr="00A31E1C">
              <w:rPr>
                <w:rFonts w:eastAsiaTheme="minorEastAsia"/>
                <w:i/>
                <w:iCs/>
                <w:szCs w:val="22"/>
              </w:rPr>
              <w:t>real-time market</w:t>
            </w:r>
            <w:r w:rsidR="00587417">
              <w:rPr>
                <w:rFonts w:eastAsiaTheme="minorEastAsia"/>
                <w:szCs w:val="22"/>
              </w:rPr>
              <w:t xml:space="preserve"> during the most recent complete</w:t>
            </w:r>
            <w:r w:rsidRPr="00EB7A63">
              <w:rPr>
                <w:rFonts w:eastAsiaTheme="minorEastAsia"/>
                <w:szCs w:val="22"/>
              </w:rPr>
              <w:t xml:space="preserve"> </w:t>
            </w:r>
            <w:r w:rsidRPr="00EB7A63">
              <w:rPr>
                <w:rFonts w:eastAsiaTheme="minorEastAsia"/>
                <w:i/>
                <w:szCs w:val="22"/>
              </w:rPr>
              <w:t>obligation period</w:t>
            </w:r>
          </w:p>
          <w:p w14:paraId="57F8A4B7" w14:textId="43EB48EF" w:rsidR="00C164E3" w:rsidRPr="00EB7A63" w:rsidRDefault="002A0D88" w:rsidP="002A0D88">
            <w:pPr>
              <w:rPr>
                <w:rFonts w:eastAsiaTheme="minorEastAsia"/>
              </w:rPr>
            </w:pPr>
            <w:r w:rsidRPr="00EB7A63">
              <w:rPr>
                <w:rFonts w:eastAsiaTheme="minorEastAsia"/>
              </w:rPr>
              <w:t xml:space="preserve">For </w:t>
            </w:r>
            <w:r w:rsidRPr="00EB7A63">
              <w:rPr>
                <w:rFonts w:eastAsiaTheme="minorEastAsia"/>
                <w:i/>
                <w:iCs/>
              </w:rPr>
              <w:t xml:space="preserve">capacity dispatchable load resources </w:t>
            </w:r>
            <w:r w:rsidR="00587417" w:rsidRPr="00A31E1C">
              <w:rPr>
                <w:rFonts w:eastAsiaTheme="minorEastAsia"/>
              </w:rPr>
              <w:t>that did not hold a</w:t>
            </w:r>
            <w:r w:rsidR="00587417">
              <w:rPr>
                <w:rFonts w:eastAsiaTheme="minorEastAsia"/>
                <w:i/>
                <w:iCs/>
              </w:rPr>
              <w:t xml:space="preserve"> capacity obligation </w:t>
            </w:r>
            <w:r w:rsidR="00587417" w:rsidRPr="00A31E1C">
              <w:rPr>
                <w:rFonts w:eastAsiaTheme="minorEastAsia"/>
              </w:rPr>
              <w:t xml:space="preserve">in the most recent </w:t>
            </w:r>
            <w:r w:rsidRPr="00EB7A63">
              <w:rPr>
                <w:rFonts w:eastAsiaTheme="minorEastAsia"/>
              </w:rPr>
              <w:t xml:space="preserve">complete </w:t>
            </w:r>
            <w:r w:rsidRPr="00EB7A63">
              <w:rPr>
                <w:rFonts w:eastAsiaTheme="minorEastAsia"/>
                <w:i/>
              </w:rPr>
              <w:t>obligation period</w:t>
            </w:r>
            <w:r w:rsidRPr="00EB7A63">
              <w:rPr>
                <w:rFonts w:eastAsiaTheme="minorEastAsia"/>
                <w:i/>
                <w:iCs/>
              </w:rPr>
              <w:t xml:space="preserve">, </w:t>
            </w:r>
            <w:r w:rsidRPr="00EB7A63">
              <w:rPr>
                <w:rFonts w:eastAsiaTheme="minorEastAsia"/>
              </w:rPr>
              <w:t>the median value will be calculated using the data of all</w:t>
            </w:r>
            <w:r w:rsidRPr="00EB7A63">
              <w:rPr>
                <w:rFonts w:eastAsiaTheme="minorEastAsia"/>
                <w:i/>
                <w:iCs/>
              </w:rPr>
              <w:t xml:space="preserve"> capacity dispatchable load resources </w:t>
            </w:r>
            <w:r w:rsidRPr="00EB7A63">
              <w:rPr>
                <w:rFonts w:eastAsiaTheme="minorEastAsia"/>
                <w:iCs/>
              </w:rPr>
              <w:t xml:space="preserve">in Ontario, excluding </w:t>
            </w:r>
            <w:r w:rsidRPr="00EB7A63">
              <w:rPr>
                <w:rFonts w:eastAsiaTheme="minorEastAsia"/>
              </w:rPr>
              <w:t xml:space="preserve">Sir Adam Beck Pump Generating Station and </w:t>
            </w:r>
            <w:r w:rsidRPr="00EB7A63">
              <w:rPr>
                <w:rFonts w:eastAsiaTheme="minorEastAsia"/>
                <w:i/>
              </w:rPr>
              <w:t xml:space="preserve">electricity storage </w:t>
            </w:r>
            <w:r w:rsidRPr="00EB7A63">
              <w:rPr>
                <w:rFonts w:eastAsiaTheme="minorEastAsia"/>
                <w:i/>
                <w:iCs/>
              </w:rPr>
              <w:t>resources</w:t>
            </w:r>
            <w:r w:rsidRPr="00EB7A63">
              <w:rPr>
                <w:rFonts w:eastAsiaTheme="minorEastAsia"/>
                <w:i/>
              </w:rPr>
              <w:t>.</w:t>
            </w:r>
          </w:p>
        </w:tc>
      </w:tr>
    </w:tbl>
    <w:p w14:paraId="4A097F00" w14:textId="77777777" w:rsidR="003C63BC" w:rsidRPr="007039D6" w:rsidRDefault="003C63BC" w:rsidP="00A61182">
      <w:pPr>
        <w:pStyle w:val="Heading5"/>
      </w:pPr>
      <w:r w:rsidRPr="003C63BC">
        <w:t>Performance Adjustment Factor </w:t>
      </w:r>
    </w:p>
    <w:p w14:paraId="6959F2F2" w14:textId="54C58391" w:rsidR="003C63BC" w:rsidRPr="00425F7D" w:rsidRDefault="003C63BC" w:rsidP="003C63BC">
      <w:pPr>
        <w:rPr>
          <w:rFonts w:cs="Tahoma"/>
          <w:sz w:val="18"/>
          <w:szCs w:val="18"/>
        </w:rPr>
      </w:pPr>
      <w:r w:rsidRPr="00425F7D">
        <w:rPr>
          <w:rStyle w:val="normaltextrun"/>
          <w:rFonts w:cs="Tahoma"/>
          <w:szCs w:val="22"/>
        </w:rPr>
        <w:t xml:space="preserve">A </w:t>
      </w:r>
      <w:r w:rsidRPr="00425F7D">
        <w:rPr>
          <w:rStyle w:val="normaltextrun"/>
          <w:rFonts w:cs="Tahoma"/>
          <w:i/>
          <w:iCs/>
          <w:szCs w:val="22"/>
        </w:rPr>
        <w:t xml:space="preserve">performance adjustment factor </w:t>
      </w:r>
      <w:r w:rsidRPr="00425F7D">
        <w:rPr>
          <w:rStyle w:val="normaltextrun"/>
          <w:rFonts w:cs="Tahoma"/>
          <w:szCs w:val="22"/>
        </w:rPr>
        <w:t xml:space="preserve">is calculated for each </w:t>
      </w:r>
      <w:r w:rsidRPr="00425F7D">
        <w:rPr>
          <w:rStyle w:val="normaltextrun"/>
          <w:rFonts w:cs="Tahoma"/>
          <w:i/>
          <w:iCs/>
          <w:szCs w:val="22"/>
        </w:rPr>
        <w:t xml:space="preserve">obligation period </w:t>
      </w:r>
      <w:r w:rsidRPr="00425F7D">
        <w:rPr>
          <w:rStyle w:val="normaltextrun"/>
          <w:rFonts w:cs="Tahoma"/>
          <w:szCs w:val="22"/>
        </w:rPr>
        <w:t xml:space="preserve">and is based on a </w:t>
      </w:r>
      <w:r w:rsidRPr="00425F7D">
        <w:rPr>
          <w:rStyle w:val="normaltextrun"/>
          <w:rFonts w:cs="Tahoma"/>
          <w:i/>
          <w:iCs/>
          <w:szCs w:val="22"/>
        </w:rPr>
        <w:t xml:space="preserve">capacity auction resource’s </w:t>
      </w:r>
      <w:r w:rsidRPr="00425F7D">
        <w:rPr>
          <w:rStyle w:val="normaltextrun"/>
          <w:rFonts w:cs="Tahoma"/>
          <w:szCs w:val="22"/>
        </w:rPr>
        <w:t xml:space="preserve">performance in a </w:t>
      </w:r>
      <w:r w:rsidRPr="00425F7D">
        <w:rPr>
          <w:rStyle w:val="normaltextrun"/>
          <w:rFonts w:cs="Tahoma"/>
          <w:i/>
          <w:iCs/>
          <w:szCs w:val="22"/>
        </w:rPr>
        <w:t xml:space="preserve">capacity auction capacity test </w:t>
      </w:r>
      <w:r w:rsidRPr="00425F7D">
        <w:rPr>
          <w:rStyle w:val="normaltextrun"/>
          <w:rFonts w:cs="Tahoma"/>
          <w:szCs w:val="22"/>
        </w:rPr>
        <w:t>that was</w:t>
      </w:r>
      <w:r w:rsidRPr="00425F7D">
        <w:rPr>
          <w:rStyle w:val="normaltextrun"/>
          <w:rFonts w:cs="Tahoma"/>
          <w:i/>
          <w:iCs/>
          <w:szCs w:val="22"/>
        </w:rPr>
        <w:t xml:space="preserve"> </w:t>
      </w:r>
      <w:r w:rsidRPr="00425F7D">
        <w:rPr>
          <w:rStyle w:val="normaltextrun"/>
          <w:rFonts w:cs="Tahoma"/>
          <w:szCs w:val="22"/>
        </w:rPr>
        <w:t xml:space="preserve">conducted in accordance with </w:t>
      </w:r>
      <w:r>
        <w:fldChar w:fldCharType="begin"/>
      </w:r>
      <w:r>
        <w:instrText>HYPERLINK \l "_Testing_of_Capacity"</w:instrText>
      </w:r>
      <w:r>
        <w:fldChar w:fldCharType="separate"/>
      </w:r>
      <w:r w:rsidRPr="00304356">
        <w:rPr>
          <w:rStyle w:val="Hyperlink"/>
          <w:rFonts w:cs="Tahoma"/>
          <w:noProof w:val="0"/>
          <w:szCs w:val="22"/>
          <w:lang w:eastAsia="en-US"/>
        </w:rPr>
        <w:t>section 5.3.</w:t>
      </w:r>
      <w:ins w:id="206" w:author="Author">
        <w:r w:rsidR="00794057" w:rsidRPr="00E75A56">
          <w:rPr>
            <w:rStyle w:val="Hyperlink"/>
            <w:rFonts w:cs="Tahoma"/>
            <w:noProof w:val="0"/>
            <w:szCs w:val="22"/>
            <w:lang w:eastAsia="en-US"/>
          </w:rPr>
          <w:t>5</w:t>
        </w:r>
      </w:ins>
      <w:del w:id="207" w:author="Author">
        <w:r w:rsidRPr="00E75A56" w:rsidDel="00794057">
          <w:rPr>
            <w:rStyle w:val="Hyperlink"/>
            <w:rFonts w:cs="Tahoma"/>
            <w:noProof w:val="0"/>
            <w:szCs w:val="22"/>
            <w:lang w:eastAsia="en-US"/>
          </w:rPr>
          <w:delText>4</w:delText>
        </w:r>
      </w:del>
      <w:r>
        <w:fldChar w:fldCharType="end"/>
      </w:r>
      <w:r w:rsidRPr="00425F7D">
        <w:rPr>
          <w:rStyle w:val="normaltextrun"/>
          <w:rFonts w:cs="Tahoma"/>
          <w:i/>
          <w:iCs/>
          <w:szCs w:val="22"/>
        </w:rPr>
        <w:t>.</w:t>
      </w:r>
      <w:r w:rsidRPr="00425F7D">
        <w:rPr>
          <w:rStyle w:val="normaltextrun"/>
          <w:rFonts w:cs="Tahoma"/>
          <w:szCs w:val="22"/>
        </w:rPr>
        <w:t xml:space="preserve"> The </w:t>
      </w:r>
      <w:r w:rsidRPr="00425F7D">
        <w:rPr>
          <w:rStyle w:val="normaltextrun"/>
          <w:rFonts w:cs="Tahoma"/>
          <w:i/>
          <w:iCs/>
          <w:szCs w:val="22"/>
        </w:rPr>
        <w:t xml:space="preserve">capacity auction capacity test </w:t>
      </w:r>
      <w:r w:rsidRPr="00425F7D">
        <w:rPr>
          <w:rStyle w:val="normaltextrun"/>
          <w:rFonts w:cs="Tahoma"/>
          <w:szCs w:val="22"/>
        </w:rPr>
        <w:t xml:space="preserve">performance that is used by the </w:t>
      </w:r>
      <w:r w:rsidRPr="00425F7D">
        <w:rPr>
          <w:rStyle w:val="normaltextrun"/>
          <w:rFonts w:cs="Tahoma"/>
          <w:i/>
          <w:iCs/>
          <w:szCs w:val="22"/>
        </w:rPr>
        <w:t>IESO</w:t>
      </w:r>
      <w:r w:rsidRPr="00425F7D">
        <w:rPr>
          <w:rStyle w:val="normaltextrun"/>
          <w:rFonts w:cs="Tahoma"/>
          <w:szCs w:val="22"/>
        </w:rPr>
        <w:t xml:space="preserve"> in the calculation of the </w:t>
      </w:r>
      <w:r w:rsidRPr="00425F7D">
        <w:rPr>
          <w:rStyle w:val="normaltextrun"/>
          <w:rFonts w:cs="Tahoma"/>
          <w:i/>
          <w:iCs/>
          <w:szCs w:val="22"/>
        </w:rPr>
        <w:t xml:space="preserve">performance adjustment factor </w:t>
      </w:r>
      <w:r w:rsidRPr="00425F7D">
        <w:rPr>
          <w:rStyle w:val="normaltextrun"/>
          <w:rFonts w:cs="Tahoma"/>
          <w:szCs w:val="22"/>
        </w:rPr>
        <w:t xml:space="preserve">will be from the most recent seasonal </w:t>
      </w:r>
      <w:r w:rsidRPr="00425F7D">
        <w:rPr>
          <w:rStyle w:val="normaltextrun"/>
          <w:rFonts w:cs="Tahoma"/>
          <w:i/>
          <w:iCs/>
          <w:szCs w:val="22"/>
        </w:rPr>
        <w:t xml:space="preserve">obligation period </w:t>
      </w:r>
      <w:r w:rsidRPr="00425F7D">
        <w:rPr>
          <w:rStyle w:val="normaltextrun"/>
          <w:rFonts w:cs="Tahoma"/>
          <w:szCs w:val="22"/>
        </w:rPr>
        <w:t xml:space="preserve">for which data is available.  </w:t>
      </w:r>
      <w:r w:rsidRPr="00425F7D">
        <w:rPr>
          <w:rStyle w:val="eop"/>
          <w:rFonts w:cs="Tahoma"/>
          <w:szCs w:val="22"/>
        </w:rPr>
        <w:t> </w:t>
      </w:r>
    </w:p>
    <w:p w14:paraId="3ACA26D9" w14:textId="77777777" w:rsidR="003C63BC" w:rsidRPr="002131F8" w:rsidRDefault="003C63BC" w:rsidP="003C63BC">
      <w:pPr>
        <w:pStyle w:val="paragraph"/>
        <w:spacing w:before="0" w:beforeAutospacing="0" w:after="0" w:afterAutospacing="0"/>
        <w:textAlignment w:val="baseline"/>
        <w:rPr>
          <w:rFonts w:ascii="Tahoma" w:hAnsi="Tahoma" w:cs="Tahoma"/>
          <w:sz w:val="18"/>
          <w:szCs w:val="18"/>
        </w:rPr>
      </w:pPr>
      <w:r w:rsidRPr="00425F7D">
        <w:rPr>
          <w:rStyle w:val="normaltextrun"/>
          <w:rFonts w:ascii="Tahoma" w:eastAsiaTheme="minorHAnsi" w:hAnsi="Tahoma" w:cs="Tahoma"/>
          <w:sz w:val="22"/>
          <w:szCs w:val="22"/>
        </w:rPr>
        <w:t xml:space="preserve">The </w:t>
      </w:r>
      <w:r w:rsidRPr="00425F7D">
        <w:rPr>
          <w:rStyle w:val="normaltextrun"/>
          <w:rFonts w:ascii="Tahoma" w:eastAsiaTheme="minorHAnsi" w:hAnsi="Tahoma" w:cs="Tahoma"/>
          <w:i/>
          <w:iCs/>
          <w:sz w:val="22"/>
          <w:szCs w:val="22"/>
        </w:rPr>
        <w:t xml:space="preserve">performance adjustment factor </w:t>
      </w:r>
      <w:r w:rsidRPr="00425F7D">
        <w:rPr>
          <w:rStyle w:val="normaltextrun"/>
          <w:rFonts w:ascii="Tahoma" w:eastAsiaTheme="minorHAnsi" w:hAnsi="Tahoma" w:cs="Tahoma"/>
          <w:sz w:val="22"/>
          <w:szCs w:val="22"/>
        </w:rPr>
        <w:t>will be calculated as outlined below.</w:t>
      </w:r>
      <w:r w:rsidRPr="00425F7D">
        <w:rPr>
          <w:rStyle w:val="eop"/>
          <w:rFonts w:ascii="Tahoma" w:hAnsi="Tahoma" w:cs="Tahoma"/>
          <w:sz w:val="22"/>
          <w:szCs w:val="22"/>
        </w:rPr>
        <w:t> </w:t>
      </w:r>
    </w:p>
    <w:p w14:paraId="7841331D"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p>
    <w:p w14:paraId="7852C908"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r w:rsidRPr="002131F8">
        <w:rPr>
          <w:rStyle w:val="normaltextrun"/>
          <w:rFonts w:ascii="Tahoma" w:eastAsiaTheme="minorHAnsi" w:hAnsi="Tahoma" w:cs="Tahoma"/>
          <w:sz w:val="22"/>
          <w:szCs w:val="22"/>
        </w:rPr>
        <w:lastRenderedPageBreak/>
        <w:t xml:space="preserve">If a </w:t>
      </w:r>
      <w:r w:rsidRPr="002131F8">
        <w:rPr>
          <w:rStyle w:val="normaltextrun"/>
          <w:rFonts w:ascii="Tahoma" w:eastAsiaTheme="minorHAnsi" w:hAnsi="Tahoma" w:cs="Tahoma"/>
          <w:i/>
          <w:sz w:val="22"/>
          <w:szCs w:val="22"/>
        </w:rPr>
        <w:t>capacity auction resource</w:t>
      </w:r>
      <w:r w:rsidRPr="002131F8">
        <w:rPr>
          <w:rStyle w:val="normaltextrun"/>
          <w:rFonts w:ascii="Tahoma" w:eastAsiaTheme="minorHAnsi" w:hAnsi="Tahoma" w:cs="Tahoma"/>
          <w:sz w:val="22"/>
          <w:szCs w:val="22"/>
        </w:rPr>
        <w:t xml:space="preserve"> either:</w:t>
      </w:r>
      <w:r w:rsidRPr="002131F8">
        <w:rPr>
          <w:rStyle w:val="normaltextrun"/>
          <w:rFonts w:ascii="Tahoma" w:eastAsiaTheme="minorHAnsi" w:hAnsi="Tahoma" w:cs="Tahoma"/>
        </w:rPr>
        <w:t> </w:t>
      </w:r>
    </w:p>
    <w:p w14:paraId="1AF72E85" w14:textId="77777777" w:rsidR="003C63BC" w:rsidRPr="002131F8" w:rsidRDefault="003C63BC" w:rsidP="00EC2560">
      <w:pPr>
        <w:pStyle w:val="paragraph"/>
        <w:numPr>
          <w:ilvl w:val="0"/>
          <w:numId w:val="91"/>
        </w:numPr>
        <w:spacing w:before="0" w:beforeAutospacing="0" w:after="0" w:afterAutospacing="0"/>
        <w:textAlignment w:val="baseline"/>
        <w:rPr>
          <w:rFonts w:ascii="Tahoma" w:hAnsi="Tahoma" w:cs="Tahoma"/>
          <w:sz w:val="22"/>
          <w:szCs w:val="22"/>
        </w:rPr>
      </w:pPr>
      <w:r w:rsidRPr="002131F8">
        <w:rPr>
          <w:rStyle w:val="normaltextrun"/>
          <w:rFonts w:ascii="Tahoma" w:eastAsiaTheme="minorHAnsi" w:hAnsi="Tahoma" w:cs="Tahoma"/>
          <w:sz w:val="22"/>
          <w:szCs w:val="22"/>
        </w:rPr>
        <w:t xml:space="preserve">Passed the </w:t>
      </w:r>
      <w:r w:rsidRPr="002131F8">
        <w:rPr>
          <w:rStyle w:val="normaltextrun"/>
          <w:rFonts w:ascii="Tahoma" w:eastAsiaTheme="minorHAnsi" w:hAnsi="Tahoma" w:cs="Tahoma"/>
          <w:i/>
          <w:iCs/>
          <w:sz w:val="22"/>
          <w:szCs w:val="22"/>
        </w:rPr>
        <w:t xml:space="preserve">capacity auction capacity test </w:t>
      </w:r>
      <w:r w:rsidRPr="002131F8">
        <w:rPr>
          <w:rStyle w:val="normaltextrun"/>
          <w:rFonts w:ascii="Tahoma" w:eastAsiaTheme="minorHAnsi" w:hAnsi="Tahoma" w:cs="Tahoma"/>
          <w:sz w:val="22"/>
          <w:szCs w:val="22"/>
        </w:rPr>
        <w:t xml:space="preserve">in the applicable </w:t>
      </w:r>
      <w:r w:rsidRPr="002131F8">
        <w:rPr>
          <w:rStyle w:val="normaltextrun"/>
          <w:rFonts w:ascii="Tahoma" w:eastAsiaTheme="minorHAnsi" w:hAnsi="Tahoma" w:cs="Tahoma"/>
          <w:i/>
          <w:iCs/>
          <w:sz w:val="22"/>
          <w:szCs w:val="22"/>
        </w:rPr>
        <w:t xml:space="preserve">obligation period, </w:t>
      </w:r>
      <w:r w:rsidRPr="002131F8">
        <w:rPr>
          <w:rStyle w:val="normaltextrun"/>
          <w:rFonts w:ascii="Tahoma" w:eastAsiaTheme="minorHAnsi" w:hAnsi="Tahoma" w:cs="Tahoma"/>
          <w:sz w:val="22"/>
          <w:szCs w:val="22"/>
        </w:rPr>
        <w:t>or;</w:t>
      </w:r>
      <w:r w:rsidRPr="002131F8">
        <w:rPr>
          <w:rStyle w:val="eop"/>
          <w:rFonts w:ascii="Tahoma" w:hAnsi="Tahoma" w:cs="Tahoma"/>
          <w:sz w:val="22"/>
          <w:szCs w:val="22"/>
        </w:rPr>
        <w:t> </w:t>
      </w:r>
    </w:p>
    <w:p w14:paraId="17C06C7A" w14:textId="77777777" w:rsidR="003C63BC" w:rsidRPr="002131F8" w:rsidRDefault="003C63BC" w:rsidP="00EC2560">
      <w:pPr>
        <w:pStyle w:val="paragraph"/>
        <w:numPr>
          <w:ilvl w:val="0"/>
          <w:numId w:val="91"/>
        </w:numPr>
        <w:spacing w:before="0" w:beforeAutospacing="0" w:after="0" w:afterAutospacing="0"/>
        <w:textAlignment w:val="baseline"/>
        <w:rPr>
          <w:rFonts w:ascii="Tahoma" w:hAnsi="Tahoma" w:cs="Tahoma"/>
          <w:sz w:val="22"/>
          <w:szCs w:val="22"/>
        </w:rPr>
      </w:pPr>
      <w:r w:rsidRPr="002131F8">
        <w:rPr>
          <w:rStyle w:val="normaltextrun"/>
          <w:rFonts w:ascii="Tahoma" w:eastAsiaTheme="minorHAnsi" w:hAnsi="Tahoma" w:cs="Tahoma"/>
          <w:sz w:val="22"/>
          <w:szCs w:val="22"/>
        </w:rPr>
        <w:t xml:space="preserve">Was not subject to a </w:t>
      </w:r>
      <w:r w:rsidRPr="002131F8">
        <w:rPr>
          <w:rStyle w:val="normaltextrun"/>
          <w:rFonts w:ascii="Tahoma" w:eastAsiaTheme="minorHAnsi" w:hAnsi="Tahoma" w:cs="Tahoma"/>
          <w:i/>
          <w:iCs/>
          <w:sz w:val="22"/>
          <w:szCs w:val="22"/>
        </w:rPr>
        <w:t xml:space="preserve">capacity auction capacity test </w:t>
      </w:r>
      <w:r w:rsidRPr="002131F8">
        <w:rPr>
          <w:rStyle w:val="normaltextrun"/>
          <w:rFonts w:ascii="Tahoma" w:eastAsiaTheme="minorHAnsi" w:hAnsi="Tahoma" w:cs="Tahoma"/>
          <w:sz w:val="22"/>
          <w:szCs w:val="22"/>
        </w:rPr>
        <w:t xml:space="preserve">in the applicable </w:t>
      </w:r>
      <w:r w:rsidRPr="002131F8">
        <w:rPr>
          <w:rStyle w:val="normaltextrun"/>
          <w:rFonts w:ascii="Tahoma" w:eastAsiaTheme="minorHAnsi" w:hAnsi="Tahoma" w:cs="Tahoma"/>
          <w:i/>
          <w:iCs/>
          <w:sz w:val="22"/>
          <w:szCs w:val="22"/>
        </w:rPr>
        <w:t>obligation period</w:t>
      </w:r>
      <w:r w:rsidRPr="002131F8">
        <w:rPr>
          <w:rStyle w:val="normaltextrun"/>
          <w:rFonts w:ascii="Tahoma" w:eastAsiaTheme="minorHAnsi" w:hAnsi="Tahoma" w:cs="Tahoma"/>
          <w:sz w:val="22"/>
          <w:szCs w:val="22"/>
        </w:rPr>
        <w:t>, </w:t>
      </w:r>
      <w:r w:rsidRPr="002131F8">
        <w:rPr>
          <w:rStyle w:val="eop"/>
          <w:rFonts w:ascii="Tahoma" w:hAnsi="Tahoma" w:cs="Tahoma"/>
          <w:sz w:val="22"/>
          <w:szCs w:val="22"/>
        </w:rPr>
        <w:t> </w:t>
      </w:r>
    </w:p>
    <w:p w14:paraId="4C0E34B9"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p>
    <w:p w14:paraId="58098415" w14:textId="77777777" w:rsidR="003C63BC" w:rsidRPr="002131F8" w:rsidRDefault="003C63BC" w:rsidP="003C63BC">
      <w:pPr>
        <w:pStyle w:val="paragraph"/>
        <w:spacing w:before="0" w:beforeAutospacing="0" w:after="0" w:afterAutospacing="0"/>
        <w:textAlignment w:val="baseline"/>
        <w:rPr>
          <w:rFonts w:ascii="Tahoma" w:hAnsi="Tahoma" w:cs="Tahoma"/>
          <w:sz w:val="18"/>
          <w:szCs w:val="18"/>
        </w:rPr>
      </w:pPr>
      <w:r w:rsidRPr="002131F8">
        <w:rPr>
          <w:rStyle w:val="normaltextrun"/>
          <w:rFonts w:ascii="Tahoma" w:eastAsiaTheme="minorHAnsi" w:hAnsi="Tahoma" w:cs="Tahoma"/>
          <w:sz w:val="22"/>
          <w:szCs w:val="22"/>
        </w:rPr>
        <w:t xml:space="preserve">The </w:t>
      </w:r>
      <w:r w:rsidRPr="002131F8">
        <w:rPr>
          <w:rStyle w:val="normaltextrun"/>
          <w:rFonts w:ascii="Tahoma" w:eastAsiaTheme="minorHAnsi" w:hAnsi="Tahoma" w:cs="Tahoma"/>
          <w:i/>
          <w:iCs/>
          <w:sz w:val="22"/>
          <w:szCs w:val="22"/>
        </w:rPr>
        <w:t xml:space="preserve">performance adjustment factor </w:t>
      </w:r>
      <w:r w:rsidRPr="002131F8">
        <w:rPr>
          <w:rStyle w:val="normaltextrun"/>
          <w:rFonts w:ascii="Tahoma" w:eastAsiaTheme="minorHAnsi" w:hAnsi="Tahoma" w:cs="Tahoma"/>
          <w:sz w:val="22"/>
          <w:szCs w:val="22"/>
        </w:rPr>
        <w:t xml:space="preserve">will be equal to 1. This will result in no impact to the </w:t>
      </w:r>
      <w:r w:rsidRPr="002131F8">
        <w:rPr>
          <w:rStyle w:val="normaltextrun"/>
          <w:rFonts w:ascii="Tahoma" w:eastAsiaTheme="minorHAnsi" w:hAnsi="Tahoma" w:cs="Tahoma"/>
          <w:i/>
          <w:iCs/>
          <w:sz w:val="22"/>
          <w:szCs w:val="22"/>
        </w:rPr>
        <w:t>capacity auction resource’s unforced capacity</w:t>
      </w:r>
      <w:r w:rsidRPr="002131F8">
        <w:rPr>
          <w:rStyle w:val="normaltextrun"/>
          <w:rFonts w:ascii="Tahoma" w:eastAsiaTheme="minorHAnsi" w:hAnsi="Tahoma" w:cs="Tahoma"/>
          <w:sz w:val="22"/>
          <w:szCs w:val="22"/>
        </w:rPr>
        <w:t>.</w:t>
      </w:r>
      <w:r w:rsidRPr="002131F8">
        <w:rPr>
          <w:rStyle w:val="normaltextrun"/>
          <w:rFonts w:ascii="Tahoma" w:eastAsiaTheme="minorHAnsi" w:hAnsi="Tahoma" w:cs="Tahoma"/>
          <w:i/>
          <w:iCs/>
          <w:sz w:val="22"/>
          <w:szCs w:val="22"/>
        </w:rPr>
        <w:t> </w:t>
      </w:r>
      <w:r w:rsidRPr="002131F8">
        <w:rPr>
          <w:rStyle w:val="eop"/>
          <w:rFonts w:ascii="Tahoma" w:hAnsi="Tahoma" w:cs="Tahoma"/>
          <w:sz w:val="22"/>
          <w:szCs w:val="22"/>
        </w:rPr>
        <w:t> </w:t>
      </w:r>
    </w:p>
    <w:p w14:paraId="001D0288"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p>
    <w:p w14:paraId="73F6DA45"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r w:rsidRPr="002131F8">
        <w:rPr>
          <w:rStyle w:val="normaltextrun"/>
          <w:rFonts w:ascii="Tahoma" w:eastAsiaTheme="minorHAnsi" w:hAnsi="Tahoma" w:cs="Tahoma"/>
          <w:sz w:val="22"/>
          <w:szCs w:val="22"/>
        </w:rPr>
        <w:t xml:space="preserve">If the </w:t>
      </w:r>
      <w:r w:rsidRPr="002131F8">
        <w:rPr>
          <w:rStyle w:val="normaltextrun"/>
          <w:rFonts w:ascii="Tahoma" w:eastAsiaTheme="minorHAnsi" w:hAnsi="Tahoma" w:cs="Tahoma"/>
          <w:i/>
          <w:iCs/>
          <w:sz w:val="22"/>
          <w:szCs w:val="22"/>
        </w:rPr>
        <w:t xml:space="preserve">capacity auction resource </w:t>
      </w:r>
      <w:r w:rsidRPr="002131F8">
        <w:rPr>
          <w:rStyle w:val="normaltextrun"/>
          <w:rFonts w:ascii="Tahoma" w:eastAsiaTheme="minorHAnsi" w:hAnsi="Tahoma" w:cs="Tahoma"/>
          <w:sz w:val="22"/>
          <w:szCs w:val="22"/>
        </w:rPr>
        <w:t xml:space="preserve">failed the </w:t>
      </w:r>
      <w:r w:rsidRPr="002131F8">
        <w:rPr>
          <w:rStyle w:val="normaltextrun"/>
          <w:rFonts w:ascii="Tahoma" w:eastAsiaTheme="minorHAnsi" w:hAnsi="Tahoma" w:cs="Tahoma"/>
          <w:i/>
          <w:iCs/>
          <w:sz w:val="22"/>
          <w:szCs w:val="22"/>
        </w:rPr>
        <w:t xml:space="preserve">capacity auction capacity test </w:t>
      </w:r>
      <w:r w:rsidRPr="002131F8">
        <w:rPr>
          <w:rStyle w:val="normaltextrun"/>
          <w:rFonts w:ascii="Tahoma" w:eastAsiaTheme="minorHAnsi" w:hAnsi="Tahoma" w:cs="Tahoma"/>
          <w:sz w:val="22"/>
          <w:szCs w:val="22"/>
        </w:rPr>
        <w:t xml:space="preserve">in the applicable </w:t>
      </w:r>
      <w:r w:rsidRPr="002131F8">
        <w:rPr>
          <w:rStyle w:val="normaltextrun"/>
          <w:rFonts w:ascii="Tahoma" w:eastAsiaTheme="minorHAnsi" w:hAnsi="Tahoma" w:cs="Tahoma"/>
          <w:i/>
          <w:iCs/>
          <w:sz w:val="22"/>
          <w:szCs w:val="22"/>
        </w:rPr>
        <w:t xml:space="preserve">obligation period, </w:t>
      </w:r>
      <w:r w:rsidRPr="002131F8">
        <w:rPr>
          <w:rStyle w:val="normaltextrun"/>
          <w:rFonts w:ascii="Tahoma" w:eastAsiaTheme="minorHAnsi" w:hAnsi="Tahoma" w:cs="Tahoma"/>
          <w:sz w:val="22"/>
          <w:szCs w:val="22"/>
        </w:rPr>
        <w:t xml:space="preserve">the </w:t>
      </w:r>
      <w:r w:rsidRPr="002131F8">
        <w:rPr>
          <w:rStyle w:val="normaltextrun"/>
          <w:rFonts w:ascii="Tahoma" w:eastAsiaTheme="minorHAnsi" w:hAnsi="Tahoma" w:cs="Tahoma"/>
          <w:i/>
          <w:iCs/>
          <w:sz w:val="22"/>
          <w:szCs w:val="22"/>
        </w:rPr>
        <w:t xml:space="preserve">performance adjustment factor </w:t>
      </w:r>
      <w:r w:rsidRPr="002131F8">
        <w:rPr>
          <w:rStyle w:val="normaltextrun"/>
          <w:rFonts w:ascii="Tahoma" w:eastAsiaTheme="minorHAnsi" w:hAnsi="Tahoma" w:cs="Tahoma"/>
          <w:sz w:val="22"/>
          <w:szCs w:val="22"/>
        </w:rPr>
        <w:t>will be calculated in accordance with Table 3-3.</w:t>
      </w:r>
    </w:p>
    <w:p w14:paraId="6020721E"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p>
    <w:p w14:paraId="57C6C416" w14:textId="244B24D0" w:rsidR="003C63BC" w:rsidRPr="003C63BC" w:rsidRDefault="00670B0C" w:rsidP="003F7E87">
      <w:pPr>
        <w:pStyle w:val="Caption"/>
      </w:pPr>
      <w:bookmarkStart w:id="208" w:name="_Toc168503183"/>
      <w:bookmarkStart w:id="209" w:name="_Toc195303082"/>
      <w:r>
        <w:t xml:space="preserve">Table </w:t>
      </w:r>
      <w:r>
        <w:fldChar w:fldCharType="begin"/>
      </w:r>
      <w:r>
        <w:instrText>STYLEREF 2 \s</w:instrText>
      </w:r>
      <w:r>
        <w:fldChar w:fldCharType="separate"/>
      </w:r>
      <w:r w:rsidR="00C51AD5">
        <w:rPr>
          <w:noProof/>
        </w:rPr>
        <w:t>3</w:t>
      </w:r>
      <w:r>
        <w:fldChar w:fldCharType="end"/>
      </w:r>
      <w:r>
        <w:noBreakHyphen/>
      </w:r>
      <w:r>
        <w:fldChar w:fldCharType="begin"/>
      </w:r>
      <w:r>
        <w:instrText>SEQ Table \* ARABIC \s 2</w:instrText>
      </w:r>
      <w:r>
        <w:fldChar w:fldCharType="separate"/>
      </w:r>
      <w:r w:rsidR="00C51AD5">
        <w:rPr>
          <w:noProof/>
        </w:rPr>
        <w:t>3</w:t>
      </w:r>
      <w:r>
        <w:fldChar w:fldCharType="end"/>
      </w:r>
      <w:r>
        <w:t xml:space="preserve">: </w:t>
      </w:r>
      <w:r w:rsidR="00587417">
        <w:t>Performanc</w:t>
      </w:r>
      <w:r w:rsidR="003C63BC" w:rsidRPr="003C63BC">
        <w:t>e Adjustment Factor Calculation</w:t>
      </w:r>
      <w:bookmarkEnd w:id="208"/>
      <w:bookmarkEnd w:id="209"/>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45"/>
        <w:gridCol w:w="4539"/>
      </w:tblGrid>
      <w:tr w:rsidR="003C63BC" w:rsidRPr="00F06424" w14:paraId="6E575504" w14:textId="77777777" w:rsidTr="00E702CF">
        <w:trPr>
          <w:trHeight w:val="195"/>
          <w:tblHeader/>
        </w:trPr>
        <w:tc>
          <w:tcPr>
            <w:tcW w:w="5130" w:type="dxa"/>
            <w:tcBorders>
              <w:top w:val="single" w:sz="6" w:space="0" w:color="auto"/>
              <w:left w:val="single" w:sz="6" w:space="0" w:color="auto"/>
              <w:bottom w:val="single" w:sz="6" w:space="0" w:color="auto"/>
              <w:right w:val="single" w:sz="6" w:space="0" w:color="auto"/>
            </w:tcBorders>
            <w:shd w:val="clear" w:color="auto" w:fill="8CD2F4" w:themeFill="accent3"/>
            <w:hideMark/>
          </w:tcPr>
          <w:p w14:paraId="7F5D5C00" w14:textId="77777777" w:rsidR="003C63BC" w:rsidRPr="00E6004A" w:rsidRDefault="003C63BC" w:rsidP="00F86404">
            <w:pPr>
              <w:spacing w:after="0"/>
              <w:textAlignment w:val="baseline"/>
              <w:rPr>
                <w:rFonts w:eastAsia="Times New Roman" w:cs="Tahoma"/>
                <w:sz w:val="20"/>
                <w:szCs w:val="18"/>
              </w:rPr>
            </w:pPr>
            <w:r w:rsidRPr="00E6004A">
              <w:rPr>
                <w:rFonts w:eastAsia="Times New Roman" w:cs="Tahoma"/>
                <w:sz w:val="20"/>
                <w:szCs w:val="22"/>
              </w:rPr>
              <w:t xml:space="preserve">Submitted </w:t>
            </w:r>
            <w:r w:rsidRPr="00E6004A">
              <w:rPr>
                <w:rFonts w:eastAsia="Times New Roman" w:cs="Tahoma"/>
                <w:i/>
                <w:iCs/>
                <w:sz w:val="20"/>
                <w:szCs w:val="22"/>
              </w:rPr>
              <w:t>Installed Capacity (ICAP)</w:t>
            </w:r>
            <w:r w:rsidRPr="00E6004A">
              <w:rPr>
                <w:rFonts w:eastAsia="Times New Roman" w:cs="Tahoma"/>
                <w:sz w:val="20"/>
                <w:szCs w:val="22"/>
              </w:rPr>
              <w:t> </w:t>
            </w:r>
          </w:p>
        </w:tc>
        <w:tc>
          <w:tcPr>
            <w:tcW w:w="5130" w:type="dxa"/>
            <w:tcBorders>
              <w:top w:val="single" w:sz="6" w:space="0" w:color="auto"/>
              <w:left w:val="single" w:sz="6" w:space="0" w:color="auto"/>
              <w:bottom w:val="single" w:sz="6" w:space="0" w:color="auto"/>
              <w:right w:val="single" w:sz="6" w:space="0" w:color="auto"/>
            </w:tcBorders>
            <w:shd w:val="clear" w:color="auto" w:fill="8CD2F4" w:themeFill="accent3"/>
            <w:hideMark/>
          </w:tcPr>
          <w:p w14:paraId="3B9F6E4D" w14:textId="77777777" w:rsidR="003C63BC" w:rsidRPr="00E6004A" w:rsidRDefault="003C63BC" w:rsidP="00F86404">
            <w:pPr>
              <w:spacing w:after="0"/>
              <w:textAlignment w:val="baseline"/>
              <w:rPr>
                <w:rFonts w:eastAsia="Times New Roman" w:cs="Tahoma"/>
                <w:sz w:val="20"/>
                <w:szCs w:val="18"/>
              </w:rPr>
            </w:pPr>
            <w:r w:rsidRPr="00E6004A">
              <w:rPr>
                <w:rFonts w:eastAsia="Times New Roman" w:cs="Tahoma"/>
                <w:i/>
                <w:iCs/>
                <w:sz w:val="20"/>
                <w:szCs w:val="22"/>
              </w:rPr>
              <w:t>Performance Adjustment Factor</w:t>
            </w:r>
            <w:r w:rsidRPr="00E6004A">
              <w:rPr>
                <w:rFonts w:eastAsia="Times New Roman" w:cs="Tahoma"/>
                <w:sz w:val="20"/>
                <w:szCs w:val="22"/>
              </w:rPr>
              <w:t> </w:t>
            </w:r>
          </w:p>
        </w:tc>
      </w:tr>
      <w:tr w:rsidR="003C63BC" w:rsidRPr="00F06424" w14:paraId="311E4DD4" w14:textId="77777777" w:rsidTr="00F86404">
        <w:trPr>
          <w:trHeight w:val="825"/>
        </w:trPr>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2015ED0E" w14:textId="796ED1E1" w:rsidR="003C63BC" w:rsidRPr="001F46A9" w:rsidRDefault="003C63BC" w:rsidP="00F86404">
            <w:pPr>
              <w:spacing w:before="240" w:after="0"/>
              <w:textAlignment w:val="baseline"/>
              <w:rPr>
                <w:rFonts w:eastAsia="Times New Roman" w:cs="Tahoma"/>
                <w:sz w:val="20"/>
                <w:szCs w:val="22"/>
              </w:rPr>
            </w:pPr>
            <w:r w:rsidRPr="001F46A9">
              <w:rPr>
                <w:rFonts w:eastAsia="Times New Roman" w:cs="Tahoma"/>
                <w:sz w:val="20"/>
                <w:szCs w:val="22"/>
              </w:rPr>
              <w:t xml:space="preserve">Less than or equal to the </w:t>
            </w:r>
            <w:r w:rsidR="00A90E30" w:rsidRPr="001F46A9">
              <w:rPr>
                <w:rFonts w:eastAsia="Times New Roman" w:cs="Tahoma"/>
                <w:sz w:val="20"/>
                <w:szCs w:val="22"/>
              </w:rPr>
              <w:t>PAF</w:t>
            </w:r>
            <w:r w:rsidR="00C2759B" w:rsidRPr="001F46A9">
              <w:rPr>
                <w:rFonts w:eastAsia="Times New Roman" w:cs="Tahoma"/>
                <w:sz w:val="20"/>
                <w:szCs w:val="22"/>
              </w:rPr>
              <w:t xml:space="preserve"> </w:t>
            </w:r>
            <w:r w:rsidR="00A90E30" w:rsidRPr="001F46A9">
              <w:rPr>
                <w:rFonts w:eastAsia="Times New Roman" w:cs="Tahoma"/>
                <w:sz w:val="20"/>
                <w:szCs w:val="22"/>
              </w:rPr>
              <w:t>Delivered MW from</w:t>
            </w:r>
            <w:r w:rsidR="00E30C5A" w:rsidRPr="001F46A9">
              <w:rPr>
                <w:rFonts w:eastAsia="Times New Roman" w:cs="Tahoma"/>
                <w:sz w:val="20"/>
                <w:szCs w:val="22"/>
              </w:rPr>
              <w:t xml:space="preserve"> </w:t>
            </w:r>
            <w:r w:rsidRPr="001F46A9">
              <w:rPr>
                <w:rFonts w:eastAsia="Times New Roman" w:cs="Tahoma"/>
                <w:sz w:val="20"/>
                <w:szCs w:val="22"/>
              </w:rPr>
              <w:t xml:space="preserve">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p w14:paraId="480039EF" w14:textId="77777777" w:rsidR="001E5D08" w:rsidRPr="001F46A9" w:rsidRDefault="001E5D08" w:rsidP="001E5D08">
            <w:pPr>
              <w:spacing w:before="240" w:after="0"/>
              <w:textAlignment w:val="baseline"/>
              <w:rPr>
                <w:rFonts w:eastAsia="Times New Roman" w:cs="Tahoma"/>
                <w:sz w:val="20"/>
                <w:szCs w:val="18"/>
              </w:rPr>
            </w:pPr>
            <w:r w:rsidRPr="001F46A9">
              <w:rPr>
                <w:rFonts w:eastAsia="Times New Roman" w:cs="Tahoma"/>
                <w:sz w:val="20"/>
                <w:szCs w:val="18"/>
              </w:rPr>
              <w:t>Where:</w:t>
            </w:r>
          </w:p>
          <w:p w14:paraId="27655A83" w14:textId="3FEAB616" w:rsidR="001E5D08" w:rsidRPr="001F46A9" w:rsidRDefault="001E5D08" w:rsidP="001E5D08">
            <w:pPr>
              <w:spacing w:before="240" w:after="0"/>
              <w:textAlignment w:val="baseline"/>
              <w:rPr>
                <w:rFonts w:eastAsia="Times New Roman" w:cs="Tahoma"/>
                <w:sz w:val="20"/>
                <w:szCs w:val="18"/>
              </w:rPr>
            </w:pPr>
            <w:r w:rsidRPr="001F46A9">
              <w:rPr>
                <w:rFonts w:eastAsia="Times New Roman" w:cs="Tahoma"/>
                <w:sz w:val="20"/>
                <w:szCs w:val="18"/>
              </w:rPr>
              <w:t>PAF Delivered MW is as described in section 5.3.</w:t>
            </w:r>
            <w:ins w:id="210" w:author="Author">
              <w:r w:rsidR="00EA77B0" w:rsidRPr="001F46A9">
                <w:rPr>
                  <w:rFonts w:eastAsia="Times New Roman" w:cs="Tahoma"/>
                  <w:sz w:val="20"/>
                  <w:szCs w:val="18"/>
                </w:rPr>
                <w:t>5.1</w:t>
              </w:r>
            </w:ins>
            <w:del w:id="211" w:author="Author">
              <w:r w:rsidRPr="001F46A9" w:rsidDel="00EA77B0">
                <w:rPr>
                  <w:rFonts w:eastAsia="Times New Roman" w:cs="Tahoma"/>
                  <w:sz w:val="20"/>
                  <w:szCs w:val="18"/>
                </w:rPr>
                <w:delText xml:space="preserve">4 </w:delText>
              </w:r>
            </w:del>
            <w:ins w:id="212" w:author="Author">
              <w:r w:rsidR="00EA77B0" w:rsidRPr="001F46A9">
                <w:rPr>
                  <w:rFonts w:eastAsia="Times New Roman" w:cs="Tahoma"/>
                  <w:sz w:val="20"/>
                  <w:szCs w:val="18"/>
                </w:rPr>
                <w:t xml:space="preserve"> </w:t>
              </w:r>
            </w:ins>
            <w:r w:rsidRPr="001F46A9">
              <w:rPr>
                <w:rFonts w:eastAsia="Times New Roman" w:cs="Tahoma"/>
                <w:sz w:val="20"/>
                <w:szCs w:val="18"/>
              </w:rPr>
              <w:t>of this manual</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764E2855" w14:textId="77777777" w:rsidR="003C63BC" w:rsidRPr="001F46A9" w:rsidRDefault="003C63BC" w:rsidP="00F86404">
            <w:pPr>
              <w:spacing w:before="240" w:after="0"/>
              <w:ind w:right="330"/>
              <w:textAlignment w:val="baseline"/>
              <w:rPr>
                <w:rFonts w:eastAsia="Times New Roman" w:cs="Tahoma"/>
                <w:sz w:val="20"/>
                <w:szCs w:val="18"/>
              </w:rPr>
            </w:pPr>
            <w:r w:rsidRPr="001F46A9">
              <w:rPr>
                <w:rFonts w:eastAsia="Times New Roman" w:cs="Tahoma"/>
                <w:i/>
                <w:iCs/>
                <w:sz w:val="20"/>
                <w:szCs w:val="22"/>
              </w:rPr>
              <w:t>performance adjustment factor</w:t>
            </w:r>
            <w:r w:rsidRPr="001F46A9">
              <w:rPr>
                <w:rFonts w:eastAsia="Times New Roman" w:cs="Tahoma"/>
                <w:sz w:val="20"/>
                <w:szCs w:val="22"/>
              </w:rPr>
              <w:t xml:space="preserve"> = 1 </w:t>
            </w:r>
          </w:p>
          <w:p w14:paraId="2F6E2F6E" w14:textId="77777777" w:rsidR="003C63BC" w:rsidRPr="001F46A9" w:rsidRDefault="003C63BC" w:rsidP="00F86404">
            <w:pPr>
              <w:spacing w:before="240" w:after="0"/>
              <w:ind w:right="330"/>
              <w:textAlignment w:val="baseline"/>
              <w:rPr>
                <w:rFonts w:eastAsia="Times New Roman" w:cs="Tahoma"/>
                <w:sz w:val="20"/>
                <w:szCs w:val="18"/>
              </w:rPr>
            </w:pPr>
            <w:r w:rsidRPr="001F46A9">
              <w:rPr>
                <w:rFonts w:eastAsia="Times New Roman" w:cs="Tahoma"/>
                <w:sz w:val="20"/>
                <w:szCs w:val="22"/>
              </w:rPr>
              <w:t xml:space="preserve">This will result in no impact to the </w:t>
            </w:r>
            <w:r w:rsidRPr="001F46A9">
              <w:rPr>
                <w:rFonts w:eastAsia="Times New Roman" w:cs="Tahoma"/>
                <w:i/>
                <w:iCs/>
                <w:sz w:val="20"/>
                <w:szCs w:val="22"/>
              </w:rPr>
              <w:t>capacity auction resource’s unforced capacity</w:t>
            </w:r>
            <w:r w:rsidRPr="001F46A9">
              <w:rPr>
                <w:rFonts w:eastAsia="Times New Roman" w:cs="Tahoma"/>
                <w:sz w:val="20"/>
                <w:szCs w:val="22"/>
              </w:rPr>
              <w:t> </w:t>
            </w:r>
          </w:p>
        </w:tc>
      </w:tr>
      <w:tr w:rsidR="003C63BC" w:rsidRPr="00F06424" w14:paraId="57D756C1" w14:textId="77777777" w:rsidTr="00F86404">
        <w:trPr>
          <w:trHeight w:val="1455"/>
        </w:trPr>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729C80B3" w14:textId="77777777"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sz w:val="20"/>
                <w:szCs w:val="22"/>
              </w:rPr>
              <w:t xml:space="preserve">Greater than or equal to the </w:t>
            </w:r>
            <w:r w:rsidRPr="001F46A9">
              <w:rPr>
                <w:rFonts w:eastAsia="Times New Roman" w:cs="Tahoma"/>
                <w:i/>
                <w:iCs/>
                <w:sz w:val="20"/>
                <w:szCs w:val="22"/>
              </w:rPr>
              <w:t xml:space="preserve">cleared ICAP </w:t>
            </w:r>
            <w:r w:rsidRPr="001F46A9">
              <w:rPr>
                <w:rFonts w:eastAsia="Times New Roman" w:cs="Tahoma"/>
                <w:sz w:val="20"/>
                <w:szCs w:val="22"/>
              </w:rPr>
              <w:t xml:space="preserve">the </w:t>
            </w:r>
            <w:r w:rsidRPr="001F46A9">
              <w:rPr>
                <w:rFonts w:eastAsia="Times New Roman" w:cs="Tahoma"/>
                <w:i/>
                <w:iCs/>
                <w:sz w:val="20"/>
                <w:szCs w:val="22"/>
              </w:rPr>
              <w:t>capacity auction resource</w:t>
            </w:r>
            <w:r w:rsidRPr="001F46A9">
              <w:rPr>
                <w:rFonts w:eastAsia="Times New Roman" w:cs="Tahoma"/>
                <w:sz w:val="20"/>
                <w:szCs w:val="22"/>
              </w:rPr>
              <w:t xml:space="preserve"> was assessed against in 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79024630" w14:textId="5C05F44A"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i/>
                <w:iCs/>
                <w:sz w:val="20"/>
                <w:szCs w:val="22"/>
              </w:rPr>
              <w:t>Performance adjustment factor</w:t>
            </w:r>
            <w:r w:rsidRPr="001F46A9">
              <w:rPr>
                <w:rFonts w:eastAsia="Times New Roman" w:cs="Tahoma"/>
                <w:sz w:val="20"/>
                <w:szCs w:val="22"/>
              </w:rPr>
              <w:t xml:space="preserve"> = </w:t>
            </w:r>
            <w:r w:rsidR="00EB33EF" w:rsidRPr="001F46A9">
              <w:rPr>
                <w:rFonts w:eastAsia="Times New Roman" w:cs="Tahoma"/>
                <w:sz w:val="20"/>
                <w:szCs w:val="22"/>
              </w:rPr>
              <w:t xml:space="preserve">PAF </w:t>
            </w:r>
            <w:r w:rsidRPr="001F46A9">
              <w:rPr>
                <w:rFonts w:eastAsia="Times New Roman" w:cs="Tahoma"/>
                <w:sz w:val="20"/>
                <w:szCs w:val="22"/>
              </w:rPr>
              <w:t xml:space="preserve">Delivered MW / Previous </w:t>
            </w:r>
            <w:r w:rsidRPr="001F46A9">
              <w:rPr>
                <w:rFonts w:eastAsia="Times New Roman" w:cs="Tahoma"/>
                <w:i/>
                <w:iCs/>
                <w:sz w:val="20"/>
                <w:szCs w:val="22"/>
              </w:rPr>
              <w:t>cleared ICAP</w:t>
            </w:r>
            <w:r w:rsidRPr="001F46A9">
              <w:rPr>
                <w:rFonts w:eastAsia="Times New Roman" w:cs="Tahoma"/>
                <w:sz w:val="20"/>
                <w:szCs w:val="22"/>
              </w:rPr>
              <w:t> </w:t>
            </w:r>
          </w:p>
          <w:p w14:paraId="674BA6AE" w14:textId="77777777"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sz w:val="20"/>
                <w:szCs w:val="22"/>
              </w:rPr>
              <w:t>Where: </w:t>
            </w:r>
          </w:p>
          <w:p w14:paraId="16DC0643" w14:textId="4C8B3D88" w:rsidR="00BC77CC" w:rsidRPr="001F46A9" w:rsidRDefault="00BC77CC" w:rsidP="00F86404">
            <w:pPr>
              <w:spacing w:before="240" w:after="0"/>
              <w:textAlignment w:val="baseline"/>
              <w:rPr>
                <w:rFonts w:eastAsia="Times New Roman" w:cs="Tahoma"/>
                <w:sz w:val="20"/>
                <w:szCs w:val="22"/>
              </w:rPr>
            </w:pPr>
            <w:r w:rsidRPr="001F46A9">
              <w:rPr>
                <w:rFonts w:eastAsia="Times New Roman" w:cs="Tahoma"/>
                <w:sz w:val="20"/>
                <w:szCs w:val="22"/>
              </w:rPr>
              <w:t>PAF Delivered MW is as described in section 5.3.</w:t>
            </w:r>
            <w:ins w:id="213" w:author="Author">
              <w:r w:rsidR="00EA77B0" w:rsidRPr="001F46A9">
                <w:rPr>
                  <w:rFonts w:eastAsia="Times New Roman" w:cs="Tahoma"/>
                  <w:sz w:val="20"/>
                  <w:szCs w:val="22"/>
                </w:rPr>
                <w:t>5.1</w:t>
              </w:r>
            </w:ins>
            <w:del w:id="214" w:author="Author">
              <w:r w:rsidRPr="001F46A9" w:rsidDel="00EA77B0">
                <w:rPr>
                  <w:rFonts w:eastAsia="Times New Roman" w:cs="Tahoma"/>
                  <w:sz w:val="20"/>
                  <w:szCs w:val="22"/>
                </w:rPr>
                <w:delText>4</w:delText>
              </w:r>
            </w:del>
            <w:r w:rsidRPr="001F46A9">
              <w:rPr>
                <w:rFonts w:eastAsia="Times New Roman" w:cs="Tahoma"/>
                <w:sz w:val="20"/>
                <w:szCs w:val="22"/>
              </w:rPr>
              <w:t xml:space="preserve"> of this manual</w:t>
            </w:r>
          </w:p>
          <w:p w14:paraId="124ABA3C" w14:textId="77777777"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sz w:val="20"/>
                <w:szCs w:val="22"/>
              </w:rPr>
              <w:t xml:space="preserve">Previous </w:t>
            </w:r>
            <w:r w:rsidRPr="001F46A9">
              <w:rPr>
                <w:rFonts w:eastAsia="Times New Roman" w:cs="Tahoma"/>
                <w:i/>
                <w:iCs/>
                <w:sz w:val="20"/>
                <w:szCs w:val="22"/>
              </w:rPr>
              <w:t xml:space="preserve">cleared ICAP </w:t>
            </w:r>
            <w:r w:rsidRPr="001F46A9">
              <w:rPr>
                <w:rFonts w:eastAsia="Times New Roman" w:cs="Tahoma"/>
                <w:sz w:val="20"/>
                <w:szCs w:val="22"/>
              </w:rPr>
              <w:t xml:space="preserve">is the </w:t>
            </w:r>
            <w:r w:rsidRPr="001F46A9">
              <w:rPr>
                <w:rFonts w:eastAsia="Times New Roman" w:cs="Tahoma"/>
                <w:i/>
                <w:iCs/>
                <w:sz w:val="20"/>
                <w:szCs w:val="22"/>
              </w:rPr>
              <w:t xml:space="preserve">cleared ICAP </w:t>
            </w:r>
            <w:r w:rsidRPr="001F46A9">
              <w:rPr>
                <w:rFonts w:eastAsia="Times New Roman" w:cs="Tahoma"/>
                <w:sz w:val="20"/>
                <w:szCs w:val="22"/>
              </w:rPr>
              <w:t xml:space="preserve">the </w:t>
            </w:r>
            <w:r w:rsidRPr="001F46A9">
              <w:rPr>
                <w:rFonts w:eastAsia="Times New Roman" w:cs="Tahoma"/>
                <w:i/>
                <w:iCs/>
                <w:sz w:val="20"/>
                <w:szCs w:val="22"/>
              </w:rPr>
              <w:t>capacity auction resource</w:t>
            </w:r>
            <w:r w:rsidRPr="001F46A9">
              <w:rPr>
                <w:rFonts w:eastAsia="Times New Roman" w:cs="Tahoma"/>
                <w:sz w:val="20"/>
                <w:szCs w:val="22"/>
              </w:rPr>
              <w:t xml:space="preserve"> was</w:t>
            </w:r>
            <w:r w:rsidRPr="001F46A9">
              <w:rPr>
                <w:rFonts w:eastAsia="Times New Roman" w:cs="Tahoma"/>
                <w:i/>
                <w:iCs/>
                <w:sz w:val="20"/>
                <w:szCs w:val="22"/>
              </w:rPr>
              <w:t xml:space="preserve"> </w:t>
            </w:r>
            <w:r w:rsidRPr="001F46A9">
              <w:rPr>
                <w:rFonts w:eastAsia="Times New Roman" w:cs="Tahoma"/>
                <w:sz w:val="20"/>
                <w:szCs w:val="22"/>
              </w:rPr>
              <w:t xml:space="preserve">assessed against in 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tc>
      </w:tr>
      <w:tr w:rsidR="003C63BC" w:rsidRPr="00F06424" w14:paraId="3AC30260" w14:textId="77777777" w:rsidTr="00F86404">
        <w:trPr>
          <w:trHeight w:val="1440"/>
        </w:trPr>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32EA6132" w14:textId="4B773904" w:rsidR="003C63BC" w:rsidRPr="001F46A9" w:rsidRDefault="003C63BC" w:rsidP="00F86404">
            <w:pPr>
              <w:spacing w:before="240" w:after="0"/>
              <w:textAlignment w:val="baseline"/>
              <w:rPr>
                <w:rFonts w:eastAsia="Times New Roman" w:cs="Tahoma"/>
                <w:sz w:val="20"/>
                <w:szCs w:val="22"/>
              </w:rPr>
            </w:pPr>
            <w:r w:rsidRPr="001F46A9">
              <w:rPr>
                <w:rFonts w:eastAsia="Times New Roman" w:cs="Tahoma"/>
                <w:sz w:val="20"/>
                <w:szCs w:val="22"/>
              </w:rPr>
              <w:t xml:space="preserve">Less than </w:t>
            </w:r>
            <w:r w:rsidRPr="001F46A9">
              <w:rPr>
                <w:rFonts w:eastAsia="Times New Roman" w:cs="Tahoma"/>
                <w:i/>
                <w:iCs/>
                <w:sz w:val="20"/>
                <w:szCs w:val="22"/>
              </w:rPr>
              <w:t xml:space="preserve">cleared ICAP </w:t>
            </w:r>
            <w:r w:rsidRPr="001F46A9">
              <w:rPr>
                <w:rFonts w:eastAsia="Times New Roman" w:cs="Tahoma"/>
                <w:sz w:val="20"/>
                <w:szCs w:val="22"/>
              </w:rPr>
              <w:t xml:space="preserve">the </w:t>
            </w:r>
            <w:r w:rsidRPr="001F46A9">
              <w:rPr>
                <w:rFonts w:eastAsia="Times New Roman" w:cs="Tahoma"/>
                <w:i/>
                <w:iCs/>
                <w:sz w:val="20"/>
                <w:szCs w:val="22"/>
              </w:rPr>
              <w:t>capacity auction resource</w:t>
            </w:r>
            <w:r w:rsidRPr="001F46A9">
              <w:rPr>
                <w:rFonts w:eastAsia="Times New Roman" w:cs="Tahoma"/>
                <w:sz w:val="20"/>
                <w:szCs w:val="22"/>
              </w:rPr>
              <w:t xml:space="preserve"> was</w:t>
            </w:r>
            <w:r w:rsidRPr="001F46A9">
              <w:rPr>
                <w:rFonts w:eastAsia="Times New Roman" w:cs="Tahoma"/>
                <w:i/>
                <w:iCs/>
                <w:sz w:val="20"/>
                <w:szCs w:val="22"/>
              </w:rPr>
              <w:t xml:space="preserve"> </w:t>
            </w:r>
            <w:r w:rsidRPr="001F46A9">
              <w:rPr>
                <w:rFonts w:eastAsia="Times New Roman" w:cs="Tahoma"/>
                <w:sz w:val="20"/>
                <w:szCs w:val="22"/>
              </w:rPr>
              <w:t xml:space="preserve">assessed against in the most recent applicable seasonal </w:t>
            </w:r>
            <w:r w:rsidRPr="001F46A9">
              <w:rPr>
                <w:rFonts w:eastAsia="Times New Roman" w:cs="Tahoma"/>
                <w:i/>
                <w:iCs/>
                <w:sz w:val="20"/>
                <w:szCs w:val="22"/>
              </w:rPr>
              <w:t xml:space="preserve">capacity auction capacity test </w:t>
            </w:r>
            <w:r w:rsidRPr="001F46A9">
              <w:rPr>
                <w:rFonts w:eastAsia="Times New Roman" w:cs="Tahoma"/>
                <w:sz w:val="20"/>
                <w:szCs w:val="22"/>
              </w:rPr>
              <w:t xml:space="preserve">and greater than the </w:t>
            </w:r>
            <w:r w:rsidR="005E7EA3" w:rsidRPr="001F46A9">
              <w:rPr>
                <w:rFonts w:eastAsia="Times New Roman" w:cs="Tahoma"/>
                <w:sz w:val="20"/>
                <w:szCs w:val="22"/>
              </w:rPr>
              <w:t xml:space="preserve">PAF Delivered MW from </w:t>
            </w:r>
            <w:r w:rsidRPr="001F46A9">
              <w:rPr>
                <w:rFonts w:eastAsia="Times New Roman" w:cs="Tahoma"/>
                <w:sz w:val="20"/>
                <w:szCs w:val="22"/>
              </w:rPr>
              <w:t xml:space="preserve">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p w14:paraId="7CF5F7A6" w14:textId="77777777" w:rsidR="005639B6" w:rsidRPr="001F46A9" w:rsidRDefault="005639B6" w:rsidP="005639B6">
            <w:pPr>
              <w:spacing w:before="240" w:after="0"/>
              <w:textAlignment w:val="baseline"/>
              <w:rPr>
                <w:rFonts w:eastAsia="Times New Roman" w:cs="Tahoma"/>
                <w:sz w:val="20"/>
                <w:szCs w:val="18"/>
              </w:rPr>
            </w:pPr>
            <w:r w:rsidRPr="001F46A9">
              <w:rPr>
                <w:rFonts w:eastAsia="Times New Roman" w:cs="Tahoma"/>
                <w:sz w:val="20"/>
                <w:szCs w:val="18"/>
              </w:rPr>
              <w:lastRenderedPageBreak/>
              <w:t>Where:</w:t>
            </w:r>
          </w:p>
          <w:p w14:paraId="7B280479" w14:textId="3F387E48" w:rsidR="005639B6" w:rsidRPr="001F46A9" w:rsidRDefault="005639B6" w:rsidP="005639B6">
            <w:pPr>
              <w:spacing w:before="240" w:after="0"/>
              <w:textAlignment w:val="baseline"/>
              <w:rPr>
                <w:rFonts w:eastAsia="Times New Roman" w:cs="Tahoma"/>
                <w:sz w:val="20"/>
                <w:szCs w:val="18"/>
              </w:rPr>
            </w:pPr>
            <w:r w:rsidRPr="001F46A9">
              <w:rPr>
                <w:rFonts w:eastAsia="Times New Roman" w:cs="Tahoma"/>
                <w:sz w:val="20"/>
                <w:szCs w:val="18"/>
              </w:rPr>
              <w:t>PAF Delivered MW is as described in section 5.3.</w:t>
            </w:r>
            <w:ins w:id="215" w:author="Author">
              <w:r w:rsidR="00EA77B0" w:rsidRPr="001F46A9">
                <w:rPr>
                  <w:rFonts w:eastAsia="Times New Roman" w:cs="Tahoma"/>
                  <w:sz w:val="20"/>
                  <w:szCs w:val="18"/>
                </w:rPr>
                <w:t>5.1</w:t>
              </w:r>
            </w:ins>
            <w:del w:id="216" w:author="Author">
              <w:r w:rsidRPr="001F46A9" w:rsidDel="00EA77B0">
                <w:rPr>
                  <w:rFonts w:eastAsia="Times New Roman" w:cs="Tahoma"/>
                  <w:sz w:val="20"/>
                  <w:szCs w:val="18"/>
                </w:rPr>
                <w:delText>4</w:delText>
              </w:r>
            </w:del>
            <w:r w:rsidRPr="001F46A9">
              <w:rPr>
                <w:rFonts w:eastAsia="Times New Roman" w:cs="Tahoma"/>
                <w:sz w:val="20"/>
                <w:szCs w:val="18"/>
              </w:rPr>
              <w:t xml:space="preserve"> of this manual</w:t>
            </w:r>
          </w:p>
        </w:tc>
        <w:tc>
          <w:tcPr>
            <w:tcW w:w="5130" w:type="dxa"/>
            <w:tcBorders>
              <w:top w:val="single" w:sz="6" w:space="0" w:color="auto"/>
              <w:left w:val="single" w:sz="6" w:space="0" w:color="auto"/>
              <w:bottom w:val="single" w:sz="6" w:space="0" w:color="auto"/>
              <w:right w:val="single" w:sz="6" w:space="0" w:color="auto"/>
            </w:tcBorders>
            <w:shd w:val="clear" w:color="auto" w:fill="auto"/>
            <w:hideMark/>
          </w:tcPr>
          <w:p w14:paraId="49409868" w14:textId="0313915D"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i/>
                <w:iCs/>
                <w:sz w:val="20"/>
                <w:szCs w:val="22"/>
              </w:rPr>
              <w:lastRenderedPageBreak/>
              <w:t>Performance adjustment factor</w:t>
            </w:r>
            <w:r w:rsidRPr="001F46A9">
              <w:rPr>
                <w:rFonts w:eastAsia="Times New Roman" w:cs="Tahoma"/>
                <w:sz w:val="20"/>
                <w:szCs w:val="22"/>
              </w:rPr>
              <w:t xml:space="preserve"> = </w:t>
            </w:r>
            <w:r w:rsidR="005A09C7" w:rsidRPr="001F46A9">
              <w:rPr>
                <w:rFonts w:eastAsia="Times New Roman" w:cs="Tahoma"/>
                <w:sz w:val="20"/>
                <w:szCs w:val="22"/>
              </w:rPr>
              <w:t>PAF</w:t>
            </w:r>
            <w:r w:rsidR="00827D90" w:rsidRPr="001F46A9">
              <w:rPr>
                <w:rFonts w:eastAsia="Times New Roman" w:cs="Tahoma"/>
                <w:sz w:val="20"/>
                <w:szCs w:val="22"/>
              </w:rPr>
              <w:t> </w:t>
            </w:r>
            <w:r w:rsidRPr="001F46A9">
              <w:rPr>
                <w:rFonts w:eastAsia="Times New Roman" w:cs="Tahoma"/>
                <w:sz w:val="20"/>
                <w:szCs w:val="22"/>
              </w:rPr>
              <w:t xml:space="preserve">Delivered MW / </w:t>
            </w:r>
            <w:r w:rsidRPr="001F46A9">
              <w:rPr>
                <w:rFonts w:eastAsia="Times New Roman" w:cs="Tahoma"/>
                <w:i/>
                <w:iCs/>
                <w:sz w:val="20"/>
                <w:szCs w:val="22"/>
              </w:rPr>
              <w:t>ICAP</w:t>
            </w:r>
            <w:r w:rsidRPr="001F46A9">
              <w:rPr>
                <w:rFonts w:eastAsia="Times New Roman" w:cs="Tahoma"/>
                <w:sz w:val="20"/>
                <w:szCs w:val="22"/>
              </w:rPr>
              <w:t> </w:t>
            </w:r>
          </w:p>
          <w:p w14:paraId="4E23B0C3" w14:textId="77777777" w:rsidR="003C63BC" w:rsidRPr="001F46A9" w:rsidRDefault="003C63BC" w:rsidP="00F86404">
            <w:pPr>
              <w:spacing w:before="240" w:after="0"/>
              <w:textAlignment w:val="baseline"/>
              <w:rPr>
                <w:rFonts w:eastAsia="Times New Roman" w:cs="Tahoma"/>
                <w:sz w:val="20"/>
                <w:szCs w:val="22"/>
              </w:rPr>
            </w:pPr>
            <w:r w:rsidRPr="001F46A9">
              <w:rPr>
                <w:rFonts w:eastAsia="Times New Roman" w:cs="Tahoma"/>
                <w:sz w:val="20"/>
                <w:szCs w:val="22"/>
              </w:rPr>
              <w:t>Where: </w:t>
            </w:r>
          </w:p>
          <w:p w14:paraId="4A4100A8" w14:textId="40C02603" w:rsidR="003C63BC" w:rsidRPr="001F46A9" w:rsidRDefault="00BA7C26" w:rsidP="00F86404">
            <w:pPr>
              <w:spacing w:before="240" w:after="0"/>
              <w:textAlignment w:val="baseline"/>
              <w:rPr>
                <w:rFonts w:eastAsia="Times New Roman" w:cs="Tahoma"/>
                <w:sz w:val="20"/>
                <w:szCs w:val="18"/>
              </w:rPr>
            </w:pPr>
            <w:r w:rsidRPr="001F46A9">
              <w:rPr>
                <w:rFonts w:eastAsia="Times New Roman" w:cs="Tahoma"/>
                <w:sz w:val="20"/>
                <w:szCs w:val="18"/>
              </w:rPr>
              <w:t>PAF Delivered MW is as described in section 5.3.</w:t>
            </w:r>
            <w:ins w:id="217" w:author="Author">
              <w:r w:rsidR="00EA77B0" w:rsidRPr="001F46A9">
                <w:rPr>
                  <w:rFonts w:eastAsia="Times New Roman" w:cs="Tahoma"/>
                  <w:sz w:val="20"/>
                  <w:szCs w:val="18"/>
                </w:rPr>
                <w:t>5.1</w:t>
              </w:r>
            </w:ins>
            <w:del w:id="218" w:author="Author">
              <w:r w:rsidRPr="001F46A9" w:rsidDel="00EA77B0">
                <w:rPr>
                  <w:rFonts w:eastAsia="Times New Roman" w:cs="Tahoma"/>
                  <w:sz w:val="20"/>
                  <w:szCs w:val="18"/>
                </w:rPr>
                <w:delText>4</w:delText>
              </w:r>
            </w:del>
            <w:r w:rsidRPr="001F46A9">
              <w:rPr>
                <w:rFonts w:eastAsia="Times New Roman" w:cs="Tahoma"/>
                <w:sz w:val="20"/>
                <w:szCs w:val="18"/>
              </w:rPr>
              <w:t xml:space="preserve"> of this manual</w:t>
            </w:r>
          </w:p>
        </w:tc>
      </w:tr>
    </w:tbl>
    <w:p w14:paraId="663EF271" w14:textId="77777777" w:rsidR="003C63BC" w:rsidRPr="00F86404" w:rsidRDefault="003C63BC" w:rsidP="003C63BC">
      <w:pPr>
        <w:rPr>
          <w:rFonts w:cs="Tahoma"/>
        </w:rPr>
      </w:pPr>
    </w:p>
    <w:p w14:paraId="17E7C387" w14:textId="77777777" w:rsidR="003C63BC" w:rsidRPr="00425F7D"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r w:rsidRPr="00425F7D">
        <w:rPr>
          <w:rStyle w:val="normaltextrun"/>
          <w:rFonts w:ascii="Tahoma" w:eastAsiaTheme="minorHAnsi" w:hAnsi="Tahoma" w:cs="Tahoma"/>
          <w:sz w:val="22"/>
          <w:szCs w:val="22"/>
          <w:lang w:val="en-US"/>
        </w:rPr>
        <w:t xml:space="preserve">If the </w:t>
      </w:r>
      <w:r w:rsidRPr="00425F7D">
        <w:rPr>
          <w:rStyle w:val="normaltextrun"/>
          <w:rFonts w:ascii="Tahoma" w:eastAsiaTheme="minorHAnsi" w:hAnsi="Tahoma" w:cs="Tahoma"/>
          <w:i/>
          <w:iCs/>
          <w:sz w:val="22"/>
          <w:szCs w:val="22"/>
          <w:lang w:val="en-US"/>
        </w:rPr>
        <w:t xml:space="preserve">performance adjustment factor </w:t>
      </w:r>
      <w:r w:rsidRPr="00425F7D">
        <w:rPr>
          <w:rStyle w:val="normaltextrun"/>
          <w:rFonts w:ascii="Tahoma" w:eastAsiaTheme="minorHAnsi" w:hAnsi="Tahoma" w:cs="Tahoma"/>
          <w:sz w:val="22"/>
          <w:szCs w:val="22"/>
          <w:lang w:val="en-US"/>
        </w:rPr>
        <w:t>calculated pursuant to Table 3-3 is less than 0.75, a</w:t>
      </w:r>
      <w:r w:rsidRPr="00425F7D">
        <w:rPr>
          <w:rStyle w:val="normaltextrun"/>
          <w:rFonts w:ascii="Tahoma" w:eastAsiaTheme="minorHAnsi" w:hAnsi="Tahoma" w:cs="Tahoma"/>
          <w:i/>
          <w:iCs/>
          <w:sz w:val="22"/>
          <w:szCs w:val="22"/>
        </w:rPr>
        <w:t xml:space="preserve"> performance adjustment factor </w:t>
      </w:r>
      <w:r w:rsidRPr="00425F7D">
        <w:rPr>
          <w:rStyle w:val="normaltextrun"/>
          <w:rFonts w:ascii="Tahoma" w:eastAsiaTheme="minorHAnsi" w:hAnsi="Tahoma" w:cs="Tahoma"/>
          <w:sz w:val="22"/>
          <w:szCs w:val="22"/>
        </w:rPr>
        <w:t>of 0.75 will be applied.</w:t>
      </w:r>
    </w:p>
    <w:p w14:paraId="3144C9CA" w14:textId="77777777" w:rsidR="003C63BC" w:rsidRPr="00425F7D" w:rsidRDefault="003C63BC" w:rsidP="003C63BC">
      <w:pPr>
        <w:pStyle w:val="paragraph"/>
        <w:spacing w:before="0" w:beforeAutospacing="0" w:after="0" w:afterAutospacing="0"/>
        <w:textAlignment w:val="baseline"/>
        <w:rPr>
          <w:rFonts w:ascii="Tahoma" w:hAnsi="Tahoma" w:cs="Tahoma"/>
          <w:sz w:val="18"/>
          <w:szCs w:val="18"/>
        </w:rPr>
      </w:pPr>
    </w:p>
    <w:p w14:paraId="36FE299E" w14:textId="6C4E13FA" w:rsidR="003C63BC" w:rsidRDefault="003C63BC" w:rsidP="003C63BC">
      <w:pPr>
        <w:pStyle w:val="paragraph"/>
        <w:spacing w:before="0" w:beforeAutospacing="0" w:after="0" w:afterAutospacing="0"/>
        <w:textAlignment w:val="baseline"/>
        <w:rPr>
          <w:ins w:id="219" w:author="Author"/>
          <w:rStyle w:val="eop"/>
          <w:rFonts w:ascii="Tahoma" w:hAnsi="Tahoma" w:cs="Tahoma"/>
          <w:sz w:val="22"/>
          <w:szCs w:val="22"/>
        </w:rPr>
      </w:pPr>
      <w:r w:rsidRPr="00425F7D">
        <w:rPr>
          <w:rStyle w:val="normaltextrun"/>
          <w:rFonts w:ascii="Tahoma" w:eastAsiaTheme="minorHAnsi" w:hAnsi="Tahoma" w:cs="Tahoma"/>
          <w:sz w:val="22"/>
          <w:szCs w:val="22"/>
          <w:lang w:val="en-US"/>
        </w:rPr>
        <w:t xml:space="preserve">Any </w:t>
      </w:r>
      <w:r w:rsidRPr="00425F7D">
        <w:rPr>
          <w:rStyle w:val="normaltextrun"/>
          <w:rFonts w:ascii="Tahoma" w:eastAsiaTheme="minorHAnsi" w:hAnsi="Tahoma" w:cs="Tahoma"/>
          <w:i/>
          <w:iCs/>
          <w:sz w:val="22"/>
          <w:szCs w:val="22"/>
          <w:lang w:val="en-US"/>
        </w:rPr>
        <w:t>performance adjustment factor</w:t>
      </w:r>
      <w:r w:rsidRPr="00425F7D">
        <w:rPr>
          <w:rStyle w:val="normaltextrun"/>
          <w:rFonts w:ascii="Tahoma" w:eastAsiaTheme="minorHAnsi" w:hAnsi="Tahoma" w:cs="Tahoma"/>
          <w:sz w:val="22"/>
          <w:szCs w:val="22"/>
          <w:lang w:val="en-US"/>
        </w:rPr>
        <w:t xml:space="preserve"> applied will not be reassessed as a result of a measurement data audit conducted pursuant to </w:t>
      </w:r>
      <w:hyperlink w:anchor="_5.4_Measurement_Data" w:history="1">
        <w:r w:rsidRPr="00304356">
          <w:rPr>
            <w:rStyle w:val="Hyperlink"/>
            <w:rFonts w:eastAsiaTheme="minorHAnsi" w:cs="Tahoma"/>
            <w:noProof w:val="0"/>
            <w:spacing w:val="0"/>
            <w:szCs w:val="22"/>
            <w:lang w:val="en-US"/>
          </w:rPr>
          <w:t>section 5.4</w:t>
        </w:r>
      </w:hyperlink>
      <w:r w:rsidRPr="00425F7D">
        <w:rPr>
          <w:rStyle w:val="normaltextrun"/>
          <w:rFonts w:ascii="Tahoma" w:eastAsiaTheme="minorHAnsi" w:hAnsi="Tahoma" w:cs="Tahoma"/>
          <w:sz w:val="22"/>
          <w:szCs w:val="22"/>
          <w:lang w:val="en-US"/>
        </w:rPr>
        <w:t>.</w:t>
      </w:r>
      <w:r w:rsidRPr="00425F7D">
        <w:rPr>
          <w:rStyle w:val="eop"/>
          <w:rFonts w:ascii="Tahoma" w:hAnsi="Tahoma" w:cs="Tahoma"/>
          <w:sz w:val="22"/>
          <w:szCs w:val="22"/>
        </w:rPr>
        <w:t> </w:t>
      </w:r>
    </w:p>
    <w:p w14:paraId="6F1D426D" w14:textId="77777777" w:rsidR="00250B99" w:rsidRDefault="00250B99" w:rsidP="003C63BC">
      <w:pPr>
        <w:pStyle w:val="paragraph"/>
        <w:spacing w:before="0" w:beforeAutospacing="0" w:after="0" w:afterAutospacing="0"/>
        <w:textAlignment w:val="baseline"/>
        <w:rPr>
          <w:ins w:id="220" w:author="Author"/>
          <w:rStyle w:val="eop"/>
          <w:rFonts w:ascii="Tahoma" w:hAnsi="Tahoma" w:cs="Tahoma"/>
          <w:sz w:val="22"/>
          <w:szCs w:val="22"/>
        </w:rPr>
      </w:pPr>
    </w:p>
    <w:p w14:paraId="05D83546" w14:textId="4CE268C5" w:rsidR="00250B99" w:rsidRPr="00425F7D" w:rsidRDefault="00250B99" w:rsidP="003C63BC">
      <w:pPr>
        <w:pStyle w:val="paragraph"/>
        <w:spacing w:before="0" w:beforeAutospacing="0" w:after="0" w:afterAutospacing="0"/>
        <w:textAlignment w:val="baseline"/>
        <w:rPr>
          <w:rFonts w:ascii="Tahoma" w:hAnsi="Tahoma" w:cs="Tahoma"/>
          <w:sz w:val="18"/>
          <w:szCs w:val="18"/>
        </w:rPr>
      </w:pPr>
      <w:ins w:id="221" w:author="Author">
        <w:r w:rsidRPr="00E75A56">
          <w:rPr>
            <w:rFonts w:ascii="Tahoma" w:hAnsi="Tahoma" w:cs="Tahoma"/>
            <w:sz w:val="22"/>
            <w:szCs w:val="22"/>
          </w:rPr>
          <w:t xml:space="preserve">If a </w:t>
        </w:r>
        <w:r w:rsidRPr="00E75A56">
          <w:rPr>
            <w:rFonts w:ascii="Tahoma" w:hAnsi="Tahoma" w:cs="Tahoma"/>
            <w:i/>
            <w:sz w:val="22"/>
            <w:szCs w:val="22"/>
          </w:rPr>
          <w:t>capacity auction participant</w:t>
        </w:r>
        <w:r w:rsidRPr="00E75A56">
          <w:rPr>
            <w:rFonts w:ascii="Tahoma" w:hAnsi="Tahoma" w:cs="Tahoma"/>
            <w:sz w:val="22"/>
            <w:szCs w:val="22"/>
          </w:rPr>
          <w:t xml:space="preserve"> is qualifying a new </w:t>
        </w:r>
        <w:r w:rsidRPr="00E75A56">
          <w:rPr>
            <w:rFonts w:ascii="Tahoma" w:hAnsi="Tahoma" w:cs="Tahoma"/>
            <w:i/>
            <w:iCs/>
            <w:sz w:val="22"/>
            <w:szCs w:val="22"/>
          </w:rPr>
          <w:t xml:space="preserve">capacity dispatchable load resource </w:t>
        </w:r>
        <w:r w:rsidRPr="00E75A56">
          <w:rPr>
            <w:rFonts w:ascii="Tahoma" w:hAnsi="Tahoma" w:cs="Tahoma"/>
            <w:sz w:val="22"/>
            <w:szCs w:val="22"/>
          </w:rPr>
          <w:t xml:space="preserve">and elected to, in addition, qualify a physical </w:t>
        </w:r>
        <w:r w:rsidRPr="00E75A56">
          <w:rPr>
            <w:rFonts w:ascii="Tahoma" w:hAnsi="Tahoma" w:cs="Tahoma"/>
            <w:i/>
            <w:sz w:val="22"/>
            <w:szCs w:val="22"/>
          </w:rPr>
          <w:t xml:space="preserve">hourly demand response resource </w:t>
        </w:r>
        <w:r w:rsidRPr="00E75A56">
          <w:rPr>
            <w:rFonts w:ascii="Tahoma" w:hAnsi="Tahoma" w:cs="Tahoma"/>
            <w:iCs/>
            <w:sz w:val="22"/>
            <w:szCs w:val="22"/>
          </w:rPr>
          <w:t xml:space="preserve">per </w:t>
        </w:r>
      </w:ins>
      <w:r w:rsidRPr="00E75A56">
        <w:rPr>
          <w:rFonts w:ascii="Tahoma" w:hAnsi="Tahoma" w:cs="Tahoma"/>
          <w:iCs/>
          <w:sz w:val="22"/>
          <w:szCs w:val="22"/>
        </w:rPr>
        <w:fldChar w:fldCharType="begin"/>
      </w:r>
      <w:r w:rsidRPr="00E75A56">
        <w:rPr>
          <w:rFonts w:ascii="Tahoma" w:hAnsi="Tahoma" w:cs="Tahoma"/>
          <w:iCs/>
          <w:sz w:val="22"/>
          <w:szCs w:val="22"/>
        </w:rPr>
        <w:instrText>HYPERLINK  \l "_3.3.1_Capacity_Qualification"</w:instrText>
      </w:r>
      <w:r w:rsidRPr="00E75A56">
        <w:rPr>
          <w:rFonts w:ascii="Tahoma" w:hAnsi="Tahoma" w:cs="Tahoma"/>
          <w:iCs/>
          <w:sz w:val="22"/>
          <w:szCs w:val="22"/>
        </w:rPr>
      </w:r>
      <w:r w:rsidRPr="00E75A56">
        <w:rPr>
          <w:rFonts w:ascii="Tahoma" w:hAnsi="Tahoma" w:cs="Tahoma"/>
          <w:iCs/>
          <w:sz w:val="22"/>
          <w:szCs w:val="22"/>
        </w:rPr>
        <w:fldChar w:fldCharType="separate"/>
      </w:r>
      <w:ins w:id="222" w:author="Author">
        <w:r w:rsidRPr="00E75A56">
          <w:rPr>
            <w:rStyle w:val="Hyperlink"/>
            <w:rFonts w:cs="Tahoma"/>
            <w:iCs/>
            <w:noProof w:val="0"/>
            <w:spacing w:val="0"/>
            <w:szCs w:val="22"/>
          </w:rPr>
          <w:t>section 3.3.1</w:t>
        </w:r>
        <w:r w:rsidRPr="00E75A56">
          <w:rPr>
            <w:rFonts w:ascii="Tahoma" w:hAnsi="Tahoma" w:cs="Tahoma"/>
            <w:iCs/>
            <w:sz w:val="22"/>
            <w:szCs w:val="22"/>
          </w:rPr>
          <w:fldChar w:fldCharType="end"/>
        </w:r>
        <w:r w:rsidRPr="00E75A56">
          <w:rPr>
            <w:rFonts w:ascii="Tahoma" w:hAnsi="Tahoma" w:cs="Tahoma"/>
            <w:sz w:val="22"/>
            <w:szCs w:val="22"/>
          </w:rPr>
          <w:t xml:space="preserve">, the </w:t>
        </w:r>
        <w:r w:rsidRPr="00E75A56">
          <w:rPr>
            <w:rFonts w:ascii="Tahoma" w:hAnsi="Tahoma" w:cs="Tahoma"/>
            <w:i/>
            <w:sz w:val="22"/>
            <w:szCs w:val="22"/>
          </w:rPr>
          <w:t>capacity dispatchable load resource</w:t>
        </w:r>
        <w:r w:rsidRPr="00E75A56">
          <w:rPr>
            <w:rFonts w:ascii="Tahoma" w:hAnsi="Tahoma" w:cs="Tahoma"/>
            <w:sz w:val="22"/>
            <w:szCs w:val="22"/>
          </w:rPr>
          <w:t xml:space="preserve"> shall adopt the </w:t>
        </w:r>
        <w:r w:rsidRPr="00E75A56">
          <w:rPr>
            <w:rFonts w:ascii="Tahoma" w:hAnsi="Tahoma" w:cs="Tahoma"/>
            <w:i/>
            <w:sz w:val="22"/>
            <w:szCs w:val="22"/>
          </w:rPr>
          <w:t>performance adjustment factor</w:t>
        </w:r>
        <w:r w:rsidRPr="00E75A56">
          <w:rPr>
            <w:rFonts w:ascii="Tahoma" w:hAnsi="Tahoma" w:cs="Tahoma"/>
            <w:sz w:val="22"/>
            <w:szCs w:val="22"/>
          </w:rPr>
          <w:t xml:space="preserve"> of the physical </w:t>
        </w:r>
        <w:r w:rsidRPr="00E75A56">
          <w:rPr>
            <w:rFonts w:ascii="Tahoma" w:hAnsi="Tahoma" w:cs="Tahoma"/>
            <w:i/>
            <w:sz w:val="22"/>
            <w:szCs w:val="22"/>
          </w:rPr>
          <w:t>hourly demand</w:t>
        </w:r>
        <w:r w:rsidRPr="00E75A56">
          <w:rPr>
            <w:rFonts w:ascii="Tahoma" w:hAnsi="Tahoma" w:cs="Tahoma"/>
            <w:i/>
            <w:iCs/>
            <w:sz w:val="22"/>
            <w:szCs w:val="22"/>
          </w:rPr>
          <w:t xml:space="preserve"> response</w:t>
        </w:r>
        <w:r w:rsidRPr="00E75A56">
          <w:rPr>
            <w:rFonts w:ascii="Tahoma" w:hAnsi="Tahoma" w:cs="Tahoma"/>
            <w:i/>
            <w:sz w:val="22"/>
            <w:szCs w:val="22"/>
          </w:rPr>
          <w:t xml:space="preserve"> resource</w:t>
        </w:r>
        <w:r w:rsidRPr="00E75A56">
          <w:rPr>
            <w:rFonts w:ascii="Tahoma" w:hAnsi="Tahoma" w:cs="Tahoma"/>
            <w:i/>
            <w:iCs/>
            <w:sz w:val="22"/>
            <w:szCs w:val="22"/>
          </w:rPr>
          <w:t xml:space="preserve">, </w:t>
        </w:r>
        <w:r w:rsidRPr="00E75A56">
          <w:rPr>
            <w:rFonts w:ascii="Tahoma" w:hAnsi="Tahoma" w:cs="Tahoma"/>
            <w:sz w:val="22"/>
            <w:szCs w:val="22"/>
          </w:rPr>
          <w:t>if applicable</w:t>
        </w:r>
        <w:r w:rsidRPr="00E75A56">
          <w:rPr>
            <w:rFonts w:ascii="Tahoma" w:hAnsi="Tahoma" w:cs="Tahoma"/>
            <w:i/>
            <w:iCs/>
            <w:sz w:val="22"/>
            <w:szCs w:val="22"/>
          </w:rPr>
          <w:t>.</w:t>
        </w:r>
      </w:ins>
    </w:p>
    <w:p w14:paraId="13BA4F4D" w14:textId="6038FD28" w:rsidR="00BF0604" w:rsidRDefault="0001198E" w:rsidP="00B0182A">
      <w:pPr>
        <w:pStyle w:val="Heading3"/>
        <w:numPr>
          <w:ilvl w:val="0"/>
          <w:numId w:val="0"/>
        </w:numPr>
        <w:ind w:left="1080" w:hanging="1080"/>
      </w:pPr>
      <w:bookmarkStart w:id="223" w:name="_Demand_Response_Auction"/>
      <w:bookmarkStart w:id="224" w:name="_Toc431557124"/>
      <w:bookmarkStart w:id="225" w:name="_Toc429649407"/>
      <w:bookmarkStart w:id="226" w:name="_Ref432152803"/>
      <w:bookmarkStart w:id="227" w:name="_Ref432152809"/>
      <w:bookmarkStart w:id="228" w:name="_Toc20316149"/>
      <w:bookmarkStart w:id="229" w:name="_Toc35261673"/>
      <w:bookmarkStart w:id="230" w:name="_Toc195303036"/>
      <w:bookmarkEnd w:id="223"/>
      <w:r>
        <w:t>3.4.</w:t>
      </w:r>
      <w:r>
        <w:tab/>
      </w:r>
      <w:r w:rsidR="00681B85" w:rsidRPr="002E53C1">
        <w:t>Capacity</w:t>
      </w:r>
      <w:r w:rsidR="00DB10E9" w:rsidRPr="002E53C1">
        <w:t xml:space="preserve"> </w:t>
      </w:r>
      <w:r w:rsidR="00BF0604" w:rsidRPr="002E53C1">
        <w:t>Auction Deposit</w:t>
      </w:r>
      <w:bookmarkEnd w:id="224"/>
      <w:bookmarkEnd w:id="225"/>
      <w:bookmarkEnd w:id="226"/>
      <w:bookmarkEnd w:id="227"/>
      <w:bookmarkEnd w:id="228"/>
      <w:bookmarkEnd w:id="229"/>
      <w:bookmarkEnd w:id="230"/>
    </w:p>
    <w:p w14:paraId="1C1E4A3C" w14:textId="1FA8F641" w:rsidR="000D4077" w:rsidRPr="00C16A59" w:rsidRDefault="000D4077" w:rsidP="000D4077">
      <w:r w:rsidRPr="000C4F2E">
        <w:t>(MR Ch.7 ss.</w:t>
      </w:r>
      <w:r>
        <w:t xml:space="preserve">18.2.1, 18.3.1, </w:t>
      </w:r>
      <w:r w:rsidRPr="000C4F2E">
        <w:t xml:space="preserve">18.4.1. </w:t>
      </w:r>
      <w:r w:rsidRPr="00C16A59">
        <w:t>and</w:t>
      </w:r>
      <w:r w:rsidRPr="000C4F2E">
        <w:t xml:space="preserve"> 18.4.2)</w:t>
      </w:r>
    </w:p>
    <w:p w14:paraId="25E71B92" w14:textId="3313D95C" w:rsidR="006509B1" w:rsidRPr="00667E27" w:rsidRDefault="00C164E3" w:rsidP="006509B1">
      <w:pPr>
        <w:rPr>
          <w:i/>
          <w:iCs/>
        </w:rPr>
      </w:pPr>
      <w:r>
        <w:t xml:space="preserve">Following the receipt of the </w:t>
      </w:r>
      <w:r>
        <w:rPr>
          <w:i/>
        </w:rPr>
        <w:t xml:space="preserve">unforced capacity </w:t>
      </w:r>
      <w:r>
        <w:t xml:space="preserve">from the </w:t>
      </w:r>
      <w:r>
        <w:rPr>
          <w:i/>
        </w:rPr>
        <w:t xml:space="preserve">IESO, </w:t>
      </w:r>
      <w:r>
        <w:t>all</w:t>
      </w:r>
      <w:r w:rsidRPr="69C250A2">
        <w:t xml:space="preserve"> </w:t>
      </w:r>
      <w:r w:rsidR="006509B1" w:rsidRPr="69C250A2">
        <w:rPr>
          <w:i/>
          <w:iCs/>
        </w:rPr>
        <w:t xml:space="preserve">capacity auction participants </w:t>
      </w:r>
      <w:r w:rsidR="006509B1" w:rsidRPr="69C250A2">
        <w:t xml:space="preserve">wishing to submit </w:t>
      </w:r>
      <w:r w:rsidR="006509B1" w:rsidRPr="69C250A2">
        <w:rPr>
          <w:i/>
          <w:iCs/>
        </w:rPr>
        <w:t>capacity auction offers</w:t>
      </w:r>
      <w:r w:rsidR="006509B1" w:rsidRPr="69C250A2">
        <w:t xml:space="preserve"> into the </w:t>
      </w:r>
      <w:r w:rsidR="006509B1" w:rsidRPr="69C250A2">
        <w:rPr>
          <w:i/>
          <w:iCs/>
        </w:rPr>
        <w:t>capacity auction</w:t>
      </w:r>
      <w:r w:rsidR="006509B1" w:rsidRPr="69C250A2">
        <w:t xml:space="preserve"> are </w:t>
      </w:r>
      <w:r w:rsidR="006509B1">
        <w:t xml:space="preserve">each </w:t>
      </w:r>
      <w:r w:rsidR="006509B1" w:rsidRPr="69C250A2">
        <w:t xml:space="preserve">required to provide to the </w:t>
      </w:r>
      <w:r w:rsidR="006509B1" w:rsidRPr="69C250A2">
        <w:rPr>
          <w:i/>
          <w:iCs/>
        </w:rPr>
        <w:t>IESO</w:t>
      </w:r>
      <w:r w:rsidR="006509B1" w:rsidRPr="69C250A2">
        <w:t xml:space="preserve"> a</w:t>
      </w:r>
      <w:r w:rsidR="006509B1">
        <w:t xml:space="preserve"> single</w:t>
      </w:r>
      <w:r w:rsidR="006509B1" w:rsidRPr="69C250A2">
        <w:t xml:space="preserve"> </w:t>
      </w:r>
      <w:r w:rsidR="006509B1" w:rsidRPr="69C250A2">
        <w:rPr>
          <w:i/>
          <w:iCs/>
        </w:rPr>
        <w:t>capacity auction deposit</w:t>
      </w:r>
      <w:r w:rsidR="006509B1">
        <w:rPr>
          <w:i/>
          <w:iCs/>
        </w:rPr>
        <w:t xml:space="preserve">. </w:t>
      </w:r>
      <w:r w:rsidR="006509B1">
        <w:t xml:space="preserve">The </w:t>
      </w:r>
      <w:r w:rsidR="006509B1" w:rsidRPr="00EC13C5">
        <w:t>submission</w:t>
      </w:r>
      <w:r w:rsidR="006509B1">
        <w:t xml:space="preserve"> of the </w:t>
      </w:r>
      <w:r w:rsidR="006509B1" w:rsidRPr="00F1620C">
        <w:rPr>
          <w:i/>
        </w:rPr>
        <w:t>capacity auction deposit</w:t>
      </w:r>
      <w:r w:rsidR="006509B1">
        <w:t xml:space="preserve"> is confirmed</w:t>
      </w:r>
      <w:r w:rsidR="006509B1" w:rsidRPr="00EC13C5">
        <w:t xml:space="preserve"> via Online IESO</w:t>
      </w:r>
      <w:r w:rsidR="006509B1" w:rsidRPr="69C250A2">
        <w:rPr>
          <w:i/>
          <w:iCs/>
        </w:rPr>
        <w:t xml:space="preserve">. </w:t>
      </w:r>
    </w:p>
    <w:p w14:paraId="09415EAC" w14:textId="6DB9F71D" w:rsidR="00BF0604" w:rsidRPr="00667E27" w:rsidRDefault="00BF0604" w:rsidP="00DB10E9">
      <w:r w:rsidRPr="00667E27">
        <w:t xml:space="preserve">The purpose of this deposit is to establish the creditworthiness of the </w:t>
      </w:r>
      <w:r w:rsidR="006509B1" w:rsidRPr="132B5D8E">
        <w:rPr>
          <w:i/>
          <w:iCs/>
        </w:rPr>
        <w:t xml:space="preserve">capacity </w:t>
      </w:r>
      <w:r w:rsidR="006509B1">
        <w:rPr>
          <w:i/>
          <w:iCs/>
        </w:rPr>
        <w:t>auction</w:t>
      </w:r>
      <w:r w:rsidR="006509B1" w:rsidRPr="132B5D8E">
        <w:rPr>
          <w:i/>
          <w:iCs/>
        </w:rPr>
        <w:t xml:space="preserve"> participant</w:t>
      </w:r>
      <w:r w:rsidR="006509B1">
        <w:t xml:space="preserve"> for auction activities. The </w:t>
      </w:r>
      <w:r w:rsidR="006509B1">
        <w:rPr>
          <w:i/>
        </w:rPr>
        <w:t>capacity auction deposit</w:t>
      </w:r>
      <w:r w:rsidR="006509B1">
        <w:t xml:space="preserve"> </w:t>
      </w:r>
      <w:r w:rsidRPr="00667E27">
        <w:t xml:space="preserve">is also intended to ensure </w:t>
      </w:r>
      <w:r w:rsidR="0027130E" w:rsidRPr="00667E27">
        <w:t xml:space="preserve">that </w:t>
      </w:r>
      <w:r w:rsidRPr="00667E27">
        <w:t xml:space="preserve">the </w:t>
      </w:r>
      <w:r w:rsidR="009F3EBE" w:rsidRPr="00667E27">
        <w:rPr>
          <w:i/>
        </w:rPr>
        <w:t>capacity</w:t>
      </w:r>
      <w:r w:rsidR="00D966E1" w:rsidRPr="00667E27">
        <w:rPr>
          <w:i/>
        </w:rPr>
        <w:t xml:space="preserve"> auction participant</w:t>
      </w:r>
      <w:r w:rsidR="005D7ACD" w:rsidRPr="00667E27">
        <w:t xml:space="preserve"> </w:t>
      </w:r>
      <w:r w:rsidRPr="00667E27">
        <w:t xml:space="preserve">fulfills any </w:t>
      </w:r>
      <w:r w:rsidR="004B29F1" w:rsidRPr="00667E27">
        <w:t>post-</w:t>
      </w:r>
      <w:r w:rsidRPr="00667E27">
        <w:t xml:space="preserve">auction and </w:t>
      </w:r>
      <w:r w:rsidR="005C76B4" w:rsidRPr="00667E27">
        <w:rPr>
          <w:i/>
        </w:rPr>
        <w:t>forward</w:t>
      </w:r>
      <w:r w:rsidR="009F3EBE" w:rsidRPr="00667E27">
        <w:rPr>
          <w:i/>
        </w:rPr>
        <w:t xml:space="preserve"> </w:t>
      </w:r>
      <w:r w:rsidRPr="00667E27">
        <w:rPr>
          <w:i/>
        </w:rPr>
        <w:t>period</w:t>
      </w:r>
      <w:r w:rsidRPr="00667E27">
        <w:t xml:space="preserve"> obligations.</w:t>
      </w:r>
    </w:p>
    <w:p w14:paraId="2BD9B025" w14:textId="05AB07A1" w:rsidR="00BA3187" w:rsidRPr="00667E27" w:rsidRDefault="009A6315" w:rsidP="00DB10E9">
      <w:r w:rsidRPr="00667E27">
        <w:t xml:space="preserve">The </w:t>
      </w:r>
      <w:r w:rsidR="003D2B04" w:rsidRPr="00667E27">
        <w:rPr>
          <w:i/>
        </w:rPr>
        <w:t>IESO</w:t>
      </w:r>
      <w:r w:rsidRPr="00667E27">
        <w:t xml:space="preserve"> will calculate the </w:t>
      </w:r>
      <w:r w:rsidR="009F3EBE" w:rsidRPr="00667E27">
        <w:rPr>
          <w:i/>
        </w:rPr>
        <w:t xml:space="preserve">capacity </w:t>
      </w:r>
      <w:r w:rsidRPr="00667E27">
        <w:rPr>
          <w:i/>
        </w:rPr>
        <w:t>auction deposit</w:t>
      </w:r>
      <w:r w:rsidRPr="00667E27">
        <w:t xml:space="preserve"> amount </w:t>
      </w:r>
      <w:r w:rsidR="006509B1" w:rsidRPr="664E9B20">
        <w:t>that</w:t>
      </w:r>
      <w:r w:rsidR="006509B1" w:rsidRPr="00667E27">
        <w:t xml:space="preserve"> </w:t>
      </w:r>
      <w:r w:rsidRPr="00667E27">
        <w:t xml:space="preserve">a </w:t>
      </w:r>
      <w:r w:rsidR="009F3EBE" w:rsidRPr="00667E27">
        <w:rPr>
          <w:i/>
        </w:rPr>
        <w:t>capacity</w:t>
      </w:r>
      <w:r w:rsidR="00681B85" w:rsidRPr="00667E27">
        <w:rPr>
          <w:i/>
        </w:rPr>
        <w:t xml:space="preserve"> auction</w:t>
      </w:r>
      <w:r w:rsidR="009F3EBE" w:rsidRPr="00667E27">
        <w:rPr>
          <w:i/>
        </w:rPr>
        <w:t xml:space="preserve"> </w:t>
      </w:r>
      <w:r w:rsidR="00D966E1" w:rsidRPr="00667E27">
        <w:rPr>
          <w:i/>
        </w:rPr>
        <w:t>participant</w:t>
      </w:r>
      <w:r w:rsidRPr="00667E27">
        <w:t xml:space="preserve"> is required to submit for each </w:t>
      </w:r>
      <w:r w:rsidR="009F3EBE" w:rsidRPr="00667E27">
        <w:rPr>
          <w:i/>
        </w:rPr>
        <w:t xml:space="preserve">obligation </w:t>
      </w:r>
      <w:r w:rsidRPr="00667E27">
        <w:rPr>
          <w:i/>
        </w:rPr>
        <w:t>period</w:t>
      </w:r>
      <w:r w:rsidRPr="00667E27">
        <w:t xml:space="preserve">, </w:t>
      </w:r>
      <w:r w:rsidR="00C164E3">
        <w:t>as follows:</w:t>
      </w:r>
    </w:p>
    <w:p w14:paraId="20BF1B68" w14:textId="6D0290D7" w:rsidR="00DB10E9" w:rsidRPr="00667E27" w:rsidRDefault="00681B85" w:rsidP="00DB10E9">
      <w:pPr>
        <w:ind w:left="3690" w:hanging="3690"/>
      </w:pPr>
      <w:r w:rsidRPr="00667E27">
        <w:rPr>
          <w:i/>
        </w:rPr>
        <w:t>C</w:t>
      </w:r>
      <w:r w:rsidR="009F3EBE" w:rsidRPr="00667E27">
        <w:rPr>
          <w:i/>
        </w:rPr>
        <w:t xml:space="preserve">apacity </w:t>
      </w:r>
      <w:r w:rsidR="00DB10E9" w:rsidRPr="00667E27">
        <w:rPr>
          <w:i/>
        </w:rPr>
        <w:t>auction deposit</w:t>
      </w:r>
      <w:r w:rsidR="00DB10E9" w:rsidRPr="00667E27">
        <w:t xml:space="preserve"> = </w:t>
      </w:r>
      <w:r w:rsidR="00DB10E9" w:rsidRPr="00667E27">
        <w:tab/>
      </w:r>
      <w:r w:rsidR="00B17712" w:rsidRPr="00667E27">
        <w:t>3</w:t>
      </w:r>
      <w:r w:rsidR="00DB10E9" w:rsidRPr="00667E27">
        <w:t>% * (</w:t>
      </w:r>
      <w:r w:rsidR="00EF1E49" w:rsidRPr="00D349E3">
        <w:t xml:space="preserve">total </w:t>
      </w:r>
      <w:r w:rsidR="00C164E3">
        <w:rPr>
          <w:i/>
        </w:rPr>
        <w:t xml:space="preserve">unforced </w:t>
      </w:r>
      <w:r w:rsidR="00DB10E9" w:rsidRPr="00667E27">
        <w:rPr>
          <w:i/>
        </w:rPr>
        <w:t>capacity</w:t>
      </w:r>
      <w:r w:rsidR="00DB10E9" w:rsidRPr="00667E27">
        <w:t xml:space="preserve"> * maximum auction clearing price per MW</w:t>
      </w:r>
      <w:r w:rsidR="00B57B67" w:rsidRPr="00D349E3">
        <w:t>-</w:t>
      </w:r>
      <w:r w:rsidR="00DB10E9" w:rsidRPr="00667E27">
        <w:t xml:space="preserve">day) * </w:t>
      </w:r>
      <w:r w:rsidR="00520F9D">
        <w:t xml:space="preserve">125 </w:t>
      </w:r>
      <w:r w:rsidR="00DB10E9" w:rsidRPr="00667E27">
        <w:rPr>
          <w:i/>
        </w:rPr>
        <w:t>business days</w:t>
      </w:r>
      <w:r w:rsidR="00DB10E9" w:rsidRPr="00667E27">
        <w:t xml:space="preserve"> </w:t>
      </w:r>
    </w:p>
    <w:p w14:paraId="5E8B3733" w14:textId="4D13D1F1" w:rsidR="00B17712" w:rsidRPr="00667E27" w:rsidRDefault="00B17712" w:rsidP="00B0182A">
      <w:pPr>
        <w:ind w:right="-180"/>
      </w:pPr>
      <w:r w:rsidRPr="00667E27">
        <w:t xml:space="preserve">The </w:t>
      </w:r>
      <w:r w:rsidR="003D2B04" w:rsidRPr="00667E27">
        <w:rPr>
          <w:i/>
        </w:rPr>
        <w:t>IESO</w:t>
      </w:r>
      <w:r w:rsidRPr="00667E27">
        <w:t xml:space="preserve"> may impose a higher </w:t>
      </w:r>
      <w:r w:rsidR="009F3EBE" w:rsidRPr="00667E27">
        <w:rPr>
          <w:i/>
        </w:rPr>
        <w:t xml:space="preserve">capacity </w:t>
      </w:r>
      <w:r w:rsidRPr="00667E27">
        <w:rPr>
          <w:i/>
        </w:rPr>
        <w:t>auction deposit</w:t>
      </w:r>
      <w:r w:rsidRPr="00667E27">
        <w:t xml:space="preserve"> requirement depending on </w:t>
      </w:r>
      <w:ins w:id="231" w:author="Author">
        <w:r w:rsidR="00167C91" w:rsidRPr="00E75A56">
          <w:t>the</w:t>
        </w:r>
        <w:r w:rsidR="00167C91">
          <w:t xml:space="preserve"> </w:t>
        </w:r>
      </w:ins>
      <w:r w:rsidRPr="00667E27">
        <w:t xml:space="preserve">creditworthiness of the </w:t>
      </w:r>
      <w:r w:rsidR="009F3EBE" w:rsidRPr="00667E27">
        <w:rPr>
          <w:i/>
        </w:rPr>
        <w:t>capacity</w:t>
      </w:r>
      <w:r w:rsidR="00D966E1" w:rsidRPr="00667E27">
        <w:rPr>
          <w:i/>
        </w:rPr>
        <w:t xml:space="preserve"> auction participant</w:t>
      </w:r>
      <w:r w:rsidRPr="00667E27">
        <w:t xml:space="preserve"> in the </w:t>
      </w:r>
      <w:r w:rsidR="003D2B04" w:rsidRPr="00667E27">
        <w:rPr>
          <w:i/>
        </w:rPr>
        <w:t>IESO</w:t>
      </w:r>
      <w:r w:rsidR="002F457B" w:rsidRPr="00667E27">
        <w:rPr>
          <w:i/>
        </w:rPr>
        <w:t>-administered</w:t>
      </w:r>
      <w:r w:rsidRPr="00667E27">
        <w:rPr>
          <w:i/>
        </w:rPr>
        <w:t xml:space="preserve"> market</w:t>
      </w:r>
      <w:r w:rsidRPr="00667E27">
        <w:t>.</w:t>
      </w:r>
    </w:p>
    <w:p w14:paraId="39F9C259" w14:textId="77777777" w:rsidR="00167C91" w:rsidRPr="00561873" w:rsidRDefault="00167C91" w:rsidP="00167C91">
      <w:pPr>
        <w:pStyle w:val="paragraph"/>
        <w:spacing w:before="0" w:beforeAutospacing="0" w:after="0" w:afterAutospacing="0"/>
        <w:rPr>
          <w:ins w:id="232" w:author="Author"/>
          <w:rFonts w:cs="Tahoma"/>
        </w:rPr>
      </w:pPr>
      <w:ins w:id="233" w:author="Author">
        <w:r w:rsidRPr="00E75A56">
          <w:rPr>
            <w:rFonts w:ascii="Tahoma" w:hAnsi="Tahoma" w:cs="Tahoma"/>
            <w:sz w:val="22"/>
            <w:szCs w:val="22"/>
          </w:rPr>
          <w:t xml:space="preserve">If a </w:t>
        </w:r>
        <w:r w:rsidRPr="00E75A56">
          <w:rPr>
            <w:rFonts w:ascii="Tahoma" w:hAnsi="Tahoma" w:cs="Tahoma"/>
            <w:i/>
            <w:iCs/>
            <w:sz w:val="22"/>
            <w:szCs w:val="22"/>
          </w:rPr>
          <w:t>capacity auction participant</w:t>
        </w:r>
        <w:r w:rsidRPr="00E75A56">
          <w:rPr>
            <w:rFonts w:ascii="Tahoma" w:hAnsi="Tahoma" w:cs="Tahoma"/>
            <w:sz w:val="22"/>
            <w:szCs w:val="22"/>
          </w:rPr>
          <w:t xml:space="preserve"> is qualifying a new </w:t>
        </w:r>
        <w:r w:rsidRPr="00E75A56">
          <w:rPr>
            <w:rFonts w:ascii="Tahoma" w:hAnsi="Tahoma" w:cs="Tahoma"/>
            <w:i/>
            <w:iCs/>
            <w:sz w:val="22"/>
            <w:szCs w:val="22"/>
          </w:rPr>
          <w:t>capacity</w:t>
        </w:r>
        <w:r w:rsidRPr="00E75A56">
          <w:rPr>
            <w:rFonts w:ascii="Tahoma" w:hAnsi="Tahoma" w:cs="Tahoma"/>
            <w:sz w:val="22"/>
            <w:szCs w:val="22"/>
          </w:rPr>
          <w:t xml:space="preserve"> </w:t>
        </w:r>
        <w:r w:rsidRPr="00E75A56">
          <w:rPr>
            <w:rFonts w:ascii="Tahoma" w:hAnsi="Tahoma" w:cs="Tahoma"/>
            <w:i/>
            <w:iCs/>
            <w:sz w:val="22"/>
            <w:szCs w:val="22"/>
          </w:rPr>
          <w:t xml:space="preserve">dispatchable load resource </w:t>
        </w:r>
        <w:r w:rsidRPr="00E75A56">
          <w:rPr>
            <w:rFonts w:ascii="Tahoma" w:hAnsi="Tahoma" w:cs="Tahoma"/>
            <w:sz w:val="22"/>
            <w:szCs w:val="22"/>
          </w:rPr>
          <w:t xml:space="preserve">and elected to, in addition, qualify a physical </w:t>
        </w:r>
        <w:r w:rsidRPr="00E75A56">
          <w:rPr>
            <w:rFonts w:ascii="Tahoma" w:hAnsi="Tahoma" w:cs="Tahoma"/>
            <w:i/>
            <w:iCs/>
            <w:sz w:val="22"/>
            <w:szCs w:val="22"/>
          </w:rPr>
          <w:t xml:space="preserve">hourly demand response resource </w:t>
        </w:r>
        <w:r w:rsidRPr="00E75A56">
          <w:rPr>
            <w:rFonts w:ascii="Tahoma" w:hAnsi="Tahoma" w:cs="Tahoma"/>
            <w:sz w:val="22"/>
            <w:szCs w:val="22"/>
          </w:rPr>
          <w:t xml:space="preserve">per </w:t>
        </w:r>
      </w:ins>
      <w:r w:rsidRPr="00E75A56">
        <w:rPr>
          <w:rFonts w:ascii="Tahoma" w:hAnsi="Tahoma" w:cs="Tahoma"/>
          <w:sz w:val="22"/>
          <w:szCs w:val="22"/>
        </w:rPr>
        <w:fldChar w:fldCharType="begin"/>
      </w:r>
      <w:r w:rsidRPr="00E75A56">
        <w:rPr>
          <w:rFonts w:ascii="Tahoma" w:hAnsi="Tahoma" w:cs="Tahoma"/>
          <w:sz w:val="22"/>
          <w:szCs w:val="22"/>
        </w:rPr>
        <w:instrText>HYPERLINK  \l "_3.3.1_Capacity_Qualification"</w:instrText>
      </w:r>
      <w:r w:rsidRPr="00E75A56">
        <w:rPr>
          <w:rFonts w:ascii="Tahoma" w:hAnsi="Tahoma" w:cs="Tahoma"/>
          <w:sz w:val="22"/>
          <w:szCs w:val="22"/>
        </w:rPr>
      </w:r>
      <w:r w:rsidRPr="00E75A56">
        <w:rPr>
          <w:rFonts w:ascii="Tahoma" w:hAnsi="Tahoma" w:cs="Tahoma"/>
          <w:sz w:val="22"/>
          <w:szCs w:val="22"/>
        </w:rPr>
        <w:fldChar w:fldCharType="separate"/>
      </w:r>
      <w:ins w:id="234" w:author="Author">
        <w:r w:rsidRPr="00E75A56">
          <w:rPr>
            <w:rStyle w:val="Hyperlink"/>
            <w:rFonts w:cs="Tahoma"/>
            <w:noProof w:val="0"/>
            <w:spacing w:val="0"/>
            <w:szCs w:val="22"/>
          </w:rPr>
          <w:t>section 3.3.1</w:t>
        </w:r>
        <w:r w:rsidRPr="00E75A56">
          <w:rPr>
            <w:rFonts w:ascii="Tahoma" w:hAnsi="Tahoma" w:cs="Tahoma"/>
            <w:sz w:val="22"/>
            <w:szCs w:val="22"/>
          </w:rPr>
          <w:fldChar w:fldCharType="end"/>
        </w:r>
        <w:r w:rsidRPr="00E75A56">
          <w:rPr>
            <w:rFonts w:ascii="Tahoma" w:hAnsi="Tahoma" w:cs="Tahoma"/>
            <w:sz w:val="22"/>
            <w:szCs w:val="22"/>
          </w:rPr>
          <w:t xml:space="preserve">, only a single deposit is required. That deposit will be calculated based on the physical </w:t>
        </w:r>
        <w:r w:rsidRPr="00E75A56">
          <w:rPr>
            <w:rFonts w:ascii="Tahoma" w:hAnsi="Tahoma" w:cs="Tahoma"/>
            <w:i/>
            <w:iCs/>
            <w:sz w:val="22"/>
            <w:szCs w:val="22"/>
          </w:rPr>
          <w:t>hourly demand response resource</w:t>
        </w:r>
        <w:r w:rsidRPr="00E75A56">
          <w:rPr>
            <w:rFonts w:ascii="Tahoma" w:hAnsi="Tahoma" w:cs="Tahoma"/>
            <w:sz w:val="22"/>
            <w:szCs w:val="22"/>
          </w:rPr>
          <w:t>.</w:t>
        </w:r>
      </w:ins>
    </w:p>
    <w:p w14:paraId="1DD1983D" w14:textId="3F96B1A0" w:rsidR="009931AF" w:rsidRPr="00667E27" w:rsidRDefault="009931AF" w:rsidP="009931AF">
      <w:r w:rsidRPr="00667E27">
        <w:lastRenderedPageBreak/>
        <w:t xml:space="preserve">For </w:t>
      </w:r>
      <w:r w:rsidRPr="00667E27">
        <w:rPr>
          <w:i/>
        </w:rPr>
        <w:t>capacity obligation</w:t>
      </w:r>
      <w:r w:rsidRPr="00667E27">
        <w:t xml:space="preserve"> transfers, the </w:t>
      </w:r>
      <w:r w:rsidRPr="00667E27">
        <w:rPr>
          <w:i/>
        </w:rPr>
        <w:t>IESO</w:t>
      </w:r>
      <w:r w:rsidRPr="00667E27">
        <w:t xml:space="preserve"> will determine and notify the </w:t>
      </w:r>
      <w:r w:rsidR="00681B85" w:rsidRPr="00667E27">
        <w:rPr>
          <w:i/>
        </w:rPr>
        <w:t>capacity</w:t>
      </w:r>
      <w:r w:rsidRPr="00667E27">
        <w:rPr>
          <w:i/>
        </w:rPr>
        <w:t xml:space="preserve"> transferee</w:t>
      </w:r>
      <w:r w:rsidRPr="00667E27">
        <w:t xml:space="preserve"> if additional </w:t>
      </w:r>
      <w:r w:rsidR="009F3EBE" w:rsidRPr="00667E27">
        <w:rPr>
          <w:i/>
        </w:rPr>
        <w:t xml:space="preserve">capacity </w:t>
      </w:r>
      <w:r w:rsidRPr="00667E27">
        <w:rPr>
          <w:i/>
        </w:rPr>
        <w:t>auction deposit</w:t>
      </w:r>
      <w:r w:rsidRPr="00667E27">
        <w:t xml:space="preserve"> funds are required, as determined in </w:t>
      </w:r>
      <w:r w:rsidR="006813AC">
        <w:t>s</w:t>
      </w:r>
      <w:r w:rsidR="006813AC" w:rsidRPr="00667E27">
        <w:t xml:space="preserve">ection </w:t>
      </w:r>
      <w:r w:rsidR="003A54B4">
        <w:t>8</w:t>
      </w:r>
      <w:r w:rsidRPr="00667E27">
        <w:t xml:space="preserve">, to complete a transfer. </w:t>
      </w:r>
    </w:p>
    <w:p w14:paraId="0CCA278B" w14:textId="77777777" w:rsidR="009931AF" w:rsidRPr="00667E27" w:rsidRDefault="009931AF" w:rsidP="009931AF">
      <w:r w:rsidRPr="00667E27">
        <w:t xml:space="preserve">If additional </w:t>
      </w:r>
      <w:r w:rsidR="009F3EBE" w:rsidRPr="00667E27">
        <w:rPr>
          <w:i/>
        </w:rPr>
        <w:t xml:space="preserve">capacity </w:t>
      </w:r>
      <w:r w:rsidRPr="00667E27">
        <w:rPr>
          <w:i/>
        </w:rPr>
        <w:t>auction deposit</w:t>
      </w:r>
      <w:r w:rsidRPr="00667E27">
        <w:t xml:space="preserve"> funds are required, the formula for determining a </w:t>
      </w:r>
      <w:r w:rsidR="00681B85" w:rsidRPr="00667E27">
        <w:rPr>
          <w:i/>
        </w:rPr>
        <w:t>capacity</w:t>
      </w:r>
      <w:r w:rsidRPr="00667E27">
        <w:t xml:space="preserve"> </w:t>
      </w:r>
      <w:r w:rsidRPr="00667E27">
        <w:rPr>
          <w:i/>
        </w:rPr>
        <w:t>transferee’s</w:t>
      </w:r>
      <w:r w:rsidRPr="00667E27">
        <w:t xml:space="preserve"> deposit for a transfer is as follows:</w:t>
      </w:r>
    </w:p>
    <w:p w14:paraId="425BA8A2" w14:textId="5082ECD9" w:rsidR="009F3EBE" w:rsidRPr="00667E27" w:rsidRDefault="00681B85" w:rsidP="009554AD">
      <w:pPr>
        <w:ind w:left="3690" w:hanging="3690"/>
      </w:pPr>
      <w:r w:rsidRPr="00667E27">
        <w:rPr>
          <w:i/>
        </w:rPr>
        <w:t>C</w:t>
      </w:r>
      <w:r w:rsidR="009F3EBE" w:rsidRPr="00667E27">
        <w:rPr>
          <w:i/>
        </w:rPr>
        <w:t>apacity auction deposit</w:t>
      </w:r>
      <w:r w:rsidR="009F3EBE" w:rsidRPr="00667E27">
        <w:t xml:space="preserve"> = </w:t>
      </w:r>
      <w:r w:rsidR="009F3EBE" w:rsidRPr="00667E27">
        <w:tab/>
        <w:t>3% * (</w:t>
      </w:r>
      <w:r w:rsidR="0092750B" w:rsidRPr="00667E27">
        <w:t>transfer</w:t>
      </w:r>
      <w:r w:rsidR="00711283" w:rsidRPr="00667E27">
        <w:t>red</w:t>
      </w:r>
      <w:r w:rsidR="007E4F5F">
        <w:rPr>
          <w:i/>
        </w:rPr>
        <w:t xml:space="preserve"> </w:t>
      </w:r>
      <w:r w:rsidR="00711283" w:rsidRPr="00667E27">
        <w:rPr>
          <w:i/>
        </w:rPr>
        <w:t xml:space="preserve">auction </w:t>
      </w:r>
      <w:r w:rsidR="009F3EBE" w:rsidRPr="00667E27">
        <w:rPr>
          <w:i/>
        </w:rPr>
        <w:t>capacity</w:t>
      </w:r>
      <w:r w:rsidR="009F3EBE" w:rsidRPr="00667E27">
        <w:t xml:space="preserve"> * maximum auction clearing price per MW</w:t>
      </w:r>
      <w:ins w:id="235" w:author="Author">
        <w:r w:rsidR="0054737E" w:rsidRPr="00E75A56">
          <w:t>-</w:t>
        </w:r>
      </w:ins>
      <w:del w:id="236" w:author="Author">
        <w:r w:rsidR="009F3EBE" w:rsidRPr="00667E27" w:rsidDel="0054737E">
          <w:delText xml:space="preserve"> </w:delText>
        </w:r>
      </w:del>
      <w:r w:rsidR="009F3EBE" w:rsidRPr="00667E27">
        <w:t xml:space="preserve">day) * </w:t>
      </w:r>
      <w:r w:rsidR="00520F9D">
        <w:t xml:space="preserve">125 </w:t>
      </w:r>
      <w:r w:rsidR="009F3EBE" w:rsidRPr="00667E27">
        <w:rPr>
          <w:i/>
        </w:rPr>
        <w:t>business days</w:t>
      </w:r>
      <w:r w:rsidR="009F3EBE" w:rsidRPr="00667E27">
        <w:t xml:space="preserve"> </w:t>
      </w:r>
    </w:p>
    <w:p w14:paraId="51611DFA" w14:textId="77777777" w:rsidR="009931AF" w:rsidRPr="00667E27" w:rsidRDefault="009931AF" w:rsidP="009931AF">
      <w:r w:rsidRPr="00667E27">
        <w:t xml:space="preserve">However, the additional </w:t>
      </w:r>
      <w:r w:rsidR="000E3057" w:rsidRPr="00667E27">
        <w:rPr>
          <w:i/>
        </w:rPr>
        <w:t>capacity</w:t>
      </w:r>
      <w:r w:rsidR="002E66E1" w:rsidRPr="00667E27">
        <w:rPr>
          <w:i/>
        </w:rPr>
        <w:t xml:space="preserve"> </w:t>
      </w:r>
      <w:r w:rsidRPr="00667E27">
        <w:rPr>
          <w:i/>
        </w:rPr>
        <w:t>auction deposit</w:t>
      </w:r>
      <w:r w:rsidRPr="00667E27">
        <w:t xml:space="preserve"> requirements from a transfer request may be satisfied by the </w:t>
      </w:r>
      <w:r w:rsidR="00681B85" w:rsidRPr="00667E27">
        <w:rPr>
          <w:i/>
        </w:rPr>
        <w:t>capacity</w:t>
      </w:r>
      <w:r w:rsidRPr="00667E27">
        <w:rPr>
          <w:i/>
        </w:rPr>
        <w:t xml:space="preserve"> transferee’s</w:t>
      </w:r>
      <w:r w:rsidRPr="00667E27">
        <w:t xml:space="preserve"> existing </w:t>
      </w:r>
      <w:r w:rsidR="00681B85" w:rsidRPr="00667E27">
        <w:rPr>
          <w:i/>
        </w:rPr>
        <w:t>capacity</w:t>
      </w:r>
      <w:r w:rsidRPr="00667E27">
        <w:rPr>
          <w:i/>
        </w:rPr>
        <w:t xml:space="preserve"> auction deposit</w:t>
      </w:r>
      <w:r w:rsidRPr="00667E27">
        <w:t xml:space="preserve">, if it has not been refunded back to the </w:t>
      </w:r>
      <w:r w:rsidR="00681B85" w:rsidRPr="00667E27">
        <w:rPr>
          <w:i/>
        </w:rPr>
        <w:t>capacity</w:t>
      </w:r>
      <w:r w:rsidRPr="00667E27">
        <w:rPr>
          <w:i/>
        </w:rPr>
        <w:t xml:space="preserve"> transferee</w:t>
      </w:r>
      <w:r w:rsidRPr="00667E27">
        <w:t>.</w:t>
      </w:r>
    </w:p>
    <w:p w14:paraId="409E2B73" w14:textId="0FCFD8FF" w:rsidR="00331F2F" w:rsidRPr="007B2F50" w:rsidRDefault="00331F2F" w:rsidP="00CF13CC">
      <w:pPr>
        <w:pStyle w:val="Heading4"/>
        <w:numPr>
          <w:ilvl w:val="0"/>
          <w:numId w:val="0"/>
        </w:numPr>
      </w:pPr>
      <w:bookmarkStart w:id="237" w:name="_Toc195303037"/>
      <w:r>
        <w:t>3.4.1</w:t>
      </w:r>
      <w:r>
        <w:tab/>
        <w:t xml:space="preserve">Capacity Auction Deposits </w:t>
      </w:r>
      <w:del w:id="238" w:author="Author">
        <w:r w:rsidRPr="00E75A56" w:rsidDel="0054737E">
          <w:delText>by Cash</w:delText>
        </w:r>
      </w:del>
      <w:bookmarkEnd w:id="237"/>
      <w:ins w:id="239" w:author="Author">
        <w:r w:rsidR="0054737E" w:rsidRPr="00E75A56">
          <w:t>Payment</w:t>
        </w:r>
      </w:ins>
    </w:p>
    <w:p w14:paraId="0F5800FC" w14:textId="3484CA55" w:rsidR="006509B1" w:rsidRDefault="00681B85" w:rsidP="006509B1">
      <w:r w:rsidRPr="00667E27">
        <w:rPr>
          <w:i/>
        </w:rPr>
        <w:t>Capacity</w:t>
      </w:r>
      <w:r w:rsidR="00DB10E9" w:rsidRPr="00667E27">
        <w:rPr>
          <w:i/>
        </w:rPr>
        <w:t xml:space="preserve"> auction deposits</w:t>
      </w:r>
      <w:r w:rsidR="00DB10E9" w:rsidRPr="00667E27">
        <w:t xml:space="preserve"> by cash </w:t>
      </w:r>
      <w:r w:rsidR="006509B1" w:rsidRPr="0BFC25BF">
        <w:t>shall</w:t>
      </w:r>
      <w:r w:rsidR="006509B1" w:rsidRPr="00667E27">
        <w:t xml:space="preserve"> </w:t>
      </w:r>
      <w:r w:rsidR="00DB10E9" w:rsidRPr="00667E27">
        <w:t xml:space="preserve">be submitted by </w:t>
      </w:r>
      <w:r w:rsidR="00DB10E9" w:rsidRPr="00667E27">
        <w:rPr>
          <w:i/>
        </w:rPr>
        <w:t>electronic funds transfer</w:t>
      </w:r>
      <w:r w:rsidR="00DB10E9" w:rsidRPr="00667E27">
        <w:t xml:space="preserve"> to an </w:t>
      </w:r>
      <w:r w:rsidR="003D2B04" w:rsidRPr="00667E27">
        <w:rPr>
          <w:i/>
        </w:rPr>
        <w:t>IESO</w:t>
      </w:r>
      <w:r w:rsidR="00DB10E9" w:rsidRPr="00667E27">
        <w:t>-designated account.</w:t>
      </w:r>
      <w:r w:rsidR="002E66E1" w:rsidRPr="00667E27">
        <w:t xml:space="preserve"> </w:t>
      </w:r>
      <w:r w:rsidR="006509B1" w:rsidRPr="0BFC25BF">
        <w:t xml:space="preserve">Letters of credit must be submitted to the </w:t>
      </w:r>
      <w:r w:rsidR="006509B1" w:rsidRPr="0BFC25BF">
        <w:rPr>
          <w:i/>
          <w:iCs/>
        </w:rPr>
        <w:t>IESO</w:t>
      </w:r>
      <w:r w:rsidR="006509B1" w:rsidRPr="0BFC25BF">
        <w:t xml:space="preserve"> in original hard copy form. The </w:t>
      </w:r>
      <w:r w:rsidR="006509B1" w:rsidRPr="0BFC25BF">
        <w:rPr>
          <w:i/>
          <w:iCs/>
        </w:rPr>
        <w:t xml:space="preserve">IESO </w:t>
      </w:r>
      <w:r w:rsidR="006509B1" w:rsidRPr="0BFC25BF">
        <w:t>will not pay interest on cash deposits.</w:t>
      </w:r>
    </w:p>
    <w:p w14:paraId="7EBD7B84" w14:textId="29AD28B1" w:rsidR="00DB10E9" w:rsidRPr="00667E27" w:rsidRDefault="00DB10E9" w:rsidP="00DB10E9">
      <w:r w:rsidRPr="00667E27">
        <w:t xml:space="preserve">The </w:t>
      </w:r>
      <w:r w:rsidR="003D2B04" w:rsidRPr="00667E27">
        <w:rPr>
          <w:i/>
        </w:rPr>
        <w:t>IESO</w:t>
      </w:r>
      <w:r w:rsidRPr="00667E27">
        <w:t xml:space="preserve"> will verify all submitted </w:t>
      </w:r>
      <w:r w:rsidR="00681B85" w:rsidRPr="00667E27">
        <w:rPr>
          <w:i/>
        </w:rPr>
        <w:t>capacity</w:t>
      </w:r>
      <w:r w:rsidRPr="00667E27">
        <w:rPr>
          <w:i/>
        </w:rPr>
        <w:t xml:space="preserve"> auction deposits</w:t>
      </w:r>
      <w:r w:rsidRPr="00667E27">
        <w:t xml:space="preserve"> for participation in </w:t>
      </w:r>
      <w:r w:rsidR="00681B85" w:rsidRPr="00667E27">
        <w:t xml:space="preserve">a </w:t>
      </w:r>
      <w:r w:rsidR="00681B85" w:rsidRPr="00667E27">
        <w:rPr>
          <w:i/>
        </w:rPr>
        <w:t>capacity</w:t>
      </w:r>
      <w:r w:rsidR="00EC73F9" w:rsidRPr="00667E27">
        <w:rPr>
          <w:i/>
        </w:rPr>
        <w:t xml:space="preserve"> auction</w:t>
      </w:r>
      <w:r w:rsidRPr="00667E27">
        <w:t xml:space="preserve"> by:</w:t>
      </w:r>
    </w:p>
    <w:p w14:paraId="46386ACB" w14:textId="2FEF067C" w:rsidR="00DB10E9" w:rsidRPr="00667E27" w:rsidRDefault="0092782C" w:rsidP="00A47C15">
      <w:pPr>
        <w:pStyle w:val="ListBullet"/>
      </w:pPr>
      <w:r>
        <w:t>r</w:t>
      </w:r>
      <w:r w:rsidRPr="00667E27">
        <w:t xml:space="preserve">eviewing </w:t>
      </w:r>
      <w:r w:rsidR="00DB10E9" w:rsidRPr="00667E27">
        <w:t>the amount and type of deposit</w:t>
      </w:r>
      <w:r w:rsidR="008C4ECD">
        <w:t>;</w:t>
      </w:r>
    </w:p>
    <w:p w14:paraId="7D65C0B0" w14:textId="345EC04F" w:rsidR="00DB10E9" w:rsidRPr="00667E27" w:rsidRDefault="0092782C" w:rsidP="00A47C15">
      <w:pPr>
        <w:pStyle w:val="ListBullet"/>
      </w:pPr>
      <w:r>
        <w:t>v</w:t>
      </w:r>
      <w:r w:rsidRPr="00667E27">
        <w:t xml:space="preserve">erifying </w:t>
      </w:r>
      <w:r w:rsidR="00DB10E9" w:rsidRPr="00667E27">
        <w:t>that it meets the submission timing requirements</w:t>
      </w:r>
      <w:r w:rsidR="008C4ECD">
        <w:t>;</w:t>
      </w:r>
      <w:r w:rsidR="008C4ECD" w:rsidRPr="00667E27">
        <w:t xml:space="preserve"> </w:t>
      </w:r>
      <w:r w:rsidR="00DB10E9" w:rsidRPr="00667E27">
        <w:t>and</w:t>
      </w:r>
    </w:p>
    <w:p w14:paraId="439E2310" w14:textId="0882067D" w:rsidR="00DB10E9" w:rsidRPr="00667E27" w:rsidRDefault="0092782C" w:rsidP="00A47C15">
      <w:pPr>
        <w:pStyle w:val="ListBullet"/>
      </w:pPr>
      <w:r>
        <w:t>e</w:t>
      </w:r>
      <w:r w:rsidRPr="00667E27">
        <w:t xml:space="preserve">nsuring </w:t>
      </w:r>
      <w:r w:rsidR="00DB10E9" w:rsidRPr="00667E27">
        <w:t xml:space="preserve">applicants are authorized </w:t>
      </w:r>
      <w:r w:rsidR="005D7ACD" w:rsidRPr="00667E27">
        <w:t xml:space="preserve">as </w:t>
      </w:r>
      <w:r w:rsidR="00681B85" w:rsidRPr="00667E27">
        <w:rPr>
          <w:i/>
        </w:rPr>
        <w:t>capacity</w:t>
      </w:r>
      <w:r w:rsidR="00D966E1" w:rsidRPr="00667E27">
        <w:rPr>
          <w:i/>
        </w:rPr>
        <w:t xml:space="preserve"> auction participant</w:t>
      </w:r>
      <w:r w:rsidR="005D7ACD" w:rsidRPr="00667E27">
        <w:rPr>
          <w:i/>
        </w:rPr>
        <w:t>s</w:t>
      </w:r>
      <w:r w:rsidR="00DB10E9" w:rsidRPr="00667E27">
        <w:t>.</w:t>
      </w:r>
    </w:p>
    <w:p w14:paraId="79DBE217" w14:textId="18031F0D" w:rsidR="00331F2F" w:rsidRPr="007B2F50" w:rsidRDefault="00F253FB" w:rsidP="00CF13CC">
      <w:pPr>
        <w:pStyle w:val="Heading4"/>
        <w:numPr>
          <w:ilvl w:val="0"/>
          <w:numId w:val="0"/>
        </w:numPr>
      </w:pPr>
      <w:bookmarkStart w:id="240" w:name="_Toc195303038"/>
      <w:r>
        <w:t>3.4.2</w:t>
      </w:r>
      <w:r w:rsidR="00331F2F">
        <w:tab/>
        <w:t>Releasing Capacity Auction Deposits</w:t>
      </w:r>
      <w:bookmarkEnd w:id="240"/>
    </w:p>
    <w:p w14:paraId="26523E9E" w14:textId="77777777" w:rsidR="002D22A1" w:rsidRPr="00667E27" w:rsidRDefault="00405601" w:rsidP="002D22A1">
      <w:pPr>
        <w:spacing w:after="120"/>
      </w:pPr>
      <w:r w:rsidRPr="00667E27">
        <w:t>T</w:t>
      </w:r>
      <w:r w:rsidR="002D22A1" w:rsidRPr="00667E27">
        <w:t xml:space="preserve">he </w:t>
      </w:r>
      <w:r w:rsidR="002D22A1" w:rsidRPr="00667E27">
        <w:rPr>
          <w:i/>
        </w:rPr>
        <w:t>IESO</w:t>
      </w:r>
      <w:r w:rsidR="002D22A1" w:rsidRPr="00667E27">
        <w:t xml:space="preserve"> will release the </w:t>
      </w:r>
      <w:r w:rsidR="002D22A1" w:rsidRPr="00667E27">
        <w:rPr>
          <w:i/>
        </w:rPr>
        <w:t>capacity auction deposit</w:t>
      </w:r>
      <w:r w:rsidR="002D22A1" w:rsidRPr="00667E27">
        <w:t xml:space="preserve">, at the </w:t>
      </w:r>
      <w:r w:rsidR="002D22A1" w:rsidRPr="00667E27">
        <w:rPr>
          <w:i/>
        </w:rPr>
        <w:t>capacity auction participant’s</w:t>
      </w:r>
      <w:r w:rsidR="002D22A1" w:rsidRPr="00667E27">
        <w:t xml:space="preserve"> request, within five </w:t>
      </w:r>
      <w:r w:rsidR="002D22A1" w:rsidRPr="00667E27">
        <w:rPr>
          <w:i/>
        </w:rPr>
        <w:t>business days</w:t>
      </w:r>
      <w:r w:rsidR="002D22A1" w:rsidRPr="00667E27">
        <w:t xml:space="preserve"> for:</w:t>
      </w:r>
    </w:p>
    <w:p w14:paraId="3C3907FE" w14:textId="182D0FFD" w:rsidR="002D22A1" w:rsidRPr="00667E27" w:rsidRDefault="00770331" w:rsidP="00A47C15">
      <w:pPr>
        <w:pStyle w:val="ListBullet"/>
      </w:pPr>
      <w:r>
        <w:t>a</w:t>
      </w:r>
      <w:r w:rsidRPr="00667E27">
        <w:t xml:space="preserve">n </w:t>
      </w:r>
      <w:r w:rsidR="002D22A1" w:rsidRPr="00667E27">
        <w:t xml:space="preserve">unsuccessful </w:t>
      </w:r>
      <w:r w:rsidR="002D22A1" w:rsidRPr="00667E27">
        <w:rPr>
          <w:i/>
        </w:rPr>
        <w:t>capacity auction participant</w:t>
      </w:r>
      <w:r w:rsidR="002D22A1" w:rsidRPr="00667E27">
        <w:t xml:space="preserve"> after the publication date of the post-auction report;</w:t>
      </w:r>
      <w:r>
        <w:t xml:space="preserve"> or</w:t>
      </w:r>
    </w:p>
    <w:p w14:paraId="72F477E2" w14:textId="05F4C7B0" w:rsidR="002D22A1" w:rsidRPr="00D349E3" w:rsidRDefault="00770331" w:rsidP="00A47C15">
      <w:pPr>
        <w:pStyle w:val="ListBullet"/>
        <w:ind w:right="-270"/>
      </w:pPr>
      <w:r>
        <w:t>a</w:t>
      </w:r>
      <w:r w:rsidRPr="00667E27">
        <w:t xml:space="preserve"> </w:t>
      </w:r>
      <w:r w:rsidR="002D22A1" w:rsidRPr="00667E27">
        <w:t xml:space="preserve">successful </w:t>
      </w:r>
      <w:r w:rsidR="002D22A1" w:rsidRPr="00667E27">
        <w:rPr>
          <w:i/>
        </w:rPr>
        <w:t>capacity auction</w:t>
      </w:r>
      <w:r w:rsidR="002D22A1" w:rsidRPr="00667E27">
        <w:t xml:space="preserve"> </w:t>
      </w:r>
      <w:r w:rsidR="002D22A1" w:rsidRPr="00667E27">
        <w:rPr>
          <w:i/>
        </w:rPr>
        <w:t>participant</w:t>
      </w:r>
      <w:r w:rsidR="002D22A1" w:rsidRPr="00667E27">
        <w:t xml:space="preserve"> when the </w:t>
      </w:r>
      <w:r w:rsidR="002D22A1" w:rsidRPr="00667E27">
        <w:rPr>
          <w:i/>
        </w:rPr>
        <w:t>capacity auction</w:t>
      </w:r>
      <w:r w:rsidR="002D22A1" w:rsidRPr="00667E27">
        <w:t xml:space="preserve"> </w:t>
      </w:r>
      <w:r w:rsidR="002D22A1" w:rsidRPr="00667E27">
        <w:rPr>
          <w:i/>
        </w:rPr>
        <w:t>participant</w:t>
      </w:r>
      <w:r w:rsidR="002D22A1" w:rsidRPr="00667E27">
        <w:t xml:space="preserve"> is authorized as a </w:t>
      </w:r>
      <w:r w:rsidR="002D22A1" w:rsidRPr="00667E27">
        <w:rPr>
          <w:i/>
        </w:rPr>
        <w:t>capacity market participant</w:t>
      </w:r>
      <w:r w:rsidR="002D22A1" w:rsidRPr="00667E27">
        <w:t xml:space="preserve">, sufficient </w:t>
      </w:r>
      <w:r w:rsidR="002D22A1" w:rsidRPr="00667E27">
        <w:rPr>
          <w:i/>
        </w:rPr>
        <w:t>capacity prudential support</w:t>
      </w:r>
      <w:r w:rsidR="002D22A1" w:rsidRPr="00667E27">
        <w:t xml:space="preserve"> is posted, and </w:t>
      </w:r>
      <w:r w:rsidR="002D22A1" w:rsidRPr="00D349E3">
        <w:t xml:space="preserve">a </w:t>
      </w:r>
      <w:r w:rsidR="00E05593">
        <w:rPr>
          <w:i/>
        </w:rPr>
        <w:t>resource</w:t>
      </w:r>
      <w:r w:rsidR="00E05593" w:rsidRPr="00736BFB">
        <w:rPr>
          <w:i/>
        </w:rPr>
        <w:t xml:space="preserve"> </w:t>
      </w:r>
      <w:r w:rsidR="002D22A1" w:rsidRPr="00667E27">
        <w:t xml:space="preserve">is registered to </w:t>
      </w:r>
      <w:r w:rsidR="002D22A1" w:rsidRPr="00D349E3">
        <w:t>satisfy each of</w:t>
      </w:r>
      <w:r w:rsidR="002D22A1" w:rsidRPr="00667E27">
        <w:t xml:space="preserve"> the </w:t>
      </w:r>
      <w:r w:rsidR="002D22A1" w:rsidRPr="00667E27">
        <w:rPr>
          <w:i/>
        </w:rPr>
        <w:t xml:space="preserve">capacity auction participant’s capacity </w:t>
      </w:r>
      <w:r w:rsidR="002D22A1" w:rsidRPr="00D349E3">
        <w:rPr>
          <w:i/>
        </w:rPr>
        <w:t>obligations</w:t>
      </w:r>
      <w:r w:rsidR="002D22A1" w:rsidRPr="00667E27">
        <w:t xml:space="preserve"> for each </w:t>
      </w:r>
      <w:r w:rsidR="002D22A1" w:rsidRPr="00667E27">
        <w:rPr>
          <w:i/>
        </w:rPr>
        <w:t>obligation period</w:t>
      </w:r>
      <w:r>
        <w:rPr>
          <w:i/>
        </w:rPr>
        <w:t>.</w:t>
      </w:r>
    </w:p>
    <w:p w14:paraId="740B37AC" w14:textId="196225A2" w:rsidR="009931AF" w:rsidRPr="00667E27" w:rsidRDefault="009931AF" w:rsidP="009554AD">
      <w:pPr>
        <w:spacing w:after="120"/>
      </w:pPr>
      <w:r w:rsidRPr="00667E27">
        <w:t xml:space="preserve">Upon completion of a successful </w:t>
      </w:r>
      <w:r w:rsidRPr="00667E27">
        <w:rPr>
          <w:i/>
        </w:rPr>
        <w:t>capacity obligation</w:t>
      </w:r>
      <w:r w:rsidRPr="00667E27">
        <w:t xml:space="preserve"> transfer, the </w:t>
      </w:r>
      <w:r w:rsidRPr="00667E27">
        <w:rPr>
          <w:i/>
        </w:rPr>
        <w:t>IESO</w:t>
      </w:r>
      <w:r w:rsidRPr="00667E27">
        <w:t xml:space="preserve"> will release all or a portion of a </w:t>
      </w:r>
      <w:r w:rsidR="00681B85" w:rsidRPr="00667E27">
        <w:rPr>
          <w:i/>
        </w:rPr>
        <w:t>capacity</w:t>
      </w:r>
      <w:r w:rsidRPr="00667E27">
        <w:rPr>
          <w:i/>
        </w:rPr>
        <w:t xml:space="preserve"> transferor</w:t>
      </w:r>
      <w:r w:rsidRPr="00667E27">
        <w:t xml:space="preserve">’s </w:t>
      </w:r>
      <w:r w:rsidR="00681B85" w:rsidRPr="00667E27">
        <w:rPr>
          <w:i/>
        </w:rPr>
        <w:t>capacity</w:t>
      </w:r>
      <w:r w:rsidRPr="00667E27">
        <w:rPr>
          <w:i/>
        </w:rPr>
        <w:t xml:space="preserve"> auction deposit</w:t>
      </w:r>
      <w:r w:rsidRPr="00667E27">
        <w:t xml:space="preserve"> at the </w:t>
      </w:r>
      <w:r w:rsidR="00681B85" w:rsidRPr="00667E27">
        <w:rPr>
          <w:i/>
        </w:rPr>
        <w:t>capacity</w:t>
      </w:r>
      <w:r w:rsidR="003F5B04" w:rsidRPr="00667E27">
        <w:rPr>
          <w:i/>
        </w:rPr>
        <w:t xml:space="preserve"> transferor’s</w:t>
      </w:r>
      <w:r w:rsidR="00815C65" w:rsidRPr="00667E27">
        <w:rPr>
          <w:i/>
        </w:rPr>
        <w:t xml:space="preserve"> </w:t>
      </w:r>
      <w:r w:rsidRPr="00667E27">
        <w:t xml:space="preserve">request, within five </w:t>
      </w:r>
      <w:r w:rsidRPr="00667E27">
        <w:rPr>
          <w:i/>
        </w:rPr>
        <w:t>business days</w:t>
      </w:r>
      <w:r w:rsidRPr="00667E27">
        <w:t xml:space="preserve"> under the following conditions:</w:t>
      </w:r>
    </w:p>
    <w:p w14:paraId="6D63A48A" w14:textId="77777777" w:rsidR="009931AF" w:rsidRPr="00667E27" w:rsidRDefault="009931AF" w:rsidP="00A47C15">
      <w:pPr>
        <w:pStyle w:val="ListBullet"/>
      </w:pPr>
      <w:r w:rsidRPr="00667E27">
        <w:t xml:space="preserve">The </w:t>
      </w:r>
      <w:r w:rsidRPr="00B0182A">
        <w:rPr>
          <w:i/>
        </w:rPr>
        <w:t>IESO</w:t>
      </w:r>
      <w:r w:rsidRPr="00667E27">
        <w:t xml:space="preserve"> will release the </w:t>
      </w:r>
      <w:r w:rsidR="00681B85" w:rsidRPr="00B0182A">
        <w:rPr>
          <w:i/>
        </w:rPr>
        <w:t>capacity</w:t>
      </w:r>
      <w:r w:rsidRPr="00B0182A">
        <w:rPr>
          <w:i/>
        </w:rPr>
        <w:t xml:space="preserve"> auction deposit</w:t>
      </w:r>
      <w:r w:rsidRPr="00667E27">
        <w:t xml:space="preserve"> if the </w:t>
      </w:r>
      <w:r w:rsidR="00681B85" w:rsidRPr="00B0182A">
        <w:rPr>
          <w:i/>
        </w:rPr>
        <w:t>capacity</w:t>
      </w:r>
      <w:r w:rsidRPr="00B0182A">
        <w:rPr>
          <w:i/>
        </w:rPr>
        <w:t xml:space="preserve"> transferor’s</w:t>
      </w:r>
      <w:r w:rsidRPr="00667E27">
        <w:t xml:space="preserve"> remaining </w:t>
      </w:r>
      <w:r w:rsidRPr="00B0182A">
        <w:rPr>
          <w:i/>
        </w:rPr>
        <w:t>capacity obligation</w:t>
      </w:r>
      <w:r w:rsidR="00A31CF1" w:rsidRPr="00B0182A">
        <w:rPr>
          <w:i/>
        </w:rPr>
        <w:t>s</w:t>
      </w:r>
      <w:r w:rsidRPr="00D349E3">
        <w:t xml:space="preserve"> </w:t>
      </w:r>
      <w:r w:rsidR="00A31CF1" w:rsidRPr="00D349E3">
        <w:t xml:space="preserve">are </w:t>
      </w:r>
      <w:r w:rsidRPr="00D349E3">
        <w:t>0</w:t>
      </w:r>
      <w:r w:rsidR="0014387A">
        <w:t xml:space="preserve"> </w:t>
      </w:r>
      <w:r w:rsidRPr="00D349E3">
        <w:t>MW</w:t>
      </w:r>
      <w:r w:rsidRPr="00667E27">
        <w:t xml:space="preserve">; or has at least one </w:t>
      </w:r>
      <w:r w:rsidRPr="00B0182A">
        <w:rPr>
          <w:i/>
        </w:rPr>
        <w:t>resource</w:t>
      </w:r>
      <w:r w:rsidRPr="00667E27">
        <w:t xml:space="preserve"> registered and sufficient </w:t>
      </w:r>
      <w:r w:rsidR="0092750B" w:rsidRPr="00B0182A">
        <w:rPr>
          <w:i/>
        </w:rPr>
        <w:t xml:space="preserve">capacity </w:t>
      </w:r>
      <w:r w:rsidRPr="00B0182A">
        <w:rPr>
          <w:i/>
        </w:rPr>
        <w:t>prudential support</w:t>
      </w:r>
      <w:r w:rsidRPr="00667E27">
        <w:t xml:space="preserve"> is posted to meet the </w:t>
      </w:r>
      <w:r w:rsidR="00681B85" w:rsidRPr="00B0182A">
        <w:rPr>
          <w:i/>
        </w:rPr>
        <w:lastRenderedPageBreak/>
        <w:t>capacity</w:t>
      </w:r>
      <w:r w:rsidRPr="00B0182A">
        <w:rPr>
          <w:i/>
        </w:rPr>
        <w:t xml:space="preserve"> auction participant’s capacity obligation</w:t>
      </w:r>
      <w:r w:rsidRPr="00667E27">
        <w:t xml:space="preserve"> in each </w:t>
      </w:r>
      <w:r w:rsidR="00681B85" w:rsidRPr="00B0182A">
        <w:rPr>
          <w:i/>
        </w:rPr>
        <w:t xml:space="preserve">obligation </w:t>
      </w:r>
      <w:r w:rsidRPr="00B0182A">
        <w:rPr>
          <w:i/>
        </w:rPr>
        <w:t>period</w:t>
      </w:r>
      <w:r w:rsidRPr="00667E27">
        <w:t xml:space="preserve"> in each of the cleared </w:t>
      </w:r>
      <w:r w:rsidRPr="001E6AB3">
        <w:rPr>
          <w:i/>
        </w:rPr>
        <w:t>electrical zones</w:t>
      </w:r>
      <w:r w:rsidRPr="00667E27">
        <w:t>; or</w:t>
      </w:r>
    </w:p>
    <w:p w14:paraId="22AC2112" w14:textId="77777777" w:rsidR="009931AF" w:rsidRPr="00667E27" w:rsidRDefault="009931AF" w:rsidP="00A47C15">
      <w:pPr>
        <w:pStyle w:val="ListBullet"/>
      </w:pPr>
      <w:r w:rsidRPr="00667E27">
        <w:t xml:space="preserve">The </w:t>
      </w:r>
      <w:r w:rsidRPr="00B0182A">
        <w:rPr>
          <w:i/>
        </w:rPr>
        <w:t>IESO</w:t>
      </w:r>
      <w:r w:rsidRPr="00667E27">
        <w:t xml:space="preserve"> will release a portion of the </w:t>
      </w:r>
      <w:r w:rsidR="00681B85" w:rsidRPr="00B0182A">
        <w:rPr>
          <w:i/>
        </w:rPr>
        <w:t>capacity</w:t>
      </w:r>
      <w:r w:rsidRPr="00B0182A">
        <w:rPr>
          <w:i/>
        </w:rPr>
        <w:t xml:space="preserve"> auction deposit</w:t>
      </w:r>
      <w:r w:rsidRPr="00667E27">
        <w:t xml:space="preserve">, if the above condition is not met, determined by the following formula: </w:t>
      </w:r>
    </w:p>
    <w:p w14:paraId="407D6869" w14:textId="2B8BD24C" w:rsidR="009931AF" w:rsidRDefault="009931AF" w:rsidP="00B0182A">
      <w:pPr>
        <w:ind w:left="4140" w:right="-270" w:hanging="4080"/>
        <w:rPr>
          <w:i/>
        </w:rPr>
      </w:pPr>
      <w:r w:rsidRPr="00667E27">
        <w:t>Partial</w:t>
      </w:r>
      <w:r w:rsidRPr="00667E27">
        <w:rPr>
          <w:i/>
        </w:rPr>
        <w:t xml:space="preserve"> </w:t>
      </w:r>
      <w:r w:rsidR="00C30D50" w:rsidRPr="00667E27">
        <w:rPr>
          <w:i/>
        </w:rPr>
        <w:t>capacity</w:t>
      </w:r>
      <w:r w:rsidRPr="00667E27">
        <w:rPr>
          <w:i/>
        </w:rPr>
        <w:t xml:space="preserve"> auction deposit</w:t>
      </w:r>
      <w:r w:rsidRPr="00667E27">
        <w:t xml:space="preserve"> release = 3% * (transferred</w:t>
      </w:r>
      <w:r w:rsidR="00711283" w:rsidRPr="00667E27">
        <w:rPr>
          <w:i/>
        </w:rPr>
        <w:t xml:space="preserve"> auction</w:t>
      </w:r>
      <w:r w:rsidRPr="00667E27">
        <w:t xml:space="preserve"> </w:t>
      </w:r>
      <w:r w:rsidRPr="00667E27">
        <w:rPr>
          <w:i/>
        </w:rPr>
        <w:t>capacity</w:t>
      </w:r>
      <w:r w:rsidRPr="00667E27">
        <w:t xml:space="preserve"> * maximum auction clearing price per MW</w:t>
      </w:r>
      <w:ins w:id="241" w:author="Author">
        <w:r w:rsidR="0054737E" w:rsidRPr="00E75A56">
          <w:t>-</w:t>
        </w:r>
      </w:ins>
      <w:del w:id="242" w:author="Author">
        <w:r w:rsidRPr="00667E27" w:rsidDel="0054737E">
          <w:delText xml:space="preserve"> </w:delText>
        </w:r>
      </w:del>
      <w:r w:rsidRPr="00667E27">
        <w:t xml:space="preserve">day) * </w:t>
      </w:r>
      <w:r w:rsidR="00520F9D">
        <w:t xml:space="preserve">125 </w:t>
      </w:r>
      <w:r w:rsidRPr="00667E27">
        <w:rPr>
          <w:i/>
        </w:rPr>
        <w:t>business days</w:t>
      </w:r>
      <w:r w:rsidRPr="00667E27">
        <w:t xml:space="preserve"> </w:t>
      </w:r>
    </w:p>
    <w:p w14:paraId="47BDD947" w14:textId="3C7A2B88" w:rsidR="005B7AB9" w:rsidRDefault="00945B86" w:rsidP="009E43B3">
      <w:pPr>
        <w:pStyle w:val="EndofText"/>
        <w:sectPr w:rsidR="005B7AB9" w:rsidSect="0033615C">
          <w:pgSz w:w="12240" w:h="15840" w:code="1"/>
          <w:pgMar w:top="1440" w:right="1440" w:bottom="1350" w:left="1800" w:header="720" w:footer="720" w:gutter="0"/>
          <w:cols w:space="720"/>
        </w:sectPr>
      </w:pPr>
      <w:r w:rsidRPr="00B0182A">
        <w:t>– End of Section –</w:t>
      </w:r>
    </w:p>
    <w:p w14:paraId="7A02851B" w14:textId="77777777" w:rsidR="00C82EFF" w:rsidRDefault="00C82EFF" w:rsidP="000E6371">
      <w:pPr>
        <w:pStyle w:val="YellowBarHeading2"/>
      </w:pPr>
      <w:bookmarkStart w:id="243" w:name="_Toc431557125"/>
      <w:bookmarkStart w:id="244" w:name="_Toc429649408"/>
      <w:bookmarkStart w:id="245" w:name="_Toc20316150"/>
      <w:bookmarkStart w:id="246" w:name="_Toc35261674"/>
    </w:p>
    <w:p w14:paraId="59455388" w14:textId="33D6C66B" w:rsidR="00473714" w:rsidRPr="002E53C1" w:rsidRDefault="00BF0604" w:rsidP="00EC2560">
      <w:pPr>
        <w:pStyle w:val="Heading2"/>
        <w:numPr>
          <w:ilvl w:val="0"/>
          <w:numId w:val="57"/>
        </w:numPr>
      </w:pPr>
      <w:bookmarkStart w:id="247" w:name="_Toc195303039"/>
      <w:r w:rsidRPr="002E53C1">
        <w:t>Auction Mechanics</w:t>
      </w:r>
      <w:bookmarkEnd w:id="243"/>
      <w:bookmarkEnd w:id="244"/>
      <w:bookmarkEnd w:id="245"/>
      <w:bookmarkEnd w:id="246"/>
      <w:bookmarkEnd w:id="247"/>
    </w:p>
    <w:p w14:paraId="53A277F9" w14:textId="67288215" w:rsidR="00BF0604" w:rsidRDefault="001F28EA" w:rsidP="00BF0604">
      <w:r w:rsidRPr="002E53C1">
        <w:t>The</w:t>
      </w:r>
      <w:r w:rsidRPr="00736BFB">
        <w:t xml:space="preserve"> </w:t>
      </w:r>
      <w:r w:rsidR="00367148" w:rsidRPr="002E53C1">
        <w:rPr>
          <w:i/>
        </w:rPr>
        <w:t>capacity auction</w:t>
      </w:r>
      <w:r w:rsidR="00A34B73" w:rsidRPr="002E53C1">
        <w:t xml:space="preserve"> </w:t>
      </w:r>
      <w:r w:rsidR="006F7304" w:rsidRPr="002E53C1">
        <w:t xml:space="preserve">mechanics </w:t>
      </w:r>
      <w:r w:rsidR="004C20E8" w:rsidRPr="002E53C1">
        <w:t>involve</w:t>
      </w:r>
      <w:r w:rsidR="006F7304" w:rsidRPr="002E53C1">
        <w:t>s</w:t>
      </w:r>
      <w:r w:rsidR="004C20E8" w:rsidRPr="002E53C1">
        <w:t xml:space="preserve"> a </w:t>
      </w:r>
      <w:r w:rsidR="00B0182A">
        <w:t>three</w:t>
      </w:r>
      <w:r w:rsidR="004C20E8" w:rsidRPr="002E53C1">
        <w:t xml:space="preserve">-stage process, as displayed in Figure </w:t>
      </w:r>
      <w:r w:rsidR="00F95F2F">
        <w:t>4</w:t>
      </w:r>
      <w:r w:rsidR="004C20E8" w:rsidRPr="002E53C1">
        <w:t>-1 below:</w:t>
      </w:r>
    </w:p>
    <w:p w14:paraId="1AE1770F" w14:textId="5BFCB83A" w:rsidR="00405601" w:rsidRPr="002E53C1" w:rsidRDefault="00405601" w:rsidP="00B0182A">
      <w:pPr>
        <w:pStyle w:val="Figure"/>
      </w:pPr>
      <w:r>
        <w:rPr>
          <w:lang w:eastAsia="en-CA"/>
        </w:rPr>
        <w:drawing>
          <wp:inline distT="0" distB="0" distL="0" distR="0" wp14:anchorId="74D36B18" wp14:editId="6DC070CD">
            <wp:extent cx="5716222" cy="2345853"/>
            <wp:effectExtent l="19050" t="19050" r="18415" b="16510"/>
            <wp:docPr id="3" name="Picture 3" descr="Stage 1. Offer Submission and Validation: the Capacity Auction Participant submits offers and the IESO Validates those offers.&#10;Stage 2. Auction Clearing: the IESO determines Clearing Price/Quantity, resolves any ties, and determines capcaity obligations.&#10;Stage 3. Post-Auction Reporting Obligations: the IESO prepares and publishes the post-au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647" cy="2353414"/>
                    </a:xfrm>
                    <a:prstGeom prst="rect">
                      <a:avLst/>
                    </a:prstGeom>
                    <a:noFill/>
                    <a:ln>
                      <a:solidFill>
                        <a:schemeClr val="tx1"/>
                      </a:solidFill>
                    </a:ln>
                  </pic:spPr>
                </pic:pic>
              </a:graphicData>
            </a:graphic>
          </wp:inline>
        </w:drawing>
      </w:r>
    </w:p>
    <w:p w14:paraId="56A127A1" w14:textId="6519F725" w:rsidR="004C20E8" w:rsidRPr="002E53C1" w:rsidRDefault="00CB6B72" w:rsidP="00B47B60">
      <w:pPr>
        <w:pStyle w:val="FigureCaption"/>
      </w:pPr>
      <w:bookmarkStart w:id="248" w:name="_Toc471203730"/>
      <w:bookmarkStart w:id="249" w:name="_Toc20316105"/>
      <w:bookmarkStart w:id="250" w:name="_Toc35262007"/>
      <w:bookmarkStart w:id="251" w:name="_Toc195303075"/>
      <w:r w:rsidRPr="002E53C1">
        <w:t xml:space="preserve">Figure </w:t>
      </w:r>
      <w:r w:rsidR="00AA622C">
        <w:t>4</w:t>
      </w:r>
      <w:r w:rsidRPr="002E53C1">
        <w:t xml:space="preserve">-1: </w:t>
      </w:r>
      <w:r w:rsidR="001F28EA" w:rsidRPr="002E53C1">
        <w:t>Capacity</w:t>
      </w:r>
      <w:r w:rsidRPr="002E53C1">
        <w:t xml:space="preserve"> Auction Mechanics Overview</w:t>
      </w:r>
      <w:bookmarkEnd w:id="248"/>
      <w:bookmarkEnd w:id="249"/>
      <w:bookmarkEnd w:id="250"/>
      <w:bookmarkEnd w:id="251"/>
    </w:p>
    <w:p w14:paraId="7F7A39A1" w14:textId="00C6623C" w:rsidR="004C20E8" w:rsidRDefault="0001198E" w:rsidP="00B0182A">
      <w:pPr>
        <w:pStyle w:val="Heading3"/>
        <w:numPr>
          <w:ilvl w:val="0"/>
          <w:numId w:val="0"/>
        </w:numPr>
        <w:ind w:left="1080" w:hanging="1080"/>
      </w:pPr>
      <w:bookmarkStart w:id="252" w:name="_Toc431557126"/>
      <w:bookmarkStart w:id="253" w:name="_Toc429649409"/>
      <w:bookmarkStart w:id="254" w:name="_Toc20316151"/>
      <w:bookmarkStart w:id="255" w:name="_Toc35261675"/>
      <w:bookmarkStart w:id="256" w:name="_Toc195303040"/>
      <w:r>
        <w:t>4.1.</w:t>
      </w:r>
      <w:r>
        <w:tab/>
      </w:r>
      <w:r w:rsidR="004C20E8" w:rsidRPr="002E53C1">
        <w:t xml:space="preserve">Stage 1: Offer </w:t>
      </w:r>
      <w:r w:rsidR="00115C5D">
        <w:t>S</w:t>
      </w:r>
      <w:r w:rsidR="004C20E8" w:rsidRPr="002E53C1">
        <w:t xml:space="preserve">ubmission and </w:t>
      </w:r>
      <w:r w:rsidR="00115C5D">
        <w:t>V</w:t>
      </w:r>
      <w:r w:rsidR="004C20E8" w:rsidRPr="002E53C1">
        <w:t>alidation</w:t>
      </w:r>
      <w:bookmarkEnd w:id="252"/>
      <w:bookmarkEnd w:id="253"/>
      <w:bookmarkEnd w:id="254"/>
      <w:bookmarkEnd w:id="255"/>
      <w:bookmarkEnd w:id="256"/>
    </w:p>
    <w:p w14:paraId="65CD22ED" w14:textId="58C56D14" w:rsidR="00EA7AD7" w:rsidRPr="00C16A59" w:rsidRDefault="0359E898" w:rsidP="00EA7AD7">
      <w:r>
        <w:t>(</w:t>
      </w:r>
      <w:r w:rsidR="1792CA77">
        <w:t>MR Ch.7 s.18.6.3</w:t>
      </w:r>
      <w:r>
        <w:t>)</w:t>
      </w:r>
    </w:p>
    <w:p w14:paraId="05C78563" w14:textId="4819FAF6" w:rsidR="00823753" w:rsidRPr="00667E27" w:rsidRDefault="61D99E66" w:rsidP="432A7598">
      <w:pPr>
        <w:rPr>
          <w:highlight w:val="yellow"/>
        </w:rPr>
      </w:pPr>
      <w:r w:rsidRPr="432A7598">
        <w:rPr>
          <w:i/>
          <w:iCs/>
        </w:rPr>
        <w:t>Capacity auction participants</w:t>
      </w:r>
      <w:r>
        <w:t xml:space="preserve"> are required to submit </w:t>
      </w:r>
      <w:r w:rsidRPr="432A7598">
        <w:rPr>
          <w:i/>
          <w:iCs/>
        </w:rPr>
        <w:t>capacity auction offers</w:t>
      </w:r>
      <w:r>
        <w:t xml:space="preserve"> via Online IESO, following the auction timelines detailed in </w:t>
      </w:r>
      <w:hyperlink w:anchor="_2.2._Capacity_Auction">
        <w:r w:rsidR="15C27DD5" w:rsidRPr="432A7598">
          <w:rPr>
            <w:rStyle w:val="Hyperlink"/>
            <w:rFonts w:cstheme="minorBidi"/>
            <w:noProof w:val="0"/>
            <w:lang w:eastAsia="en-US"/>
          </w:rPr>
          <w:t>section 2.2</w:t>
        </w:r>
      </w:hyperlink>
      <w:r>
        <w:t xml:space="preserve">. Each </w:t>
      </w:r>
      <w:r w:rsidRPr="432A7598">
        <w:rPr>
          <w:i/>
          <w:iCs/>
        </w:rPr>
        <w:t>capacity auction participant</w:t>
      </w:r>
      <w:r>
        <w:t xml:space="preserve"> may submit c</w:t>
      </w:r>
      <w:r w:rsidRPr="432A7598">
        <w:rPr>
          <w:i/>
          <w:iCs/>
        </w:rPr>
        <w:t>apacity auction</w:t>
      </w:r>
      <w:r>
        <w:t xml:space="preserve"> </w:t>
      </w:r>
      <w:r w:rsidRPr="432A7598">
        <w:rPr>
          <w:i/>
          <w:iCs/>
        </w:rPr>
        <w:t>offers</w:t>
      </w:r>
      <w:r>
        <w:t xml:space="preserve"> associated with each potential </w:t>
      </w:r>
      <w:r w:rsidRPr="432A7598">
        <w:rPr>
          <w:i/>
          <w:iCs/>
        </w:rPr>
        <w:t xml:space="preserve">capacity auction resource </w:t>
      </w:r>
      <w:r>
        <w:t xml:space="preserve">identified during the capacity </w:t>
      </w:r>
      <w:r w:rsidR="03C7F0C7">
        <w:t xml:space="preserve">qualification </w:t>
      </w:r>
      <w:r>
        <w:t xml:space="preserve">process for any quantity between 1 MW and the </w:t>
      </w:r>
      <w:r w:rsidR="03C7F0C7" w:rsidRPr="432A7598">
        <w:rPr>
          <w:i/>
          <w:iCs/>
        </w:rPr>
        <w:t xml:space="preserve">unforced </w:t>
      </w:r>
      <w:r w:rsidRPr="432A7598">
        <w:rPr>
          <w:i/>
          <w:iCs/>
        </w:rPr>
        <w:t>capacity</w:t>
      </w:r>
      <w:r>
        <w:t>, using offer laminations to reflect the price of providing the various levels</w:t>
      </w:r>
      <w:ins w:id="257" w:author="Author">
        <w:r>
          <w:t xml:space="preserve"> </w:t>
        </w:r>
      </w:ins>
      <w:r>
        <w:t xml:space="preserve">of capacity. </w:t>
      </w:r>
    </w:p>
    <w:p w14:paraId="1F451E5E" w14:textId="77777777" w:rsidR="004558A2" w:rsidRPr="00E75A56" w:rsidRDefault="004558A2" w:rsidP="004558A2">
      <w:pPr>
        <w:rPr>
          <w:ins w:id="258" w:author="Author"/>
          <w:strike/>
        </w:rPr>
      </w:pPr>
      <w:ins w:id="259" w:author="Author">
        <w:r w:rsidRPr="00E75A56">
          <w:rPr>
            <w:i/>
            <w:iCs/>
          </w:rPr>
          <w:t xml:space="preserve">Capacity auction participants </w:t>
        </w:r>
        <w:r w:rsidRPr="00E75A56">
          <w:t xml:space="preserve">that qualified a new </w:t>
        </w:r>
        <w:r w:rsidRPr="00E75A56">
          <w:rPr>
            <w:i/>
            <w:iCs/>
          </w:rPr>
          <w:t xml:space="preserve">capacity dispatchable load resource </w:t>
        </w:r>
        <w:r w:rsidRPr="00E75A56">
          <w:t>and elected to, in addition, qualify a physical</w:t>
        </w:r>
        <w:r w:rsidRPr="00E75A56">
          <w:rPr>
            <w:i/>
            <w:iCs/>
          </w:rPr>
          <w:t xml:space="preserve"> hourly demand response resource </w:t>
        </w:r>
        <w:r w:rsidRPr="00E75A56">
          <w:t xml:space="preserve">per </w:t>
        </w:r>
      </w:ins>
      <w:r w:rsidRPr="00E75A56">
        <w:fldChar w:fldCharType="begin"/>
      </w:r>
      <w:r w:rsidRPr="00E75A56">
        <w:instrText>HYPERLINK  \l "_3.3.1_Capacity_Qualification"</w:instrText>
      </w:r>
      <w:r w:rsidRPr="00E75A56">
        <w:fldChar w:fldCharType="separate"/>
      </w:r>
      <w:ins w:id="260" w:author="Author">
        <w:r w:rsidRPr="00E75A56">
          <w:rPr>
            <w:rStyle w:val="Hyperlink"/>
            <w:rFonts w:cstheme="minorBidi"/>
            <w:noProof w:val="0"/>
            <w:lang w:eastAsia="en-US"/>
          </w:rPr>
          <w:t>section 3.3.1</w:t>
        </w:r>
        <w:r w:rsidRPr="00E75A56">
          <w:fldChar w:fldCharType="end"/>
        </w:r>
        <w:r w:rsidRPr="00E75A56">
          <w:rPr>
            <w:i/>
            <w:iCs/>
          </w:rPr>
          <w:t>,</w:t>
        </w:r>
        <w:r w:rsidRPr="00E75A56">
          <w:t xml:space="preserve"> must only submit a </w:t>
        </w:r>
        <w:r w:rsidRPr="00E75A56">
          <w:rPr>
            <w:i/>
            <w:iCs/>
          </w:rPr>
          <w:t>capacity auction offer</w:t>
        </w:r>
        <w:r w:rsidRPr="00E75A56">
          <w:t xml:space="preserve"> for their physical</w:t>
        </w:r>
        <w:r w:rsidRPr="00E75A56">
          <w:rPr>
            <w:i/>
            <w:iCs/>
          </w:rPr>
          <w:t xml:space="preserve"> hourly demand response resource</w:t>
        </w:r>
        <w:r w:rsidRPr="00E75A56">
          <w:t xml:space="preserve">. </w:t>
        </w:r>
      </w:ins>
    </w:p>
    <w:p w14:paraId="39AABB2A" w14:textId="77777777" w:rsidR="004558A2" w:rsidRDefault="004558A2" w:rsidP="004558A2">
      <w:pPr>
        <w:rPr>
          <w:ins w:id="261" w:author="Author"/>
        </w:rPr>
      </w:pPr>
      <w:ins w:id="262" w:author="Author">
        <w:r w:rsidRPr="00E75A56">
          <w:t>Note: Should the physical</w:t>
        </w:r>
        <w:r w:rsidRPr="00E75A56">
          <w:rPr>
            <w:i/>
            <w:iCs/>
          </w:rPr>
          <w:t xml:space="preserve"> hourly demand response resource </w:t>
        </w:r>
        <w:r w:rsidRPr="00E75A56">
          <w:t xml:space="preserve">clear the </w:t>
        </w:r>
        <w:r w:rsidRPr="00E75A56">
          <w:rPr>
            <w:i/>
            <w:iCs/>
          </w:rPr>
          <w:t>capacity auction</w:t>
        </w:r>
        <w:r w:rsidRPr="00E75A56">
          <w:t xml:space="preserve"> with a </w:t>
        </w:r>
        <w:r w:rsidRPr="00E75A56">
          <w:rPr>
            <w:i/>
            <w:iCs/>
          </w:rPr>
          <w:t>capacity obligation</w:t>
        </w:r>
        <w:r w:rsidRPr="00E75A56">
          <w:t xml:space="preserve">, upon completion of the applicable registration activities pertaining to the </w:t>
        </w:r>
        <w:r w:rsidRPr="00E75A56">
          <w:rPr>
            <w:i/>
            <w:iCs/>
          </w:rPr>
          <w:t xml:space="preserve">capacity dispatchable load resource </w:t>
        </w:r>
        <w:r w:rsidRPr="00E75A56">
          <w:t xml:space="preserve">during the </w:t>
        </w:r>
        <w:r w:rsidRPr="00E75A56">
          <w:rPr>
            <w:i/>
            <w:iCs/>
          </w:rPr>
          <w:t xml:space="preserve">forward period </w:t>
        </w:r>
        <w:r w:rsidRPr="00E75A56">
          <w:t xml:space="preserve">as outlined in </w:t>
        </w:r>
      </w:ins>
      <w:r w:rsidRPr="00E75A56">
        <w:fldChar w:fldCharType="begin"/>
      </w:r>
      <w:r w:rsidRPr="00E75A56">
        <w:instrText>HYPERLINK  \l "_5.2_Registration_Requirements"</w:instrText>
      </w:r>
      <w:r w:rsidRPr="00E75A56">
        <w:fldChar w:fldCharType="separate"/>
      </w:r>
      <w:ins w:id="263" w:author="Author">
        <w:r w:rsidRPr="00E75A56">
          <w:rPr>
            <w:rStyle w:val="Hyperlink"/>
            <w:rFonts w:cstheme="minorBidi"/>
            <w:noProof w:val="0"/>
            <w:lang w:eastAsia="en-US"/>
          </w:rPr>
          <w:t>section 5.2</w:t>
        </w:r>
        <w:r w:rsidRPr="00E75A56">
          <w:fldChar w:fldCharType="end"/>
        </w:r>
        <w:r w:rsidRPr="00E75A56">
          <w:t xml:space="preserve">, the </w:t>
        </w:r>
        <w:r w:rsidRPr="00E75A56">
          <w:rPr>
            <w:i/>
            <w:iCs/>
          </w:rPr>
          <w:t>capacity obligation</w:t>
        </w:r>
        <w:r w:rsidRPr="00E75A56">
          <w:t xml:space="preserve"> may be transferred to the </w:t>
        </w:r>
        <w:r w:rsidRPr="00E75A56">
          <w:rPr>
            <w:i/>
            <w:iCs/>
          </w:rPr>
          <w:t>capacity dispatchable load resource</w:t>
        </w:r>
        <w:r w:rsidRPr="00E75A56">
          <w:t xml:space="preserve"> as outlined in </w:t>
        </w:r>
      </w:ins>
      <w:r w:rsidRPr="00E75A56">
        <w:fldChar w:fldCharType="begin"/>
      </w:r>
      <w:r w:rsidRPr="00E75A56">
        <w:instrText>HYPERLINK  \l "_Buy-out_Process"</w:instrText>
      </w:r>
      <w:r w:rsidRPr="00E75A56">
        <w:fldChar w:fldCharType="separate"/>
      </w:r>
      <w:ins w:id="264" w:author="Author">
        <w:r w:rsidRPr="00E75A56">
          <w:rPr>
            <w:rStyle w:val="Hyperlink"/>
            <w:rFonts w:cstheme="minorBidi"/>
            <w:noProof w:val="0"/>
            <w:lang w:eastAsia="en-US"/>
          </w:rPr>
          <w:t>section 7</w:t>
        </w:r>
        <w:r w:rsidRPr="00E75A56">
          <w:fldChar w:fldCharType="end"/>
        </w:r>
        <w:r w:rsidRPr="00E75A56">
          <w:t xml:space="preserve"> in advance of the </w:t>
        </w:r>
        <w:r w:rsidRPr="00E75A56">
          <w:rPr>
            <w:i/>
            <w:iCs/>
          </w:rPr>
          <w:t>capacity obligation</w:t>
        </w:r>
        <w:r w:rsidRPr="00E75A56">
          <w:t xml:space="preserve"> transfer deadline.</w:t>
        </w:r>
      </w:ins>
    </w:p>
    <w:p w14:paraId="5480F845" w14:textId="2147EB24" w:rsidR="002F457B" w:rsidRDefault="00823753" w:rsidP="00823753">
      <w:r w:rsidRPr="69C250A2">
        <w:rPr>
          <w:i/>
          <w:iCs/>
        </w:rPr>
        <w:lastRenderedPageBreak/>
        <w:t>Capacity auction</w:t>
      </w:r>
      <w:r>
        <w:t xml:space="preserve"> </w:t>
      </w:r>
      <w:r w:rsidRPr="69C250A2">
        <w:rPr>
          <w:i/>
          <w:iCs/>
        </w:rPr>
        <w:t>offers</w:t>
      </w:r>
      <w:r>
        <w:t xml:space="preserve"> must be submitted on an </w:t>
      </w:r>
      <w:r w:rsidRPr="69C250A2">
        <w:rPr>
          <w:i/>
          <w:iCs/>
        </w:rPr>
        <w:t>obligation period</w:t>
      </w:r>
      <w:r>
        <w:t xml:space="preserve"> basis. A complete </w:t>
      </w:r>
      <w:r w:rsidRPr="69C250A2">
        <w:rPr>
          <w:i/>
          <w:iCs/>
        </w:rPr>
        <w:t>capacity auction offer</w:t>
      </w:r>
      <w:r>
        <w:t xml:space="preserve"> includes a set of up to 20 monotonically increasing</w:t>
      </w:r>
      <w:r w:rsidRPr="69C250A2">
        <w:rPr>
          <w:i/>
          <w:iCs/>
        </w:rPr>
        <w:t xml:space="preserve"> price-quantity pairs</w:t>
      </w:r>
      <w:r>
        <w:t xml:space="preserve"> with the total offered quantity across all laminations equal to or less than the </w:t>
      </w:r>
      <w:r w:rsidR="00587417">
        <w:rPr>
          <w:i/>
          <w:szCs w:val="22"/>
        </w:rPr>
        <w:t>unforced</w:t>
      </w:r>
      <w:r w:rsidR="00587417" w:rsidRPr="00667E27">
        <w:rPr>
          <w:i/>
        </w:rPr>
        <w:t xml:space="preserve"> </w:t>
      </w:r>
      <w:r w:rsidRPr="00667E27">
        <w:rPr>
          <w:i/>
        </w:rPr>
        <w:t>capacity</w:t>
      </w:r>
      <w:r w:rsidRPr="69C250A2">
        <w:rPr>
          <w:i/>
          <w:iCs/>
        </w:rPr>
        <w:t xml:space="preserve"> </w:t>
      </w:r>
      <w:r>
        <w:t xml:space="preserve">for the potential </w:t>
      </w:r>
      <w:r w:rsidRPr="69C250A2">
        <w:rPr>
          <w:i/>
          <w:iCs/>
        </w:rPr>
        <w:t>capacity auction resource</w:t>
      </w:r>
      <w:r>
        <w:t xml:space="preserve">. </w:t>
      </w:r>
      <w:r w:rsidRPr="69C250A2">
        <w:t xml:space="preserve">The </w:t>
      </w:r>
      <w:r w:rsidRPr="69C250A2">
        <w:rPr>
          <w:i/>
          <w:iCs/>
        </w:rPr>
        <w:t>capacity auction offer</w:t>
      </w:r>
      <w:r w:rsidRPr="69C250A2">
        <w:t xml:space="preserve"> quantity must increase with every new lamination added to an offer set</w:t>
      </w:r>
      <w:r w:rsidRPr="00667E27">
        <w:t xml:space="preserve"> </w:t>
      </w:r>
      <w:r w:rsidR="002F457B" w:rsidRPr="00667E27">
        <w:t>(</w:t>
      </w:r>
      <w:r w:rsidR="00E70DD5" w:rsidRPr="00E70DD5">
        <w:rPr>
          <w:b/>
        </w:rPr>
        <w:t xml:space="preserve">MR </w:t>
      </w:r>
      <w:r w:rsidR="002F457B" w:rsidRPr="00E70DD5">
        <w:rPr>
          <w:b/>
        </w:rPr>
        <w:t>Ch.7</w:t>
      </w:r>
      <w:r w:rsidR="00E70DD5" w:rsidRPr="00E70DD5">
        <w:rPr>
          <w:b/>
        </w:rPr>
        <w:t xml:space="preserve"> s.</w:t>
      </w:r>
      <w:r w:rsidR="002F457B" w:rsidRPr="00E70DD5">
        <w:rPr>
          <w:b/>
        </w:rPr>
        <w:t>18.6.3.</w:t>
      </w:r>
      <w:r w:rsidR="005310D9" w:rsidRPr="00E70DD5">
        <w:rPr>
          <w:b/>
          <w:szCs w:val="22"/>
        </w:rPr>
        <w:t>2</w:t>
      </w:r>
      <w:r w:rsidR="00E70DD5">
        <w:t>)</w:t>
      </w:r>
      <w:r w:rsidR="002F457B" w:rsidRPr="00667E27">
        <w:t xml:space="preserve">. </w:t>
      </w:r>
    </w:p>
    <w:p w14:paraId="72C15D0F" w14:textId="0ADE5F72" w:rsidR="00023FB9" w:rsidRPr="00023FB9" w:rsidRDefault="00023FB9" w:rsidP="002F457B">
      <w:r>
        <w:t xml:space="preserve">A </w:t>
      </w:r>
      <w:r>
        <w:rPr>
          <w:i/>
        </w:rPr>
        <w:t xml:space="preserve">capacity auction participant </w:t>
      </w:r>
      <w:r>
        <w:t xml:space="preserve">may revise a </w:t>
      </w:r>
      <w:r>
        <w:rPr>
          <w:i/>
        </w:rPr>
        <w:t>capacity auction offer</w:t>
      </w:r>
      <w:r>
        <w:t xml:space="preserve"> in Online IESO up until the </w:t>
      </w:r>
      <w:r>
        <w:rPr>
          <w:i/>
        </w:rPr>
        <w:t>capacity auction offer</w:t>
      </w:r>
      <w:r>
        <w:t xml:space="preserve"> window closes, per the timelines </w:t>
      </w:r>
      <w:r w:rsidR="00823753" w:rsidRPr="5620E847">
        <w:t xml:space="preserve">detailed in </w:t>
      </w:r>
      <w:hyperlink w:anchor="_2.2._Capacity_Auction" w:history="1">
        <w:r w:rsidR="00C92B77" w:rsidRPr="00C92B77">
          <w:rPr>
            <w:rStyle w:val="Hyperlink"/>
            <w:rFonts w:cstheme="minorBidi"/>
            <w:noProof w:val="0"/>
            <w:lang w:eastAsia="en-US"/>
          </w:rPr>
          <w:t>section 2.2</w:t>
        </w:r>
      </w:hyperlink>
      <w:r>
        <w:t>.</w:t>
      </w:r>
    </w:p>
    <w:p w14:paraId="7F1BFB29" w14:textId="006000A4" w:rsidR="009A6315" w:rsidRPr="00667E27" w:rsidRDefault="00BA042A" w:rsidP="009A6315">
      <w:r w:rsidRPr="00736BFB">
        <w:rPr>
          <w:i/>
        </w:rPr>
        <w:t>A</w:t>
      </w:r>
      <w:r w:rsidR="006B0729" w:rsidRPr="00667E27">
        <w:rPr>
          <w:i/>
        </w:rPr>
        <w:t xml:space="preserve"> </w:t>
      </w:r>
      <w:r w:rsidR="001F28EA" w:rsidRPr="00667E27">
        <w:rPr>
          <w:i/>
        </w:rPr>
        <w:t xml:space="preserve">capacity </w:t>
      </w:r>
      <w:r w:rsidR="00EC73F9" w:rsidRPr="00667E27">
        <w:rPr>
          <w:i/>
        </w:rPr>
        <w:t>auction</w:t>
      </w:r>
      <w:r w:rsidR="00625FE9" w:rsidRPr="00667E27">
        <w:rPr>
          <w:i/>
        </w:rPr>
        <w:t xml:space="preserve"> offer </w:t>
      </w:r>
      <w:r w:rsidR="002F457B" w:rsidRPr="00667E27">
        <w:t xml:space="preserve">will apply </w:t>
      </w:r>
      <w:r w:rsidR="009A6315" w:rsidRPr="00667E27">
        <w:t xml:space="preserve">for the entire </w:t>
      </w:r>
      <w:r w:rsidR="001F28EA" w:rsidRPr="00667E27">
        <w:rPr>
          <w:i/>
        </w:rPr>
        <w:t xml:space="preserve">obligation </w:t>
      </w:r>
      <w:r w:rsidR="009A6315" w:rsidRPr="00667E27">
        <w:rPr>
          <w:i/>
        </w:rPr>
        <w:t>period</w:t>
      </w:r>
      <w:r w:rsidR="009A6315" w:rsidRPr="00667E27">
        <w:t xml:space="preserve">. The prices </w:t>
      </w:r>
      <w:r w:rsidR="00DC4619" w:rsidRPr="00DC4619">
        <w:rPr>
          <w:i/>
        </w:rPr>
        <w:t>offered</w:t>
      </w:r>
      <w:r w:rsidR="00DC4619">
        <w:t xml:space="preserve"> </w:t>
      </w:r>
      <w:r w:rsidR="009A6315" w:rsidRPr="00667E27">
        <w:t xml:space="preserve">represent the minimum price at which the </w:t>
      </w:r>
      <w:r w:rsidR="004A7131" w:rsidRPr="00804A46">
        <w:rPr>
          <w:i/>
        </w:rPr>
        <w:t xml:space="preserve">capacity auction </w:t>
      </w:r>
      <w:r w:rsidR="009A6315" w:rsidRPr="00804A46">
        <w:rPr>
          <w:i/>
        </w:rPr>
        <w:t>participant</w:t>
      </w:r>
      <w:r w:rsidR="009A6315" w:rsidRPr="00667E27">
        <w:t xml:space="preserve"> is willing to provide each incremental quantity of </w:t>
      </w:r>
      <w:r w:rsidRPr="00667E27">
        <w:rPr>
          <w:i/>
        </w:rPr>
        <w:t xml:space="preserve">auction </w:t>
      </w:r>
      <w:r w:rsidR="00A47AF2" w:rsidRPr="00667E27">
        <w:rPr>
          <w:i/>
        </w:rPr>
        <w:t>capacity</w:t>
      </w:r>
      <w:r w:rsidR="009A6315" w:rsidRPr="00667E27">
        <w:t>.</w:t>
      </w:r>
    </w:p>
    <w:p w14:paraId="6F7F57B1" w14:textId="3E43881E" w:rsidR="00E75969" w:rsidRPr="00667E27" w:rsidRDefault="00BA042A" w:rsidP="009A6315">
      <w:r w:rsidRPr="00736BFB">
        <w:rPr>
          <w:i/>
        </w:rPr>
        <w:t>A</w:t>
      </w:r>
      <w:r w:rsidR="001F28EA" w:rsidRPr="00667E27">
        <w:rPr>
          <w:i/>
        </w:rPr>
        <w:t xml:space="preserve"> capacity </w:t>
      </w:r>
      <w:r w:rsidR="009A6315" w:rsidRPr="00667E27">
        <w:rPr>
          <w:i/>
        </w:rPr>
        <w:t>auction offer</w:t>
      </w:r>
      <w:r w:rsidR="009A6315" w:rsidRPr="00667E27">
        <w:t xml:space="preserve"> must also specify, for each </w:t>
      </w:r>
      <w:r w:rsidR="009A6315" w:rsidRPr="00667E27">
        <w:rPr>
          <w:i/>
        </w:rPr>
        <w:t>price-quantity pair</w:t>
      </w:r>
      <w:r w:rsidR="009A6315" w:rsidRPr="00667E27">
        <w:t xml:space="preserve">, whether the entire </w:t>
      </w:r>
      <w:r w:rsidRPr="00667E27">
        <w:rPr>
          <w:i/>
        </w:rPr>
        <w:t xml:space="preserve">auction </w:t>
      </w:r>
      <w:r w:rsidR="00A47AF2" w:rsidRPr="00667E27">
        <w:rPr>
          <w:i/>
        </w:rPr>
        <w:t>capacity</w:t>
      </w:r>
      <w:r w:rsidR="009A6315" w:rsidRPr="00667E27">
        <w:t xml:space="preserve"> represented in the lamination must be cleared in full or whether it may be partially cleared </w:t>
      </w:r>
      <w:r w:rsidR="00DE1F78" w:rsidRPr="00667E27">
        <w:t>(</w:t>
      </w:r>
      <w:r w:rsidR="00E70DD5" w:rsidRPr="00E70DD5">
        <w:rPr>
          <w:b/>
        </w:rPr>
        <w:t xml:space="preserve">MR </w:t>
      </w:r>
      <w:r w:rsidR="00DE1F78" w:rsidRPr="00E70DD5">
        <w:rPr>
          <w:b/>
        </w:rPr>
        <w:t>Ch.7</w:t>
      </w:r>
      <w:r w:rsidR="00E70DD5" w:rsidRPr="00E70DD5">
        <w:rPr>
          <w:b/>
        </w:rPr>
        <w:t xml:space="preserve"> s.</w:t>
      </w:r>
      <w:r w:rsidR="00DE1F78" w:rsidRPr="00E70DD5">
        <w:rPr>
          <w:b/>
        </w:rPr>
        <w:t>18.6.3.4</w:t>
      </w:r>
      <w:r w:rsidR="00DE1F78" w:rsidRPr="00667E27">
        <w:t xml:space="preserve">). </w:t>
      </w:r>
      <w:r w:rsidR="009B4824" w:rsidRPr="00667E27">
        <w:t xml:space="preserve">A full flag indicates to the </w:t>
      </w:r>
      <w:r w:rsidR="003D2B04" w:rsidRPr="00667E27">
        <w:rPr>
          <w:i/>
        </w:rPr>
        <w:t>IESO</w:t>
      </w:r>
      <w:r w:rsidR="009B4824" w:rsidRPr="00667E27">
        <w:t xml:space="preserve"> that the </w:t>
      </w:r>
      <w:r w:rsidR="001F28EA" w:rsidRPr="00667E27">
        <w:rPr>
          <w:i/>
        </w:rPr>
        <w:t xml:space="preserve">capacity </w:t>
      </w:r>
      <w:r w:rsidR="00D966E1" w:rsidRPr="00667E27">
        <w:rPr>
          <w:i/>
        </w:rPr>
        <w:t>auction participant</w:t>
      </w:r>
      <w:r w:rsidR="009B4824" w:rsidRPr="00667E27">
        <w:t xml:space="preserve"> is only willing to clear the auction with the full amount of </w:t>
      </w:r>
      <w:r w:rsidR="00C20567" w:rsidRPr="00667E27">
        <w:rPr>
          <w:i/>
        </w:rPr>
        <w:t>auction</w:t>
      </w:r>
      <w:r w:rsidR="00C20567" w:rsidRPr="00667E27">
        <w:t xml:space="preserve"> </w:t>
      </w:r>
      <w:r w:rsidR="009B4824" w:rsidRPr="00667E27">
        <w:rPr>
          <w:i/>
        </w:rPr>
        <w:t>capacity</w:t>
      </w:r>
      <w:r w:rsidR="009B4824" w:rsidRPr="00667E27">
        <w:t xml:space="preserve"> </w:t>
      </w:r>
      <w:r w:rsidR="00DC4619" w:rsidRPr="00DC4619">
        <w:rPr>
          <w:i/>
        </w:rPr>
        <w:t>offered</w:t>
      </w:r>
      <w:r w:rsidR="009B4824" w:rsidRPr="00667E27">
        <w:t xml:space="preserve"> in that lamination. A partial flag indicates to the </w:t>
      </w:r>
      <w:r w:rsidR="003D2B04" w:rsidRPr="00667E27">
        <w:rPr>
          <w:i/>
        </w:rPr>
        <w:t>IESO</w:t>
      </w:r>
      <w:r w:rsidR="009B4824" w:rsidRPr="00667E27">
        <w:t xml:space="preserve"> that the </w:t>
      </w:r>
      <w:r w:rsidR="001F28EA" w:rsidRPr="00667E27">
        <w:rPr>
          <w:i/>
        </w:rPr>
        <w:t xml:space="preserve">capacity </w:t>
      </w:r>
      <w:r w:rsidR="00D966E1" w:rsidRPr="00667E27">
        <w:rPr>
          <w:i/>
        </w:rPr>
        <w:t>auction participant</w:t>
      </w:r>
      <w:r w:rsidR="009B4824" w:rsidRPr="00667E27">
        <w:t xml:space="preserve"> is willing to clear the auction in 0.1 MW increments of the </w:t>
      </w:r>
      <w:r w:rsidR="00DC4619">
        <w:rPr>
          <w:i/>
        </w:rPr>
        <w:t>offer</w:t>
      </w:r>
      <w:r w:rsidR="009B4824" w:rsidRPr="00667E27">
        <w:t xml:space="preserve"> in that lamination.</w:t>
      </w:r>
    </w:p>
    <w:p w14:paraId="03540EA0" w14:textId="7749918A" w:rsidR="002F457B" w:rsidRPr="008B36CB" w:rsidRDefault="002F457B" w:rsidP="000636A0">
      <w:r w:rsidRPr="00667E27">
        <w:t>T</w:t>
      </w:r>
      <w:r w:rsidR="009A6315" w:rsidRPr="00667E27">
        <w:t xml:space="preserve">he </w:t>
      </w:r>
      <w:r w:rsidR="004A7131" w:rsidRPr="00667E27">
        <w:rPr>
          <w:i/>
        </w:rPr>
        <w:t xml:space="preserve">capacity auction </w:t>
      </w:r>
      <w:r w:rsidR="009A6315" w:rsidRPr="00804A46">
        <w:rPr>
          <w:i/>
        </w:rPr>
        <w:t>participant</w:t>
      </w:r>
      <w:r w:rsidR="009A6315" w:rsidRPr="00667E27">
        <w:t xml:space="preserve"> must </w:t>
      </w:r>
      <w:r w:rsidR="00FD7132" w:rsidRPr="00667E27">
        <w:t xml:space="preserve">be ready to provide </w:t>
      </w:r>
      <w:r w:rsidR="00DB570F" w:rsidRPr="00405601">
        <w:rPr>
          <w:i/>
        </w:rPr>
        <w:t xml:space="preserve">auction </w:t>
      </w:r>
      <w:r w:rsidR="00A47AF2" w:rsidRPr="00667E27">
        <w:rPr>
          <w:i/>
        </w:rPr>
        <w:t>capacity</w:t>
      </w:r>
      <w:r w:rsidR="009A6315" w:rsidRPr="00667E27">
        <w:t xml:space="preserve"> </w:t>
      </w:r>
      <w:r w:rsidR="001E0D31" w:rsidRPr="00667E27">
        <w:t xml:space="preserve">in the amount of their </w:t>
      </w:r>
      <w:r w:rsidR="001E0D31" w:rsidRPr="00667E27">
        <w:rPr>
          <w:i/>
        </w:rPr>
        <w:t>capacity obligation</w:t>
      </w:r>
      <w:r w:rsidR="001E0D31" w:rsidRPr="00667E27">
        <w:t xml:space="preserve"> </w:t>
      </w:r>
      <w:r w:rsidR="009A6315" w:rsidRPr="00667E27">
        <w:t xml:space="preserve">by the first day of the </w:t>
      </w:r>
      <w:r w:rsidR="001F28EA" w:rsidRPr="00667E27">
        <w:rPr>
          <w:i/>
        </w:rPr>
        <w:t xml:space="preserve">obligation </w:t>
      </w:r>
      <w:r w:rsidR="009A6315" w:rsidRPr="00667E27">
        <w:rPr>
          <w:i/>
        </w:rPr>
        <w:t>period</w:t>
      </w:r>
      <w:r w:rsidR="009A6315" w:rsidRPr="00667E27">
        <w:t xml:space="preserve"> or </w:t>
      </w:r>
      <w:r w:rsidR="007D0E51" w:rsidRPr="00667E27">
        <w:t>be subject to</w:t>
      </w:r>
      <w:r w:rsidR="009A6315" w:rsidRPr="00667E27">
        <w:t xml:space="preserve"> non-performance charges </w:t>
      </w:r>
      <w:r w:rsidR="00C13189">
        <w:t xml:space="preserve">as explained in </w:t>
      </w:r>
      <w:hyperlink w:anchor="_Settlements_1">
        <w:r w:rsidR="00C92B77">
          <w:rPr>
            <w:rStyle w:val="Hyperlink"/>
          </w:rPr>
          <w:t>section 6</w:t>
        </w:r>
      </w:hyperlink>
      <w:del w:id="265" w:author="Author">
        <w:r w:rsidR="00C13189" w:rsidDel="004558A2">
          <w:delText xml:space="preserve"> </w:delText>
        </w:r>
      </w:del>
      <w:r w:rsidR="009A6315" w:rsidRPr="008B36CB">
        <w:t>.</w:t>
      </w:r>
    </w:p>
    <w:p w14:paraId="4AC1C433" w14:textId="6304F992" w:rsidR="000129CF" w:rsidRDefault="0001198E" w:rsidP="00B0182A">
      <w:pPr>
        <w:pStyle w:val="Heading3"/>
        <w:numPr>
          <w:ilvl w:val="0"/>
          <w:numId w:val="0"/>
        </w:numPr>
        <w:ind w:left="1080" w:hanging="1080"/>
      </w:pPr>
      <w:bookmarkStart w:id="266" w:name="_Toc431557127"/>
      <w:bookmarkStart w:id="267" w:name="_Toc429649410"/>
      <w:bookmarkStart w:id="268" w:name="_Toc20316152"/>
      <w:bookmarkStart w:id="269" w:name="_Toc35261676"/>
      <w:bookmarkStart w:id="270" w:name="_Toc195303041"/>
      <w:r>
        <w:t>4.2.</w:t>
      </w:r>
      <w:r>
        <w:tab/>
      </w:r>
      <w:r w:rsidR="000129CF" w:rsidRPr="002E53C1">
        <w:t xml:space="preserve">Stage 2: </w:t>
      </w:r>
      <w:r w:rsidR="00D91B8D" w:rsidRPr="002E53C1">
        <w:t>Auction Clearing</w:t>
      </w:r>
      <w:bookmarkEnd w:id="266"/>
      <w:bookmarkEnd w:id="267"/>
      <w:bookmarkEnd w:id="268"/>
      <w:bookmarkEnd w:id="269"/>
      <w:bookmarkEnd w:id="270"/>
    </w:p>
    <w:p w14:paraId="6672D29B" w14:textId="7AD42DE3" w:rsidR="00EA7AD7" w:rsidRPr="00C16A59" w:rsidRDefault="00C16A59" w:rsidP="00EA7AD7">
      <w:r w:rsidRPr="00C16A59">
        <w:t>(</w:t>
      </w:r>
      <w:r w:rsidR="00EA7AD7" w:rsidRPr="000C4F2E">
        <w:t>MR Ch.7 s.18.7</w:t>
      </w:r>
      <w:r w:rsidRPr="000C4F2E">
        <w:t>)</w:t>
      </w:r>
    </w:p>
    <w:p w14:paraId="0690BB97" w14:textId="7237F1CE" w:rsidR="002F7508" w:rsidRPr="00D349E3" w:rsidRDefault="00560E44" w:rsidP="00560E44">
      <w:r w:rsidRPr="008B36CB">
        <w:t xml:space="preserve">Once the </w:t>
      </w:r>
      <w:r w:rsidR="001F28EA" w:rsidRPr="008B36CB">
        <w:rPr>
          <w:i/>
        </w:rPr>
        <w:t xml:space="preserve">capacity </w:t>
      </w:r>
      <w:r w:rsidRPr="008B36CB">
        <w:rPr>
          <w:i/>
        </w:rPr>
        <w:t>auction offer</w:t>
      </w:r>
      <w:r w:rsidRPr="008B36CB">
        <w:t xml:space="preserve"> submission window closes, the </w:t>
      </w:r>
      <w:r w:rsidRPr="008B36CB">
        <w:rPr>
          <w:i/>
        </w:rPr>
        <w:t>IESO</w:t>
      </w:r>
      <w:r w:rsidRPr="008B36CB">
        <w:t xml:space="preserve"> will review all </w:t>
      </w:r>
      <w:r w:rsidR="001F28EA" w:rsidRPr="008B36CB">
        <w:rPr>
          <w:i/>
        </w:rPr>
        <w:t xml:space="preserve">capacity </w:t>
      </w:r>
      <w:r w:rsidRPr="008B36CB">
        <w:rPr>
          <w:i/>
        </w:rPr>
        <w:t>auction offers</w:t>
      </w:r>
      <w:r w:rsidRPr="008B36CB">
        <w:t xml:space="preserve"> to determine the </w:t>
      </w:r>
      <w:r w:rsidR="001F28EA" w:rsidRPr="008B36CB">
        <w:rPr>
          <w:i/>
        </w:rPr>
        <w:t>capacity</w:t>
      </w:r>
      <w:r w:rsidRPr="008B36CB">
        <w:rPr>
          <w:i/>
        </w:rPr>
        <w:t xml:space="preserve"> auction clearing </w:t>
      </w:r>
      <w:r w:rsidRPr="00D349E3">
        <w:rPr>
          <w:i/>
        </w:rPr>
        <w:t>price</w:t>
      </w:r>
      <w:r w:rsidR="00D32867" w:rsidRPr="00736BFB">
        <w:rPr>
          <w:i/>
        </w:rPr>
        <w:t xml:space="preserve"> </w:t>
      </w:r>
      <w:r w:rsidRPr="008B36CB">
        <w:t>for each zone,</w:t>
      </w:r>
      <w:r w:rsidR="00C13189" w:rsidRPr="00C13189">
        <w:t xml:space="preserve"> </w:t>
      </w:r>
      <w:r w:rsidR="00C13189">
        <w:t xml:space="preserve">per the timelines detailed in </w:t>
      </w:r>
      <w:hyperlink w:anchor="_Demand_Response_Auction_1">
        <w:r w:rsidR="00C92B77">
          <w:rPr>
            <w:rStyle w:val="Hyperlink"/>
          </w:rPr>
          <w:t>section 2</w:t>
        </w:r>
      </w:hyperlink>
      <w:ins w:id="271" w:author="Author">
        <w:r w:rsidR="004558A2" w:rsidRPr="00E75A56">
          <w:t>.2</w:t>
        </w:r>
      </w:ins>
      <w:del w:id="272" w:author="Author">
        <w:r w:rsidR="00C13189" w:rsidDel="004558A2">
          <w:delText xml:space="preserve"> </w:delText>
        </w:r>
      </w:del>
      <w:r w:rsidRPr="008B36CB">
        <w:t xml:space="preserve">. </w:t>
      </w:r>
    </w:p>
    <w:p w14:paraId="797938EA" w14:textId="20132A51" w:rsidR="00560E44" w:rsidRPr="008B36CB" w:rsidRDefault="00560E44" w:rsidP="00560E44">
      <w:r w:rsidRPr="008B36CB">
        <w:t xml:space="preserve">For each </w:t>
      </w:r>
      <w:r w:rsidR="001F28EA" w:rsidRPr="008B36CB">
        <w:rPr>
          <w:i/>
        </w:rPr>
        <w:t>obligation period</w:t>
      </w:r>
      <w:r w:rsidRPr="008B36CB">
        <w:t xml:space="preserve">, the </w:t>
      </w:r>
      <w:r w:rsidRPr="008B36CB">
        <w:rPr>
          <w:i/>
        </w:rPr>
        <w:t>IESO</w:t>
      </w:r>
      <w:r w:rsidRPr="008B36CB">
        <w:t xml:space="preserve"> shall </w:t>
      </w:r>
      <w:r w:rsidR="002F7508" w:rsidRPr="008B36CB">
        <w:t xml:space="preserve">determine the </w:t>
      </w:r>
      <w:r w:rsidR="002F7508" w:rsidRPr="008B36CB">
        <w:rPr>
          <w:i/>
        </w:rPr>
        <w:t>capacity obligation</w:t>
      </w:r>
      <w:r w:rsidR="002F7508" w:rsidRPr="00736BFB">
        <w:t xml:space="preserve"> </w:t>
      </w:r>
      <w:r w:rsidR="002F7508" w:rsidRPr="008B36CB">
        <w:t xml:space="preserve">for each </w:t>
      </w:r>
      <w:r w:rsidR="002F7508" w:rsidRPr="008B36CB">
        <w:rPr>
          <w:i/>
        </w:rPr>
        <w:t xml:space="preserve">capacity auction </w:t>
      </w:r>
      <w:r w:rsidR="002F7508" w:rsidRPr="00E73087">
        <w:rPr>
          <w:i/>
        </w:rPr>
        <w:t>participant’s</w:t>
      </w:r>
      <w:r w:rsidR="002F7508" w:rsidRPr="00D349E3">
        <w:t xml:space="preserve"> </w:t>
      </w:r>
      <w:r w:rsidR="002F7508" w:rsidRPr="00D349E3">
        <w:rPr>
          <w:i/>
        </w:rPr>
        <w:t>capacity auction resource</w:t>
      </w:r>
      <w:r w:rsidR="002F7508" w:rsidRPr="00736BFB">
        <w:rPr>
          <w:i/>
        </w:rPr>
        <w:t xml:space="preserve"> </w:t>
      </w:r>
      <w:r w:rsidRPr="008B36CB">
        <w:t>(</w:t>
      </w:r>
      <w:r w:rsidR="00D67653" w:rsidRPr="00D67653">
        <w:rPr>
          <w:b/>
        </w:rPr>
        <w:t xml:space="preserve">MR </w:t>
      </w:r>
      <w:r w:rsidRPr="00D67653">
        <w:rPr>
          <w:b/>
        </w:rPr>
        <w:t>Ch.7</w:t>
      </w:r>
      <w:r w:rsidR="00D67653" w:rsidRPr="00D67653">
        <w:rPr>
          <w:b/>
        </w:rPr>
        <w:t xml:space="preserve"> s.</w:t>
      </w:r>
      <w:r w:rsidRPr="00D67653">
        <w:rPr>
          <w:b/>
        </w:rPr>
        <w:t>18.7.3</w:t>
      </w:r>
      <w:r w:rsidRPr="008B36CB">
        <w:t>), following the process stated below.</w:t>
      </w:r>
    </w:p>
    <w:p w14:paraId="3A895787" w14:textId="68610FA4" w:rsidR="00560E44" w:rsidRPr="008B36CB" w:rsidRDefault="00560E44" w:rsidP="00F50D0B">
      <w:pPr>
        <w:ind w:right="-90"/>
      </w:pPr>
      <w:r w:rsidRPr="008B36CB">
        <w:t xml:space="preserve">The </w:t>
      </w:r>
      <w:r w:rsidRPr="008B36CB">
        <w:rPr>
          <w:i/>
        </w:rPr>
        <w:t>IESO</w:t>
      </w:r>
      <w:r w:rsidRPr="008B36CB">
        <w:t xml:space="preserve"> will </w:t>
      </w:r>
      <w:r w:rsidR="00FC4C7E">
        <w:t>consider</w:t>
      </w:r>
      <w:r w:rsidRPr="008B36CB">
        <w:t xml:space="preserve"> all </w:t>
      </w:r>
      <w:r w:rsidR="001F28EA" w:rsidRPr="008B36CB">
        <w:rPr>
          <w:i/>
        </w:rPr>
        <w:t xml:space="preserve">capacity </w:t>
      </w:r>
      <w:r w:rsidRPr="008B36CB">
        <w:rPr>
          <w:i/>
        </w:rPr>
        <w:t>auction offers</w:t>
      </w:r>
      <w:r w:rsidRPr="008B36CB">
        <w:t xml:space="preserve"> and clear them against a downward-sloping demand curve, utilizing an optimization model to maximize the social welfare (i.e. the area under the demand curve less supply costs). This clearing process will respect all </w:t>
      </w:r>
      <w:r w:rsidR="00C30D50" w:rsidRPr="008B36CB">
        <w:rPr>
          <w:i/>
        </w:rPr>
        <w:t>capacity</w:t>
      </w:r>
      <w:r w:rsidR="006A5B63" w:rsidRPr="008B36CB">
        <w:rPr>
          <w:i/>
        </w:rPr>
        <w:t xml:space="preserve"> auction</w:t>
      </w:r>
      <w:r w:rsidR="002E66E1" w:rsidRPr="008B36CB">
        <w:rPr>
          <w:i/>
        </w:rPr>
        <w:t xml:space="preserve"> </w:t>
      </w:r>
      <w:r w:rsidRPr="008B36CB">
        <w:rPr>
          <w:i/>
        </w:rPr>
        <w:t>zonal</w:t>
      </w:r>
      <w:r w:rsidRPr="008B36CB">
        <w:t xml:space="preserve"> </w:t>
      </w:r>
      <w:r w:rsidRPr="008B36CB">
        <w:rPr>
          <w:i/>
        </w:rPr>
        <w:t>constraints</w:t>
      </w:r>
      <w:r w:rsidR="00D32867" w:rsidRPr="00736BFB">
        <w:rPr>
          <w:i/>
        </w:rPr>
        <w:t xml:space="preserve"> </w:t>
      </w:r>
      <w:r w:rsidR="00D32867" w:rsidRPr="008B36CB">
        <w:t xml:space="preserve">and </w:t>
      </w:r>
      <w:r w:rsidR="00D32867" w:rsidRPr="00D349E3">
        <w:t>capacity import constraints.</w:t>
      </w:r>
      <w:r w:rsidRPr="00D349E3">
        <w:t xml:space="preserve"> </w:t>
      </w:r>
      <w:r w:rsidR="00D32867" w:rsidRPr="00D349E3">
        <w:t>The clearing process</w:t>
      </w:r>
      <w:r w:rsidRPr="00D349E3">
        <w:t xml:space="preserve"> </w:t>
      </w:r>
      <w:r w:rsidRPr="008B36CB">
        <w:t xml:space="preserve">will determine the </w:t>
      </w:r>
      <w:r w:rsidR="001F28EA" w:rsidRPr="008B36CB">
        <w:rPr>
          <w:i/>
        </w:rPr>
        <w:t xml:space="preserve">capacity </w:t>
      </w:r>
      <w:r w:rsidRPr="008B36CB">
        <w:rPr>
          <w:i/>
        </w:rPr>
        <w:t>auction clearing price</w:t>
      </w:r>
      <w:r w:rsidRPr="008B36CB">
        <w:t xml:space="preserve"> for each zone. When there is a</w:t>
      </w:r>
      <w:r w:rsidR="001F28EA" w:rsidRPr="008B36CB">
        <w:rPr>
          <w:i/>
        </w:rPr>
        <w:t xml:space="preserve"> capacity </w:t>
      </w:r>
      <w:r w:rsidRPr="008B36CB">
        <w:rPr>
          <w:i/>
        </w:rPr>
        <w:t>auction offer</w:t>
      </w:r>
      <w:r w:rsidRPr="008B36CB">
        <w:t xml:space="preserve"> not selected, either partially or in full, due to the total</w:t>
      </w:r>
      <w:r w:rsidRPr="008B36CB">
        <w:rPr>
          <w:i/>
        </w:rPr>
        <w:t xml:space="preserve"> </w:t>
      </w:r>
      <w:r w:rsidRPr="008B36CB">
        <w:t xml:space="preserve">maximum </w:t>
      </w:r>
      <w:r w:rsidR="00C30D50" w:rsidRPr="008B36CB">
        <w:rPr>
          <w:i/>
        </w:rPr>
        <w:t xml:space="preserve">capacity </w:t>
      </w:r>
      <w:r w:rsidR="006A5B63" w:rsidRPr="008B36CB">
        <w:rPr>
          <w:i/>
        </w:rPr>
        <w:t xml:space="preserve">auction </w:t>
      </w:r>
      <w:r w:rsidRPr="008B36CB">
        <w:rPr>
          <w:i/>
        </w:rPr>
        <w:t>zonal constraint</w:t>
      </w:r>
      <w:r w:rsidR="00C13189" w:rsidRPr="00C13189">
        <w:rPr>
          <w:iCs/>
        </w:rPr>
        <w:t xml:space="preserve"> </w:t>
      </w:r>
      <w:r w:rsidR="00C13189">
        <w:rPr>
          <w:iCs/>
        </w:rPr>
        <w:t xml:space="preserve">for a specific </w:t>
      </w:r>
      <w:r w:rsidR="00C13189">
        <w:rPr>
          <w:iCs/>
        </w:rPr>
        <w:lastRenderedPageBreak/>
        <w:t>electrical zone</w:t>
      </w:r>
      <w:r w:rsidRPr="008B36CB">
        <w:t xml:space="preserve">, the </w:t>
      </w:r>
      <w:r w:rsidR="001F28EA" w:rsidRPr="008B36CB">
        <w:rPr>
          <w:i/>
        </w:rPr>
        <w:t xml:space="preserve">capacity </w:t>
      </w:r>
      <w:r w:rsidRPr="008B36CB">
        <w:rPr>
          <w:i/>
        </w:rPr>
        <w:t>auction clearing price</w:t>
      </w:r>
      <w:r w:rsidRPr="008B36CB">
        <w:t xml:space="preserve"> for that zone will be set at the lesser of:</w:t>
      </w:r>
    </w:p>
    <w:p w14:paraId="41EFACE3" w14:textId="77777777" w:rsidR="00560E44" w:rsidRPr="008B36CB" w:rsidRDefault="00560E44" w:rsidP="00A47C15">
      <w:pPr>
        <w:pStyle w:val="ListBullet"/>
      </w:pPr>
      <w:r w:rsidRPr="008B36CB">
        <w:t xml:space="preserve">the price associated with the next economic quantity from a </w:t>
      </w:r>
      <w:r w:rsidR="001F28EA" w:rsidRPr="008B36CB">
        <w:rPr>
          <w:i/>
        </w:rPr>
        <w:t xml:space="preserve">capacity </w:t>
      </w:r>
      <w:r w:rsidRPr="008B36CB">
        <w:rPr>
          <w:i/>
        </w:rPr>
        <w:t>auction offer</w:t>
      </w:r>
      <w:r w:rsidRPr="008B36CB">
        <w:t xml:space="preserve"> in the same zone that would have cleared</w:t>
      </w:r>
      <w:r w:rsidR="002E66E1" w:rsidRPr="008B36CB">
        <w:t xml:space="preserve"> </w:t>
      </w:r>
      <w:r w:rsidRPr="008B36CB">
        <w:t xml:space="preserve">but for the total maximum </w:t>
      </w:r>
      <w:r w:rsidR="00C30D50" w:rsidRPr="008B36CB">
        <w:rPr>
          <w:i/>
        </w:rPr>
        <w:t>capacity</w:t>
      </w:r>
      <w:r w:rsidR="006A5B63" w:rsidRPr="008B36CB">
        <w:rPr>
          <w:i/>
        </w:rPr>
        <w:t xml:space="preserve"> auction</w:t>
      </w:r>
      <w:r w:rsidRPr="008B36CB">
        <w:rPr>
          <w:i/>
        </w:rPr>
        <w:t xml:space="preserve"> zonal constraint</w:t>
      </w:r>
      <w:r w:rsidRPr="008B36CB">
        <w:t>; or</w:t>
      </w:r>
    </w:p>
    <w:p w14:paraId="22C847F3" w14:textId="77777777" w:rsidR="00560E44" w:rsidRPr="008B36CB" w:rsidRDefault="00560E44" w:rsidP="00A47C15">
      <w:pPr>
        <w:pStyle w:val="ListBullet"/>
      </w:pPr>
      <w:r w:rsidRPr="008B36CB">
        <w:t xml:space="preserve">the Ontario-wide </w:t>
      </w:r>
      <w:r w:rsidR="001F28EA" w:rsidRPr="00DC4619">
        <w:rPr>
          <w:i/>
        </w:rPr>
        <w:t xml:space="preserve">capacity </w:t>
      </w:r>
      <w:r w:rsidRPr="00DC4619">
        <w:rPr>
          <w:i/>
        </w:rPr>
        <w:t>auction clearing price</w:t>
      </w:r>
      <w:r w:rsidRPr="008B36CB">
        <w:t>.</w:t>
      </w:r>
    </w:p>
    <w:p w14:paraId="7785BE74" w14:textId="77777777" w:rsidR="00C13189" w:rsidRDefault="00C13189" w:rsidP="00C13189">
      <w:pPr>
        <w:spacing w:before="40"/>
      </w:pPr>
      <w:r>
        <w:t xml:space="preserve">When there is a </w:t>
      </w:r>
      <w:r w:rsidRPr="07049C03">
        <w:rPr>
          <w:i/>
          <w:iCs/>
        </w:rPr>
        <w:t>capacity auction offer</w:t>
      </w:r>
      <w:r>
        <w:t xml:space="preserve"> not selected, either partially or in full, due to the total maximum </w:t>
      </w:r>
      <w:r w:rsidRPr="07049C03">
        <w:rPr>
          <w:i/>
          <w:iCs/>
        </w:rPr>
        <w:t xml:space="preserve">capacity auction zonal constraint </w:t>
      </w:r>
      <w:r>
        <w:t xml:space="preserve">for a group of electrical zones, the </w:t>
      </w:r>
      <w:r w:rsidRPr="00AA2632">
        <w:rPr>
          <w:i/>
        </w:rPr>
        <w:t>capacity auction clearing price</w:t>
      </w:r>
      <w:r>
        <w:t xml:space="preserve"> for all zones incorporated in that group of zones that haven’t reached their individual maximum </w:t>
      </w:r>
      <w:r w:rsidRPr="07049C03">
        <w:rPr>
          <w:i/>
          <w:iCs/>
        </w:rPr>
        <w:t>capacity auction zonal constraints</w:t>
      </w:r>
      <w:r>
        <w:t xml:space="preserve"> will be set at the lesser of:</w:t>
      </w:r>
    </w:p>
    <w:p w14:paraId="60E86651" w14:textId="77777777" w:rsidR="00C13189" w:rsidRPr="008B36CB" w:rsidRDefault="00C13189" w:rsidP="00EC2560">
      <w:pPr>
        <w:pStyle w:val="ListParagraph"/>
        <w:numPr>
          <w:ilvl w:val="0"/>
          <w:numId w:val="66"/>
        </w:numPr>
        <w:spacing w:before="40" w:after="80" w:line="240" w:lineRule="auto"/>
      </w:pPr>
      <w:r>
        <w:t xml:space="preserve">the price associated with the next economic quantity from a </w:t>
      </w:r>
      <w:r w:rsidRPr="3E6D0EDC">
        <w:rPr>
          <w:i/>
          <w:iCs/>
        </w:rPr>
        <w:t>capacity auction offer</w:t>
      </w:r>
      <w:r>
        <w:t xml:space="preserve"> in the same group of zones that would have cleared but for the total maximum </w:t>
      </w:r>
      <w:r w:rsidRPr="3E6D0EDC">
        <w:rPr>
          <w:i/>
          <w:iCs/>
        </w:rPr>
        <w:t>capacity auction zonal constraint</w:t>
      </w:r>
      <w:r>
        <w:t>; or</w:t>
      </w:r>
    </w:p>
    <w:p w14:paraId="4EAA2D22" w14:textId="77777777" w:rsidR="00C13189" w:rsidRPr="008B36CB" w:rsidRDefault="00C13189" w:rsidP="00EC2560">
      <w:pPr>
        <w:pStyle w:val="ListParagraph"/>
        <w:numPr>
          <w:ilvl w:val="0"/>
          <w:numId w:val="66"/>
        </w:numPr>
        <w:spacing w:before="40" w:after="80" w:line="240" w:lineRule="auto"/>
      </w:pPr>
      <w:r>
        <w:t xml:space="preserve">the Ontario-wide </w:t>
      </w:r>
      <w:r w:rsidRPr="18191DD8">
        <w:rPr>
          <w:i/>
          <w:iCs/>
        </w:rPr>
        <w:t>capacity auction clearing price</w:t>
      </w:r>
      <w:r>
        <w:t>.</w:t>
      </w:r>
    </w:p>
    <w:p w14:paraId="787CF3B1" w14:textId="77777777" w:rsidR="00560E44" w:rsidRPr="008B36CB" w:rsidRDefault="00560E44" w:rsidP="00364402">
      <w:pPr>
        <w:spacing w:after="120"/>
      </w:pPr>
      <w:r w:rsidRPr="008B36CB">
        <w:t xml:space="preserve">The Ontario-wide </w:t>
      </w:r>
      <w:r w:rsidR="001F28EA" w:rsidRPr="008B36CB">
        <w:rPr>
          <w:i/>
        </w:rPr>
        <w:t xml:space="preserve">capacity </w:t>
      </w:r>
      <w:r w:rsidRPr="008B36CB">
        <w:rPr>
          <w:i/>
        </w:rPr>
        <w:t>auction clearing price</w:t>
      </w:r>
      <w:r w:rsidRPr="008B36CB">
        <w:t xml:space="preserve"> will be </w:t>
      </w:r>
      <w:r w:rsidR="00BA2EBE" w:rsidRPr="00BE7D7F">
        <w:t xml:space="preserve">set </w:t>
      </w:r>
      <w:r w:rsidR="00BA2EBE" w:rsidRPr="008B36CB">
        <w:t xml:space="preserve">equal to the price associated with </w:t>
      </w:r>
      <w:r w:rsidR="00BA2EBE" w:rsidRPr="00804A46">
        <w:rPr>
          <w:i/>
        </w:rPr>
        <w:t>demand</w:t>
      </w:r>
      <w:r w:rsidR="00BA2EBE" w:rsidRPr="00BE7D7F">
        <w:t xml:space="preserve"> curve for the quantity equal to </w:t>
      </w:r>
      <w:r w:rsidR="00BA2EBE" w:rsidRPr="008B36CB">
        <w:t>the last</w:t>
      </w:r>
      <w:r w:rsidR="00BA2EBE" w:rsidRPr="00BE7D7F">
        <w:t>-</w:t>
      </w:r>
      <w:r w:rsidR="00BA2EBE" w:rsidRPr="008B36CB">
        <w:t xml:space="preserve">cleared </w:t>
      </w:r>
      <w:r w:rsidRPr="008B36CB">
        <w:rPr>
          <w:i/>
        </w:rPr>
        <w:t>price-quantity pair</w:t>
      </w:r>
      <w:r w:rsidRPr="008B36CB">
        <w:t xml:space="preserve"> associated with a </w:t>
      </w:r>
      <w:r w:rsidR="001F28EA" w:rsidRPr="008B36CB">
        <w:rPr>
          <w:i/>
        </w:rPr>
        <w:t xml:space="preserve">capacity </w:t>
      </w:r>
      <w:r w:rsidRPr="008B36CB">
        <w:rPr>
          <w:i/>
        </w:rPr>
        <w:t>auction offer</w:t>
      </w:r>
      <w:r w:rsidRPr="00D349E3">
        <w:t>.</w:t>
      </w:r>
      <w:r w:rsidRPr="008B36CB">
        <w:t xml:space="preserve"> The total quantity cleared through a</w:t>
      </w:r>
      <w:r w:rsidRPr="00736BFB">
        <w:t xml:space="preserve"> </w:t>
      </w:r>
      <w:r w:rsidR="001F28EA" w:rsidRPr="008B36CB">
        <w:rPr>
          <w:i/>
        </w:rPr>
        <w:t xml:space="preserve">capacity </w:t>
      </w:r>
      <w:r w:rsidRPr="008B36CB">
        <w:rPr>
          <w:i/>
        </w:rPr>
        <w:t>auction</w:t>
      </w:r>
      <w:r w:rsidRPr="008B36CB">
        <w:t xml:space="preserve"> may clear above the </w:t>
      </w:r>
      <w:r w:rsidRPr="00804A46">
        <w:rPr>
          <w:i/>
        </w:rPr>
        <w:t>demand</w:t>
      </w:r>
      <w:r w:rsidRPr="008B36CB">
        <w:t xml:space="preserve"> curve where doing so will maximize the overall objective function. An example of the auction clearing process, including zonal limitations, is shown in Figure </w:t>
      </w:r>
      <w:r w:rsidR="005F6FBD">
        <w:t>4</w:t>
      </w:r>
      <w:r w:rsidRPr="008B36CB">
        <w:t>-2.</w:t>
      </w:r>
      <w:r w:rsidR="002E66E1" w:rsidRPr="008B36CB">
        <w:t xml:space="preserve"> </w:t>
      </w:r>
    </w:p>
    <w:p w14:paraId="6C9DB2E7" w14:textId="0E53D3E7" w:rsidR="00636982" w:rsidRPr="008B36CB" w:rsidRDefault="00237B16" w:rsidP="00B0182A">
      <w:pPr>
        <w:pStyle w:val="Figure"/>
      </w:pPr>
      <w:r w:rsidRPr="00237B16">
        <w:rPr>
          <w:lang w:eastAsia="en-CA"/>
        </w:rPr>
        <w:drawing>
          <wp:inline distT="0" distB="0" distL="0" distR="0" wp14:anchorId="40F4FE9D" wp14:editId="664C2776">
            <wp:extent cx="5715000" cy="3094355"/>
            <wp:effectExtent l="0" t="0" r="0" b="0"/>
            <wp:docPr id="1" name="Picture 1" descr="Figure illustrating the auction selection process with zonal limits. Includes a downward sloping demand curve with Price ($/MW-day) on the Y axis and MW on the X axis.  In this clearing example consider a 3 zone system where: zone 1 = max limit of 150 MW, zone 2 = max limit of 999 MW and zone 3 = max limit of 999 MW.  In the legend there are 4 items depicted: the demand curve, offers for zone 1, offers for zone 2 and offers for zone 3.   All of the offers for zones 1, 2, and 3 (represented by different colours) are stacked by increasing price against the demand curve for the obligation period.  In this example, the first offer is from zone 1 and clears fully (80 MW).  The next offer, an offer for zone 2, is at a higher price and clears fully (40MW, for a total of 120 MW across all cleared offers).  The next offer is for zone 3, again increasing in price from the previous offer, and clears fully (40 MW, for a total of 160 MW across all cleared offers).  The next offer is another offer for zone 1, again with the price increasing, and clears partially (70 MW for a total of 230 MW across all cleared offers). This point, at 230 MW on the X-axis, is marked as the clearing price for zone 1.  The stacked offers continue with offers for zones 2 and 3 until they meet the intersection with the demand curve at 340 MW.  This is marked as the auction clearing point for zone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5000" cy="3094355"/>
                    </a:xfrm>
                    <a:prstGeom prst="rect">
                      <a:avLst/>
                    </a:prstGeom>
                  </pic:spPr>
                </pic:pic>
              </a:graphicData>
            </a:graphic>
          </wp:inline>
        </w:drawing>
      </w:r>
    </w:p>
    <w:p w14:paraId="78E52D71" w14:textId="1D36BF1A" w:rsidR="0017397E" w:rsidRPr="008B36CB" w:rsidRDefault="0017397E" w:rsidP="00EB6B2F">
      <w:pPr>
        <w:pStyle w:val="FigureCaption"/>
      </w:pPr>
      <w:bookmarkStart w:id="273" w:name="_Ref418527549"/>
      <w:bookmarkStart w:id="274" w:name="_Ref418527536"/>
      <w:bookmarkStart w:id="275" w:name="_Toc418529484"/>
      <w:bookmarkStart w:id="276" w:name="_Toc423098436"/>
      <w:bookmarkStart w:id="277" w:name="_Toc471203731"/>
      <w:bookmarkStart w:id="278" w:name="_Toc20316106"/>
      <w:bookmarkStart w:id="279" w:name="_Toc35262008"/>
      <w:bookmarkStart w:id="280" w:name="_Toc195303076"/>
      <w:r w:rsidRPr="008B36CB">
        <w:t xml:space="preserve">Figure </w:t>
      </w:r>
      <w:bookmarkEnd w:id="273"/>
      <w:r w:rsidR="00AA622C">
        <w:t>4</w:t>
      </w:r>
      <w:r w:rsidR="00B261BD" w:rsidRPr="008B36CB">
        <w:t>-2: Auction Selection Process</w:t>
      </w:r>
      <w:r w:rsidRPr="008B36CB">
        <w:t xml:space="preserve"> with Zonal Limits</w:t>
      </w:r>
      <w:bookmarkEnd w:id="274"/>
      <w:bookmarkEnd w:id="275"/>
      <w:bookmarkEnd w:id="276"/>
      <w:bookmarkEnd w:id="277"/>
      <w:bookmarkEnd w:id="278"/>
      <w:bookmarkEnd w:id="279"/>
      <w:bookmarkEnd w:id="280"/>
    </w:p>
    <w:p w14:paraId="0B0D4D0D" w14:textId="5832BFC4" w:rsidR="00560E44" w:rsidRPr="008B36CB" w:rsidRDefault="00560E44" w:rsidP="009E43B3">
      <w:pPr>
        <w:ind w:right="-270"/>
      </w:pPr>
      <w:r w:rsidRPr="008B36CB">
        <w:t xml:space="preserve">In the example illustrated in Figure </w:t>
      </w:r>
      <w:r w:rsidR="005F6FBD">
        <w:t>4</w:t>
      </w:r>
      <w:r w:rsidRPr="008B36CB">
        <w:t>-2, Zone 1 has a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zonal constraint</w:t>
      </w:r>
      <w:r w:rsidRPr="008B36CB" w:rsidDel="00EB06AB">
        <w:t xml:space="preserve"> </w:t>
      </w:r>
      <w:r w:rsidRPr="008B36CB">
        <w:t xml:space="preserve">of 150 MW. All </w:t>
      </w:r>
      <w:r w:rsidRPr="00804A46">
        <w:rPr>
          <w:i/>
        </w:rPr>
        <w:t>offers</w:t>
      </w:r>
      <w:r w:rsidRPr="008B36CB">
        <w:t xml:space="preserve"> are stacked by increasing price against the </w:t>
      </w:r>
      <w:r w:rsidRPr="00804A46">
        <w:rPr>
          <w:i/>
        </w:rPr>
        <w:lastRenderedPageBreak/>
        <w:t>demand</w:t>
      </w:r>
      <w:r w:rsidRPr="008B36CB">
        <w:t xml:space="preserve"> curve for the </w:t>
      </w:r>
      <w:r w:rsidR="00D6034B" w:rsidRPr="008B36CB">
        <w:rPr>
          <w:i/>
        </w:rPr>
        <w:t xml:space="preserve">obligation </w:t>
      </w:r>
      <w:r w:rsidRPr="008B36CB">
        <w:rPr>
          <w:i/>
        </w:rPr>
        <w:t>period</w:t>
      </w:r>
      <w:r w:rsidRPr="008B36CB">
        <w:t>. As shown in the figure, after clearing the first offer of 80 MW from Zone 1, the auction engine can only partially clear the second offer (70 MW) at which point the total cleared quantity in Zone 1 is equal to the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 xml:space="preserve">zonal </w:t>
      </w:r>
      <w:r w:rsidRPr="00BE7D7F">
        <w:rPr>
          <w:i/>
        </w:rPr>
        <w:t>constraint</w:t>
      </w:r>
      <w:r w:rsidRPr="008B36CB">
        <w:t>.</w:t>
      </w:r>
      <w:r w:rsidR="002E66E1" w:rsidRPr="008B36CB">
        <w:t xml:space="preserve"> </w:t>
      </w:r>
      <w:r w:rsidRPr="008B36CB">
        <w:t xml:space="preserve">If the auction engine determines that the un-cleared quantity from the second offer in Zone 1 would have cleared but for the total maximum </w:t>
      </w:r>
      <w:r w:rsidR="00C30D50" w:rsidRPr="008B36CB">
        <w:rPr>
          <w:i/>
        </w:rPr>
        <w:t>capacity</w:t>
      </w:r>
      <w:r w:rsidRPr="008B36CB">
        <w:rPr>
          <w:i/>
        </w:rPr>
        <w:t xml:space="preserve"> </w:t>
      </w:r>
      <w:r w:rsidR="006A5B63" w:rsidRPr="008B36CB">
        <w:rPr>
          <w:i/>
        </w:rPr>
        <w:t xml:space="preserve">auction </w:t>
      </w:r>
      <w:r w:rsidRPr="008B36CB">
        <w:rPr>
          <w:i/>
        </w:rPr>
        <w:t>zonal constraints</w:t>
      </w:r>
      <w:r w:rsidRPr="008B36CB">
        <w:t xml:space="preserve">, a zonal </w:t>
      </w:r>
      <w:r w:rsidR="00D6034B" w:rsidRPr="008B36CB">
        <w:rPr>
          <w:i/>
        </w:rPr>
        <w:t xml:space="preserve">capacity </w:t>
      </w:r>
      <w:r w:rsidRPr="008B36CB">
        <w:rPr>
          <w:i/>
        </w:rPr>
        <w:t>auction clearing price</w:t>
      </w:r>
      <w:r w:rsidRPr="008B36CB">
        <w:t xml:space="preserve"> will be determined, in the manner described above. The overall procurement will continue</w:t>
      </w:r>
      <w:r w:rsidR="0098231E">
        <w:t>,</w:t>
      </w:r>
      <w:r w:rsidRPr="008B36CB">
        <w:t xml:space="preserve"> and the </w:t>
      </w:r>
      <w:r w:rsidR="00D6034B" w:rsidRPr="008B36CB">
        <w:rPr>
          <w:i/>
        </w:rPr>
        <w:t xml:space="preserve">capacity </w:t>
      </w:r>
      <w:r w:rsidRPr="008B36CB">
        <w:rPr>
          <w:i/>
        </w:rPr>
        <w:t>auction offers</w:t>
      </w:r>
      <w:r w:rsidRPr="008B36CB">
        <w:t xml:space="preserve"> will clear until the intersection with the demand curve at 340 MW, which will also set the </w:t>
      </w:r>
      <w:r w:rsidR="00D6034B" w:rsidRPr="008B36CB">
        <w:rPr>
          <w:i/>
        </w:rPr>
        <w:t>capacity</w:t>
      </w:r>
      <w:r w:rsidRPr="008B36CB">
        <w:rPr>
          <w:i/>
        </w:rPr>
        <w:t xml:space="preserve"> auction clearing price</w:t>
      </w:r>
      <w:r w:rsidRPr="008B36CB">
        <w:t xml:space="preserve"> for Zone 2 &amp; 3</w:t>
      </w:r>
      <w:r w:rsidR="0098231E">
        <w:t>.</w:t>
      </w:r>
      <w:r w:rsidRPr="008B36CB">
        <w:t xml:space="preserve">, </w:t>
      </w:r>
      <w:r w:rsidR="0098231E">
        <w:t xml:space="preserve">This </w:t>
      </w:r>
      <w:r w:rsidRPr="008B36CB">
        <w:t>is also referred to as the Ontario-wide</w:t>
      </w:r>
      <w:r w:rsidRPr="00736BFB">
        <w:t xml:space="preserve"> </w:t>
      </w:r>
      <w:r w:rsidR="00D6034B" w:rsidRPr="008B36CB">
        <w:rPr>
          <w:i/>
        </w:rPr>
        <w:t xml:space="preserve">capacity </w:t>
      </w:r>
      <w:r w:rsidRPr="008B36CB">
        <w:rPr>
          <w:i/>
        </w:rPr>
        <w:t>auction clearing price</w:t>
      </w:r>
      <w:r w:rsidRPr="008B36CB">
        <w:t xml:space="preserve">. </w:t>
      </w:r>
    </w:p>
    <w:p w14:paraId="1851AF16" w14:textId="2DC3E3E5" w:rsidR="00560E44" w:rsidRPr="008B36CB" w:rsidRDefault="00D52292" w:rsidP="009E43B3">
      <w:pPr>
        <w:ind w:right="-270"/>
      </w:pPr>
      <w:r w:rsidRPr="002B59B3">
        <w:t xml:space="preserve">If the </w:t>
      </w:r>
      <w:r w:rsidRPr="002B59B3">
        <w:rPr>
          <w:i/>
          <w:iCs/>
        </w:rPr>
        <w:t>IESO</w:t>
      </w:r>
      <w:r w:rsidRPr="002B59B3">
        <w:t xml:space="preserve"> receives two or more </w:t>
      </w:r>
      <w:r w:rsidRPr="002B59B3">
        <w:rPr>
          <w:i/>
          <w:iCs/>
        </w:rPr>
        <w:t>capacity auction offers</w:t>
      </w:r>
      <w:r w:rsidRPr="002B59B3">
        <w:t xml:space="preserve"> at the same price for the last available quantity, the </w:t>
      </w:r>
      <w:r w:rsidRPr="002B59B3">
        <w:rPr>
          <w:i/>
          <w:iCs/>
        </w:rPr>
        <w:t xml:space="preserve">capacity auction offer </w:t>
      </w:r>
      <w:r w:rsidRPr="002B59B3">
        <w:t>with the earlier time stamp</w:t>
      </w:r>
      <w:r w:rsidR="00560E44" w:rsidRPr="002B59B3">
        <w:rPr>
          <w:rStyle w:val="FootnoteReference"/>
        </w:rPr>
        <w:footnoteReference w:id="3"/>
      </w:r>
      <w:r w:rsidRPr="002B59B3">
        <w:t xml:space="preserve"> shall be selected as the successful </w:t>
      </w:r>
      <w:r w:rsidRPr="002B59B3">
        <w:rPr>
          <w:i/>
          <w:iCs/>
        </w:rPr>
        <w:t xml:space="preserve">capacity auction offer </w:t>
      </w:r>
      <w:r w:rsidRPr="002B59B3">
        <w:t>(</w:t>
      </w:r>
      <w:r w:rsidRPr="002B59B3">
        <w:rPr>
          <w:b/>
          <w:bCs/>
        </w:rPr>
        <w:t>MR Ch.7 s.18.7.5</w:t>
      </w:r>
      <w:r w:rsidRPr="002B59B3">
        <w:t>).</w:t>
      </w:r>
    </w:p>
    <w:p w14:paraId="10B69DC9" w14:textId="24958BB5" w:rsidR="00560E44" w:rsidRPr="00736BFB" w:rsidRDefault="00560E44" w:rsidP="009E43B3">
      <w:pPr>
        <w:ind w:right="-270"/>
        <w:rPr>
          <w:i/>
        </w:rPr>
      </w:pPr>
      <w:r w:rsidRPr="008B36CB">
        <w:t>Once the</w:t>
      </w:r>
      <w:r w:rsidRPr="00736BFB">
        <w:t xml:space="preserve"> </w:t>
      </w:r>
      <w:r w:rsidR="00D6034B" w:rsidRPr="008B36CB">
        <w:rPr>
          <w:i/>
        </w:rPr>
        <w:t xml:space="preserve">capacity </w:t>
      </w:r>
      <w:r w:rsidRPr="008B36CB">
        <w:rPr>
          <w:i/>
        </w:rPr>
        <w:t>auction clearing price</w:t>
      </w:r>
      <w:r w:rsidRPr="008B36CB">
        <w:t xml:space="preserve"> and quantity are set, the </w:t>
      </w:r>
      <w:r w:rsidRPr="008B36CB">
        <w:rPr>
          <w:i/>
        </w:rPr>
        <w:t>IESO</w:t>
      </w:r>
      <w:r w:rsidRPr="008B36CB">
        <w:t xml:space="preserve"> shall determine for each </w:t>
      </w:r>
      <w:r w:rsidR="00D6034B" w:rsidRPr="008B36CB">
        <w:rPr>
          <w:i/>
        </w:rPr>
        <w:t xml:space="preserve">obligation </w:t>
      </w:r>
      <w:r w:rsidRPr="008B36CB">
        <w:rPr>
          <w:i/>
        </w:rPr>
        <w:t>period</w:t>
      </w:r>
      <w:r w:rsidRPr="008B36CB">
        <w:t xml:space="preserve">, the </w:t>
      </w:r>
      <w:r w:rsidRPr="008B36CB">
        <w:rPr>
          <w:i/>
        </w:rPr>
        <w:t xml:space="preserve">capacity </w:t>
      </w:r>
      <w:r w:rsidRPr="00D349E3">
        <w:rPr>
          <w:i/>
        </w:rPr>
        <w:t>obligation</w:t>
      </w:r>
      <w:r w:rsidR="00A332F0" w:rsidRPr="00D349E3">
        <w:rPr>
          <w:i/>
        </w:rPr>
        <w:t>s</w:t>
      </w:r>
      <w:r w:rsidRPr="008B36CB">
        <w:rPr>
          <w:i/>
        </w:rPr>
        <w:t xml:space="preserve"> </w:t>
      </w:r>
      <w:r w:rsidRPr="008B36CB">
        <w:t>for each</w:t>
      </w:r>
      <w:r w:rsidR="00DF168A" w:rsidRPr="00736BFB">
        <w:rPr>
          <w:i/>
        </w:rPr>
        <w:t xml:space="preserve"> </w:t>
      </w:r>
      <w:r w:rsidR="00D6034B" w:rsidRPr="008B36CB">
        <w:rPr>
          <w:i/>
        </w:rPr>
        <w:t>capacity</w:t>
      </w:r>
      <w:r w:rsidRPr="008B36CB">
        <w:rPr>
          <w:i/>
        </w:rPr>
        <w:t xml:space="preserve"> auction participant</w:t>
      </w:r>
      <w:r w:rsidRPr="008B36CB">
        <w:t xml:space="preserve"> and its </w:t>
      </w:r>
      <w:r w:rsidR="00A332F0" w:rsidRPr="00D349E3">
        <w:rPr>
          <w:i/>
        </w:rPr>
        <w:t>capacity auction resource(s)</w:t>
      </w:r>
      <w:r w:rsidR="00A332F0" w:rsidRPr="008B36CB">
        <w:t xml:space="preserve"> </w:t>
      </w:r>
      <w:r w:rsidRPr="008B36CB">
        <w:t>(</w:t>
      </w:r>
      <w:r w:rsidR="00D67653" w:rsidRPr="00D67653">
        <w:rPr>
          <w:b/>
        </w:rPr>
        <w:t xml:space="preserve">MR </w:t>
      </w:r>
      <w:r w:rsidRPr="00D67653">
        <w:rPr>
          <w:b/>
        </w:rPr>
        <w:t>Ch.7</w:t>
      </w:r>
      <w:r w:rsidR="00D67653" w:rsidRPr="00D67653">
        <w:rPr>
          <w:b/>
        </w:rPr>
        <w:t xml:space="preserve"> s.</w:t>
      </w:r>
      <w:r w:rsidRPr="00D67653">
        <w:rPr>
          <w:b/>
        </w:rPr>
        <w:t>18.7.4</w:t>
      </w:r>
      <w:r w:rsidRPr="008B36CB">
        <w:t>).</w:t>
      </w:r>
      <w:r w:rsidR="00BA2EBE" w:rsidRPr="00D349E3">
        <w:t xml:space="preserve"> </w:t>
      </w:r>
      <w:r w:rsidR="00BA2EBE" w:rsidRPr="00804A46">
        <w:rPr>
          <w:i/>
        </w:rPr>
        <w:t>Resources</w:t>
      </w:r>
      <w:r w:rsidR="00BA2EBE" w:rsidRPr="00D349E3">
        <w:t xml:space="preserve"> with a </w:t>
      </w:r>
      <w:r w:rsidR="00BA2EBE" w:rsidRPr="00D349E3">
        <w:rPr>
          <w:i/>
        </w:rPr>
        <w:t>capacity obligation</w:t>
      </w:r>
      <w:r w:rsidR="00BA2EBE" w:rsidRPr="00D349E3">
        <w:t xml:space="preserve"> will be designated a </w:t>
      </w:r>
      <w:r w:rsidR="00BA2EBE" w:rsidRPr="00D349E3">
        <w:rPr>
          <w:i/>
        </w:rPr>
        <w:t>capacity auction resource</w:t>
      </w:r>
      <w:r w:rsidR="00BA2EBE" w:rsidRPr="00D349E3">
        <w:t xml:space="preserve"> for the duration of the </w:t>
      </w:r>
      <w:r w:rsidR="006A73D2">
        <w:rPr>
          <w:i/>
        </w:rPr>
        <w:t>capacity auction commitment period</w:t>
      </w:r>
      <w:r w:rsidR="00BA2EBE" w:rsidRPr="00BE7D7F">
        <w:rPr>
          <w:i/>
        </w:rPr>
        <w:t>.</w:t>
      </w:r>
    </w:p>
    <w:p w14:paraId="48CFE3BD" w14:textId="5E902EAC" w:rsidR="00CB6B72" w:rsidRDefault="0001198E" w:rsidP="00B0182A">
      <w:pPr>
        <w:pStyle w:val="Heading3"/>
        <w:numPr>
          <w:ilvl w:val="0"/>
          <w:numId w:val="0"/>
        </w:numPr>
        <w:ind w:left="1080" w:hanging="1080"/>
      </w:pPr>
      <w:bookmarkStart w:id="281" w:name="_Toc41473393"/>
      <w:bookmarkStart w:id="282" w:name="_Toc41473394"/>
      <w:bookmarkStart w:id="283" w:name="_Toc431557128"/>
      <w:bookmarkStart w:id="284" w:name="_Toc429649411"/>
      <w:bookmarkStart w:id="285" w:name="_Toc20316153"/>
      <w:bookmarkStart w:id="286" w:name="_Toc35261677"/>
      <w:bookmarkStart w:id="287" w:name="_Toc195303042"/>
      <w:bookmarkEnd w:id="281"/>
      <w:bookmarkEnd w:id="282"/>
      <w:r>
        <w:t>4.3.</w:t>
      </w:r>
      <w:r>
        <w:tab/>
      </w:r>
      <w:r w:rsidR="00CB6B72" w:rsidRPr="002E53C1">
        <w:t>Stage 3:</w:t>
      </w:r>
      <w:r w:rsidR="004D19D6" w:rsidRPr="002E53C1">
        <w:t xml:space="preserve"> </w:t>
      </w:r>
      <w:r w:rsidR="00CB6B72" w:rsidRPr="002E53C1">
        <w:t>Post-Auction Reporting</w:t>
      </w:r>
      <w:r w:rsidR="004D19D6" w:rsidRPr="002E53C1">
        <w:t xml:space="preserve"> Obligations</w:t>
      </w:r>
      <w:bookmarkEnd w:id="283"/>
      <w:bookmarkEnd w:id="284"/>
      <w:bookmarkEnd w:id="285"/>
      <w:bookmarkEnd w:id="286"/>
      <w:bookmarkEnd w:id="287"/>
    </w:p>
    <w:p w14:paraId="62A90243" w14:textId="2B72BBD3" w:rsidR="00E77007" w:rsidRPr="00C16A59" w:rsidRDefault="00C16A59" w:rsidP="00E77007">
      <w:r w:rsidRPr="000C4F2E">
        <w:t>(</w:t>
      </w:r>
      <w:r w:rsidR="00E77007" w:rsidRPr="000C4F2E">
        <w:t>MR Ch.7 s.18.8</w:t>
      </w:r>
      <w:r w:rsidRPr="000C4F2E">
        <w:t>)</w:t>
      </w:r>
    </w:p>
    <w:p w14:paraId="6A609A95" w14:textId="77777777" w:rsidR="00C80969" w:rsidRDefault="00C80969" w:rsidP="009E43B3">
      <w:r w:rsidRPr="00BA2EBE">
        <w:t xml:space="preserve">Once the auction has been cleared and </w:t>
      </w:r>
      <w:r w:rsidR="00AA2685" w:rsidRPr="00BA2EBE">
        <w:rPr>
          <w:i/>
        </w:rPr>
        <w:t xml:space="preserve">auction </w:t>
      </w:r>
      <w:r w:rsidRPr="00BA2EBE">
        <w:rPr>
          <w:i/>
        </w:rPr>
        <w:t>capacity</w:t>
      </w:r>
      <w:r w:rsidRPr="00BA2EBE">
        <w:t xml:space="preserve"> quantities and clearing prices are determined for all zones, the </w:t>
      </w:r>
      <w:r w:rsidR="003D2B04" w:rsidRPr="00BA2EBE">
        <w:rPr>
          <w:i/>
        </w:rPr>
        <w:t>IESO</w:t>
      </w:r>
      <w:r w:rsidRPr="00BA2EBE">
        <w:t xml:space="preserve"> will prepare public and private reports to communicate this information</w:t>
      </w:r>
      <w:r w:rsidR="00376ACF" w:rsidRPr="00BA2EBE">
        <w:t>, as explained below</w:t>
      </w:r>
      <w:r w:rsidRPr="00D349E3">
        <w:t xml:space="preserve">. </w:t>
      </w:r>
    </w:p>
    <w:p w14:paraId="17172690" w14:textId="6B9C543C" w:rsidR="002D22A1" w:rsidRPr="00DE06C8" w:rsidRDefault="002D22A1" w:rsidP="009E43B3">
      <w:r w:rsidRPr="00BA2EBE">
        <w:rPr>
          <w:i/>
        </w:rPr>
        <w:t>T</w:t>
      </w:r>
      <w:r w:rsidRPr="00BA2EBE">
        <w:t xml:space="preserve">he </w:t>
      </w:r>
      <w:r w:rsidRPr="00BA2EBE">
        <w:rPr>
          <w:i/>
        </w:rPr>
        <w:t>IESO</w:t>
      </w:r>
      <w:r w:rsidRPr="00BA2EBE">
        <w:t xml:space="preserve"> shall </w:t>
      </w:r>
      <w:r w:rsidRPr="00BA2EBE">
        <w:rPr>
          <w:i/>
        </w:rPr>
        <w:t>publish</w:t>
      </w:r>
      <w:r w:rsidRPr="00BA2EBE">
        <w:t xml:space="preserve"> public reports containing the following information for each </w:t>
      </w:r>
      <w:r w:rsidRPr="00BA2EBE">
        <w:rPr>
          <w:i/>
        </w:rPr>
        <w:t xml:space="preserve">obligation period </w:t>
      </w:r>
      <w:r w:rsidRPr="00BA2EBE">
        <w:t>(</w:t>
      </w:r>
      <w:r w:rsidR="00D67653" w:rsidRPr="00D67653">
        <w:rPr>
          <w:b/>
        </w:rPr>
        <w:t xml:space="preserve">MR </w:t>
      </w:r>
      <w:r w:rsidRPr="00D67653">
        <w:rPr>
          <w:b/>
        </w:rPr>
        <w:t>Ch.7</w:t>
      </w:r>
      <w:r w:rsidR="00D67653" w:rsidRPr="00D67653">
        <w:rPr>
          <w:b/>
        </w:rPr>
        <w:t xml:space="preserve"> s.</w:t>
      </w:r>
      <w:r w:rsidRPr="00D67653">
        <w:rPr>
          <w:b/>
        </w:rPr>
        <w:t>18.</w:t>
      </w:r>
      <w:r w:rsidR="00D67653" w:rsidRPr="00D67653">
        <w:rPr>
          <w:b/>
        </w:rPr>
        <w:t>8</w:t>
      </w:r>
      <w:r w:rsidRPr="00DE06C8">
        <w:t>):</w:t>
      </w:r>
    </w:p>
    <w:p w14:paraId="46D918AF" w14:textId="77777777" w:rsidR="00C13189" w:rsidRPr="00BA2EBE" w:rsidRDefault="00C13189" w:rsidP="00A47C15">
      <w:pPr>
        <w:pStyle w:val="ListBullet"/>
      </w:pPr>
      <w:r>
        <w:t xml:space="preserve">The Ontario-wide </w:t>
      </w:r>
      <w:r w:rsidRPr="00DC4619">
        <w:rPr>
          <w:i/>
        </w:rPr>
        <w:t>capacity auction clearing price</w:t>
      </w:r>
      <w:r w:rsidRPr="00EC13C5">
        <w:t>;</w:t>
      </w:r>
    </w:p>
    <w:p w14:paraId="6E2F3362" w14:textId="05EA6767" w:rsidR="002D22A1" w:rsidRPr="00BA2EBE" w:rsidRDefault="00502838" w:rsidP="00A47C15">
      <w:pPr>
        <w:pStyle w:val="ListBullet"/>
      </w:pPr>
      <w:r>
        <w:t>t</w:t>
      </w:r>
      <w:r w:rsidRPr="00BA2EBE">
        <w:t>he</w:t>
      </w:r>
      <w:r w:rsidRPr="00736BFB">
        <w:t xml:space="preserve"> </w:t>
      </w:r>
      <w:r w:rsidR="002D22A1" w:rsidRPr="009E43B3">
        <w:rPr>
          <w:i/>
        </w:rPr>
        <w:t xml:space="preserve">capacity auction clearing price </w:t>
      </w:r>
      <w:r w:rsidR="002D22A1" w:rsidRPr="00BA2EBE">
        <w:t>for each zone;</w:t>
      </w:r>
    </w:p>
    <w:p w14:paraId="23D324F9" w14:textId="32E31142" w:rsidR="002D22A1" w:rsidRPr="00DE06C8" w:rsidRDefault="00502838" w:rsidP="00A47C15">
      <w:pPr>
        <w:pStyle w:val="ListBullet"/>
      </w:pPr>
      <w:r>
        <w:t>t</w:t>
      </w:r>
      <w:r w:rsidRPr="00DE06C8">
        <w:t xml:space="preserve">he </w:t>
      </w:r>
      <w:r w:rsidR="002D22A1" w:rsidRPr="00DE06C8">
        <w:t xml:space="preserve">amount of </w:t>
      </w:r>
      <w:r w:rsidR="002D22A1" w:rsidRPr="009E43B3">
        <w:rPr>
          <w:i/>
        </w:rPr>
        <w:t xml:space="preserve">auction capacity </w:t>
      </w:r>
      <w:r w:rsidR="002D22A1" w:rsidRPr="00A75887">
        <w:t xml:space="preserve">acquired through the auction for each zone by obligation type (i.e. </w:t>
      </w:r>
      <w:r w:rsidR="002D22A1" w:rsidRPr="00FC4C7E">
        <w:t>physical or virtual</w:t>
      </w:r>
      <w:r w:rsidR="002D22A1" w:rsidRPr="00BA2EBE">
        <w:t xml:space="preserve">); </w:t>
      </w:r>
    </w:p>
    <w:p w14:paraId="763E2D5C" w14:textId="2DF39F57" w:rsidR="002D22A1" w:rsidRPr="00814B96" w:rsidRDefault="00502838" w:rsidP="00A47C15">
      <w:pPr>
        <w:pStyle w:val="ListBullet"/>
      </w:pPr>
      <w:r>
        <w:t>t</w:t>
      </w:r>
      <w:r w:rsidRPr="00DE06C8">
        <w:t xml:space="preserve">he </w:t>
      </w:r>
      <w:r w:rsidR="002D22A1" w:rsidRPr="00DE06C8">
        <w:t xml:space="preserve">successful </w:t>
      </w:r>
      <w:r w:rsidR="002D22A1" w:rsidRPr="009E43B3">
        <w:rPr>
          <w:i/>
        </w:rPr>
        <w:t xml:space="preserve">capacity auction participants </w:t>
      </w:r>
      <w:r w:rsidR="002D22A1" w:rsidRPr="00A75887">
        <w:t xml:space="preserve">that received a </w:t>
      </w:r>
      <w:r w:rsidR="002D22A1" w:rsidRPr="009E43B3">
        <w:rPr>
          <w:i/>
        </w:rPr>
        <w:t>capacity obligation</w:t>
      </w:r>
      <w:r w:rsidR="002D22A1" w:rsidRPr="00A75887">
        <w:t xml:space="preserve"> </w:t>
      </w:r>
      <w:r w:rsidR="002D22A1" w:rsidRPr="00EE5346">
        <w:t>and their respective</w:t>
      </w:r>
      <w:r w:rsidR="002D22A1" w:rsidRPr="00736BFB">
        <w:t xml:space="preserve"> </w:t>
      </w:r>
      <w:r w:rsidR="002D22A1" w:rsidRPr="00EE5346">
        <w:t>total</w:t>
      </w:r>
      <w:r w:rsidR="002D22A1" w:rsidRPr="00105805">
        <w:t xml:space="preserve"> </w:t>
      </w:r>
      <w:r w:rsidR="002D22A1" w:rsidRPr="009E43B3">
        <w:rPr>
          <w:i/>
        </w:rPr>
        <w:t xml:space="preserve">capacity obligations </w:t>
      </w:r>
      <w:r w:rsidR="002D22A1" w:rsidRPr="00105805">
        <w:t xml:space="preserve">in each zone; </w:t>
      </w:r>
    </w:p>
    <w:p w14:paraId="232B47E5" w14:textId="16725B78" w:rsidR="00C13189" w:rsidRPr="002E53C1" w:rsidRDefault="00953868" w:rsidP="00670B0C">
      <w:pPr>
        <w:spacing w:after="120"/>
      </w:pPr>
      <w:r>
        <w:t xml:space="preserve"> </w:t>
      </w:r>
      <w:r w:rsidR="002D22A1" w:rsidRPr="002E53C1">
        <w:t xml:space="preserve">The </w:t>
      </w:r>
      <w:r w:rsidR="002D22A1" w:rsidRPr="002E53C1">
        <w:rPr>
          <w:i/>
        </w:rPr>
        <w:t>IESO</w:t>
      </w:r>
      <w:r w:rsidR="002D22A1" w:rsidRPr="002E53C1">
        <w:t xml:space="preserve"> will also issue confidential post-auction reports to each </w:t>
      </w:r>
      <w:r w:rsidR="002D22A1" w:rsidRPr="002E53C1">
        <w:rPr>
          <w:i/>
        </w:rPr>
        <w:t>capacity auction participant</w:t>
      </w:r>
      <w:r w:rsidR="002D22A1" w:rsidRPr="002E53C1">
        <w:t xml:space="preserve"> with the </w:t>
      </w:r>
      <w:r w:rsidR="00C13189">
        <w:t xml:space="preserve">following information for each </w:t>
      </w:r>
      <w:r w:rsidR="00C13189" w:rsidRPr="07049C03">
        <w:rPr>
          <w:i/>
          <w:iCs/>
        </w:rPr>
        <w:t>capacity auction resource:</w:t>
      </w:r>
    </w:p>
    <w:p w14:paraId="4E71E060" w14:textId="67585FAE" w:rsidR="00C13189" w:rsidRPr="002E53C1" w:rsidRDefault="00C13189" w:rsidP="00EC2560">
      <w:pPr>
        <w:pStyle w:val="ListParagraph"/>
        <w:numPr>
          <w:ilvl w:val="0"/>
          <w:numId w:val="67"/>
        </w:numPr>
        <w:spacing w:before="120" w:after="120" w:line="240" w:lineRule="auto"/>
        <w:ind w:right="-180"/>
        <w:contextualSpacing/>
        <w:rPr>
          <w:rFonts w:eastAsiaTheme="minorEastAsia"/>
          <w:szCs w:val="22"/>
        </w:rPr>
      </w:pPr>
      <w:r w:rsidRPr="07049C03">
        <w:rPr>
          <w:i/>
          <w:iCs/>
        </w:rPr>
        <w:lastRenderedPageBreak/>
        <w:t>capacity obligation(s</w:t>
      </w:r>
      <w:r w:rsidR="006F3C43" w:rsidRPr="1A6B766B">
        <w:rPr>
          <w:i/>
          <w:iCs/>
        </w:rPr>
        <w:t>),</w:t>
      </w:r>
      <w:r w:rsidR="006F3C43">
        <w:t xml:space="preserve"> and </w:t>
      </w:r>
      <w:r w:rsidR="006F3C43" w:rsidRPr="1A6B766B">
        <w:rPr>
          <w:i/>
          <w:iCs/>
        </w:rPr>
        <w:t xml:space="preserve">cleared ICAP </w:t>
      </w:r>
      <w:r w:rsidR="006F3C43">
        <w:t xml:space="preserve">as calculated pursuant to </w:t>
      </w:r>
      <w:r w:rsidR="00534556">
        <w:t>MR</w:t>
      </w:r>
      <w:r w:rsidR="00C93195">
        <w:t xml:space="preserve"> Ch.</w:t>
      </w:r>
      <w:r w:rsidR="00534556">
        <w:t xml:space="preserve">7 </w:t>
      </w:r>
      <w:r w:rsidR="00C93195">
        <w:t>s.</w:t>
      </w:r>
      <w:r w:rsidR="00534556">
        <w:t>18.8</w:t>
      </w:r>
      <w:r w:rsidR="00EB7A63">
        <w:t xml:space="preserve"> </w:t>
      </w:r>
    </w:p>
    <w:p w14:paraId="01B9A7F5" w14:textId="77777777" w:rsidR="00C13189" w:rsidRPr="00E430FD" w:rsidRDefault="00C13189" w:rsidP="00EC2560">
      <w:pPr>
        <w:pStyle w:val="ListParagraph"/>
        <w:numPr>
          <w:ilvl w:val="0"/>
          <w:numId w:val="67"/>
        </w:numPr>
        <w:spacing w:before="120" w:after="120" w:line="240" w:lineRule="auto"/>
        <w:ind w:right="-180"/>
        <w:contextualSpacing/>
        <w:rPr>
          <w:szCs w:val="22"/>
        </w:rPr>
      </w:pPr>
      <w:r>
        <w:t xml:space="preserve">the </w:t>
      </w:r>
      <w:r w:rsidRPr="07049C03">
        <w:rPr>
          <w:i/>
          <w:iCs/>
        </w:rPr>
        <w:t>capacity auction clearing price</w:t>
      </w:r>
      <w:r>
        <w:t xml:space="preserve"> applicable to the </w:t>
      </w:r>
      <w:r w:rsidRPr="07049C03">
        <w:rPr>
          <w:i/>
          <w:iCs/>
        </w:rPr>
        <w:t>capacity auction resource,</w:t>
      </w:r>
      <w:r>
        <w:t xml:space="preserve"> and; </w:t>
      </w:r>
    </w:p>
    <w:p w14:paraId="4A6D16C1" w14:textId="77777777" w:rsidR="00C13189" w:rsidRPr="002E53C1" w:rsidRDefault="00C13189" w:rsidP="00EC2560">
      <w:pPr>
        <w:pStyle w:val="ListParagraph"/>
        <w:numPr>
          <w:ilvl w:val="0"/>
          <w:numId w:val="67"/>
        </w:numPr>
        <w:spacing w:before="120" w:after="120" w:line="240" w:lineRule="auto"/>
        <w:ind w:right="-180"/>
        <w:contextualSpacing/>
        <w:rPr>
          <w:szCs w:val="22"/>
        </w:rPr>
      </w:pPr>
      <w:r w:rsidRPr="00E430FD">
        <w:rPr>
          <w:iCs/>
        </w:rPr>
        <w:t>the</w:t>
      </w:r>
      <w:r>
        <w:rPr>
          <w:i/>
          <w:iCs/>
        </w:rPr>
        <w:t xml:space="preserve"> </w:t>
      </w:r>
      <w:r w:rsidRPr="07049C03">
        <w:rPr>
          <w:i/>
          <w:iCs/>
        </w:rPr>
        <w:t>obligation period</w:t>
      </w:r>
      <w:r>
        <w:rPr>
          <w:i/>
          <w:iCs/>
        </w:rPr>
        <w:t>.</w:t>
      </w:r>
      <w:r>
        <w:t xml:space="preserve"> </w:t>
      </w:r>
    </w:p>
    <w:p w14:paraId="69B79D59" w14:textId="77777777" w:rsidR="002D22A1" w:rsidRPr="002E53C1" w:rsidRDefault="002D22A1" w:rsidP="002D22A1">
      <w:pPr>
        <w:spacing w:after="120"/>
      </w:pPr>
      <w:r w:rsidRPr="002E53C1">
        <w:t>If</w:t>
      </w:r>
      <w:r w:rsidRPr="009554AD">
        <w:t xml:space="preserve"> </w:t>
      </w:r>
      <w:r w:rsidRPr="002E53C1">
        <w:rPr>
          <w:i/>
        </w:rPr>
        <w:t>capacity obligations</w:t>
      </w:r>
      <w:r w:rsidRPr="002E53C1">
        <w:t xml:space="preserve"> are modified as a result of a buy-out or </w:t>
      </w:r>
      <w:r w:rsidRPr="009554AD">
        <w:rPr>
          <w:i/>
        </w:rPr>
        <w:t>capacity obligation</w:t>
      </w:r>
      <w:r w:rsidRPr="002E53C1">
        <w:t xml:space="preserve"> transfer, the </w:t>
      </w:r>
      <w:r w:rsidRPr="002E53C1">
        <w:rPr>
          <w:i/>
        </w:rPr>
        <w:t>IESO</w:t>
      </w:r>
      <w:r w:rsidRPr="002E53C1">
        <w:t xml:space="preserve"> will prepare public and confidential reports to communicate the information, as explained above. </w:t>
      </w:r>
    </w:p>
    <w:p w14:paraId="441C6082" w14:textId="11235676" w:rsidR="00A202D7" w:rsidRPr="00736BFB" w:rsidRDefault="00017CD2" w:rsidP="00B0182A">
      <w:pPr>
        <w:pStyle w:val="EndofText"/>
      </w:pPr>
      <w:r w:rsidRPr="00736BFB">
        <w:t>– End of Section –</w:t>
      </w:r>
    </w:p>
    <w:p w14:paraId="5B797181" w14:textId="77777777" w:rsidR="0001198E" w:rsidRPr="009850FF" w:rsidRDefault="0001198E" w:rsidP="00B0182A">
      <w:pPr>
        <w:pStyle w:val="EndofText"/>
        <w:rPr>
          <w:szCs w:val="22"/>
        </w:rPr>
        <w:sectPr w:rsidR="0001198E" w:rsidRPr="009850FF" w:rsidSect="00364402">
          <w:pgSz w:w="12240" w:h="15840" w:code="1"/>
          <w:pgMar w:top="1440" w:right="1440" w:bottom="1260" w:left="1800" w:header="720" w:footer="720" w:gutter="0"/>
          <w:cols w:space="720"/>
        </w:sectPr>
      </w:pPr>
    </w:p>
    <w:p w14:paraId="687E48FC" w14:textId="77777777" w:rsidR="00C82EFF" w:rsidRDefault="00C82EFF" w:rsidP="000E6371">
      <w:pPr>
        <w:pStyle w:val="YellowBarHeading2"/>
      </w:pPr>
      <w:bookmarkStart w:id="288" w:name="_Post-Auction_Requirements"/>
      <w:bookmarkStart w:id="289" w:name="_Toc431557129"/>
      <w:bookmarkStart w:id="290" w:name="_Toc429649412"/>
      <w:bookmarkStart w:id="291" w:name="_Toc20316154"/>
      <w:bookmarkStart w:id="292" w:name="_Toc35261678"/>
      <w:bookmarkEnd w:id="288"/>
    </w:p>
    <w:p w14:paraId="506E1505" w14:textId="24545DD9" w:rsidR="00ED44D2" w:rsidRPr="002E53C1" w:rsidRDefault="00C27B19" w:rsidP="00EC2560">
      <w:pPr>
        <w:pStyle w:val="Heading2"/>
        <w:numPr>
          <w:ilvl w:val="0"/>
          <w:numId w:val="57"/>
        </w:numPr>
      </w:pPr>
      <w:bookmarkStart w:id="293" w:name="_Post-Auction_Requirements_1"/>
      <w:bookmarkStart w:id="294" w:name="_Toc195303043"/>
      <w:bookmarkEnd w:id="293"/>
      <w:r w:rsidRPr="002E53C1">
        <w:t xml:space="preserve">Post-Auction </w:t>
      </w:r>
      <w:r w:rsidR="00DF3C85" w:rsidRPr="002E53C1">
        <w:t>Requirements</w:t>
      </w:r>
      <w:bookmarkEnd w:id="289"/>
      <w:bookmarkEnd w:id="290"/>
      <w:bookmarkEnd w:id="291"/>
      <w:bookmarkEnd w:id="292"/>
      <w:bookmarkEnd w:id="294"/>
      <w:r w:rsidR="00D6034B" w:rsidRPr="002E53C1">
        <w:t xml:space="preserve"> </w:t>
      </w:r>
    </w:p>
    <w:p w14:paraId="2A2933EA" w14:textId="7C786EC1" w:rsidR="002C285F" w:rsidRDefault="0001198E" w:rsidP="00B0182A">
      <w:pPr>
        <w:pStyle w:val="Heading3"/>
        <w:numPr>
          <w:ilvl w:val="0"/>
          <w:numId w:val="0"/>
        </w:numPr>
        <w:ind w:left="1080" w:hanging="1080"/>
      </w:pPr>
      <w:bookmarkStart w:id="295" w:name="_Toc431557130"/>
      <w:bookmarkStart w:id="296" w:name="_Toc429649413"/>
      <w:bookmarkStart w:id="297" w:name="_Toc20316155"/>
      <w:bookmarkStart w:id="298" w:name="_Toc35261679"/>
      <w:bookmarkStart w:id="299" w:name="_Toc195303044"/>
      <w:r>
        <w:t>5.1.</w:t>
      </w:r>
      <w:r>
        <w:tab/>
      </w:r>
      <w:r w:rsidR="002C285F" w:rsidRPr="002E53C1">
        <w:t>Participant Authorization</w:t>
      </w:r>
      <w:bookmarkEnd w:id="295"/>
      <w:bookmarkEnd w:id="296"/>
      <w:bookmarkEnd w:id="297"/>
      <w:bookmarkEnd w:id="298"/>
      <w:bookmarkEnd w:id="299"/>
    </w:p>
    <w:p w14:paraId="120634D5" w14:textId="445B86FA" w:rsidR="00E77007" w:rsidRPr="00C16A59" w:rsidRDefault="00C16A59" w:rsidP="00E77007">
      <w:r w:rsidRPr="000C4F2E">
        <w:t>(</w:t>
      </w:r>
      <w:r w:rsidR="00E77007" w:rsidRPr="000C4F2E">
        <w:t>MR Ch.7 s.18.2.3</w:t>
      </w:r>
      <w:r w:rsidRPr="000C4F2E">
        <w:t>)</w:t>
      </w:r>
    </w:p>
    <w:p w14:paraId="09B95C59" w14:textId="5F3921F8" w:rsidR="00AE71C6" w:rsidRDefault="00B75628" w:rsidP="006D74D9">
      <w:pPr>
        <w:ind w:right="-270"/>
        <w:rPr>
          <w:i/>
        </w:rPr>
      </w:pPr>
      <w:r w:rsidRPr="00BA2EBE">
        <w:t xml:space="preserve">There are post-auction authorization and registration requirements for </w:t>
      </w:r>
      <w:r w:rsidR="000736C7" w:rsidRPr="00BA2EBE">
        <w:rPr>
          <w:i/>
        </w:rPr>
        <w:t>capacity</w:t>
      </w:r>
      <w:r w:rsidR="00D966E1" w:rsidRPr="00BA2EBE">
        <w:rPr>
          <w:i/>
        </w:rPr>
        <w:t xml:space="preserve"> auction participant</w:t>
      </w:r>
      <w:r w:rsidR="00A533E5" w:rsidRPr="00BA2EBE">
        <w:rPr>
          <w:i/>
        </w:rPr>
        <w:t>s</w:t>
      </w:r>
      <w:r w:rsidRPr="00BA2EBE">
        <w:t xml:space="preserve"> who have successfully secured </w:t>
      </w:r>
      <w:r w:rsidR="0027448C" w:rsidRPr="00BA2EBE">
        <w:t>one or more</w:t>
      </w:r>
      <w:r w:rsidR="0027448C" w:rsidRPr="00D349E3">
        <w:t xml:space="preserve"> </w:t>
      </w:r>
      <w:r w:rsidRPr="00DE06C8">
        <w:rPr>
          <w:i/>
        </w:rPr>
        <w:t>capacity obligation</w:t>
      </w:r>
      <w:r w:rsidR="0027448C" w:rsidRPr="00DE06C8">
        <w:rPr>
          <w:i/>
        </w:rPr>
        <w:t>s</w:t>
      </w:r>
      <w:r w:rsidRPr="00DE06C8">
        <w:t xml:space="preserve">. Such participants </w:t>
      </w:r>
      <w:r w:rsidR="00473714" w:rsidRPr="00A75887">
        <w:t>are required to become authorized as</w:t>
      </w:r>
      <w:r w:rsidR="007E4F5F">
        <w:t xml:space="preserve"> </w:t>
      </w:r>
      <w:r w:rsidR="000736C7" w:rsidRPr="00105805">
        <w:rPr>
          <w:i/>
        </w:rPr>
        <w:t>capacity</w:t>
      </w:r>
      <w:r w:rsidR="00AD7C81" w:rsidRPr="00105805">
        <w:rPr>
          <w:i/>
        </w:rPr>
        <w:t xml:space="preserve"> market participant</w:t>
      </w:r>
      <w:r w:rsidR="0065282B" w:rsidRPr="00105805">
        <w:rPr>
          <w:i/>
        </w:rPr>
        <w:t>s</w:t>
      </w:r>
      <w:r w:rsidRPr="00F44AB5">
        <w:t>. Th</w:t>
      </w:r>
      <w:r w:rsidR="00AE71C6" w:rsidRPr="00AE21E6">
        <w:t>is</w:t>
      </w:r>
      <w:r w:rsidRPr="006B0E95">
        <w:t xml:space="preserve"> </w:t>
      </w:r>
      <w:r w:rsidR="002C285F" w:rsidRPr="006B0E95">
        <w:t xml:space="preserve">authorization </w:t>
      </w:r>
      <w:r w:rsidRPr="006B0E95">
        <w:t xml:space="preserve">enables </w:t>
      </w:r>
      <w:r w:rsidR="00F73D82" w:rsidRPr="00105805">
        <w:rPr>
          <w:i/>
        </w:rPr>
        <w:t xml:space="preserve">capacity market </w:t>
      </w:r>
      <w:r w:rsidR="00AE71C6" w:rsidRPr="00804A46">
        <w:rPr>
          <w:i/>
        </w:rPr>
        <w:t>participants</w:t>
      </w:r>
      <w:r w:rsidR="00AE71C6" w:rsidRPr="006B0E95">
        <w:t xml:space="preserve"> to </w:t>
      </w:r>
      <w:r w:rsidR="0027448C" w:rsidRPr="006B0E95">
        <w:t xml:space="preserve">participate in the </w:t>
      </w:r>
      <w:r w:rsidR="0075481C" w:rsidRPr="00FD335C">
        <w:rPr>
          <w:i/>
          <w:szCs w:val="22"/>
        </w:rPr>
        <w:t>energy market</w:t>
      </w:r>
      <w:r w:rsidR="0075481C" w:rsidRPr="006B0E95">
        <w:t xml:space="preserve"> </w:t>
      </w:r>
      <w:r w:rsidR="0027448C" w:rsidRPr="006B0E95">
        <w:t xml:space="preserve">to satisfy a </w:t>
      </w:r>
      <w:r w:rsidR="0027448C" w:rsidRPr="006B0E95">
        <w:rPr>
          <w:i/>
        </w:rPr>
        <w:t>capacity obligation.</w:t>
      </w:r>
      <w:r w:rsidR="0027448C" w:rsidRPr="00736BFB">
        <w:rPr>
          <w:i/>
        </w:rPr>
        <w:t xml:space="preserve"> </w:t>
      </w:r>
    </w:p>
    <w:p w14:paraId="33E768B6" w14:textId="64E3CA8D" w:rsidR="00C13189" w:rsidRDefault="00C13189" w:rsidP="00C13189">
      <w:pPr>
        <w:pStyle w:val="BodyText"/>
      </w:pPr>
      <w:r w:rsidRPr="0010043F">
        <w:t xml:space="preserve">In addition to authorization as a </w:t>
      </w:r>
      <w:r w:rsidRPr="0010043F">
        <w:rPr>
          <w:i/>
        </w:rPr>
        <w:t xml:space="preserve">capacity </w:t>
      </w:r>
      <w:r>
        <w:rPr>
          <w:i/>
        </w:rPr>
        <w:t>market</w:t>
      </w:r>
      <w:r w:rsidRPr="0010043F">
        <w:rPr>
          <w:i/>
        </w:rPr>
        <w:t xml:space="preserve"> participant, </w:t>
      </w:r>
      <w:r w:rsidRPr="000F4A0B">
        <w:rPr>
          <w:i/>
        </w:rPr>
        <w:t>market participants</w:t>
      </w:r>
      <w:r w:rsidRPr="0010043F">
        <w:t xml:space="preserve"> </w:t>
      </w:r>
      <w:r>
        <w:t xml:space="preserve">with </w:t>
      </w:r>
      <w:r>
        <w:rPr>
          <w:i/>
        </w:rPr>
        <w:t xml:space="preserve">generator-backed capacity import resources </w:t>
      </w:r>
      <w:r w:rsidRPr="6C1C5705">
        <w:rPr>
          <w:i/>
          <w:iCs/>
        </w:rPr>
        <w:t xml:space="preserve">and system-backed </w:t>
      </w:r>
      <w:r>
        <w:rPr>
          <w:i/>
        </w:rPr>
        <w:t xml:space="preserve">capacity import resources </w:t>
      </w:r>
      <w:r>
        <w:t>must be</w:t>
      </w:r>
      <w:r w:rsidRPr="0010043F">
        <w:t xml:space="preserve"> authorized as</w:t>
      </w:r>
      <w:r>
        <w:t xml:space="preserve"> an </w:t>
      </w:r>
      <w:r w:rsidR="0075481C">
        <w:rPr>
          <w:i/>
        </w:rPr>
        <w:t xml:space="preserve">energy trader </w:t>
      </w:r>
      <w:r w:rsidR="0075481C">
        <w:t>authorized for import transactions</w:t>
      </w:r>
      <w:r>
        <w:t>.</w:t>
      </w:r>
      <w:r w:rsidR="00EB7A63">
        <w:t xml:space="preserve"> </w:t>
      </w:r>
    </w:p>
    <w:p w14:paraId="2718689F" w14:textId="66BC4C2F" w:rsidR="006400E9" w:rsidRPr="006400E9" w:rsidRDefault="00AB5E41" w:rsidP="006D74D9">
      <w:pPr>
        <w:ind w:right="-90"/>
        <w:rPr>
          <w:i/>
        </w:rPr>
      </w:pPr>
      <w:r w:rsidRPr="00FC4C7E">
        <w:rPr>
          <w:rFonts w:cstheme="minorHAnsi"/>
        </w:rPr>
        <w:t>In the case of</w:t>
      </w:r>
      <w:r>
        <w:rPr>
          <w:rFonts w:cstheme="minorHAnsi"/>
          <w:i/>
        </w:rPr>
        <w:t xml:space="preserve"> c</w:t>
      </w:r>
      <w:r w:rsidR="00390D71" w:rsidRPr="00980ABB">
        <w:rPr>
          <w:rFonts w:cstheme="minorHAnsi"/>
          <w:i/>
        </w:rPr>
        <w:t>apacity</w:t>
      </w:r>
      <w:r w:rsidR="00390D71" w:rsidRPr="00736BFB">
        <w:rPr>
          <w:i/>
        </w:rPr>
        <w:t xml:space="preserve"> market participants </w:t>
      </w:r>
      <w:r w:rsidR="00390D71" w:rsidRPr="00980ABB">
        <w:rPr>
          <w:rFonts w:cstheme="minorHAnsi"/>
          <w:i/>
        </w:rPr>
        <w:t xml:space="preserve">with </w:t>
      </w:r>
      <w:r w:rsidR="00C13189">
        <w:rPr>
          <w:rFonts w:cstheme="minorHAnsi"/>
          <w:i/>
        </w:rPr>
        <w:t xml:space="preserve">system-backed </w:t>
      </w:r>
      <w:r w:rsidR="00C13189" w:rsidRPr="00980ABB">
        <w:rPr>
          <w:rFonts w:cstheme="minorHAnsi"/>
          <w:i/>
        </w:rPr>
        <w:t>capacity import resources</w:t>
      </w:r>
      <w:r w:rsidR="00C13189">
        <w:rPr>
          <w:rFonts w:cstheme="minorHAnsi"/>
          <w:i/>
        </w:rPr>
        <w:t xml:space="preserve"> </w:t>
      </w:r>
      <w:r w:rsidR="00C13189">
        <w:rPr>
          <w:rFonts w:cstheme="minorHAnsi"/>
        </w:rPr>
        <w:t xml:space="preserve">or </w:t>
      </w:r>
      <w:r w:rsidR="00C13189">
        <w:rPr>
          <w:rFonts w:cstheme="minorHAnsi"/>
          <w:i/>
        </w:rPr>
        <w:t>generator-backed</w:t>
      </w:r>
      <w:r w:rsidR="00C13189" w:rsidRPr="00980ABB">
        <w:rPr>
          <w:rFonts w:cstheme="minorHAnsi"/>
          <w:i/>
        </w:rPr>
        <w:t xml:space="preserve"> </w:t>
      </w:r>
      <w:r w:rsidR="00390D71" w:rsidRPr="00980ABB">
        <w:rPr>
          <w:rFonts w:cstheme="minorHAnsi"/>
          <w:i/>
        </w:rPr>
        <w:t>capacity import resources</w:t>
      </w:r>
      <w:r>
        <w:t>,</w:t>
      </w:r>
      <w:r w:rsidR="00390D71">
        <w:t xml:space="preserve"> all participation contact roles </w:t>
      </w:r>
      <w:r>
        <w:t>must be</w:t>
      </w:r>
      <w:r w:rsidR="00390D71">
        <w:t xml:space="preserve"> assigned to </w:t>
      </w:r>
      <w:r>
        <w:t xml:space="preserve">the </w:t>
      </w:r>
      <w:r>
        <w:rPr>
          <w:i/>
        </w:rPr>
        <w:t xml:space="preserve">capacity market </w:t>
      </w:r>
      <w:r w:rsidRPr="00774299">
        <w:rPr>
          <w:i/>
        </w:rPr>
        <w:t>participant</w:t>
      </w:r>
      <w:r>
        <w:t xml:space="preserve"> or to an </w:t>
      </w:r>
      <w:r>
        <w:rPr>
          <w:i/>
        </w:rPr>
        <w:t xml:space="preserve">affiliate </w:t>
      </w:r>
      <w:r>
        <w:t xml:space="preserve">of the </w:t>
      </w:r>
      <w:r>
        <w:rPr>
          <w:i/>
        </w:rPr>
        <w:t xml:space="preserve">capacity market </w:t>
      </w:r>
      <w:r w:rsidRPr="00FC4C7E">
        <w:rPr>
          <w:i/>
        </w:rPr>
        <w:t>participant</w:t>
      </w:r>
      <w:r>
        <w:t>.</w:t>
      </w:r>
      <w:r w:rsidR="00754B3C">
        <w:t xml:space="preserve"> </w:t>
      </w:r>
      <w:r>
        <w:t>D</w:t>
      </w:r>
      <w:r w:rsidR="00390D71">
        <w:t>etail</w:t>
      </w:r>
      <w:r>
        <w:t>s with respect to contact roles are set out</w:t>
      </w:r>
      <w:r w:rsidR="00390D71">
        <w:t xml:space="preserve"> in </w:t>
      </w:r>
      <w:r w:rsidR="00E77007" w:rsidRPr="00FF44FF">
        <w:rPr>
          <w:b/>
        </w:rPr>
        <w:t>MM</w:t>
      </w:r>
      <w:r w:rsidR="00390D71" w:rsidRPr="00FF44FF">
        <w:rPr>
          <w:b/>
        </w:rPr>
        <w:t xml:space="preserve"> 1.3</w:t>
      </w:r>
      <w:r w:rsidR="00390D71">
        <w:t>: Identity Management Operations Guide.</w:t>
      </w:r>
    </w:p>
    <w:p w14:paraId="6E726EA1" w14:textId="48068B7D" w:rsidR="00C233B6" w:rsidRPr="00A078BD" w:rsidRDefault="00C233B6" w:rsidP="009E43B3">
      <w:r w:rsidRPr="00C53BB3">
        <w:t xml:space="preserve">Post-auction </w:t>
      </w:r>
      <w:r w:rsidRPr="00C53BB3">
        <w:rPr>
          <w:i/>
        </w:rPr>
        <w:t>market participant</w:t>
      </w:r>
      <w:r w:rsidRPr="00C53BB3">
        <w:t xml:space="preserve"> authorization processes are further detailed in </w:t>
      </w:r>
      <w:r w:rsidR="00E77007" w:rsidRPr="00FF44FF">
        <w:rPr>
          <w:b/>
        </w:rPr>
        <w:t>MM</w:t>
      </w:r>
      <w:r w:rsidR="00C56C1E" w:rsidRPr="00FF44FF">
        <w:rPr>
          <w:b/>
        </w:rPr>
        <w:t xml:space="preserve"> 1.5</w:t>
      </w:r>
      <w:r w:rsidR="00C56C1E">
        <w:t>: Market Registration Procedures</w:t>
      </w:r>
      <w:r w:rsidR="005F77C8" w:rsidRPr="00A078BD">
        <w:t>.</w:t>
      </w:r>
    </w:p>
    <w:p w14:paraId="370B12A5" w14:textId="2D8F59CE" w:rsidR="00376ACF" w:rsidRPr="00484635" w:rsidRDefault="00CF13CC" w:rsidP="00484635">
      <w:pPr>
        <w:pStyle w:val="Heading4"/>
        <w:numPr>
          <w:ilvl w:val="0"/>
          <w:numId w:val="0"/>
        </w:numPr>
      </w:pPr>
      <w:bookmarkStart w:id="300" w:name="_Toc431557131"/>
      <w:bookmarkStart w:id="301" w:name="_Toc429649414"/>
      <w:bookmarkStart w:id="302" w:name="_Toc20316156"/>
      <w:bookmarkStart w:id="303" w:name="_Toc35261680"/>
      <w:bookmarkStart w:id="304" w:name="_Toc195303045"/>
      <w:r w:rsidRPr="00484635">
        <w:t>5.</w:t>
      </w:r>
      <w:r w:rsidR="00F253FB">
        <w:t>1</w:t>
      </w:r>
      <w:r w:rsidRPr="00484635">
        <w:t>.1</w:t>
      </w:r>
      <w:r w:rsidRPr="00484635">
        <w:tab/>
      </w:r>
      <w:r w:rsidR="00376ACF" w:rsidRPr="00484635">
        <w:t>Prudential Support</w:t>
      </w:r>
      <w:bookmarkEnd w:id="300"/>
      <w:bookmarkEnd w:id="301"/>
      <w:bookmarkEnd w:id="302"/>
      <w:bookmarkEnd w:id="303"/>
      <w:bookmarkEnd w:id="304"/>
    </w:p>
    <w:p w14:paraId="21D767E1" w14:textId="036F71E8" w:rsidR="006F3C43" w:rsidRDefault="006F3C43" w:rsidP="006F3C43">
      <w:r>
        <w:t>(</w:t>
      </w:r>
      <w:r w:rsidR="008E719D">
        <w:t xml:space="preserve">MR </w:t>
      </w:r>
      <w:r w:rsidR="00C93195">
        <w:t>Ch.</w:t>
      </w:r>
      <w:r>
        <w:t xml:space="preserve">2 </w:t>
      </w:r>
      <w:r w:rsidR="00C93195">
        <w:t>s.</w:t>
      </w:r>
      <w:r>
        <w:t>5B)</w:t>
      </w:r>
    </w:p>
    <w:p w14:paraId="3ED71D08" w14:textId="77777777" w:rsidR="00376ACF" w:rsidRPr="002E53C1" w:rsidRDefault="00376ACF" w:rsidP="00376ACF">
      <w:r w:rsidRPr="002E53C1">
        <w:t xml:space="preserve">All </w:t>
      </w:r>
      <w:r w:rsidR="000736C7" w:rsidRPr="002E53C1">
        <w:rPr>
          <w:i/>
        </w:rPr>
        <w:t>capacity</w:t>
      </w:r>
      <w:r w:rsidR="00D966E1" w:rsidRPr="002E53C1">
        <w:rPr>
          <w:i/>
        </w:rPr>
        <w:t xml:space="preserve"> auction participant</w:t>
      </w:r>
      <w:r w:rsidRPr="002E53C1">
        <w:rPr>
          <w:i/>
        </w:rPr>
        <w:t>s</w:t>
      </w:r>
      <w:r w:rsidRPr="002E53C1">
        <w:t xml:space="preserve"> with a </w:t>
      </w:r>
      <w:r w:rsidRPr="002E53C1">
        <w:rPr>
          <w:i/>
        </w:rPr>
        <w:t>capacity obligation</w:t>
      </w:r>
      <w:r w:rsidRPr="002E53C1">
        <w:t xml:space="preserve"> are </w:t>
      </w:r>
      <w:r w:rsidR="005F77C8">
        <w:t>encouraged</w:t>
      </w:r>
      <w:r w:rsidR="005F77C8" w:rsidRPr="002E53C1">
        <w:t xml:space="preserve"> </w:t>
      </w:r>
      <w:r w:rsidRPr="002E53C1">
        <w:t xml:space="preserve">to post </w:t>
      </w:r>
      <w:r w:rsidR="001E3D8C" w:rsidRPr="002E53C1">
        <w:rPr>
          <w:i/>
        </w:rPr>
        <w:t xml:space="preserve">capacity </w:t>
      </w:r>
      <w:r w:rsidRPr="002E53C1">
        <w:rPr>
          <w:i/>
        </w:rPr>
        <w:t>prudential support</w:t>
      </w:r>
      <w:r w:rsidRPr="002E53C1">
        <w:t xml:space="preserve"> for the </w:t>
      </w:r>
      <w:r w:rsidR="00794E1A" w:rsidRPr="002E53C1">
        <w:rPr>
          <w:i/>
        </w:rPr>
        <w:t xml:space="preserve">obligation </w:t>
      </w:r>
      <w:r w:rsidRPr="002E53C1">
        <w:rPr>
          <w:i/>
        </w:rPr>
        <w:t>period</w:t>
      </w:r>
      <w:r w:rsidRPr="002E53C1">
        <w:t xml:space="preserve">, at least 60 days prior to the </w:t>
      </w:r>
      <w:r w:rsidR="00794E1A" w:rsidRPr="002E53C1">
        <w:rPr>
          <w:i/>
        </w:rPr>
        <w:t xml:space="preserve">obligation </w:t>
      </w:r>
      <w:r w:rsidRPr="002E53C1">
        <w:rPr>
          <w:i/>
        </w:rPr>
        <w:t>period</w:t>
      </w:r>
      <w:r w:rsidRPr="002E53C1">
        <w:t xml:space="preserve">. </w:t>
      </w:r>
    </w:p>
    <w:p w14:paraId="5D81949F" w14:textId="3A19C7D3" w:rsidR="00376ACF" w:rsidRPr="002E53C1" w:rsidRDefault="00376ACF" w:rsidP="00376ACF">
      <w:r w:rsidRPr="002E53C1">
        <w:t xml:space="preserve">Further details on </w:t>
      </w:r>
      <w:r w:rsidR="000736C7" w:rsidRPr="002E53C1">
        <w:rPr>
          <w:i/>
        </w:rPr>
        <w:t>capacity</w:t>
      </w:r>
      <w:r w:rsidRPr="002E53C1">
        <w:t xml:space="preserve"> </w:t>
      </w:r>
      <w:r w:rsidRPr="002E53C1">
        <w:rPr>
          <w:i/>
        </w:rPr>
        <w:t>prudential support</w:t>
      </w:r>
      <w:r w:rsidRPr="002E53C1">
        <w:t xml:space="preserve"> requirements are outlined in </w:t>
      </w:r>
      <w:r w:rsidR="00E77007" w:rsidRPr="00FF44FF">
        <w:rPr>
          <w:b/>
        </w:rPr>
        <w:t>MM</w:t>
      </w:r>
      <w:r w:rsidRPr="00FF44FF">
        <w:rPr>
          <w:b/>
        </w:rPr>
        <w:t xml:space="preserve"> 5.4</w:t>
      </w:r>
      <w:r w:rsidRPr="002E53C1">
        <w:t>: Prudential Support.</w:t>
      </w:r>
    </w:p>
    <w:p w14:paraId="4F2F73FF" w14:textId="0195E4F8" w:rsidR="00210C34" w:rsidRDefault="00CF13CC" w:rsidP="00CF13CC">
      <w:pPr>
        <w:pStyle w:val="Heading3"/>
        <w:numPr>
          <w:ilvl w:val="0"/>
          <w:numId w:val="0"/>
        </w:numPr>
        <w:ind w:left="1080" w:hanging="1080"/>
      </w:pPr>
      <w:bookmarkStart w:id="305" w:name="_Registration_Requirements"/>
      <w:bookmarkStart w:id="306" w:name="_Toc431557132"/>
      <w:bookmarkStart w:id="307" w:name="_Toc429649415"/>
      <w:bookmarkStart w:id="308" w:name="_Toc20316157"/>
      <w:bookmarkStart w:id="309" w:name="_Toc35261681"/>
      <w:bookmarkStart w:id="310" w:name="_Toc195303046"/>
      <w:bookmarkEnd w:id="305"/>
      <w:r>
        <w:t>5.2</w:t>
      </w:r>
      <w:r>
        <w:tab/>
      </w:r>
      <w:r w:rsidR="00210C34" w:rsidRPr="002E53C1">
        <w:t>Registration Requirements</w:t>
      </w:r>
      <w:bookmarkEnd w:id="306"/>
      <w:bookmarkEnd w:id="307"/>
      <w:bookmarkEnd w:id="308"/>
      <w:bookmarkEnd w:id="309"/>
      <w:bookmarkEnd w:id="310"/>
    </w:p>
    <w:p w14:paraId="3D2BDCCA" w14:textId="617582A7" w:rsidR="00C13189" w:rsidRDefault="009861D4" w:rsidP="009861D4">
      <w:pPr>
        <w:pStyle w:val="ListParagraph"/>
        <w:numPr>
          <w:ilvl w:val="0"/>
          <w:numId w:val="0"/>
        </w:numPr>
      </w:pPr>
      <w:r w:rsidRPr="000C4F2E">
        <w:t>(MR Ch.7 s.18.4.4</w:t>
      </w:r>
      <w:r w:rsidR="00B95A9B">
        <w:t xml:space="preserve"> and </w:t>
      </w:r>
      <w:r w:rsidR="00B95A9B" w:rsidRPr="00B95A9B">
        <w:t>MR Ch.7 s.19.2.6</w:t>
      </w:r>
      <w:r w:rsidRPr="000C4F2E">
        <w:t>)</w:t>
      </w:r>
    </w:p>
    <w:p w14:paraId="56C200A8" w14:textId="77777777" w:rsidR="00C13189" w:rsidRDefault="00C13189" w:rsidP="00C13189">
      <w:pPr>
        <w:spacing w:after="0"/>
      </w:pPr>
      <w:r>
        <w:t xml:space="preserve">The following section describes the registration requirements for participation in the </w:t>
      </w:r>
      <w:r w:rsidRPr="00EC13C5">
        <w:rPr>
          <w:i/>
        </w:rPr>
        <w:t>energy market</w:t>
      </w:r>
      <w:r>
        <w:t>. All registration requirements are initiated and completed in Online IESO.</w:t>
      </w:r>
    </w:p>
    <w:p w14:paraId="6BA00D9D" w14:textId="77777777" w:rsidR="00C13189" w:rsidRPr="00EB7A63" w:rsidRDefault="00C13189" w:rsidP="00C13189">
      <w:pPr>
        <w:spacing w:after="0"/>
        <w:rPr>
          <w:szCs w:val="22"/>
        </w:rPr>
      </w:pPr>
    </w:p>
    <w:p w14:paraId="16844E71" w14:textId="77777777" w:rsidR="00C13189" w:rsidRPr="000C5FFB" w:rsidRDefault="00C13189" w:rsidP="00FF44FF">
      <w:pPr>
        <w:pStyle w:val="ListParagraph"/>
        <w:numPr>
          <w:ilvl w:val="0"/>
          <w:numId w:val="0"/>
        </w:numPr>
      </w:pPr>
    </w:p>
    <w:p w14:paraId="220E173A" w14:textId="2CC8B19D" w:rsidR="000B3411" w:rsidRDefault="00273050" w:rsidP="00502838">
      <w:pPr>
        <w:ind w:right="90"/>
        <w:rPr>
          <w:i/>
          <w:iCs/>
        </w:rPr>
      </w:pPr>
      <w:r>
        <w:t xml:space="preserve">In order to satisfy a </w:t>
      </w:r>
      <w:r w:rsidRPr="7C99404C">
        <w:rPr>
          <w:i/>
          <w:iCs/>
        </w:rPr>
        <w:t xml:space="preserve">capacity obligation </w:t>
      </w:r>
      <w:r>
        <w:t xml:space="preserve">in the </w:t>
      </w:r>
      <w:r w:rsidRPr="7C99404C">
        <w:rPr>
          <w:i/>
          <w:iCs/>
        </w:rPr>
        <w:t>energy market,</w:t>
      </w:r>
      <w:r>
        <w:t xml:space="preserve"> a </w:t>
      </w:r>
      <w:r w:rsidR="0075481C" w:rsidRPr="00FD335C">
        <w:rPr>
          <w:i/>
        </w:rPr>
        <w:t>resource</w:t>
      </w:r>
      <w:r w:rsidR="0075481C">
        <w:t xml:space="preserve"> </w:t>
      </w:r>
      <w:r>
        <w:t xml:space="preserve">registered in the </w:t>
      </w:r>
      <w:r w:rsidRPr="7C99404C">
        <w:rPr>
          <w:i/>
          <w:iCs/>
        </w:rPr>
        <w:t xml:space="preserve">energy market </w:t>
      </w:r>
      <w:r>
        <w:t xml:space="preserve">must be assigned to each </w:t>
      </w:r>
      <w:r w:rsidRPr="7C99404C">
        <w:rPr>
          <w:i/>
          <w:iCs/>
        </w:rPr>
        <w:t>capacity obligation.</w:t>
      </w:r>
    </w:p>
    <w:p w14:paraId="1B2F2999" w14:textId="27C344B2" w:rsidR="006F3C43" w:rsidRDefault="00273050" w:rsidP="00A47C15">
      <w:pPr>
        <w:pStyle w:val="ListBullet"/>
      </w:pPr>
      <w:del w:id="311" w:author="Author">
        <w:r w:rsidRPr="7C99404C" w:rsidDel="00381B0E">
          <w:rPr>
            <w:i/>
            <w:iCs/>
          </w:rPr>
          <w:delText xml:space="preserve"> </w:delText>
        </w:r>
      </w:del>
      <w:r w:rsidR="006F3C43">
        <w:t xml:space="preserve">For </w:t>
      </w:r>
      <w:r w:rsidR="00156991">
        <w:t>existing</w:t>
      </w:r>
      <w:r w:rsidR="006F3C43">
        <w:t xml:space="preserve"> </w:t>
      </w:r>
      <w:r w:rsidRPr="7C99404C">
        <w:rPr>
          <w:i/>
          <w:iCs/>
        </w:rPr>
        <w:t xml:space="preserve">capacity auction </w:t>
      </w:r>
      <w:r w:rsidR="006F3C43" w:rsidRPr="00A34C41">
        <w:rPr>
          <w:i/>
        </w:rPr>
        <w:t>resources</w:t>
      </w:r>
      <w:r w:rsidR="006F3C43">
        <w:rPr>
          <w:i/>
        </w:rPr>
        <w:t xml:space="preserve">, </w:t>
      </w:r>
      <w:r w:rsidR="006F3C43" w:rsidRPr="00156991">
        <w:t>this is done</w:t>
      </w:r>
      <w:r w:rsidR="006F3C43">
        <w:t xml:space="preserve"> </w:t>
      </w:r>
      <w:r>
        <w:t xml:space="preserve">during </w:t>
      </w:r>
      <w:r w:rsidR="006F3C43">
        <w:t xml:space="preserve">the </w:t>
      </w:r>
      <w:r>
        <w:t xml:space="preserve">capacity </w:t>
      </w:r>
      <w:r w:rsidR="006F3C43">
        <w:t xml:space="preserve">qualification process </w:t>
      </w:r>
      <w:r>
        <w:t xml:space="preserve">in the pre-auction period, or </w:t>
      </w:r>
    </w:p>
    <w:p w14:paraId="4BA6CDC1" w14:textId="0D73BB5A" w:rsidR="000B3411" w:rsidRDefault="006F3C43" w:rsidP="00A47C15">
      <w:pPr>
        <w:pStyle w:val="ListBullet"/>
      </w:pPr>
      <w:r>
        <w:t xml:space="preserve">For new </w:t>
      </w:r>
      <w:r w:rsidRPr="00A34C41">
        <w:rPr>
          <w:i/>
        </w:rPr>
        <w:t>demand response</w:t>
      </w:r>
      <w:r>
        <w:t xml:space="preserve"> </w:t>
      </w:r>
      <w:r w:rsidR="00371611" w:rsidRPr="00DC4619">
        <w:rPr>
          <w:i/>
        </w:rPr>
        <w:t>resources</w:t>
      </w:r>
      <w:r>
        <w:t xml:space="preserve"> </w:t>
      </w:r>
      <w:r w:rsidR="000B3411">
        <w:t xml:space="preserve">(i.e. </w:t>
      </w:r>
      <w:r w:rsidR="000B3411" w:rsidRPr="00F53225">
        <w:rPr>
          <w:i/>
        </w:rPr>
        <w:t xml:space="preserve">demand response resources </w:t>
      </w:r>
      <w:r w:rsidR="000B3411">
        <w:t xml:space="preserve">that did not exist at the time of the capacity qualification process), this is done </w:t>
      </w:r>
      <w:r w:rsidR="00273050">
        <w:t xml:space="preserve">during the </w:t>
      </w:r>
      <w:r w:rsidR="00273050" w:rsidRPr="7C99404C">
        <w:rPr>
          <w:i/>
          <w:iCs/>
        </w:rPr>
        <w:t>forward period</w:t>
      </w:r>
      <w:r w:rsidR="00273050">
        <w:t xml:space="preserve"> (upon completion of registration of the </w:t>
      </w:r>
      <w:r w:rsidR="00273050" w:rsidRPr="7C99404C">
        <w:rPr>
          <w:i/>
          <w:iCs/>
        </w:rPr>
        <w:t>energy market</w:t>
      </w:r>
      <w:r w:rsidR="00273050">
        <w:t xml:space="preserve"> </w:t>
      </w:r>
      <w:r w:rsidR="0075481C" w:rsidRPr="00FD335C">
        <w:rPr>
          <w:i/>
        </w:rPr>
        <w:t>resources</w:t>
      </w:r>
      <w:r w:rsidR="000B3411">
        <w:t>).</w:t>
      </w:r>
      <w:r w:rsidR="00EB7A63">
        <w:t xml:space="preserve"> </w:t>
      </w:r>
    </w:p>
    <w:p w14:paraId="0145D874" w14:textId="40970991" w:rsidR="000B3411" w:rsidRDefault="00273050" w:rsidP="00A47C15">
      <w:pPr>
        <w:pStyle w:val="ListBullet"/>
        <w:rPr>
          <w:i/>
          <w:iCs/>
        </w:rPr>
      </w:pPr>
      <w:r>
        <w:t xml:space="preserve">For </w:t>
      </w:r>
      <w:r w:rsidRPr="7C99404C">
        <w:rPr>
          <w:i/>
          <w:iCs/>
        </w:rPr>
        <w:t xml:space="preserve">capacity auction participants </w:t>
      </w:r>
      <w:r>
        <w:t xml:space="preserve">with a </w:t>
      </w:r>
      <w:r w:rsidRPr="7C99404C">
        <w:rPr>
          <w:i/>
          <w:iCs/>
        </w:rPr>
        <w:t xml:space="preserve">system-backed capacity import resource </w:t>
      </w:r>
      <w:r>
        <w:t xml:space="preserve">or </w:t>
      </w:r>
      <w:r w:rsidRPr="7C99404C">
        <w:rPr>
          <w:i/>
          <w:iCs/>
        </w:rPr>
        <w:t xml:space="preserve">generator-backed capacity import resource, </w:t>
      </w:r>
      <w:r>
        <w:t xml:space="preserve">a </w:t>
      </w:r>
      <w:r w:rsidRPr="7C99404C">
        <w:rPr>
          <w:i/>
          <w:iCs/>
        </w:rPr>
        <w:t xml:space="preserve">boundary entity resource </w:t>
      </w:r>
      <w:r>
        <w:t xml:space="preserve">will be automatically assigned to the </w:t>
      </w:r>
      <w:r w:rsidRPr="7C99404C">
        <w:rPr>
          <w:i/>
          <w:iCs/>
        </w:rPr>
        <w:t xml:space="preserve">capacity obligation </w:t>
      </w:r>
      <w:r>
        <w:t xml:space="preserve">during capacity </w:t>
      </w:r>
      <w:r w:rsidR="000B3411">
        <w:t xml:space="preserve">qualification </w:t>
      </w:r>
      <w:r>
        <w:t xml:space="preserve">in the pre-auction period, and registration of a </w:t>
      </w:r>
      <w:r w:rsidRPr="7C99404C">
        <w:rPr>
          <w:i/>
          <w:iCs/>
        </w:rPr>
        <w:t xml:space="preserve">facility </w:t>
      </w:r>
      <w:r>
        <w:t xml:space="preserve">in the </w:t>
      </w:r>
      <w:r w:rsidRPr="7C99404C">
        <w:rPr>
          <w:i/>
          <w:iCs/>
        </w:rPr>
        <w:t xml:space="preserve">energy market </w:t>
      </w:r>
      <w:r>
        <w:t>is not required</w:t>
      </w:r>
      <w:r w:rsidRPr="7C99404C">
        <w:rPr>
          <w:i/>
          <w:iCs/>
        </w:rPr>
        <w:t>.</w:t>
      </w:r>
      <w:r w:rsidR="00EB7A63">
        <w:rPr>
          <w:i/>
          <w:iCs/>
        </w:rPr>
        <w:t xml:space="preserve"> </w:t>
      </w:r>
    </w:p>
    <w:p w14:paraId="5B407699" w14:textId="38A6E2BD" w:rsidR="00741D8F" w:rsidRDefault="00273050" w:rsidP="00502838">
      <w:pPr>
        <w:ind w:right="90"/>
      </w:pPr>
      <w:r>
        <w:t xml:space="preserve">Any </w:t>
      </w:r>
      <w:r w:rsidRPr="7C99404C">
        <w:rPr>
          <w:i/>
          <w:iCs/>
        </w:rPr>
        <w:t>market participant</w:t>
      </w:r>
      <w:r w:rsidRPr="7C99404C">
        <w:t xml:space="preserve"> seeking to register their </w:t>
      </w:r>
      <w:r w:rsidRPr="7C99404C">
        <w:rPr>
          <w:i/>
          <w:iCs/>
        </w:rPr>
        <w:t>facility</w:t>
      </w:r>
      <w:r w:rsidRPr="7C99404C">
        <w:t xml:space="preserve"> and </w:t>
      </w:r>
      <w:r w:rsidR="0075481C">
        <w:t>associated</w:t>
      </w:r>
      <w:r w:rsidR="00A133B4">
        <w:t xml:space="preserve"> </w:t>
      </w:r>
      <w:r w:rsidR="00A133B4" w:rsidRPr="00DC4619">
        <w:rPr>
          <w:i/>
        </w:rPr>
        <w:t>capacity auction</w:t>
      </w:r>
      <w:r w:rsidR="0075481C" w:rsidRPr="00DC4619">
        <w:rPr>
          <w:i/>
        </w:rPr>
        <w:t xml:space="preserve"> </w:t>
      </w:r>
      <w:r w:rsidR="00DC4619" w:rsidRPr="00584254">
        <w:rPr>
          <w:i/>
        </w:rPr>
        <w:t>resource</w:t>
      </w:r>
      <w:r w:rsidR="00DC4619" w:rsidRPr="00DC4619">
        <w:rPr>
          <w:i/>
        </w:rPr>
        <w:t xml:space="preserve"> </w:t>
      </w:r>
      <w:r w:rsidRPr="7C99404C">
        <w:t xml:space="preserve">must follow the processes and timelines outlined in </w:t>
      </w:r>
      <w:r w:rsidR="00237373" w:rsidRPr="00DC4619">
        <w:rPr>
          <w:b/>
        </w:rPr>
        <w:t xml:space="preserve">MM </w:t>
      </w:r>
      <w:r w:rsidRPr="00DC4619">
        <w:rPr>
          <w:b/>
        </w:rPr>
        <w:t>1.5</w:t>
      </w:r>
      <w:r w:rsidR="00576D77">
        <w:rPr>
          <w:i/>
        </w:rPr>
        <w:t>.</w:t>
      </w:r>
      <w:r w:rsidR="00576D77" w:rsidRPr="00576D77">
        <w:t xml:space="preserve"> </w:t>
      </w:r>
    </w:p>
    <w:p w14:paraId="6A81EE7A" w14:textId="75552C7F" w:rsidR="005E080B" w:rsidRDefault="00576D77" w:rsidP="006D74D9">
      <w:pPr>
        <w:ind w:right="-270"/>
        <w:rPr>
          <w:i/>
        </w:rPr>
      </w:pPr>
      <w:r w:rsidRPr="00D349E3">
        <w:t xml:space="preserve">This </w:t>
      </w:r>
      <w:r w:rsidR="00212496">
        <w:t xml:space="preserve">registration </w:t>
      </w:r>
      <w:r w:rsidRPr="00D349E3">
        <w:t xml:space="preserve">process </w:t>
      </w:r>
      <w:r w:rsidR="00C474F0">
        <w:t>must</w:t>
      </w:r>
      <w:r w:rsidR="00C474F0" w:rsidRPr="00D349E3">
        <w:t xml:space="preserve"> </w:t>
      </w:r>
      <w:r w:rsidRPr="00D349E3">
        <w:t xml:space="preserve">be completed at least </w:t>
      </w:r>
      <w:r w:rsidR="00C474F0">
        <w:t xml:space="preserve">45 </w:t>
      </w:r>
      <w:r w:rsidR="00C474F0">
        <w:rPr>
          <w:i/>
        </w:rPr>
        <w:t>business days</w:t>
      </w:r>
      <w:r w:rsidRPr="00D349E3">
        <w:t xml:space="preserve"> prior to the beginning of the </w:t>
      </w:r>
      <w:r w:rsidRPr="008B36CB">
        <w:rPr>
          <w:i/>
        </w:rPr>
        <w:t>obligation</w:t>
      </w:r>
      <w:r w:rsidRPr="00D349E3">
        <w:rPr>
          <w:i/>
        </w:rPr>
        <w:t xml:space="preserve"> period</w:t>
      </w:r>
      <w:r w:rsidR="00D27598">
        <w:rPr>
          <w:i/>
        </w:rPr>
        <w:t xml:space="preserve"> </w:t>
      </w:r>
      <w:r w:rsidR="00D27598" w:rsidRPr="00D27598">
        <w:t xml:space="preserve">for it to be effective as of the start of the </w:t>
      </w:r>
      <w:r w:rsidR="00D27598" w:rsidRPr="00D27598">
        <w:rPr>
          <w:i/>
          <w:iCs/>
        </w:rPr>
        <w:t>obligation period</w:t>
      </w:r>
      <w:r w:rsidRPr="00D349E3">
        <w:t>.</w:t>
      </w:r>
      <w:r w:rsidR="004857A2">
        <w:t xml:space="preserve"> </w:t>
      </w:r>
      <w:r w:rsidR="004B3423">
        <w:t xml:space="preserve">If the process is not completed </w:t>
      </w:r>
      <w:r w:rsidR="00212496">
        <w:t xml:space="preserve">by </w:t>
      </w:r>
      <w:r w:rsidR="004B3423">
        <w:t xml:space="preserve">45 </w:t>
      </w:r>
      <w:r w:rsidR="004B3423">
        <w:rPr>
          <w:i/>
          <w:iCs/>
        </w:rPr>
        <w:t xml:space="preserve">business days </w:t>
      </w:r>
      <w:r w:rsidR="00212496" w:rsidRPr="005967F0">
        <w:rPr>
          <w:iCs/>
        </w:rPr>
        <w:t>before</w:t>
      </w:r>
      <w:r w:rsidR="00212496">
        <w:rPr>
          <w:i/>
          <w:iCs/>
        </w:rPr>
        <w:t xml:space="preserve"> </w:t>
      </w:r>
      <w:r w:rsidR="004B3423">
        <w:t xml:space="preserve">the start of the </w:t>
      </w:r>
      <w:r w:rsidR="004B3423">
        <w:rPr>
          <w:i/>
          <w:iCs/>
        </w:rPr>
        <w:t xml:space="preserve">obligation period, </w:t>
      </w:r>
      <w:r w:rsidR="004B3423">
        <w:t xml:space="preserve">the </w:t>
      </w:r>
      <w:r w:rsidR="004B3423" w:rsidRPr="00804A46">
        <w:rPr>
          <w:i/>
        </w:rPr>
        <w:t>IESO</w:t>
      </w:r>
      <w:r w:rsidR="004B3423">
        <w:t xml:space="preserve"> cannot guarantee that the registration will be effective as of the start of the </w:t>
      </w:r>
      <w:r w:rsidR="004B3423" w:rsidRPr="00396A0A">
        <w:rPr>
          <w:i/>
        </w:rPr>
        <w:t>obligation period</w:t>
      </w:r>
      <w:r w:rsidR="004B3423">
        <w:t xml:space="preserve"> and this may have consequences related to non-performance charges. For clarity, under all circumstances, the registration process must be completed prior to the commencement of the </w:t>
      </w:r>
      <w:r w:rsidR="004B3423" w:rsidRPr="00396A0A">
        <w:rPr>
          <w:i/>
        </w:rPr>
        <w:t>obligation period</w:t>
      </w:r>
      <w:r w:rsidR="00777D26">
        <w:rPr>
          <w:i/>
        </w:rPr>
        <w:t xml:space="preserve"> </w:t>
      </w:r>
      <w:r w:rsidR="00624D18">
        <w:t xml:space="preserve">or be subject to </w:t>
      </w:r>
      <w:r w:rsidR="006D74D9" w:rsidRPr="006D74D9">
        <w:rPr>
          <w:b/>
        </w:rPr>
        <w:t>MR Ch.7 s.18.</w:t>
      </w:r>
      <w:r w:rsidR="006D74D9">
        <w:rPr>
          <w:b/>
        </w:rPr>
        <w:t>4.4</w:t>
      </w:r>
      <w:r w:rsidR="004B3423">
        <w:t xml:space="preserve">. </w:t>
      </w:r>
      <w:r>
        <w:t xml:space="preserve">Upon completion, the </w:t>
      </w:r>
      <w:r>
        <w:rPr>
          <w:i/>
        </w:rPr>
        <w:t xml:space="preserve">capacity market participant </w:t>
      </w:r>
      <w:r>
        <w:t xml:space="preserve">can assign </w:t>
      </w:r>
      <w:r w:rsidR="000053A2" w:rsidRPr="00D349E3">
        <w:t xml:space="preserve">the newly registered </w:t>
      </w:r>
      <w:r w:rsidR="00080621">
        <w:rPr>
          <w:i/>
        </w:rPr>
        <w:t>resource</w:t>
      </w:r>
      <w:r w:rsidR="00080621" w:rsidRPr="00D349E3">
        <w:t xml:space="preserve"> </w:t>
      </w:r>
      <w:r w:rsidR="000053A2" w:rsidRPr="00D349E3">
        <w:t xml:space="preserve">with their applicable </w:t>
      </w:r>
      <w:r w:rsidR="000053A2" w:rsidRPr="00D349E3">
        <w:rPr>
          <w:i/>
        </w:rPr>
        <w:t xml:space="preserve">capacity obligation. </w:t>
      </w:r>
    </w:p>
    <w:p w14:paraId="3264AF81" w14:textId="77777777" w:rsidR="00AD6771" w:rsidRDefault="00AD6771" w:rsidP="00AD6771">
      <w:pPr>
        <w:ind w:right="-270"/>
        <w:rPr>
          <w:ins w:id="312" w:author="Author"/>
          <w:i/>
          <w:iCs/>
        </w:rPr>
      </w:pPr>
      <w:ins w:id="313" w:author="Author">
        <w:r w:rsidRPr="00E75A56">
          <w:t xml:space="preserve">Where a </w:t>
        </w:r>
        <w:r w:rsidRPr="00E75A56">
          <w:rPr>
            <w:i/>
            <w:iCs/>
          </w:rPr>
          <w:t xml:space="preserve">capacity auction participant </w:t>
        </w:r>
        <w:r w:rsidRPr="00E75A56">
          <w:t xml:space="preserve">obtained a </w:t>
        </w:r>
        <w:r w:rsidRPr="00E75A56">
          <w:rPr>
            <w:i/>
            <w:iCs/>
          </w:rPr>
          <w:t xml:space="preserve">capacity obligation </w:t>
        </w:r>
        <w:r w:rsidRPr="00E75A56">
          <w:t xml:space="preserve">for a physical </w:t>
        </w:r>
        <w:r w:rsidRPr="00E75A56">
          <w:rPr>
            <w:i/>
            <w:iCs/>
          </w:rPr>
          <w:t xml:space="preserve">hourly demand response resource </w:t>
        </w:r>
        <w:r w:rsidRPr="00E75A56">
          <w:t>with the intention to deliver on the c</w:t>
        </w:r>
        <w:r w:rsidRPr="00E75A56">
          <w:rPr>
            <w:i/>
            <w:iCs/>
          </w:rPr>
          <w:t xml:space="preserve">apacity obligation </w:t>
        </w:r>
        <w:r w:rsidRPr="00E75A56">
          <w:t xml:space="preserve">using a qualified </w:t>
        </w:r>
        <w:r w:rsidRPr="00E75A56">
          <w:rPr>
            <w:i/>
            <w:iCs/>
          </w:rPr>
          <w:t>capacity dispatchable load resource</w:t>
        </w:r>
        <w:r w:rsidRPr="00E75A56">
          <w:t xml:space="preserve">, the market registration processes should be completed for the </w:t>
        </w:r>
        <w:r w:rsidRPr="00E75A56">
          <w:rPr>
            <w:i/>
            <w:iCs/>
          </w:rPr>
          <w:t xml:space="preserve">capacity dispatchable load resource. </w:t>
        </w:r>
        <w:r w:rsidRPr="00E75A56">
          <w:t xml:space="preserve">Upon completion, the </w:t>
        </w:r>
        <w:r w:rsidRPr="00E75A56">
          <w:rPr>
            <w:i/>
            <w:iCs/>
          </w:rPr>
          <w:t>capacity obligation</w:t>
        </w:r>
        <w:r w:rsidRPr="00E75A56">
          <w:t xml:space="preserve"> may be transferred from the physical </w:t>
        </w:r>
        <w:r w:rsidRPr="00E75A56">
          <w:rPr>
            <w:i/>
            <w:iCs/>
          </w:rPr>
          <w:t xml:space="preserve">hourly demand response resource </w:t>
        </w:r>
        <w:r w:rsidRPr="00E75A56">
          <w:t xml:space="preserve">to the </w:t>
        </w:r>
        <w:r w:rsidRPr="00E75A56">
          <w:rPr>
            <w:i/>
            <w:iCs/>
          </w:rPr>
          <w:t xml:space="preserve">capacity dispatchable load resource. </w:t>
        </w:r>
        <w:r w:rsidRPr="00E75A56">
          <w:t xml:space="preserve">The transfer must be completed in advance of the </w:t>
        </w:r>
        <w:r w:rsidRPr="00E75A56">
          <w:rPr>
            <w:i/>
            <w:iCs/>
          </w:rPr>
          <w:t>capacity obligation</w:t>
        </w:r>
        <w:r w:rsidRPr="00E75A56">
          <w:t xml:space="preserve"> transfer deadline, as outlined in </w:t>
        </w:r>
      </w:ins>
      <w:r w:rsidRPr="00E75A56">
        <w:fldChar w:fldCharType="begin"/>
      </w:r>
      <w:r w:rsidRPr="00E75A56">
        <w:instrText>HYPERLINK  \l "_Buy-out_Process"</w:instrText>
      </w:r>
      <w:r w:rsidRPr="00E75A56">
        <w:fldChar w:fldCharType="separate"/>
      </w:r>
      <w:ins w:id="314" w:author="Author">
        <w:r w:rsidRPr="00E75A56">
          <w:rPr>
            <w:rStyle w:val="Hyperlink"/>
            <w:rFonts w:cstheme="minorBidi"/>
            <w:noProof w:val="0"/>
            <w:lang w:eastAsia="en-US"/>
          </w:rPr>
          <w:t>section 7</w:t>
        </w:r>
        <w:r w:rsidRPr="00E75A56">
          <w:fldChar w:fldCharType="end"/>
        </w:r>
        <w:r w:rsidRPr="00E75A56">
          <w:t xml:space="preserve">. If the registration process cannot be completed for the new </w:t>
        </w:r>
        <w:r w:rsidRPr="00E75A56">
          <w:rPr>
            <w:i/>
            <w:iCs/>
          </w:rPr>
          <w:t>capacity dispatchable load resource</w:t>
        </w:r>
        <w:r w:rsidRPr="00E75A56">
          <w:t xml:space="preserve">, then it must be completed for the physical </w:t>
        </w:r>
        <w:r w:rsidRPr="00E75A56">
          <w:rPr>
            <w:i/>
            <w:iCs/>
          </w:rPr>
          <w:t>hourly demand response resource.</w:t>
        </w:r>
      </w:ins>
    </w:p>
    <w:p w14:paraId="15A6AD4B" w14:textId="362ECD85" w:rsidR="005E080B" w:rsidRPr="00396A0A" w:rsidRDefault="00E72329" w:rsidP="00741D8F">
      <w:pPr>
        <w:ind w:right="180"/>
      </w:pPr>
      <w:r>
        <w:t xml:space="preserve">Except in the case of a </w:t>
      </w:r>
      <w:r w:rsidR="00273050" w:rsidRPr="0D271A04">
        <w:rPr>
          <w:i/>
          <w:iCs/>
        </w:rPr>
        <w:t xml:space="preserve">system-backed capacity import resource </w:t>
      </w:r>
      <w:r w:rsidR="00273050" w:rsidRPr="0D271A04">
        <w:t xml:space="preserve">and </w:t>
      </w:r>
      <w:r w:rsidR="00273050" w:rsidRPr="0D271A04">
        <w:rPr>
          <w:i/>
          <w:iCs/>
        </w:rPr>
        <w:t xml:space="preserve">generator-backed </w:t>
      </w:r>
      <w:r>
        <w:rPr>
          <w:i/>
        </w:rPr>
        <w:t xml:space="preserve">capacity import resource, </w:t>
      </w:r>
      <w:r w:rsidR="000B3411" w:rsidRPr="28D6FDC4">
        <w:t xml:space="preserve">a </w:t>
      </w:r>
      <w:r w:rsidR="00EB02E9">
        <w:rPr>
          <w:i/>
        </w:rPr>
        <w:t>capacity market participant</w:t>
      </w:r>
      <w:r w:rsidR="00EB02E9">
        <w:t xml:space="preserve"> </w:t>
      </w:r>
      <w:r w:rsidR="001A5D92">
        <w:t xml:space="preserve">with a </w:t>
      </w:r>
      <w:r w:rsidR="00AA0D4A">
        <w:t xml:space="preserve">physical </w:t>
      </w:r>
      <w:r w:rsidR="00C71C3A" w:rsidRPr="00EB4B00">
        <w:rPr>
          <w:i/>
        </w:rPr>
        <w:t>capacity obligation</w:t>
      </w:r>
      <w:r w:rsidR="00C71C3A">
        <w:t xml:space="preserve"> </w:t>
      </w:r>
      <w:r w:rsidR="00EB02E9">
        <w:t>must be the registered owner of the</w:t>
      </w:r>
      <w:r w:rsidR="000053A2" w:rsidRPr="00D349E3">
        <w:t xml:space="preserve"> </w:t>
      </w:r>
      <w:r w:rsidR="00CD1531">
        <w:rPr>
          <w:i/>
        </w:rPr>
        <w:t>resource</w:t>
      </w:r>
      <w:r w:rsidR="000053A2" w:rsidRPr="00D349E3">
        <w:t xml:space="preserve"> associated with the </w:t>
      </w:r>
      <w:r w:rsidR="000053A2" w:rsidRPr="00D349E3">
        <w:rPr>
          <w:i/>
        </w:rPr>
        <w:t>capacity auction resource</w:t>
      </w:r>
      <w:r w:rsidR="00DA3342" w:rsidRPr="004054F6">
        <w:t>,</w:t>
      </w:r>
      <w:r w:rsidR="00DA3342" w:rsidRPr="004054F6">
        <w:rPr>
          <w:i/>
        </w:rPr>
        <w:t xml:space="preserve"> </w:t>
      </w:r>
      <w:r w:rsidR="00DA3342" w:rsidRPr="004054F6">
        <w:t xml:space="preserve">as described in </w:t>
      </w:r>
      <w:r w:rsidR="00DA3342" w:rsidRPr="004054F6">
        <w:rPr>
          <w:b/>
        </w:rPr>
        <w:t>MM 1.5</w:t>
      </w:r>
      <w:r w:rsidR="00AA0D4A">
        <w:rPr>
          <w:i/>
        </w:rPr>
        <w:t>.</w:t>
      </w:r>
      <w:r w:rsidR="00EB02E9">
        <w:rPr>
          <w:i/>
        </w:rPr>
        <w:t xml:space="preserve"> </w:t>
      </w:r>
      <w:r w:rsidR="00273050" w:rsidRPr="0D271A04">
        <w:rPr>
          <w:i/>
          <w:iCs/>
        </w:rPr>
        <w:t xml:space="preserve">Capacity market </w:t>
      </w:r>
      <w:r w:rsidR="00273050" w:rsidRPr="0D271A04">
        <w:rPr>
          <w:i/>
          <w:iCs/>
        </w:rPr>
        <w:lastRenderedPageBreak/>
        <w:t xml:space="preserve">participants </w:t>
      </w:r>
      <w:r w:rsidR="00273050" w:rsidRPr="0D271A04">
        <w:t xml:space="preserve">participating with a </w:t>
      </w:r>
      <w:r w:rsidR="00273050" w:rsidRPr="0D271A04">
        <w:rPr>
          <w:i/>
          <w:iCs/>
        </w:rPr>
        <w:t xml:space="preserve">generator-backed capacity import resource </w:t>
      </w:r>
      <w:r w:rsidR="00273050" w:rsidRPr="0D271A04">
        <w:t xml:space="preserve">must be the owner of the </w:t>
      </w:r>
      <w:r w:rsidR="00273050">
        <w:rPr>
          <w:i/>
          <w:iCs/>
        </w:rPr>
        <w:t>generator backed import contributors</w:t>
      </w:r>
      <w:r w:rsidR="00273050" w:rsidRPr="0D271A04">
        <w:t xml:space="preserve"> as attested to during </w:t>
      </w:r>
      <w:r w:rsidR="000B3411">
        <w:t xml:space="preserve">the </w:t>
      </w:r>
      <w:r w:rsidR="00273050" w:rsidRPr="00A34C41">
        <w:rPr>
          <w:i/>
        </w:rPr>
        <w:t xml:space="preserve">capacity </w:t>
      </w:r>
      <w:r w:rsidR="000B3411" w:rsidRPr="00A34C41">
        <w:rPr>
          <w:i/>
        </w:rPr>
        <w:t>qualification</w:t>
      </w:r>
      <w:r w:rsidR="000B3411">
        <w:t xml:space="preserve"> </w:t>
      </w:r>
      <w:r w:rsidR="000B3411">
        <w:rPr>
          <w:i/>
        </w:rPr>
        <w:t xml:space="preserve">request </w:t>
      </w:r>
      <w:r w:rsidR="00273050" w:rsidRPr="0D271A04">
        <w:t xml:space="preserve">in the pre-auction period. </w:t>
      </w:r>
      <w:r w:rsidR="00AA0D4A">
        <w:rPr>
          <w:i/>
        </w:rPr>
        <w:t>C</w:t>
      </w:r>
      <w:r w:rsidR="00574534">
        <w:rPr>
          <w:i/>
        </w:rPr>
        <w:t>apacity market participant</w:t>
      </w:r>
      <w:r w:rsidR="00AB63CA" w:rsidRPr="008B36CB">
        <w:rPr>
          <w:i/>
        </w:rPr>
        <w:t>s</w:t>
      </w:r>
      <w:r w:rsidR="00AB63CA" w:rsidRPr="008B36CB">
        <w:t xml:space="preserve"> </w:t>
      </w:r>
      <w:r w:rsidR="00434846">
        <w:t xml:space="preserve">participating with virtual </w:t>
      </w:r>
      <w:r w:rsidR="000B3411" w:rsidRPr="28D6FDC4">
        <w:rPr>
          <w:i/>
          <w:iCs/>
        </w:rPr>
        <w:t xml:space="preserve">hourly demand response </w:t>
      </w:r>
      <w:r w:rsidR="00434846">
        <w:rPr>
          <w:i/>
        </w:rPr>
        <w:t>resources</w:t>
      </w:r>
      <w:r w:rsidR="00434846" w:rsidRPr="00E73087">
        <w:t xml:space="preserve"> </w:t>
      </w:r>
      <w:r w:rsidR="00AB63CA" w:rsidRPr="00E73087">
        <w:t>may include</w:t>
      </w:r>
      <w:r w:rsidR="00AB63CA">
        <w:t xml:space="preserve"> </w:t>
      </w:r>
      <w:r w:rsidR="00434846">
        <w:t>physical or virtual</w:t>
      </w:r>
      <w:r w:rsidR="00AB63CA" w:rsidRPr="007835D4">
        <w:t xml:space="preserve"> </w:t>
      </w:r>
      <w:r w:rsidR="00AB63CA" w:rsidRPr="00AB63CA">
        <w:rPr>
          <w:i/>
        </w:rPr>
        <w:t>non-dispatchable loads</w:t>
      </w:r>
      <w:r w:rsidR="00AB63CA" w:rsidRPr="00E73087">
        <w:t xml:space="preserve"> owned by a third party</w:t>
      </w:r>
      <w:r w:rsidR="00FC4C7E">
        <w:t xml:space="preserve"> as </w:t>
      </w:r>
      <w:r w:rsidR="00FC4C7E">
        <w:rPr>
          <w:i/>
        </w:rPr>
        <w:t>demand response contributors</w:t>
      </w:r>
      <w:r w:rsidR="00390D71">
        <w:t>.</w:t>
      </w:r>
      <w:r w:rsidR="00714F7E">
        <w:t xml:space="preserve"> As per </w:t>
      </w:r>
      <w:r w:rsidR="00714F7E" w:rsidRPr="00714F7E">
        <w:rPr>
          <w:b/>
        </w:rPr>
        <w:t>MR Ch.7 s.19.2.6</w:t>
      </w:r>
      <w:r w:rsidR="00714F7E">
        <w:t xml:space="preserve">, </w:t>
      </w:r>
      <w:r w:rsidR="00714F7E">
        <w:rPr>
          <w:i/>
        </w:rPr>
        <w:t xml:space="preserve">load equipment </w:t>
      </w:r>
      <w:r w:rsidR="00714F7E">
        <w:t xml:space="preserve">that is associated with a </w:t>
      </w:r>
      <w:r w:rsidR="00714F7E">
        <w:rPr>
          <w:i/>
        </w:rPr>
        <w:t xml:space="preserve">dispatchable load </w:t>
      </w:r>
      <w:r w:rsidR="00714F7E">
        <w:t xml:space="preserve">or </w:t>
      </w:r>
      <w:r w:rsidR="00714F7E">
        <w:rPr>
          <w:i/>
        </w:rPr>
        <w:t xml:space="preserve">price responsive load </w:t>
      </w:r>
      <w:r w:rsidR="00714F7E">
        <w:t xml:space="preserve">shall not be registered as a </w:t>
      </w:r>
      <w:r w:rsidR="00714F7E">
        <w:rPr>
          <w:i/>
        </w:rPr>
        <w:t>demand response contributor.</w:t>
      </w:r>
    </w:p>
    <w:p w14:paraId="3652CA19" w14:textId="5F990683" w:rsidR="000053A2" w:rsidRDefault="000053A2" w:rsidP="00741D8F">
      <w:pPr>
        <w:ind w:right="180"/>
      </w:pPr>
      <w:r w:rsidRPr="008B36CB">
        <w:rPr>
          <w:i/>
        </w:rPr>
        <w:t xml:space="preserve">Market participants </w:t>
      </w:r>
      <w:r w:rsidRPr="008B36CB">
        <w:t xml:space="preserve">that are seeking to change attributes of their </w:t>
      </w:r>
      <w:r w:rsidRPr="00804A46">
        <w:rPr>
          <w:i/>
        </w:rPr>
        <w:t>resources</w:t>
      </w:r>
      <w:r w:rsidR="00AA0D4A">
        <w:t xml:space="preserve"> (e.g.</w:t>
      </w:r>
      <w:r w:rsidR="00AA0D4A" w:rsidRPr="008B36CB">
        <w:t xml:space="preserve">, a </w:t>
      </w:r>
      <w:r w:rsidR="00AA0D4A" w:rsidRPr="00804A46">
        <w:rPr>
          <w:i/>
        </w:rPr>
        <w:t>resource</w:t>
      </w:r>
      <w:r w:rsidR="00AA0D4A" w:rsidRPr="008B36CB">
        <w:t xml:space="preserve"> may change its </w:t>
      </w:r>
      <w:r w:rsidR="00AA0D4A" w:rsidRPr="00804A46">
        <w:rPr>
          <w:i/>
        </w:rPr>
        <w:t>bid</w:t>
      </w:r>
      <w:r w:rsidR="00AA0D4A" w:rsidRPr="008B36CB">
        <w:t xml:space="preserve"> type</w:t>
      </w:r>
      <w:r w:rsidR="00AA0D4A">
        <w:t xml:space="preserve">), </w:t>
      </w:r>
      <w:r w:rsidRPr="008B36CB">
        <w:t xml:space="preserve">in the </w:t>
      </w:r>
      <w:r w:rsidRPr="008B36CB">
        <w:rPr>
          <w:i/>
        </w:rPr>
        <w:t>IESO’s</w:t>
      </w:r>
      <w:r w:rsidRPr="008B36CB">
        <w:t xml:space="preserve"> registration system in order </w:t>
      </w:r>
      <w:r w:rsidR="00F03327">
        <w:t xml:space="preserve">to </w:t>
      </w:r>
      <w:r w:rsidRPr="00D349E3">
        <w:t>satisfy</w:t>
      </w:r>
      <w:r w:rsidRPr="008B36CB">
        <w:t xml:space="preserve"> a </w:t>
      </w:r>
      <w:r w:rsidRPr="008B36CB">
        <w:rPr>
          <w:i/>
        </w:rPr>
        <w:t>capacity obligation</w:t>
      </w:r>
      <w:r w:rsidRPr="00736BFB">
        <w:rPr>
          <w:i/>
        </w:rPr>
        <w:t xml:space="preserve"> </w:t>
      </w:r>
      <w:r w:rsidRPr="008B36CB">
        <w:t>must complete the market registration process, including</w:t>
      </w:r>
      <w:r w:rsidRPr="00D349E3">
        <w:t xml:space="preserve"> possible</w:t>
      </w:r>
      <w:r w:rsidRPr="008B36CB">
        <w:t xml:space="preserve"> commissioning tests, 45 </w:t>
      </w:r>
      <w:r w:rsidRPr="008B36CB">
        <w:rPr>
          <w:i/>
        </w:rPr>
        <w:t>business days</w:t>
      </w:r>
      <w:r w:rsidRPr="008B36CB">
        <w:t xml:space="preserve"> prior to the start of the </w:t>
      </w:r>
      <w:r w:rsidRPr="00736BFB">
        <w:rPr>
          <w:i/>
        </w:rPr>
        <w:t>obligation period</w:t>
      </w:r>
      <w:r w:rsidR="00FB4764" w:rsidRPr="00FB4764">
        <w:t xml:space="preserve"> </w:t>
      </w:r>
      <w:r w:rsidR="00FB4764" w:rsidRPr="00D27598">
        <w:t xml:space="preserve">for it to be effective as of the start of the </w:t>
      </w:r>
      <w:r w:rsidR="00FB4764" w:rsidRPr="00D27598">
        <w:rPr>
          <w:i/>
          <w:iCs/>
        </w:rPr>
        <w:t>obligation period</w:t>
      </w:r>
      <w:r w:rsidR="00FB4764" w:rsidRPr="00D349E3">
        <w:t>.</w:t>
      </w:r>
      <w:r w:rsidR="00FB4764">
        <w:t xml:space="preserve"> If the process is not completed by 45 </w:t>
      </w:r>
      <w:r w:rsidR="00FB4764">
        <w:rPr>
          <w:i/>
          <w:iCs/>
        </w:rPr>
        <w:t xml:space="preserve">business days </w:t>
      </w:r>
      <w:r w:rsidR="00FB4764" w:rsidRPr="00804A46">
        <w:rPr>
          <w:iCs/>
        </w:rPr>
        <w:t>before</w:t>
      </w:r>
      <w:r w:rsidR="00FB4764">
        <w:t xml:space="preserve"> the start of the </w:t>
      </w:r>
      <w:r w:rsidR="00FB4764">
        <w:rPr>
          <w:i/>
          <w:iCs/>
        </w:rPr>
        <w:t xml:space="preserve">obligation period, </w:t>
      </w:r>
      <w:r w:rsidR="00FB4764">
        <w:t xml:space="preserve">the </w:t>
      </w:r>
      <w:r w:rsidR="00FB4764" w:rsidRPr="00804A46">
        <w:rPr>
          <w:i/>
        </w:rPr>
        <w:t>IESO</w:t>
      </w:r>
      <w:r w:rsidR="00FB4764">
        <w:t xml:space="preserve"> cannot guarantee that the registration will be effective as of the start of the </w:t>
      </w:r>
      <w:r w:rsidR="00FB4764" w:rsidRPr="00396A0A">
        <w:rPr>
          <w:i/>
        </w:rPr>
        <w:t>obligation period</w:t>
      </w:r>
      <w:r w:rsidR="00FB4764">
        <w:t xml:space="preserve"> and this may have consequences related to non-performance charges. For clarity, under all circumstances, the registration process</w:t>
      </w:r>
      <w:r w:rsidR="001A5D92">
        <w:t xml:space="preserve"> </w:t>
      </w:r>
      <w:r w:rsidR="00FB4764">
        <w:t xml:space="preserve">must be completed prior to the commencement of the </w:t>
      </w:r>
      <w:r w:rsidR="00FB4764" w:rsidRPr="00396A0A">
        <w:rPr>
          <w:i/>
        </w:rPr>
        <w:t>obligation period</w:t>
      </w:r>
      <w:r w:rsidR="00FB4764">
        <w:rPr>
          <w:i/>
        </w:rPr>
        <w:t xml:space="preserve"> </w:t>
      </w:r>
      <w:r w:rsidR="00624D18">
        <w:t xml:space="preserve">or be subject to </w:t>
      </w:r>
      <w:r w:rsidR="006D74D9" w:rsidRPr="006D74D9">
        <w:rPr>
          <w:b/>
        </w:rPr>
        <w:t>MR Ch.7 s.18.</w:t>
      </w:r>
      <w:r w:rsidR="006D74D9">
        <w:rPr>
          <w:b/>
        </w:rPr>
        <w:t>4.4</w:t>
      </w:r>
      <w:r w:rsidRPr="008B36CB">
        <w:t xml:space="preserve">. </w:t>
      </w:r>
    </w:p>
    <w:p w14:paraId="61299594" w14:textId="4E50D8A7" w:rsidR="000053A2" w:rsidRPr="00B0182A" w:rsidRDefault="000053A2" w:rsidP="00EC2560">
      <w:pPr>
        <w:pStyle w:val="Heading4"/>
        <w:numPr>
          <w:ilvl w:val="2"/>
          <w:numId w:val="92"/>
        </w:numPr>
      </w:pPr>
      <w:bookmarkStart w:id="315" w:name="_Toc104545437"/>
      <w:bookmarkStart w:id="316" w:name="_Toc109732056"/>
      <w:bookmarkStart w:id="317" w:name="_Physical_Demand_Response"/>
      <w:bookmarkStart w:id="318" w:name="_Toc195303047"/>
      <w:bookmarkEnd w:id="315"/>
      <w:bookmarkEnd w:id="316"/>
      <w:bookmarkEnd w:id="317"/>
      <w:r w:rsidRPr="00B0182A">
        <w:t xml:space="preserve">Physical </w:t>
      </w:r>
      <w:r w:rsidRPr="001C4BF2">
        <w:t>Demand</w:t>
      </w:r>
      <w:r w:rsidRPr="00B0182A">
        <w:t xml:space="preserve"> Response </w:t>
      </w:r>
      <w:r w:rsidR="00273050" w:rsidRPr="00DC4619">
        <w:t>Resource</w:t>
      </w:r>
      <w:bookmarkEnd w:id="318"/>
    </w:p>
    <w:p w14:paraId="135C453B" w14:textId="6968C6E6" w:rsidR="00A605B6" w:rsidRDefault="000053A2" w:rsidP="000053A2">
      <w:pPr>
        <w:rPr>
          <w:b/>
          <w:i/>
        </w:rPr>
      </w:pPr>
      <w:r w:rsidRPr="00D349E3">
        <w:t xml:space="preserve">To register a </w:t>
      </w:r>
      <w:r w:rsidRPr="00D349E3">
        <w:rPr>
          <w:i/>
        </w:rPr>
        <w:t xml:space="preserve">facility </w:t>
      </w:r>
      <w:r w:rsidR="0075481C">
        <w:rPr>
          <w:iCs/>
        </w:rPr>
        <w:t xml:space="preserve">and associated </w:t>
      </w:r>
      <w:r w:rsidR="00A133B4" w:rsidRPr="00DC4619">
        <w:rPr>
          <w:i/>
          <w:iCs/>
        </w:rPr>
        <w:t xml:space="preserve">capacity auction </w:t>
      </w:r>
      <w:r w:rsidR="0075481C">
        <w:rPr>
          <w:i/>
          <w:iCs/>
        </w:rPr>
        <w:t>resource</w:t>
      </w:r>
      <w:r w:rsidR="0075481C" w:rsidRPr="6DA6C8E8">
        <w:rPr>
          <w:i/>
          <w:iCs/>
        </w:rPr>
        <w:t xml:space="preserve"> </w:t>
      </w:r>
      <w:r w:rsidRPr="00D349E3">
        <w:t xml:space="preserve">in accordance with </w:t>
      </w:r>
      <w:r w:rsidR="006D74D9" w:rsidRPr="00D61025">
        <w:rPr>
          <w:b/>
        </w:rPr>
        <w:t>MM 1.5</w:t>
      </w:r>
      <w:r w:rsidR="00F044DC" w:rsidRPr="00D349E3">
        <w:t xml:space="preserve">, </w:t>
      </w:r>
      <w:r w:rsidR="00396A0A">
        <w:t xml:space="preserve">a </w:t>
      </w:r>
      <w:r w:rsidR="00E72329">
        <w:rPr>
          <w:i/>
        </w:rPr>
        <w:t>capacity market participant</w:t>
      </w:r>
      <w:r w:rsidR="00E72329" w:rsidRPr="00D349E3">
        <w:t xml:space="preserve"> </w:t>
      </w:r>
      <w:r w:rsidR="009C3C12">
        <w:t xml:space="preserve">with a physical </w:t>
      </w:r>
      <w:r w:rsidR="009C3C12">
        <w:rPr>
          <w:i/>
        </w:rPr>
        <w:t xml:space="preserve">capacity obligation </w:t>
      </w:r>
      <w:r w:rsidRPr="00D349E3">
        <w:t xml:space="preserve">providing </w:t>
      </w:r>
      <w:r w:rsidRPr="00D349E3">
        <w:rPr>
          <w:i/>
        </w:rPr>
        <w:t>demand response capacity</w:t>
      </w:r>
      <w:r w:rsidRPr="00D349E3">
        <w:t xml:space="preserve"> with</w:t>
      </w:r>
      <w:r w:rsidR="004B3423">
        <w:t xml:space="preserve"> a</w:t>
      </w:r>
      <w:r w:rsidRPr="00D349E3">
        <w:t xml:space="preserve"> transmission</w:t>
      </w:r>
      <w:r w:rsidR="00091EC0">
        <w:t>-</w:t>
      </w:r>
      <w:r w:rsidRPr="00D349E3">
        <w:t xml:space="preserve">connected </w:t>
      </w:r>
      <w:r w:rsidRPr="00D349E3">
        <w:rPr>
          <w:i/>
        </w:rPr>
        <w:t>load facilit</w:t>
      </w:r>
      <w:r w:rsidR="004B3423">
        <w:rPr>
          <w:i/>
        </w:rPr>
        <w:t>y</w:t>
      </w:r>
      <w:r w:rsidRPr="00D349E3">
        <w:rPr>
          <w:i/>
        </w:rPr>
        <w:t xml:space="preserve"> </w:t>
      </w:r>
      <w:r w:rsidRPr="00D349E3">
        <w:t xml:space="preserve">or with </w:t>
      </w:r>
      <w:r w:rsidR="004B3423">
        <w:t xml:space="preserve">an </w:t>
      </w:r>
      <w:r w:rsidRPr="00D349E3">
        <w:rPr>
          <w:i/>
          <w:iCs/>
        </w:rPr>
        <w:t>embedded load facilit</w:t>
      </w:r>
      <w:r w:rsidR="004B3423">
        <w:rPr>
          <w:i/>
          <w:iCs/>
        </w:rPr>
        <w:t>y</w:t>
      </w:r>
      <w:r w:rsidRPr="00D349E3">
        <w:rPr>
          <w:i/>
          <w:iCs/>
        </w:rPr>
        <w:t xml:space="preserve"> </w:t>
      </w:r>
      <w:r w:rsidRPr="00D349E3">
        <w:rPr>
          <w:iCs/>
        </w:rPr>
        <w:t xml:space="preserve">that </w:t>
      </w:r>
      <w:r w:rsidR="004B3423">
        <w:rPr>
          <w:iCs/>
        </w:rPr>
        <w:t>is</w:t>
      </w:r>
      <w:r w:rsidRPr="00D349E3">
        <w:rPr>
          <w:iCs/>
        </w:rPr>
        <w:t xml:space="preserve"> revenue metered by</w:t>
      </w:r>
      <w:r w:rsidRPr="00D349E3">
        <w:rPr>
          <w:i/>
          <w:iCs/>
        </w:rPr>
        <w:t xml:space="preserve"> </w:t>
      </w:r>
      <w:r w:rsidRPr="000F4A0B">
        <w:rPr>
          <w:iCs/>
        </w:rPr>
        <w:t>the</w:t>
      </w:r>
      <w:r w:rsidRPr="00D349E3">
        <w:rPr>
          <w:i/>
          <w:iCs/>
        </w:rPr>
        <w:t xml:space="preserve"> IESO </w:t>
      </w:r>
      <w:r w:rsidRPr="00D349E3">
        <w:t>must register their</w:t>
      </w:r>
      <w:r w:rsidRPr="00D349E3">
        <w:rPr>
          <w:i/>
        </w:rPr>
        <w:t xml:space="preserve"> demand response resource </w:t>
      </w:r>
      <w:r w:rsidRPr="00D349E3">
        <w:t>as</w:t>
      </w:r>
      <w:r w:rsidRPr="00D349E3">
        <w:rPr>
          <w:i/>
        </w:rPr>
        <w:t xml:space="preserve"> </w:t>
      </w:r>
      <w:r w:rsidR="00273050" w:rsidRPr="00DC4619">
        <w:t>an</w:t>
      </w:r>
      <w:r w:rsidR="00273050">
        <w:rPr>
          <w:i/>
        </w:rPr>
        <w:t xml:space="preserve"> </w:t>
      </w:r>
      <w:r w:rsidR="000B3411" w:rsidRPr="6DA6C8E8">
        <w:rPr>
          <w:i/>
          <w:iCs/>
        </w:rPr>
        <w:t xml:space="preserve">hourly demand response </w:t>
      </w:r>
      <w:r w:rsidR="00F41F84">
        <w:rPr>
          <w:i/>
        </w:rPr>
        <w:t xml:space="preserve">resource </w:t>
      </w:r>
      <w:r w:rsidRPr="00D349E3">
        <w:t>or as</w:t>
      </w:r>
      <w:r w:rsidRPr="00D349E3">
        <w:rPr>
          <w:i/>
        </w:rPr>
        <w:t xml:space="preserve"> </w:t>
      </w:r>
      <w:r w:rsidR="00F62E33">
        <w:rPr>
          <w:i/>
        </w:rPr>
        <w:t xml:space="preserve">a </w:t>
      </w:r>
      <w:r w:rsidRPr="00D349E3">
        <w:rPr>
          <w:i/>
        </w:rPr>
        <w:t xml:space="preserve">dispatchable load </w:t>
      </w:r>
      <w:r w:rsidRPr="00D349E3">
        <w:t>(for example</w:t>
      </w:r>
      <w:r w:rsidRPr="00D349E3">
        <w:rPr>
          <w:i/>
        </w:rPr>
        <w:t xml:space="preserve">, </w:t>
      </w:r>
      <w:r w:rsidRPr="00D349E3">
        <w:t>a</w:t>
      </w:r>
      <w:r w:rsidRPr="00D349E3">
        <w:rPr>
          <w:i/>
        </w:rPr>
        <w:t xml:space="preserve"> non-dispatchable load </w:t>
      </w:r>
      <w:r w:rsidRPr="00D349E3">
        <w:t>could be registered as</w:t>
      </w:r>
      <w:r w:rsidR="004B3423" w:rsidRPr="000F4A0B">
        <w:t xml:space="preserve"> </w:t>
      </w:r>
      <w:r w:rsidR="004B3423">
        <w:t>an</w:t>
      </w:r>
      <w:r w:rsidRPr="00D349E3">
        <w:rPr>
          <w:i/>
        </w:rPr>
        <w:t xml:space="preserve"> </w:t>
      </w:r>
      <w:r w:rsidR="000B3411" w:rsidRPr="6DA6C8E8">
        <w:rPr>
          <w:i/>
          <w:iCs/>
        </w:rPr>
        <w:t xml:space="preserve">hourly demand response </w:t>
      </w:r>
      <w:r w:rsidR="004B3423" w:rsidRPr="00396A0A">
        <w:rPr>
          <w:i/>
        </w:rPr>
        <w:t>resource</w:t>
      </w:r>
      <w:r w:rsidRPr="00D349E3">
        <w:t>).</w:t>
      </w:r>
      <w:r w:rsidR="007E4F5F">
        <w:t xml:space="preserve"> </w:t>
      </w:r>
      <w:r w:rsidR="0075481C">
        <w:t xml:space="preserve">This registration process includes </w:t>
      </w:r>
      <w:r w:rsidRPr="00D349E3">
        <w:t>the submission of</w:t>
      </w:r>
      <w:r w:rsidRPr="00D349E3">
        <w:rPr>
          <w:i/>
        </w:rPr>
        <w:t xml:space="preserve"> demand response capacity.</w:t>
      </w:r>
      <w:r w:rsidR="00434846">
        <w:rPr>
          <w:b/>
          <w:i/>
        </w:rPr>
        <w:t xml:space="preserve"> </w:t>
      </w:r>
    </w:p>
    <w:p w14:paraId="55D8A294" w14:textId="42AC9D19" w:rsidR="000053A2" w:rsidRDefault="00A605B6" w:rsidP="000053A2">
      <w:pPr>
        <w:rPr>
          <w:b/>
          <w:i/>
        </w:rPr>
      </w:pPr>
      <w:r>
        <w:t xml:space="preserve">A </w:t>
      </w:r>
      <w:r w:rsidR="00396A0A">
        <w:rPr>
          <w:i/>
        </w:rPr>
        <w:t>c</w:t>
      </w:r>
      <w:r w:rsidR="00E72329">
        <w:rPr>
          <w:i/>
        </w:rPr>
        <w:t>apacity market participant</w:t>
      </w:r>
      <w:r w:rsidR="00434846">
        <w:t xml:space="preserve"> </w:t>
      </w:r>
      <w:r w:rsidR="009C3C12">
        <w:t xml:space="preserve">with a physical </w:t>
      </w:r>
      <w:r w:rsidR="009C3C12">
        <w:rPr>
          <w:i/>
        </w:rPr>
        <w:t>capacity obligation</w:t>
      </w:r>
      <w:r w:rsidR="009C3C12" w:rsidRPr="000F4A0B">
        <w:rPr>
          <w:i/>
        </w:rPr>
        <w:t xml:space="preserve"> </w:t>
      </w:r>
      <w:r w:rsidR="00434846">
        <w:t xml:space="preserve">providing </w:t>
      </w:r>
      <w:r w:rsidR="00434846">
        <w:rPr>
          <w:i/>
        </w:rPr>
        <w:t>demand response capacity</w:t>
      </w:r>
      <w:r w:rsidR="00434846">
        <w:t xml:space="preserve"> </w:t>
      </w:r>
      <w:r w:rsidR="00F41F84">
        <w:t>must</w:t>
      </w:r>
      <w:r w:rsidR="00434846">
        <w:t xml:space="preserve"> register only one </w:t>
      </w:r>
      <w:r w:rsidR="00F41F84">
        <w:rPr>
          <w:i/>
        </w:rPr>
        <w:t>demand response</w:t>
      </w:r>
      <w:r w:rsidR="00434846">
        <w:rPr>
          <w:i/>
        </w:rPr>
        <w:t xml:space="preserve"> resource</w:t>
      </w:r>
      <w:r w:rsidR="00434846">
        <w:t xml:space="preserve"> </w:t>
      </w:r>
      <w:r w:rsidR="00F41F84">
        <w:t xml:space="preserve">for </w:t>
      </w:r>
      <w:r w:rsidR="00F62E33">
        <w:t>each</w:t>
      </w:r>
      <w:r w:rsidR="00434846">
        <w:t xml:space="preserve"> </w:t>
      </w:r>
      <w:r w:rsidR="00434846">
        <w:rPr>
          <w:i/>
        </w:rPr>
        <w:t>capacity obligation</w:t>
      </w:r>
      <w:r w:rsidR="00EA47ED">
        <w:rPr>
          <w:i/>
        </w:rPr>
        <w:t xml:space="preserve">. </w:t>
      </w:r>
    </w:p>
    <w:p w14:paraId="5E53CC15" w14:textId="3B77E274" w:rsidR="000053A2" w:rsidRPr="00B0182A" w:rsidRDefault="000053A2" w:rsidP="00EC2560">
      <w:pPr>
        <w:pStyle w:val="Heading4"/>
        <w:numPr>
          <w:ilvl w:val="2"/>
          <w:numId w:val="92"/>
        </w:numPr>
      </w:pPr>
      <w:bookmarkStart w:id="319" w:name="_Toc104545439"/>
      <w:bookmarkStart w:id="320" w:name="_Toc109732058"/>
      <w:bookmarkStart w:id="321" w:name="_Toc195303048"/>
      <w:bookmarkEnd w:id="319"/>
      <w:bookmarkEnd w:id="320"/>
      <w:r w:rsidRPr="00B0182A">
        <w:t xml:space="preserve">Virtual Demand Response </w:t>
      </w:r>
      <w:r w:rsidR="00273050" w:rsidRPr="00DC4619">
        <w:t>Resource</w:t>
      </w:r>
      <w:bookmarkEnd w:id="321"/>
    </w:p>
    <w:p w14:paraId="4FC93159" w14:textId="7B5179DC" w:rsidR="009C3C12" w:rsidRDefault="00396A0A" w:rsidP="000053A2">
      <w:r>
        <w:t xml:space="preserve">A </w:t>
      </w:r>
      <w:r w:rsidRPr="00914EB8">
        <w:rPr>
          <w:i/>
        </w:rPr>
        <w:t>c</w:t>
      </w:r>
      <w:r w:rsidR="00E72329">
        <w:rPr>
          <w:i/>
        </w:rPr>
        <w:t>apacity</w:t>
      </w:r>
      <w:r w:rsidR="00E72329" w:rsidRPr="001E7EF4">
        <w:rPr>
          <w:i/>
        </w:rPr>
        <w:t xml:space="preserve"> </w:t>
      </w:r>
      <w:r w:rsidR="00E72329">
        <w:rPr>
          <w:i/>
        </w:rPr>
        <w:t>market participant</w:t>
      </w:r>
      <w:r w:rsidR="00E72329" w:rsidRPr="00BE7D7F">
        <w:t xml:space="preserve"> </w:t>
      </w:r>
      <w:r w:rsidR="009C3C12">
        <w:t>with</w:t>
      </w:r>
      <w:r w:rsidR="009C3C12" w:rsidRPr="000F4A0B">
        <w:t xml:space="preserve"> </w:t>
      </w:r>
      <w:r w:rsidR="009C3C12">
        <w:t xml:space="preserve">a virtual </w:t>
      </w:r>
      <w:r w:rsidR="009C3C12">
        <w:rPr>
          <w:i/>
        </w:rPr>
        <w:t>capacity obligation</w:t>
      </w:r>
      <w:r w:rsidR="00AB4A62">
        <w:rPr>
          <w:i/>
        </w:rPr>
        <w:t xml:space="preserve"> </w:t>
      </w:r>
      <w:r w:rsidR="00AB4A62" w:rsidRPr="00D349E3">
        <w:t xml:space="preserve">providing </w:t>
      </w:r>
      <w:r w:rsidR="00AB4A62" w:rsidRPr="00D349E3">
        <w:rPr>
          <w:i/>
        </w:rPr>
        <w:t>demand response capacity</w:t>
      </w:r>
      <w:r w:rsidR="00AB4A62" w:rsidRPr="00D349E3">
        <w:t xml:space="preserve"> with</w:t>
      </w:r>
      <w:r w:rsidR="00AB4A62">
        <w:t xml:space="preserve"> a </w:t>
      </w:r>
      <w:r w:rsidR="00AB4A62">
        <w:rPr>
          <w:i/>
        </w:rPr>
        <w:t>facility</w:t>
      </w:r>
      <w:r w:rsidR="00AB4A62">
        <w:t xml:space="preserve"> that is not revenue metered by the </w:t>
      </w:r>
      <w:r w:rsidR="00AB4A62">
        <w:rPr>
          <w:i/>
        </w:rPr>
        <w:t>IESO</w:t>
      </w:r>
      <w:r w:rsidR="009C3C12">
        <w:rPr>
          <w:i/>
        </w:rPr>
        <w:t xml:space="preserve"> </w:t>
      </w:r>
      <w:r w:rsidR="000053A2" w:rsidRPr="00BE7D7F">
        <w:t xml:space="preserve">must register </w:t>
      </w:r>
      <w:r w:rsidR="00F41F84">
        <w:t xml:space="preserve">their </w:t>
      </w:r>
      <w:r w:rsidR="00F41F84" w:rsidRPr="00EB7DAA">
        <w:rPr>
          <w:i/>
        </w:rPr>
        <w:t>demand response resource</w:t>
      </w:r>
      <w:r w:rsidR="00F41F84">
        <w:t xml:space="preserve"> as</w:t>
      </w:r>
      <w:r w:rsidR="00F62E33">
        <w:t xml:space="preserve"> a virtual</w:t>
      </w:r>
      <w:r w:rsidR="00F41F84">
        <w:t xml:space="preserve"> </w:t>
      </w:r>
      <w:r w:rsidR="000B3411" w:rsidRPr="6DA6C8E8">
        <w:rPr>
          <w:i/>
          <w:iCs/>
        </w:rPr>
        <w:t xml:space="preserve">hourly demand response </w:t>
      </w:r>
      <w:r w:rsidR="00F41F84" w:rsidRPr="00F41F84">
        <w:rPr>
          <w:i/>
        </w:rPr>
        <w:t>resource</w:t>
      </w:r>
      <w:r w:rsidR="00F41F84">
        <w:rPr>
          <w:i/>
        </w:rPr>
        <w:t xml:space="preserve"> </w:t>
      </w:r>
      <w:r w:rsidR="00F41F84">
        <w:t xml:space="preserve">and must register </w:t>
      </w:r>
      <w:r w:rsidR="000053A2" w:rsidRPr="0017117F">
        <w:t>only</w:t>
      </w:r>
      <w:r w:rsidR="000053A2" w:rsidRPr="00BE7D7F">
        <w:t xml:space="preserve"> one </w:t>
      </w:r>
      <w:r w:rsidR="00D52623">
        <w:rPr>
          <w:i/>
        </w:rPr>
        <w:t xml:space="preserve">demand response </w:t>
      </w:r>
      <w:r w:rsidR="000053A2" w:rsidRPr="00EB7DAA">
        <w:rPr>
          <w:i/>
        </w:rPr>
        <w:t>resource</w:t>
      </w:r>
      <w:r w:rsidR="000053A2" w:rsidRPr="00BE7D7F">
        <w:t xml:space="preserve"> </w:t>
      </w:r>
      <w:r w:rsidR="00D52623">
        <w:t xml:space="preserve">for </w:t>
      </w:r>
      <w:r w:rsidR="00F62E33">
        <w:t>each</w:t>
      </w:r>
      <w:r w:rsidR="000053A2" w:rsidRPr="00BE7D7F">
        <w:t xml:space="preserve"> </w:t>
      </w:r>
      <w:r w:rsidR="000053A2" w:rsidRPr="00542C16">
        <w:rPr>
          <w:i/>
        </w:rPr>
        <w:t>capacity obligation</w:t>
      </w:r>
      <w:r w:rsidR="00E2673B">
        <w:rPr>
          <w:i/>
        </w:rPr>
        <w:t>. Capacity market participants</w:t>
      </w:r>
      <w:r w:rsidR="00E2673B">
        <w:t xml:space="preserve"> with</w:t>
      </w:r>
      <w:r w:rsidR="00F62E33">
        <w:t xml:space="preserve"> a</w:t>
      </w:r>
      <w:r w:rsidR="00E2673B">
        <w:t xml:space="preserve"> virtual </w:t>
      </w:r>
      <w:r w:rsidR="000B3411" w:rsidRPr="6DA6C8E8">
        <w:rPr>
          <w:i/>
          <w:iCs/>
        </w:rPr>
        <w:t xml:space="preserve">hourly demand response </w:t>
      </w:r>
      <w:r w:rsidR="00E2673B">
        <w:rPr>
          <w:i/>
        </w:rPr>
        <w:t>resource</w:t>
      </w:r>
      <w:r w:rsidR="00E2673B">
        <w:t xml:space="preserve"> must indicate the </w:t>
      </w:r>
      <w:r w:rsidR="000053A2" w:rsidRPr="00BE7D7F">
        <w:t>contributor type</w:t>
      </w:r>
      <w:r w:rsidR="00E2673B">
        <w:t xml:space="preserve"> associated with such virtual </w:t>
      </w:r>
      <w:r w:rsidR="000B3411" w:rsidRPr="6DA6C8E8">
        <w:rPr>
          <w:i/>
          <w:iCs/>
        </w:rPr>
        <w:t xml:space="preserve">hourly demand response </w:t>
      </w:r>
      <w:r w:rsidR="00E2673B">
        <w:rPr>
          <w:i/>
        </w:rPr>
        <w:t>resource</w:t>
      </w:r>
      <w:r w:rsidR="000053A2" w:rsidRPr="00BE7D7F">
        <w:t xml:space="preserve"> (residential or commercial/ industrial/ institutional load type, as applicable)</w:t>
      </w:r>
      <w:r w:rsidR="00F41F84">
        <w:t xml:space="preserve">. </w:t>
      </w:r>
    </w:p>
    <w:p w14:paraId="7476F680" w14:textId="01A49AAA" w:rsidR="0017117F" w:rsidRPr="00BE7D7F" w:rsidRDefault="009C3C12" w:rsidP="000053A2">
      <w:pPr>
        <w:rPr>
          <w:i/>
        </w:rPr>
      </w:pPr>
      <w:r>
        <w:rPr>
          <w:i/>
        </w:rPr>
        <w:lastRenderedPageBreak/>
        <w:t>Capacity market participants</w:t>
      </w:r>
      <w:r>
        <w:t xml:space="preserve"> with </w:t>
      </w:r>
      <w:r w:rsidR="0017117F">
        <w:t xml:space="preserve">a virtual </w:t>
      </w:r>
      <w:r w:rsidR="0017117F" w:rsidRPr="00396A0A">
        <w:rPr>
          <w:i/>
        </w:rPr>
        <w:t>capacity obligation</w:t>
      </w:r>
      <w:r w:rsidR="0017117F">
        <w:t xml:space="preserve"> participating with a </w:t>
      </w:r>
      <w:r w:rsidRPr="00396A0A">
        <w:t xml:space="preserve">virtual </w:t>
      </w:r>
      <w:r w:rsidR="00DC4619" w:rsidRPr="6DA6C8E8">
        <w:rPr>
          <w:i/>
          <w:iCs/>
        </w:rPr>
        <w:t xml:space="preserve">hourly demand response </w:t>
      </w:r>
      <w:del w:id="322" w:author="Author">
        <w:r w:rsidR="00164573" w:rsidDel="00AD6771">
          <w:delText xml:space="preserve"> </w:delText>
        </w:r>
      </w:del>
      <w:r>
        <w:rPr>
          <w:i/>
        </w:rPr>
        <w:t>resource</w:t>
      </w:r>
      <w:r>
        <w:t xml:space="preserve"> may include multiple </w:t>
      </w:r>
      <w:r w:rsidR="0017117F">
        <w:rPr>
          <w:i/>
        </w:rPr>
        <w:t xml:space="preserve">demand response contributors, </w:t>
      </w:r>
      <w:r w:rsidR="0017117F">
        <w:t xml:space="preserve">provided such </w:t>
      </w:r>
      <w:r w:rsidR="0017117F">
        <w:rPr>
          <w:i/>
        </w:rPr>
        <w:t xml:space="preserve">demand response contributors </w:t>
      </w:r>
      <w:r w:rsidR="0017117F">
        <w:t xml:space="preserve">are of the same contribution type as the virtual </w:t>
      </w:r>
      <w:r w:rsidR="00DC4619" w:rsidRPr="6DA6C8E8">
        <w:rPr>
          <w:i/>
          <w:iCs/>
        </w:rPr>
        <w:t>hourly demand response</w:t>
      </w:r>
      <w:r w:rsidR="0017117F">
        <w:rPr>
          <w:i/>
        </w:rPr>
        <w:t xml:space="preserve"> resource.</w:t>
      </w:r>
      <w:r w:rsidR="00EB7A63">
        <w:rPr>
          <w:i/>
        </w:rPr>
        <w:t xml:space="preserve"> </w:t>
      </w:r>
      <w:r w:rsidR="0017117F" w:rsidRPr="00B3082F">
        <w:rPr>
          <w:i/>
        </w:rPr>
        <w:t>Demand response contributors</w:t>
      </w:r>
      <w:r w:rsidR="0017117F">
        <w:rPr>
          <w:i/>
        </w:rPr>
        <w:t xml:space="preserve"> </w:t>
      </w:r>
      <w:r w:rsidR="0017117F" w:rsidRPr="005D1E4E">
        <w:t>for a</w:t>
      </w:r>
      <w:r w:rsidR="0017117F">
        <w:rPr>
          <w:i/>
        </w:rPr>
        <w:t xml:space="preserve"> </w:t>
      </w:r>
      <w:r w:rsidR="0017117F">
        <w:t xml:space="preserve">virtual </w:t>
      </w:r>
      <w:r w:rsidR="0075481C" w:rsidRPr="6DA6C8E8">
        <w:rPr>
          <w:i/>
          <w:iCs/>
        </w:rPr>
        <w:t xml:space="preserve">hourly demand response </w:t>
      </w:r>
      <w:r w:rsidR="0017117F">
        <w:rPr>
          <w:i/>
        </w:rPr>
        <w:t xml:space="preserve">resource </w:t>
      </w:r>
      <w:r w:rsidR="0017117F">
        <w:t xml:space="preserve">may include multiple virtual </w:t>
      </w:r>
      <w:r w:rsidR="00E2673B">
        <w:t xml:space="preserve">(non-revenue metered) </w:t>
      </w:r>
      <w:r w:rsidR="0017117F">
        <w:t>and/or physical</w:t>
      </w:r>
      <w:r w:rsidR="00E2673B">
        <w:t xml:space="preserve"> (revenue metered)</w:t>
      </w:r>
      <w:r w:rsidR="0017117F">
        <w:t xml:space="preserve"> </w:t>
      </w:r>
      <w:r w:rsidR="0017117F" w:rsidRPr="00396A0A">
        <w:rPr>
          <w:i/>
        </w:rPr>
        <w:t>non-dispatchable load(s)</w:t>
      </w:r>
      <w:r w:rsidR="0017117F">
        <w:t>.</w:t>
      </w:r>
      <w:r w:rsidR="00396A0A">
        <w:t xml:space="preserve"> More information on the contributor management process is detailed in </w:t>
      </w:r>
      <w:hyperlink w:anchor="_Energy_Market_Participation" w:history="1">
        <w:r w:rsidR="00C92B77">
          <w:rPr>
            <w:rStyle w:val="Hyperlink"/>
          </w:rPr>
          <w:t>section 5.2.3</w:t>
        </w:r>
      </w:hyperlink>
      <w:r w:rsidR="00396A0A">
        <w:t>.</w:t>
      </w:r>
    </w:p>
    <w:p w14:paraId="12DB7E2B" w14:textId="1851EA97" w:rsidR="000053A2" w:rsidRPr="004555F6" w:rsidRDefault="000053A2" w:rsidP="000053A2">
      <w:r w:rsidRPr="00BE7D7F">
        <w:t xml:space="preserve">A </w:t>
      </w:r>
      <w:r w:rsidR="008C0B45">
        <w:rPr>
          <w:i/>
        </w:rPr>
        <w:t>capacity market participant</w:t>
      </w:r>
      <w:r w:rsidRPr="00BE7D7F">
        <w:t xml:space="preserve"> providing </w:t>
      </w:r>
      <w:r w:rsidRPr="00BE7D7F">
        <w:rPr>
          <w:i/>
        </w:rPr>
        <w:t>demand response</w:t>
      </w:r>
      <w:r w:rsidRPr="00BE7D7F">
        <w:t xml:space="preserve"> </w:t>
      </w:r>
      <w:r w:rsidRPr="00BE7D7F">
        <w:rPr>
          <w:i/>
        </w:rPr>
        <w:t xml:space="preserve">capacity </w:t>
      </w:r>
      <w:r w:rsidRPr="00BE7D7F">
        <w:t xml:space="preserve">with both residential and commercial/industrial/institutional </w:t>
      </w:r>
      <w:r w:rsidR="004B3423">
        <w:rPr>
          <w:i/>
        </w:rPr>
        <w:t>demand response</w:t>
      </w:r>
      <w:r w:rsidR="004B3423" w:rsidRPr="000F4A0B">
        <w:rPr>
          <w:i/>
        </w:rPr>
        <w:t xml:space="preserve"> </w:t>
      </w:r>
      <w:r w:rsidR="00901157" w:rsidRPr="000F4A0B">
        <w:rPr>
          <w:i/>
        </w:rPr>
        <w:t>contributors</w:t>
      </w:r>
      <w:r w:rsidR="00901157" w:rsidRPr="00BE7D7F">
        <w:t xml:space="preserve"> </w:t>
      </w:r>
      <w:r w:rsidRPr="00BE7D7F">
        <w:t xml:space="preserve">in the same zone must register two separate </w:t>
      </w:r>
      <w:r w:rsidR="00730EE5" w:rsidRPr="6DA6C8E8">
        <w:rPr>
          <w:i/>
          <w:iCs/>
        </w:rPr>
        <w:t xml:space="preserve">hourly demand response </w:t>
      </w:r>
      <w:r w:rsidRPr="007E4F5F">
        <w:rPr>
          <w:i/>
        </w:rPr>
        <w:t>resources</w:t>
      </w:r>
      <w:r w:rsidRPr="00BE7D7F">
        <w:t xml:space="preserve"> in tha</w:t>
      </w:r>
      <w:r w:rsidRPr="004555F6">
        <w:t>t zone (</w:t>
      </w:r>
      <w:r w:rsidR="002C717E">
        <w:t xml:space="preserve">with a maximum of </w:t>
      </w:r>
      <w:r w:rsidR="002C717E" w:rsidRPr="004555F6">
        <w:t>one</w:t>
      </w:r>
      <w:r w:rsidR="002C717E">
        <w:t xml:space="preserve"> resource</w:t>
      </w:r>
      <w:r w:rsidR="002C717E" w:rsidRPr="004555F6">
        <w:t xml:space="preserve"> for each contributor type</w:t>
      </w:r>
      <w:r w:rsidR="002C717E">
        <w:t xml:space="preserve"> per zone</w:t>
      </w:r>
      <w:r w:rsidR="002C717E" w:rsidRPr="004555F6">
        <w:t>).</w:t>
      </w:r>
    </w:p>
    <w:p w14:paraId="0984003B" w14:textId="6C9732DC" w:rsidR="00615155" w:rsidRPr="002E53C1" w:rsidRDefault="00615155" w:rsidP="00EC2560">
      <w:pPr>
        <w:pStyle w:val="Heading4"/>
        <w:numPr>
          <w:ilvl w:val="2"/>
          <w:numId w:val="92"/>
        </w:numPr>
      </w:pPr>
      <w:bookmarkStart w:id="323" w:name="_Energy_Market_Participation"/>
      <w:bookmarkStart w:id="324" w:name="_Contributor_Management"/>
      <w:bookmarkStart w:id="325" w:name="_Ref432152835"/>
      <w:bookmarkStart w:id="326" w:name="_Toc20316158"/>
      <w:bookmarkStart w:id="327" w:name="_Toc35261682"/>
      <w:bookmarkStart w:id="328" w:name="_Toc195303049"/>
      <w:bookmarkEnd w:id="323"/>
      <w:bookmarkEnd w:id="324"/>
      <w:r w:rsidRPr="002E53C1">
        <w:t>Contributor Management</w:t>
      </w:r>
      <w:bookmarkEnd w:id="325"/>
      <w:bookmarkEnd w:id="326"/>
      <w:bookmarkEnd w:id="327"/>
      <w:bookmarkEnd w:id="328"/>
    </w:p>
    <w:p w14:paraId="28098B49" w14:textId="5EC73D8C" w:rsidR="00AA622C" w:rsidRPr="002E53C1" w:rsidRDefault="00AA622C" w:rsidP="00AA622C">
      <w:pPr>
        <w:spacing w:after="120"/>
      </w:pPr>
      <w:r w:rsidRPr="002E53C1">
        <w:rPr>
          <w:szCs w:val="22"/>
        </w:rPr>
        <w:t xml:space="preserve">As part of the contributor management registration process, the </w:t>
      </w:r>
      <w:r>
        <w:rPr>
          <w:i/>
          <w:szCs w:val="22"/>
        </w:rPr>
        <w:t>capacity</w:t>
      </w:r>
      <w:r w:rsidRPr="002E53C1">
        <w:rPr>
          <w:i/>
          <w:szCs w:val="22"/>
        </w:rPr>
        <w:t xml:space="preserve"> market participant</w:t>
      </w:r>
      <w:r w:rsidRPr="002E53C1">
        <w:rPr>
          <w:szCs w:val="22"/>
        </w:rPr>
        <w:t xml:space="preserve"> must submit </w:t>
      </w:r>
      <w:r>
        <w:rPr>
          <w:szCs w:val="22"/>
        </w:rPr>
        <w:t xml:space="preserve">individual </w:t>
      </w:r>
      <w:r w:rsidR="009C3C12">
        <w:rPr>
          <w:i/>
          <w:szCs w:val="22"/>
        </w:rPr>
        <w:t xml:space="preserve">demand response </w:t>
      </w:r>
      <w:r w:rsidR="00901157" w:rsidRPr="000F4A0B">
        <w:rPr>
          <w:i/>
        </w:rPr>
        <w:t>contributor</w:t>
      </w:r>
      <w:r w:rsidR="00901157">
        <w:rPr>
          <w:szCs w:val="22"/>
        </w:rPr>
        <w:t xml:space="preserve"> </w:t>
      </w:r>
      <w:r w:rsidRPr="002E53C1">
        <w:rPr>
          <w:szCs w:val="22"/>
        </w:rPr>
        <w:t xml:space="preserve">information </w:t>
      </w:r>
      <w:r w:rsidRPr="002E53C1">
        <w:t>via Online IESO</w:t>
      </w:r>
      <w:r w:rsidRPr="002E53C1">
        <w:rPr>
          <w:szCs w:val="22"/>
        </w:rPr>
        <w:t xml:space="preserve"> that will be associated with their registered</w:t>
      </w:r>
      <w:r w:rsidR="00F62E33">
        <w:rPr>
          <w:szCs w:val="22"/>
        </w:rPr>
        <w:t xml:space="preserve"> virtual</w:t>
      </w:r>
      <w:r w:rsidRPr="002E53C1">
        <w:rPr>
          <w:szCs w:val="22"/>
        </w:rPr>
        <w:t xml:space="preserve"> </w:t>
      </w:r>
      <w:r w:rsidR="00060F49" w:rsidRPr="6DA6C8E8">
        <w:rPr>
          <w:i/>
          <w:iCs/>
        </w:rPr>
        <w:t xml:space="preserve">hourly demand response </w:t>
      </w:r>
      <w:r w:rsidRPr="00FC4C7E">
        <w:rPr>
          <w:i/>
          <w:szCs w:val="22"/>
        </w:rPr>
        <w:t>resource</w:t>
      </w:r>
      <w:r w:rsidRPr="002E53C1">
        <w:rPr>
          <w:szCs w:val="22"/>
        </w:rPr>
        <w:t xml:space="preserve">(s). </w:t>
      </w:r>
      <w:r w:rsidRPr="002E53C1">
        <w:t xml:space="preserve">Each </w:t>
      </w:r>
      <w:r>
        <w:rPr>
          <w:i/>
        </w:rPr>
        <w:t>capacity</w:t>
      </w:r>
      <w:r w:rsidRPr="002E53C1">
        <w:rPr>
          <w:i/>
        </w:rPr>
        <w:t xml:space="preserve"> market participant</w:t>
      </w:r>
      <w:r w:rsidRPr="002E53C1">
        <w:t xml:space="preserve"> is responsible for maintaining its contributor registry throughout their </w:t>
      </w:r>
      <w:r>
        <w:rPr>
          <w:i/>
        </w:rPr>
        <w:t>obligation</w:t>
      </w:r>
      <w:r w:rsidRPr="00736BFB">
        <w:rPr>
          <w:i/>
        </w:rPr>
        <w:t xml:space="preserve"> period</w:t>
      </w:r>
      <w:r>
        <w:t>.</w:t>
      </w:r>
    </w:p>
    <w:p w14:paraId="11313DAC" w14:textId="69DCAA56" w:rsidR="007E4F5F" w:rsidRPr="002E53C1" w:rsidRDefault="007E4F5F" w:rsidP="007E4F5F">
      <w:pPr>
        <w:spacing w:after="120"/>
      </w:pPr>
      <w:r w:rsidRPr="002E53C1">
        <w:t xml:space="preserve">The Online IESO interface allows </w:t>
      </w:r>
      <w:r w:rsidR="00AA622C">
        <w:rPr>
          <w:i/>
        </w:rPr>
        <w:t>capacity market participant</w:t>
      </w:r>
      <w:r w:rsidRPr="002E53C1">
        <w:rPr>
          <w:i/>
        </w:rPr>
        <w:t>s</w:t>
      </w:r>
      <w:r w:rsidRPr="002E53C1">
        <w:t xml:space="preserve"> to generate </w:t>
      </w:r>
      <w:r>
        <w:t xml:space="preserve">monthly </w:t>
      </w:r>
      <w:r w:rsidRPr="002E53C1">
        <w:t xml:space="preserve">contributor reports that </w:t>
      </w:r>
      <w:r>
        <w:t xml:space="preserve">provides a summary of their </w:t>
      </w:r>
      <w:r w:rsidRPr="002E53C1">
        <w:t xml:space="preserve">contributor participation information (resource IDs, meter point IDs, contributor type, and effective start/end dates), and corresponding </w:t>
      </w:r>
      <w:r w:rsidR="00901157" w:rsidRPr="000F4A0B">
        <w:rPr>
          <w:i/>
        </w:rPr>
        <w:t>capacity obligations</w:t>
      </w:r>
      <w:r w:rsidRPr="002E53C1">
        <w:t xml:space="preserve"> secured under each of their respective </w:t>
      </w:r>
      <w:r w:rsidR="001B4AD8">
        <w:t xml:space="preserve">virtual </w:t>
      </w:r>
      <w:r w:rsidRPr="00C841F3">
        <w:rPr>
          <w:i/>
        </w:rPr>
        <w:t>demand response resource</w:t>
      </w:r>
      <w:r w:rsidRPr="002E53C1">
        <w:t>(s).</w:t>
      </w:r>
    </w:p>
    <w:p w14:paraId="2917B445" w14:textId="13DFD306" w:rsidR="007E4F5F" w:rsidRPr="002E53C1" w:rsidRDefault="007E4F5F" w:rsidP="007E4F5F">
      <w:pPr>
        <w:tabs>
          <w:tab w:val="left" w:pos="-360"/>
          <w:tab w:val="left" w:pos="3150"/>
        </w:tabs>
        <w:spacing w:after="120"/>
        <w:rPr>
          <w:i/>
          <w:szCs w:val="22"/>
        </w:rPr>
      </w:pPr>
      <w:r w:rsidRPr="002E53C1">
        <w:t xml:space="preserve">The </w:t>
      </w:r>
      <w:r w:rsidR="00AA622C">
        <w:rPr>
          <w:i/>
        </w:rPr>
        <w:t>capacity market participant</w:t>
      </w:r>
      <w:r w:rsidRPr="002E53C1">
        <w:t xml:space="preserve"> must submit their </w:t>
      </w:r>
      <w:r w:rsidR="0017117F">
        <w:rPr>
          <w:i/>
        </w:rPr>
        <w:t>demand response</w:t>
      </w:r>
      <w:r w:rsidR="0017117F" w:rsidRPr="000F4A0B">
        <w:rPr>
          <w:i/>
        </w:rPr>
        <w:t xml:space="preserve"> </w:t>
      </w:r>
      <w:r w:rsidR="00901157" w:rsidRPr="000F4A0B">
        <w:rPr>
          <w:i/>
        </w:rPr>
        <w:t>contributor</w:t>
      </w:r>
      <w:r w:rsidR="00901157" w:rsidRPr="002E53C1">
        <w:t xml:space="preserve"> </w:t>
      </w:r>
      <w:r w:rsidRPr="002E53C1">
        <w:t>information through Online IESO within the specified submission window, but no later than the 14</w:t>
      </w:r>
      <w:r w:rsidRPr="002E53C1">
        <w:rPr>
          <w:vertAlign w:val="superscript"/>
        </w:rPr>
        <w:t>th</w:t>
      </w:r>
      <w:r w:rsidRPr="002E53C1">
        <w:t xml:space="preserve"> </w:t>
      </w:r>
      <w:r w:rsidRPr="002E53C1">
        <w:rPr>
          <w:i/>
        </w:rPr>
        <w:t>business day</w:t>
      </w:r>
      <w:r w:rsidRPr="002E53C1">
        <w:t xml:space="preserve"> prior to the start date of the effective month. </w:t>
      </w:r>
      <w:r>
        <w:t>Contributor registration r</w:t>
      </w:r>
      <w:r w:rsidRPr="002E53C1">
        <w:t xml:space="preserve">equests will be processed and responded to by the </w:t>
      </w:r>
      <w:r w:rsidRPr="002E53C1">
        <w:rPr>
          <w:i/>
        </w:rPr>
        <w:t>IESO</w:t>
      </w:r>
      <w:r w:rsidRPr="002E53C1">
        <w:t xml:space="preserve">, including notice of approval or rejection, at least four </w:t>
      </w:r>
      <w:r w:rsidRPr="002E53C1">
        <w:rPr>
          <w:i/>
        </w:rPr>
        <w:t>business days</w:t>
      </w:r>
      <w:r w:rsidRPr="002E53C1">
        <w:t xml:space="preserve"> before the start of the effective month. Rejections and/or failure to submit appropriate registration information by specified deadlines will defer the effective date of the changes to the next effective month. Refer to the latest D</w:t>
      </w:r>
      <w:r>
        <w:t xml:space="preserve">emand </w:t>
      </w:r>
      <w:r w:rsidRPr="002E53C1">
        <w:t>R</w:t>
      </w:r>
      <w:r>
        <w:t>esponse</w:t>
      </w:r>
      <w:r w:rsidRPr="002E53C1">
        <w:t xml:space="preserve"> Contributor Management </w:t>
      </w:r>
      <w:r>
        <w:t xml:space="preserve">and Measurement Data Submission </w:t>
      </w:r>
      <w:r w:rsidRPr="002E53C1">
        <w:t xml:space="preserve">Timelines posted on the </w:t>
      </w:r>
      <w:r w:rsidRPr="00675762">
        <w:rPr>
          <w:i/>
        </w:rPr>
        <w:t>IESO</w:t>
      </w:r>
      <w:r w:rsidRPr="002E53C1">
        <w:t xml:space="preserve"> public </w:t>
      </w:r>
      <w:r w:rsidR="004760D4">
        <w:t>website</w:t>
      </w:r>
      <w:r w:rsidR="004760D4" w:rsidRPr="0010043F">
        <w:t xml:space="preserve"> </w:t>
      </w:r>
      <w:r w:rsidRPr="002E53C1">
        <w:t>under Market Calendars.</w:t>
      </w:r>
    </w:p>
    <w:p w14:paraId="0D6B8B2B" w14:textId="585A74ED" w:rsidR="007E4F5F" w:rsidRPr="002E53C1" w:rsidRDefault="00AA622C" w:rsidP="007E4F5F">
      <w:pPr>
        <w:spacing w:after="120"/>
        <w:rPr>
          <w:color w:val="000000"/>
          <w:szCs w:val="22"/>
        </w:rPr>
      </w:pPr>
      <w:r>
        <w:rPr>
          <w:i/>
          <w:szCs w:val="22"/>
        </w:rPr>
        <w:t>Capacity market participant</w:t>
      </w:r>
      <w:r w:rsidR="007E4F5F" w:rsidRPr="002E53C1">
        <w:rPr>
          <w:i/>
          <w:szCs w:val="22"/>
        </w:rPr>
        <w:t>s</w:t>
      </w:r>
      <w:r w:rsidR="007E4F5F" w:rsidRPr="002E53C1">
        <w:rPr>
          <w:szCs w:val="22"/>
        </w:rPr>
        <w:t xml:space="preserve"> must also retain individual contributor </w:t>
      </w:r>
      <w:r w:rsidR="007E4F5F" w:rsidRPr="002E53C1">
        <w:rPr>
          <w:i/>
          <w:szCs w:val="22"/>
        </w:rPr>
        <w:t>meter</w:t>
      </w:r>
      <w:r w:rsidR="007E4F5F" w:rsidRPr="002E53C1">
        <w:rPr>
          <w:szCs w:val="22"/>
        </w:rPr>
        <w:t xml:space="preserve"> data and </w:t>
      </w:r>
      <w:r w:rsidR="007E4F5F">
        <w:rPr>
          <w:szCs w:val="22"/>
        </w:rPr>
        <w:t xml:space="preserve">all relevant </w:t>
      </w:r>
      <w:r w:rsidR="007E4F5F" w:rsidRPr="002E53C1">
        <w:rPr>
          <w:szCs w:val="22"/>
        </w:rPr>
        <w:t xml:space="preserve">supporting </w:t>
      </w:r>
      <w:r w:rsidR="007E4F5F">
        <w:rPr>
          <w:szCs w:val="22"/>
        </w:rPr>
        <w:t>information</w:t>
      </w:r>
      <w:r w:rsidR="007E4F5F" w:rsidRPr="002E53C1">
        <w:rPr>
          <w:szCs w:val="22"/>
        </w:rPr>
        <w:t xml:space="preserve"> for each respective contributor. T</w:t>
      </w:r>
      <w:r w:rsidR="007E4F5F" w:rsidRPr="002E53C1">
        <w:rPr>
          <w:color w:val="000000"/>
          <w:szCs w:val="22"/>
        </w:rPr>
        <w:t xml:space="preserve">he </w:t>
      </w:r>
      <w:r w:rsidR="007E4F5F" w:rsidRPr="002E53C1">
        <w:rPr>
          <w:i/>
          <w:color w:val="000000"/>
          <w:szCs w:val="22"/>
        </w:rPr>
        <w:t>IESO</w:t>
      </w:r>
      <w:r w:rsidR="007E4F5F" w:rsidRPr="002E53C1">
        <w:rPr>
          <w:color w:val="000000"/>
          <w:szCs w:val="22"/>
        </w:rPr>
        <w:t xml:space="preserve"> may request </w:t>
      </w:r>
      <w:r w:rsidR="007E4F5F" w:rsidRPr="002E53C1">
        <w:rPr>
          <w:szCs w:val="22"/>
        </w:rPr>
        <w:t xml:space="preserve">such information in order to verify the accuracy of information disclosed by the </w:t>
      </w:r>
      <w:r>
        <w:rPr>
          <w:i/>
          <w:szCs w:val="22"/>
        </w:rPr>
        <w:t>capacity market participant</w:t>
      </w:r>
      <w:r w:rsidR="007E4F5F">
        <w:rPr>
          <w:i/>
          <w:szCs w:val="22"/>
        </w:rPr>
        <w:t xml:space="preserve"> </w:t>
      </w:r>
      <w:r w:rsidR="007E4F5F">
        <w:rPr>
          <w:szCs w:val="22"/>
        </w:rPr>
        <w:t xml:space="preserve">at the time of an audit as detailed in </w:t>
      </w:r>
      <w:hyperlink w:anchor="_Measurement_Data_Audit" w:history="1">
        <w:r w:rsidR="00C92B77">
          <w:rPr>
            <w:rStyle w:val="Hyperlink"/>
            <w:szCs w:val="22"/>
          </w:rPr>
          <w:t>section 5.4</w:t>
        </w:r>
      </w:hyperlink>
      <w:r w:rsidR="005F7F14" w:rsidRPr="002E53C1">
        <w:rPr>
          <w:color w:val="000000"/>
          <w:szCs w:val="22"/>
        </w:rPr>
        <w:t>.</w:t>
      </w:r>
      <w:r w:rsidR="007E4F5F" w:rsidRPr="002E53C1">
        <w:rPr>
          <w:color w:val="000000"/>
          <w:szCs w:val="22"/>
        </w:rPr>
        <w:t xml:space="preserve"> </w:t>
      </w:r>
    </w:p>
    <w:p w14:paraId="71C6AAC3" w14:textId="72D918B9" w:rsidR="007E4F5F" w:rsidRPr="002E53C1" w:rsidRDefault="007E4F5F" w:rsidP="007E4F5F">
      <w:pPr>
        <w:spacing w:after="120"/>
        <w:rPr>
          <w:color w:val="000000"/>
          <w:szCs w:val="22"/>
        </w:rPr>
      </w:pPr>
      <w:r w:rsidRPr="002E53C1">
        <w:rPr>
          <w:color w:val="000000"/>
          <w:szCs w:val="22"/>
        </w:rPr>
        <w:t xml:space="preserve">There are two categories of </w:t>
      </w:r>
      <w:r w:rsidRPr="002E53C1">
        <w:rPr>
          <w:i/>
          <w:color w:val="000000"/>
          <w:szCs w:val="22"/>
        </w:rPr>
        <w:t>demand response contributors</w:t>
      </w:r>
      <w:r w:rsidRPr="002E53C1">
        <w:rPr>
          <w:color w:val="000000"/>
          <w:szCs w:val="22"/>
        </w:rPr>
        <w:t xml:space="preserve"> that can be registered to meet a </w:t>
      </w:r>
      <w:r w:rsidRPr="002E53C1">
        <w:rPr>
          <w:i/>
          <w:color w:val="000000"/>
          <w:szCs w:val="22"/>
        </w:rPr>
        <w:t>capacity obligation</w:t>
      </w:r>
      <w:r w:rsidR="002C717E">
        <w:rPr>
          <w:i/>
          <w:color w:val="000000"/>
          <w:szCs w:val="22"/>
        </w:rPr>
        <w:t xml:space="preserve"> </w:t>
      </w:r>
      <w:r w:rsidR="002C717E" w:rsidRPr="240F058C">
        <w:rPr>
          <w:color w:val="000000" w:themeColor="text1"/>
        </w:rPr>
        <w:t xml:space="preserve">for a virtual </w:t>
      </w:r>
      <w:r w:rsidR="00DC4619" w:rsidRPr="6DA6C8E8">
        <w:rPr>
          <w:i/>
          <w:iCs/>
        </w:rPr>
        <w:t>hourly demand response</w:t>
      </w:r>
      <w:r w:rsidRPr="002E53C1">
        <w:rPr>
          <w:color w:val="000000"/>
          <w:szCs w:val="22"/>
        </w:rPr>
        <w:t>:</w:t>
      </w:r>
    </w:p>
    <w:p w14:paraId="6D91F93E" w14:textId="1C9111EE" w:rsidR="007E4F5F" w:rsidRPr="001E6AB3" w:rsidRDefault="000B247A" w:rsidP="00EC2560">
      <w:pPr>
        <w:pStyle w:val="ListParagraph"/>
        <w:numPr>
          <w:ilvl w:val="0"/>
          <w:numId w:val="4"/>
        </w:numPr>
        <w:spacing w:after="120"/>
      </w:pPr>
      <w:r w:rsidRPr="001E6AB3">
        <w:lastRenderedPageBreak/>
        <w:t xml:space="preserve">Virtual </w:t>
      </w:r>
      <w:r w:rsidR="00A44D28" w:rsidRPr="6DA6C8E8">
        <w:rPr>
          <w:i/>
          <w:iCs/>
        </w:rPr>
        <w:t xml:space="preserve">hourly demand response </w:t>
      </w:r>
      <w:r w:rsidRPr="001E6AB3">
        <w:t xml:space="preserve">resources </w:t>
      </w:r>
      <w:r w:rsidR="007E4F5F" w:rsidRPr="001E6AB3">
        <w:t xml:space="preserve">consisting of commercial, industrial, institutional and/or </w:t>
      </w:r>
      <w:r w:rsidR="007E4F5F" w:rsidRPr="00714F7E">
        <w:rPr>
          <w:i/>
        </w:rPr>
        <w:t>non-dispatchable loads</w:t>
      </w:r>
      <w:r w:rsidR="007E4F5F" w:rsidRPr="001E6AB3">
        <w:t xml:space="preserve"> (C&amp;I) that can be classified as:</w:t>
      </w:r>
    </w:p>
    <w:p w14:paraId="1413A9DA" w14:textId="0469AAC9" w:rsidR="007E4F5F" w:rsidRPr="002E53C1" w:rsidRDefault="007E4F5F" w:rsidP="00EC2560">
      <w:pPr>
        <w:pStyle w:val="ListParagraph"/>
        <w:numPr>
          <w:ilvl w:val="1"/>
          <w:numId w:val="4"/>
        </w:numPr>
        <w:spacing w:before="40"/>
        <w:ind w:left="1440"/>
        <w:rPr>
          <w:color w:val="000000"/>
          <w:szCs w:val="22"/>
        </w:rPr>
      </w:pPr>
      <w:r w:rsidRPr="002E53C1">
        <w:rPr>
          <w:color w:val="000000"/>
          <w:szCs w:val="22"/>
        </w:rPr>
        <w:t xml:space="preserve">Virtual C&amp;I </w:t>
      </w:r>
      <w:r w:rsidR="00A44D28" w:rsidRPr="6DA6C8E8">
        <w:rPr>
          <w:i/>
          <w:iCs/>
        </w:rPr>
        <w:t xml:space="preserve">demand response </w:t>
      </w:r>
      <w:r w:rsidRPr="00714F7E">
        <w:rPr>
          <w:i/>
          <w:color w:val="000000"/>
          <w:szCs w:val="22"/>
        </w:rPr>
        <w:t>contributors</w:t>
      </w:r>
      <w:r w:rsidRPr="002E53C1">
        <w:rPr>
          <w:color w:val="000000"/>
          <w:szCs w:val="22"/>
        </w:rPr>
        <w:t>; and</w:t>
      </w:r>
    </w:p>
    <w:p w14:paraId="5167BA14" w14:textId="64C993E5" w:rsidR="007E4F5F" w:rsidRPr="002E53C1" w:rsidRDefault="007E4F5F" w:rsidP="00EC2560">
      <w:pPr>
        <w:pStyle w:val="ListParagraph"/>
        <w:numPr>
          <w:ilvl w:val="1"/>
          <w:numId w:val="4"/>
        </w:numPr>
        <w:spacing w:before="40"/>
        <w:ind w:left="1440"/>
        <w:rPr>
          <w:color w:val="000000"/>
          <w:szCs w:val="22"/>
        </w:rPr>
      </w:pPr>
      <w:r w:rsidRPr="002E53C1">
        <w:rPr>
          <w:color w:val="000000"/>
          <w:szCs w:val="22"/>
        </w:rPr>
        <w:t xml:space="preserve">Physical C&amp;I </w:t>
      </w:r>
      <w:r w:rsidR="00A44D28" w:rsidRPr="6DA6C8E8">
        <w:rPr>
          <w:i/>
          <w:iCs/>
        </w:rPr>
        <w:t xml:space="preserve">demand response </w:t>
      </w:r>
      <w:r w:rsidRPr="00714F7E">
        <w:rPr>
          <w:i/>
          <w:color w:val="000000"/>
          <w:szCs w:val="22"/>
        </w:rPr>
        <w:t>contributors</w:t>
      </w:r>
      <w:r w:rsidR="004760D4">
        <w:rPr>
          <w:color w:val="000000"/>
          <w:szCs w:val="22"/>
        </w:rPr>
        <w:t>.</w:t>
      </w:r>
    </w:p>
    <w:p w14:paraId="135A7FB7" w14:textId="243B9ED8" w:rsidR="007E4F5F" w:rsidRPr="001E6AB3" w:rsidRDefault="000B247A" w:rsidP="00EC2560">
      <w:pPr>
        <w:pStyle w:val="ListParagraph"/>
        <w:numPr>
          <w:ilvl w:val="0"/>
          <w:numId w:val="4"/>
        </w:numPr>
        <w:spacing w:after="120"/>
      </w:pPr>
      <w:r w:rsidRPr="001E6AB3">
        <w:t xml:space="preserve">Virtual </w:t>
      </w:r>
      <w:r w:rsidR="00A44D28" w:rsidRPr="6DA6C8E8">
        <w:rPr>
          <w:i/>
          <w:iCs/>
        </w:rPr>
        <w:t xml:space="preserve">hourly demand response </w:t>
      </w:r>
      <w:r w:rsidRPr="00714F7E">
        <w:rPr>
          <w:i/>
        </w:rPr>
        <w:t>resources</w:t>
      </w:r>
      <w:r w:rsidRPr="001E6AB3">
        <w:t xml:space="preserve"> </w:t>
      </w:r>
      <w:r w:rsidR="007E4F5F" w:rsidRPr="001E6AB3">
        <w:t>consisting of residential</w:t>
      </w:r>
      <w:r w:rsidR="007E4F5F" w:rsidRPr="002E53C1">
        <w:rPr>
          <w:rStyle w:val="FootnoteReference"/>
          <w:color w:val="000000"/>
          <w:szCs w:val="22"/>
        </w:rPr>
        <w:footnoteReference w:id="4"/>
      </w:r>
      <w:r w:rsidR="007E4F5F" w:rsidRPr="001E6AB3">
        <w:t xml:space="preserve"> smart-metered loads that can be classified as:</w:t>
      </w:r>
    </w:p>
    <w:p w14:paraId="11E238EB" w14:textId="1E499877" w:rsidR="007E4F5F" w:rsidRPr="002E53C1" w:rsidRDefault="007E4F5F" w:rsidP="00EC2560">
      <w:pPr>
        <w:pStyle w:val="ListParagraph"/>
        <w:numPr>
          <w:ilvl w:val="1"/>
          <w:numId w:val="4"/>
        </w:numPr>
        <w:spacing w:after="120"/>
        <w:ind w:left="1440"/>
        <w:rPr>
          <w:color w:val="000000"/>
          <w:szCs w:val="22"/>
        </w:rPr>
      </w:pPr>
      <w:r w:rsidRPr="002E53C1">
        <w:rPr>
          <w:color w:val="000000"/>
          <w:szCs w:val="22"/>
        </w:rPr>
        <w:t xml:space="preserve">Virtual residential </w:t>
      </w:r>
      <w:r w:rsidR="00A44D28" w:rsidRPr="6DA6C8E8">
        <w:rPr>
          <w:i/>
          <w:iCs/>
        </w:rPr>
        <w:t xml:space="preserve">demand response </w:t>
      </w:r>
      <w:r w:rsidRPr="00714F7E">
        <w:rPr>
          <w:i/>
          <w:color w:val="000000"/>
          <w:szCs w:val="22"/>
        </w:rPr>
        <w:t>contributors</w:t>
      </w:r>
    </w:p>
    <w:p w14:paraId="2EAE5402" w14:textId="683DE164" w:rsidR="007E4F5F" w:rsidRPr="002E53C1" w:rsidRDefault="00F253FB" w:rsidP="00A61182">
      <w:pPr>
        <w:pStyle w:val="Heading5"/>
        <w:rPr>
          <w:color w:val="000000"/>
        </w:rPr>
      </w:pPr>
      <w:r>
        <w:t>5.2.3.1</w:t>
      </w:r>
      <w:r w:rsidR="00DE2729">
        <w:tab/>
      </w:r>
      <w:r w:rsidR="007E4F5F" w:rsidRPr="002E53C1">
        <w:t xml:space="preserve">Virtual C&amp;I </w:t>
      </w:r>
      <w:r w:rsidR="00A44D28">
        <w:t>d</w:t>
      </w:r>
      <w:r w:rsidR="00A44D28" w:rsidRPr="00A34C41">
        <w:t xml:space="preserve">emand </w:t>
      </w:r>
      <w:r w:rsidR="00A44D28">
        <w:t>r</w:t>
      </w:r>
      <w:r w:rsidR="00A44D28" w:rsidRPr="00A34C41">
        <w:t>esponse</w:t>
      </w:r>
      <w:r w:rsidR="00A44D28" w:rsidRPr="6DA6C8E8">
        <w:rPr>
          <w:i/>
        </w:rPr>
        <w:t xml:space="preserve"> </w:t>
      </w:r>
      <w:r w:rsidR="007E4F5F" w:rsidRPr="002E53C1">
        <w:t>Contributors</w:t>
      </w:r>
      <w:r w:rsidR="007E4F5F">
        <w:t xml:space="preserve"> </w:t>
      </w:r>
      <w:r w:rsidR="000362D2">
        <w:t>Registration R</w:t>
      </w:r>
      <w:r w:rsidR="007E4F5F">
        <w:t>equirements</w:t>
      </w:r>
    </w:p>
    <w:p w14:paraId="70D992E3" w14:textId="1F279B54" w:rsidR="007E4F5F" w:rsidRPr="002E53C1" w:rsidRDefault="007E4F5F" w:rsidP="00804A46">
      <w:pPr>
        <w:spacing w:after="0"/>
        <w:rPr>
          <w:color w:val="000000"/>
        </w:rPr>
      </w:pPr>
      <w:r w:rsidRPr="002E53C1">
        <w:rPr>
          <w:color w:val="000000"/>
        </w:rPr>
        <w:t xml:space="preserve">For virtual C&amp;I </w:t>
      </w:r>
      <w:r w:rsidR="00A44D28" w:rsidRPr="6DA6C8E8">
        <w:rPr>
          <w:i/>
          <w:iCs/>
        </w:rPr>
        <w:t>demand response</w:t>
      </w:r>
      <w:r w:rsidR="00A44D28" w:rsidRPr="6DA6C8E8">
        <w:rPr>
          <w:color w:val="000000" w:themeColor="text1"/>
        </w:rPr>
        <w:t xml:space="preserve"> </w:t>
      </w:r>
      <w:r w:rsidRPr="002E53C1">
        <w:rPr>
          <w:color w:val="000000"/>
        </w:rPr>
        <w:t xml:space="preserve">contributors, the </w:t>
      </w:r>
      <w:r w:rsidRPr="002E53C1">
        <w:t>information must satisfy the following applicable requirements:</w:t>
      </w:r>
    </w:p>
    <w:p w14:paraId="65E4F736" w14:textId="38017531" w:rsidR="007E4F5F" w:rsidRPr="00192ED4" w:rsidRDefault="007E4F5F" w:rsidP="00A47C15">
      <w:pPr>
        <w:pStyle w:val="ListParagraph"/>
      </w:pPr>
      <w:r w:rsidRPr="00192ED4">
        <w:t xml:space="preserve">Contributor name and physical address (street, city, province, postal code), where the </w:t>
      </w:r>
      <w:r w:rsidRPr="00B46CB6">
        <w:t>physi</w:t>
      </w:r>
      <w:r w:rsidR="00B36D9F">
        <w:t>cal address must be in the same</w:t>
      </w:r>
      <w:r w:rsidR="00714F7E" w:rsidRPr="00714F7E">
        <w:rPr>
          <w:i/>
        </w:rPr>
        <w:t xml:space="preserve"> </w:t>
      </w:r>
      <w:r w:rsidR="00714F7E" w:rsidRPr="00714F7E">
        <w:t>electrical zone</w:t>
      </w:r>
      <w:r w:rsidR="00714F7E" w:rsidRPr="00B46CB6">
        <w:t xml:space="preserve"> </w:t>
      </w:r>
      <w:r w:rsidRPr="00B46CB6">
        <w:t xml:space="preserve">as the associated </w:t>
      </w:r>
      <w:r w:rsidR="00901157" w:rsidRPr="00675762">
        <w:rPr>
          <w:i/>
        </w:rPr>
        <w:t>demand response resource</w:t>
      </w:r>
      <w:r w:rsidR="00340823">
        <w:t>;</w:t>
      </w:r>
    </w:p>
    <w:p w14:paraId="1BECD06D" w14:textId="5E1E0007" w:rsidR="007E4F5F" w:rsidRPr="002E53C1" w:rsidRDefault="007E4F5F" w:rsidP="00A47C15">
      <w:pPr>
        <w:pStyle w:val="ListBullet2"/>
        <w:rPr>
          <w:szCs w:val="22"/>
        </w:rPr>
      </w:pPr>
      <w:r w:rsidRPr="002E53C1">
        <w:rPr>
          <w:szCs w:val="22"/>
        </w:rPr>
        <w:t xml:space="preserve">The </w:t>
      </w:r>
      <w:r w:rsidR="00AA622C">
        <w:rPr>
          <w:i/>
          <w:szCs w:val="22"/>
        </w:rPr>
        <w:t>capacity market participant</w:t>
      </w:r>
      <w:r w:rsidRPr="002E53C1">
        <w:rPr>
          <w:szCs w:val="22"/>
        </w:rPr>
        <w:t xml:space="preserve"> may u</w:t>
      </w:r>
      <w:r w:rsidR="001859CD">
        <w:rPr>
          <w:szCs w:val="22"/>
        </w:rPr>
        <w:t>se the zonal map tool located on the</w:t>
      </w:r>
      <w:r w:rsidRPr="002E53C1">
        <w:rPr>
          <w:szCs w:val="22"/>
        </w:rPr>
        <w:t xml:space="preserve"> </w:t>
      </w:r>
      <w:hyperlink r:id="rId47" w:history="1">
        <w:r w:rsidR="00B36D9F">
          <w:rPr>
            <w:rStyle w:val="Hyperlink"/>
          </w:rPr>
          <w:t>IESO Zonal Map page</w:t>
        </w:r>
      </w:hyperlink>
      <w:r w:rsidRPr="002E53C1">
        <w:rPr>
          <w:szCs w:val="22"/>
        </w:rPr>
        <w:t xml:space="preserve"> to confirm the </w:t>
      </w:r>
      <w:r w:rsidR="00714F7E" w:rsidRPr="00714F7E">
        <w:t>electrical zone</w:t>
      </w:r>
      <w:r w:rsidR="00714F7E" w:rsidRPr="00804A46" w:rsidDel="00714F7E">
        <w:rPr>
          <w:i/>
          <w:szCs w:val="22"/>
        </w:rPr>
        <w:t xml:space="preserve"> </w:t>
      </w:r>
      <w:r w:rsidRPr="002E53C1">
        <w:rPr>
          <w:szCs w:val="22"/>
        </w:rPr>
        <w:t xml:space="preserve">for the associated </w:t>
      </w:r>
      <w:r w:rsidR="00B656FA" w:rsidRPr="00252DCF">
        <w:rPr>
          <w:i/>
          <w:szCs w:val="22"/>
        </w:rPr>
        <w:t xml:space="preserve">demand response </w:t>
      </w:r>
      <w:r w:rsidR="00901157" w:rsidRPr="000F4A0B">
        <w:rPr>
          <w:i/>
        </w:rPr>
        <w:t>contributor</w:t>
      </w:r>
      <w:r w:rsidRPr="002E53C1">
        <w:rPr>
          <w:szCs w:val="22"/>
        </w:rPr>
        <w:t>;</w:t>
      </w:r>
    </w:p>
    <w:p w14:paraId="67049819" w14:textId="64287579" w:rsidR="007E4F5F" w:rsidRPr="002E53C1" w:rsidRDefault="007E4F5F" w:rsidP="00A47C15">
      <w:pPr>
        <w:pStyle w:val="ListParagraph"/>
        <w:ind w:right="-180"/>
      </w:pPr>
      <w:r w:rsidRPr="00B46CB6">
        <w:t>Applicable</w:t>
      </w:r>
      <w:r>
        <w:t xml:space="preserve"> licensed</w:t>
      </w:r>
      <w:r w:rsidRPr="002E53C1">
        <w:t xml:space="preserve"> Local Distribution Company (LDC) name</w:t>
      </w:r>
      <w:r>
        <w:t>,</w:t>
      </w:r>
      <w:r w:rsidRPr="002E53C1">
        <w:t xml:space="preserve"> and LDC account number</w:t>
      </w:r>
      <w:r>
        <w:t xml:space="preserve"> </w:t>
      </w:r>
      <w:r w:rsidRPr="002E53C1">
        <w:t xml:space="preserve">indicated on </w:t>
      </w:r>
      <w:r>
        <w:t xml:space="preserve">the </w:t>
      </w:r>
      <w:r w:rsidR="00B656FA" w:rsidRPr="00675762">
        <w:rPr>
          <w:i/>
        </w:rPr>
        <w:t xml:space="preserve">demand response </w:t>
      </w:r>
      <w:r w:rsidR="00901157" w:rsidRPr="00675762">
        <w:rPr>
          <w:i/>
        </w:rPr>
        <w:t>contributors</w:t>
      </w:r>
      <w:r w:rsidRPr="00675762">
        <w:rPr>
          <w:i/>
        </w:rPr>
        <w:t>’</w:t>
      </w:r>
      <w:r w:rsidRPr="002E53C1">
        <w:t xml:space="preserve"> LDC billing statement;</w:t>
      </w:r>
    </w:p>
    <w:p w14:paraId="364BE142" w14:textId="21FF5F4F" w:rsidR="007E4F5F" w:rsidRPr="002E53C1" w:rsidRDefault="00B656FA" w:rsidP="00A47C15">
      <w:pPr>
        <w:pStyle w:val="ListParagraph"/>
      </w:pPr>
      <w:r w:rsidRPr="00675762">
        <w:rPr>
          <w:i/>
        </w:rPr>
        <w:t>Demand response c</w:t>
      </w:r>
      <w:r w:rsidR="007E4F5F" w:rsidRPr="00675762">
        <w:rPr>
          <w:i/>
        </w:rPr>
        <w:t xml:space="preserve">ontributor </w:t>
      </w:r>
      <w:r w:rsidR="007E4F5F" w:rsidRPr="002E53C1">
        <w:t>load class type (i.e., industrial, commercial, and/or institutional);</w:t>
      </w:r>
    </w:p>
    <w:p w14:paraId="180D6337" w14:textId="5DDE983E" w:rsidR="007E4F5F" w:rsidRPr="002E53C1" w:rsidRDefault="007E4F5F" w:rsidP="00A47C15">
      <w:pPr>
        <w:pStyle w:val="ListParagraph"/>
      </w:pPr>
      <w:r w:rsidRPr="002E53C1">
        <w:t xml:space="preserve">Whether the </w:t>
      </w:r>
      <w:r w:rsidR="00901157" w:rsidRPr="00675762">
        <w:rPr>
          <w:i/>
        </w:rPr>
        <w:t>demand response</w:t>
      </w:r>
      <w:r w:rsidRPr="002E53C1">
        <w:t xml:space="preserve"> is to be provided via load interruption or behind-the-</w:t>
      </w:r>
      <w:r w:rsidRPr="00714F7E">
        <w:rPr>
          <w:i/>
        </w:rPr>
        <w:t>meter</w:t>
      </w:r>
      <w:r w:rsidRPr="002E53C1">
        <w:t xml:space="preserve"> generation; </w:t>
      </w:r>
    </w:p>
    <w:p w14:paraId="54A3FE56" w14:textId="2884383A" w:rsidR="007E4F5F" w:rsidRPr="002E53C1" w:rsidRDefault="007E4F5F" w:rsidP="00A47C15">
      <w:pPr>
        <w:pStyle w:val="ListBullet2"/>
        <w:rPr>
          <w:szCs w:val="22"/>
        </w:rPr>
      </w:pPr>
      <w:r w:rsidRPr="002E53C1">
        <w:t xml:space="preserve">If </w:t>
      </w:r>
      <w:r w:rsidR="006039CC">
        <w:t xml:space="preserve">the </w:t>
      </w:r>
      <w:r w:rsidR="00901157" w:rsidRPr="001E6AB3">
        <w:rPr>
          <w:i/>
        </w:rPr>
        <w:t>demand response</w:t>
      </w:r>
      <w:r w:rsidR="00901157" w:rsidRPr="000F4A0B" w:rsidDel="00901157">
        <w:rPr>
          <w:i/>
        </w:rPr>
        <w:t xml:space="preserve"> </w:t>
      </w:r>
      <w:r w:rsidRPr="002E53C1">
        <w:t>type is behind-the-</w:t>
      </w:r>
      <w:r w:rsidRPr="002E53C1">
        <w:rPr>
          <w:i/>
        </w:rPr>
        <w:t>meter</w:t>
      </w:r>
      <w:r w:rsidRPr="002E53C1">
        <w:t xml:space="preserve"> generation,</w:t>
      </w:r>
      <w:r w:rsidRPr="002E53C1">
        <w:rPr>
          <w:i/>
        </w:rPr>
        <w:t xml:space="preserve"> </w:t>
      </w:r>
      <w:r w:rsidRPr="002E53C1">
        <w:t xml:space="preserve">then the </w:t>
      </w:r>
      <w:r w:rsidR="00AA622C">
        <w:rPr>
          <w:i/>
        </w:rPr>
        <w:t>capacity market participant</w:t>
      </w:r>
      <w:r w:rsidRPr="002E53C1">
        <w:t xml:space="preserve"> must specify the following </w:t>
      </w:r>
      <w:r w:rsidR="005F7F14" w:rsidRPr="18191DD8">
        <w:rPr>
          <w:i/>
          <w:iCs/>
        </w:rPr>
        <w:t>generat</w:t>
      </w:r>
      <w:r w:rsidR="005F7F14">
        <w:rPr>
          <w:i/>
          <w:iCs/>
        </w:rPr>
        <w:t xml:space="preserve">ion unit </w:t>
      </w:r>
      <w:r w:rsidRPr="002E53C1">
        <w:t>name plate capacity information: model number, capacity in MW, fuel type and (if applicable) load following technology;</w:t>
      </w:r>
    </w:p>
    <w:p w14:paraId="3260FC6A" w14:textId="4D2F403B" w:rsidR="007E4F5F" w:rsidRPr="001E6AB3" w:rsidRDefault="007E4F5F" w:rsidP="00A47C15">
      <w:pPr>
        <w:pStyle w:val="ListParagraph"/>
      </w:pPr>
      <w:r w:rsidRPr="001E6AB3">
        <w:t xml:space="preserve">Identification of whether the </w:t>
      </w:r>
      <w:r w:rsidR="00B656FA" w:rsidRPr="00675762">
        <w:rPr>
          <w:i/>
        </w:rPr>
        <w:t xml:space="preserve">demand response </w:t>
      </w:r>
      <w:r w:rsidR="00901157" w:rsidRPr="00675762">
        <w:rPr>
          <w:i/>
        </w:rPr>
        <w:t>contributor</w:t>
      </w:r>
      <w:r w:rsidR="00901157" w:rsidRPr="001E6AB3">
        <w:t xml:space="preserve"> </w:t>
      </w:r>
      <w:r w:rsidRPr="001E6AB3">
        <w:t xml:space="preserve">is participating in other </w:t>
      </w:r>
      <w:r w:rsidRPr="00675762">
        <w:rPr>
          <w:i/>
        </w:rPr>
        <w:t>demand response</w:t>
      </w:r>
      <w:r w:rsidRPr="001E6AB3">
        <w:t xml:space="preserve"> </w:t>
      </w:r>
      <w:r w:rsidRPr="002E53C1">
        <w:t>or conservation initiatives;</w:t>
      </w:r>
    </w:p>
    <w:p w14:paraId="4DC039CF" w14:textId="77777777" w:rsidR="007E4F5F" w:rsidRPr="002E53C1" w:rsidRDefault="007E4F5F" w:rsidP="00A47C15">
      <w:pPr>
        <w:pStyle w:val="ListParagraph"/>
      </w:pPr>
      <w:r w:rsidRPr="00675762">
        <w:rPr>
          <w:i/>
        </w:rPr>
        <w:t>Demand response capacity</w:t>
      </w:r>
      <w:r w:rsidRPr="002E53C1">
        <w:t xml:space="preserve"> of contributor in MW;</w:t>
      </w:r>
    </w:p>
    <w:p w14:paraId="6276A917" w14:textId="13989448" w:rsidR="007E4F5F" w:rsidRPr="001E6AB3" w:rsidRDefault="007E4F5F" w:rsidP="00A47C15">
      <w:pPr>
        <w:pStyle w:val="ListParagraph"/>
      </w:pPr>
      <w:r w:rsidRPr="002E53C1">
        <w:lastRenderedPageBreak/>
        <w:t xml:space="preserve">A declaration of acknowledgement by the </w:t>
      </w:r>
      <w:r w:rsidR="00AA622C" w:rsidRPr="00675762">
        <w:rPr>
          <w:i/>
        </w:rPr>
        <w:t>capacity market participant</w:t>
      </w:r>
      <w:r w:rsidRPr="002E53C1">
        <w:t xml:space="preserve"> that the LDC has been notified of the </w:t>
      </w:r>
      <w:r w:rsidR="00B656FA" w:rsidRPr="00675762">
        <w:rPr>
          <w:i/>
        </w:rPr>
        <w:t xml:space="preserve">demand response </w:t>
      </w:r>
      <w:r w:rsidR="00901157" w:rsidRPr="00675762">
        <w:rPr>
          <w:i/>
        </w:rPr>
        <w:t>contributors</w:t>
      </w:r>
      <w:r w:rsidRPr="00675762">
        <w:rPr>
          <w:i/>
        </w:rPr>
        <w:t>’</w:t>
      </w:r>
      <w:r w:rsidRPr="002E53C1">
        <w:t xml:space="preserve"> participation in a </w:t>
      </w:r>
      <w:r w:rsidRPr="00675762">
        <w:rPr>
          <w:i/>
        </w:rPr>
        <w:t>capacity auction</w:t>
      </w:r>
      <w:r w:rsidRPr="002E53C1">
        <w:t>;</w:t>
      </w:r>
    </w:p>
    <w:p w14:paraId="7D41D0F6" w14:textId="652BBFED" w:rsidR="007E4F5F" w:rsidRPr="002E53C1" w:rsidRDefault="007E4F5F" w:rsidP="00A47C15">
      <w:pPr>
        <w:pStyle w:val="ListParagraph"/>
      </w:pPr>
      <w:r>
        <w:t xml:space="preserve">Data acquisition method used to collect </w:t>
      </w:r>
      <w:r w:rsidR="00B656FA" w:rsidRPr="00675762">
        <w:rPr>
          <w:i/>
        </w:rPr>
        <w:t xml:space="preserve">demand response </w:t>
      </w:r>
      <w:r w:rsidR="00901157" w:rsidRPr="00675762">
        <w:rPr>
          <w:i/>
        </w:rPr>
        <w:t xml:space="preserve">contributor </w:t>
      </w:r>
      <w:r w:rsidRPr="00675762">
        <w:rPr>
          <w:i/>
        </w:rPr>
        <w:t>meter</w:t>
      </w:r>
      <w:r w:rsidRPr="002E53C1">
        <w:t xml:space="preserve"> data</w:t>
      </w:r>
      <w:r>
        <w:t>;</w:t>
      </w:r>
      <w:r w:rsidRPr="002E53C1">
        <w:t xml:space="preserve"> </w:t>
      </w:r>
    </w:p>
    <w:p w14:paraId="60FA6600" w14:textId="663465A0" w:rsidR="007E4F5F" w:rsidRDefault="007E4F5F" w:rsidP="00A47C15">
      <w:pPr>
        <w:pStyle w:val="ListParagraph"/>
        <w:ind w:right="-180"/>
      </w:pPr>
      <w:r>
        <w:t xml:space="preserve">Submission of LDC Billing statement for each LDC meter installation that is issued within three months of the </w:t>
      </w:r>
      <w:r w:rsidR="00B656FA" w:rsidRPr="00675762">
        <w:rPr>
          <w:i/>
        </w:rPr>
        <w:t xml:space="preserve">demand response </w:t>
      </w:r>
      <w:r w:rsidR="00901157" w:rsidRPr="00675762">
        <w:rPr>
          <w:i/>
        </w:rPr>
        <w:t>contributor</w:t>
      </w:r>
      <w:r w:rsidR="00901157">
        <w:t xml:space="preserve"> </w:t>
      </w:r>
      <w:r>
        <w:t>effective date;</w:t>
      </w:r>
    </w:p>
    <w:p w14:paraId="0127F8ED" w14:textId="59B9AE60" w:rsidR="007E4F5F" w:rsidRPr="00BF3EC1" w:rsidRDefault="007E4F5F" w:rsidP="00A47C15">
      <w:pPr>
        <w:pStyle w:val="ListParagraph"/>
      </w:pPr>
      <w:r w:rsidRPr="00BF3EC1">
        <w:rPr>
          <w:iCs/>
        </w:rPr>
        <w:t xml:space="preserve">Submission of single line diagram (SLD) is required when the </w:t>
      </w:r>
      <w:r w:rsidRPr="00BF3EC1">
        <w:rPr>
          <w:i/>
          <w:iCs/>
        </w:rPr>
        <w:t xml:space="preserve">demand response </w:t>
      </w:r>
      <w:r w:rsidRPr="00BF3EC1">
        <w:rPr>
          <w:iCs/>
        </w:rPr>
        <w:t>type is behind-the-</w:t>
      </w:r>
      <w:r w:rsidRPr="00714F7E">
        <w:rPr>
          <w:i/>
          <w:iCs/>
        </w:rPr>
        <w:t>meter</w:t>
      </w:r>
      <w:r w:rsidRPr="00BF3EC1">
        <w:rPr>
          <w:iCs/>
        </w:rPr>
        <w:t xml:space="preserve"> generation. SLD submissions (at a minimum) must include the following details:</w:t>
      </w:r>
    </w:p>
    <w:p w14:paraId="7585574A" w14:textId="47FCB18E" w:rsidR="007E4F5F" w:rsidRPr="002E53C1" w:rsidRDefault="006D74D9" w:rsidP="00A47C15">
      <w:pPr>
        <w:pStyle w:val="ListBullet2"/>
        <w:rPr>
          <w:lang w:val="en"/>
        </w:rPr>
      </w:pPr>
      <w:r>
        <w:rPr>
          <w:i/>
          <w:lang w:val="en"/>
        </w:rPr>
        <w:t>f</w:t>
      </w:r>
      <w:r w:rsidRPr="00804A46">
        <w:rPr>
          <w:i/>
          <w:lang w:val="en"/>
        </w:rPr>
        <w:t>acility</w:t>
      </w:r>
      <w:r w:rsidR="007E4F5F" w:rsidRPr="002E53C1">
        <w:rPr>
          <w:lang w:val="en"/>
        </w:rPr>
        <w:t>/contributor name, physical address</w:t>
      </w:r>
      <w:r>
        <w:rPr>
          <w:lang w:val="en"/>
        </w:rPr>
        <w:t>;</w:t>
      </w:r>
      <w:r w:rsidR="007E4F5F" w:rsidRPr="002E53C1">
        <w:rPr>
          <w:lang w:val="en"/>
        </w:rPr>
        <w:t xml:space="preserve"> </w:t>
      </w:r>
    </w:p>
    <w:p w14:paraId="17729EC2" w14:textId="0857A15E" w:rsidR="007E4F5F" w:rsidRPr="002E53C1" w:rsidRDefault="006D74D9" w:rsidP="00A47C15">
      <w:pPr>
        <w:pStyle w:val="ListBullet2"/>
        <w:rPr>
          <w:lang w:val="en"/>
        </w:rPr>
      </w:pPr>
      <w:r>
        <w:rPr>
          <w:i/>
          <w:lang w:val="en"/>
        </w:rPr>
        <w:t>e</w:t>
      </w:r>
      <w:r w:rsidRPr="005967F0">
        <w:rPr>
          <w:i/>
          <w:lang w:val="en"/>
        </w:rPr>
        <w:t xml:space="preserve">mbedded </w:t>
      </w:r>
      <w:r w:rsidR="007E4F5F" w:rsidRPr="005967F0">
        <w:rPr>
          <w:i/>
          <w:lang w:val="en"/>
        </w:rPr>
        <w:t>connection point</w:t>
      </w:r>
      <w:r w:rsidR="007E4F5F" w:rsidRPr="002E53C1">
        <w:rPr>
          <w:lang w:val="en"/>
        </w:rPr>
        <w:t>(s) (point of sale) to the LDC</w:t>
      </w:r>
      <w:r>
        <w:rPr>
          <w:lang w:val="en"/>
        </w:rPr>
        <w:t>;</w:t>
      </w:r>
    </w:p>
    <w:p w14:paraId="234134A5" w14:textId="7BF6E5F6" w:rsidR="007E4F5F" w:rsidRPr="002E53C1" w:rsidRDefault="006D74D9" w:rsidP="00A47C15">
      <w:pPr>
        <w:pStyle w:val="ListBullet2"/>
        <w:rPr>
          <w:lang w:val="en"/>
        </w:rPr>
      </w:pPr>
      <w:r>
        <w:rPr>
          <w:lang w:val="en"/>
        </w:rPr>
        <w:t>l</w:t>
      </w:r>
      <w:r w:rsidRPr="002E53C1">
        <w:rPr>
          <w:lang w:val="en"/>
        </w:rPr>
        <w:t xml:space="preserve">ocation </w:t>
      </w:r>
      <w:r w:rsidR="007E4F5F" w:rsidRPr="002E53C1">
        <w:rPr>
          <w:lang w:val="en"/>
        </w:rPr>
        <w:t xml:space="preserve">of distribution </w:t>
      </w:r>
      <w:r w:rsidRPr="002E53C1">
        <w:rPr>
          <w:lang w:val="en"/>
        </w:rPr>
        <w:t>transformer</w:t>
      </w:r>
      <w:r>
        <w:rPr>
          <w:lang w:val="en"/>
        </w:rPr>
        <w:t>;</w:t>
      </w:r>
    </w:p>
    <w:p w14:paraId="178D7250" w14:textId="78A9EE53" w:rsidR="007E4F5F" w:rsidRPr="002E53C1" w:rsidRDefault="006D74D9" w:rsidP="00A47C15">
      <w:pPr>
        <w:pStyle w:val="ListBullet2"/>
        <w:rPr>
          <w:lang w:val="en"/>
        </w:rPr>
      </w:pPr>
      <w:r>
        <w:rPr>
          <w:lang w:val="en"/>
        </w:rPr>
        <w:t>l</w:t>
      </w:r>
      <w:r w:rsidRPr="002E53C1">
        <w:rPr>
          <w:lang w:val="en"/>
        </w:rPr>
        <w:t xml:space="preserve">ocation </w:t>
      </w:r>
      <w:r w:rsidR="007E4F5F" w:rsidRPr="002E53C1">
        <w:rPr>
          <w:lang w:val="en"/>
        </w:rPr>
        <w:t>of breakers, disconnect switches, etc.</w:t>
      </w:r>
      <w:r>
        <w:rPr>
          <w:lang w:val="en"/>
        </w:rPr>
        <w:t>;</w:t>
      </w:r>
    </w:p>
    <w:p w14:paraId="28672EC5" w14:textId="3F18CD9E" w:rsidR="007E4F5F" w:rsidRPr="002E53C1" w:rsidRDefault="006D74D9" w:rsidP="4499A012">
      <w:pPr>
        <w:pStyle w:val="ListBullet2"/>
        <w:rPr>
          <w:lang w:val="en-US"/>
        </w:rPr>
      </w:pPr>
      <w:r w:rsidRPr="4499A012">
        <w:rPr>
          <w:lang w:val="en-US"/>
        </w:rPr>
        <w:t xml:space="preserve">location </w:t>
      </w:r>
      <w:r w:rsidR="007E4F5F" w:rsidRPr="4499A012">
        <w:rPr>
          <w:lang w:val="en-US"/>
        </w:rPr>
        <w:t xml:space="preserve">of the </w:t>
      </w:r>
      <w:r w:rsidR="007E4F5F" w:rsidRPr="4499A012">
        <w:rPr>
          <w:i/>
          <w:iCs/>
          <w:lang w:val="en-US"/>
        </w:rPr>
        <w:t>metering installation</w:t>
      </w:r>
      <w:r w:rsidR="007E4F5F" w:rsidRPr="4499A012">
        <w:rPr>
          <w:lang w:val="en-US"/>
        </w:rPr>
        <w:t xml:space="preserve"> and </w:t>
      </w:r>
      <w:r w:rsidR="007E4F5F" w:rsidRPr="4499A012">
        <w:rPr>
          <w:i/>
          <w:iCs/>
          <w:lang w:val="en-US"/>
        </w:rPr>
        <w:t>meter</w:t>
      </w:r>
      <w:r w:rsidR="007E4F5F" w:rsidRPr="4499A012">
        <w:rPr>
          <w:lang w:val="en-US"/>
        </w:rPr>
        <w:t xml:space="preserve"> point reference identification (as indicated on contributors’ Record of Installation)</w:t>
      </w:r>
      <w:r w:rsidR="00D379C7" w:rsidRPr="4499A012">
        <w:rPr>
          <w:lang w:val="en-US"/>
        </w:rPr>
        <w:t>; and</w:t>
      </w:r>
    </w:p>
    <w:p w14:paraId="197A0EE4" w14:textId="70CE314F" w:rsidR="007E4F5F" w:rsidRPr="002E53C1" w:rsidRDefault="007E4F5F" w:rsidP="00A47C15">
      <w:pPr>
        <w:pStyle w:val="ListBullet2"/>
        <w:rPr>
          <w:lang w:val="en"/>
        </w:rPr>
      </w:pPr>
      <w:r w:rsidRPr="002E53C1">
        <w:rPr>
          <w:lang w:val="en"/>
        </w:rPr>
        <w:t>generation location and nameplate information (MVA/kVA rating, output voltage)</w:t>
      </w:r>
    </w:p>
    <w:p w14:paraId="7A99F3B4" w14:textId="02B25B56" w:rsidR="007E4F5F" w:rsidRPr="00DE2729" w:rsidRDefault="00F253FB" w:rsidP="00A61182">
      <w:pPr>
        <w:pStyle w:val="Heading5"/>
      </w:pPr>
      <w:r>
        <w:t>5.2.3.2</w:t>
      </w:r>
      <w:r w:rsidR="00DE2729">
        <w:tab/>
      </w:r>
      <w:r w:rsidR="007E4F5F" w:rsidRPr="00DE2729">
        <w:t xml:space="preserve">Physical C&amp;I </w:t>
      </w:r>
      <w:r w:rsidR="00C21A32" w:rsidRPr="6DA6C8E8">
        <w:rPr>
          <w:bCs/>
        </w:rPr>
        <w:t xml:space="preserve">hourly demand response </w:t>
      </w:r>
      <w:r w:rsidR="007E4F5F" w:rsidRPr="00DE2729">
        <w:t xml:space="preserve">Contributors </w:t>
      </w:r>
      <w:r w:rsidR="001E6AB3">
        <w:t>R</w:t>
      </w:r>
      <w:r w:rsidR="007E4F5F" w:rsidRPr="00DE2729">
        <w:t xml:space="preserve">egistration </w:t>
      </w:r>
      <w:r w:rsidR="001E6AB3">
        <w:t>R</w:t>
      </w:r>
      <w:r w:rsidR="007E4F5F" w:rsidRPr="00DE2729">
        <w:t>equirements</w:t>
      </w:r>
    </w:p>
    <w:p w14:paraId="6B7D5C9E" w14:textId="7F114F11" w:rsidR="001F6037" w:rsidRPr="000C5FFB" w:rsidRDefault="000C5FFB" w:rsidP="007E4F5F">
      <w:r w:rsidRPr="000C5FFB">
        <w:t>(</w:t>
      </w:r>
      <w:r w:rsidR="001F6037" w:rsidRPr="000C4F2E">
        <w:t xml:space="preserve">MR Ch.7 </w:t>
      </w:r>
      <w:r w:rsidR="00034D56" w:rsidRPr="000C4F2E">
        <w:t>s.</w:t>
      </w:r>
      <w:r w:rsidR="001F6037" w:rsidRPr="000C4F2E">
        <w:t>19.2</w:t>
      </w:r>
      <w:r w:rsidRPr="000C4F2E">
        <w:t>)</w:t>
      </w:r>
    </w:p>
    <w:p w14:paraId="7F27270A" w14:textId="114F2571" w:rsidR="007E4F5F" w:rsidRPr="002E53C1" w:rsidRDefault="007E4F5F" w:rsidP="007E4F5F">
      <w:r w:rsidRPr="002E53C1">
        <w:t xml:space="preserve">For physical C&amp;I </w:t>
      </w:r>
      <w:r w:rsidR="00C21A32" w:rsidRPr="6DA6C8E8">
        <w:rPr>
          <w:i/>
          <w:iCs/>
        </w:rPr>
        <w:t>demand response</w:t>
      </w:r>
      <w:r w:rsidR="00C21A32">
        <w:t xml:space="preserve"> </w:t>
      </w:r>
      <w:r w:rsidRPr="002E53C1">
        <w:t xml:space="preserve">contributors, </w:t>
      </w:r>
      <w:r w:rsidRPr="002E53C1">
        <w:rPr>
          <w:color w:val="000000"/>
        </w:rPr>
        <w:t xml:space="preserve">the </w:t>
      </w:r>
      <w:r w:rsidRPr="002E53C1">
        <w:rPr>
          <w:szCs w:val="22"/>
        </w:rPr>
        <w:t>information must satisfy the following applicable requirements:</w:t>
      </w:r>
    </w:p>
    <w:p w14:paraId="1C11A525" w14:textId="267ACBF9" w:rsidR="007E4F5F" w:rsidRPr="002E53C1" w:rsidRDefault="009F190F" w:rsidP="00EC2560">
      <w:pPr>
        <w:pStyle w:val="ListParagraph"/>
        <w:numPr>
          <w:ilvl w:val="0"/>
          <w:numId w:val="59"/>
        </w:numPr>
        <w:ind w:left="720"/>
      </w:pPr>
      <w:r>
        <w:rPr>
          <w:i/>
        </w:rPr>
        <w:t>n</w:t>
      </w:r>
      <w:r w:rsidRPr="009F190F">
        <w:rPr>
          <w:i/>
        </w:rPr>
        <w:t>on</w:t>
      </w:r>
      <w:r w:rsidR="007E4F5F" w:rsidRPr="009F190F">
        <w:rPr>
          <w:i/>
        </w:rPr>
        <w:t>-dispatchable load</w:t>
      </w:r>
      <w:r w:rsidR="007E4F5F" w:rsidRPr="002E53C1">
        <w:t xml:space="preserve"> Resource ID (subject to confirmation from </w:t>
      </w:r>
      <w:r w:rsidR="007E4F5F" w:rsidRPr="009F190F">
        <w:rPr>
          <w:i/>
        </w:rPr>
        <w:t>non-dispatchable load</w:t>
      </w:r>
      <w:r w:rsidR="007E4F5F" w:rsidRPr="002E53C1">
        <w:t xml:space="preserve"> owner); and</w:t>
      </w:r>
    </w:p>
    <w:p w14:paraId="6BF92F51" w14:textId="512B98C4" w:rsidR="007E4F5F" w:rsidRPr="002E53C1" w:rsidRDefault="009F190F" w:rsidP="00A47C15">
      <w:pPr>
        <w:pStyle w:val="ListParagraph"/>
      </w:pPr>
      <w:r>
        <w:rPr>
          <w:i/>
        </w:rPr>
        <w:t>d</w:t>
      </w:r>
      <w:r w:rsidRPr="005967F0">
        <w:rPr>
          <w:i/>
        </w:rPr>
        <w:t xml:space="preserve">emand </w:t>
      </w:r>
      <w:r w:rsidR="007E4F5F" w:rsidRPr="005967F0">
        <w:rPr>
          <w:i/>
        </w:rPr>
        <w:t>response capacity</w:t>
      </w:r>
      <w:r w:rsidR="007E4F5F" w:rsidRPr="002E53C1">
        <w:t xml:space="preserve"> in MW.</w:t>
      </w:r>
    </w:p>
    <w:p w14:paraId="51991D14" w14:textId="7D8DDAE1" w:rsidR="007E4F5F" w:rsidRPr="002E53C1" w:rsidRDefault="007E4F5F" w:rsidP="00D379C7">
      <w:pPr>
        <w:pStyle w:val="BodyText"/>
        <w:ind w:right="-360"/>
        <w:rPr>
          <w:szCs w:val="22"/>
        </w:rPr>
      </w:pPr>
      <w:r w:rsidRPr="002E53C1">
        <w:rPr>
          <w:szCs w:val="22"/>
        </w:rPr>
        <w:t xml:space="preserve">As part of the contributor management process, any updates, revisions or amendments to </w:t>
      </w:r>
      <w:r w:rsidR="00B656FA">
        <w:rPr>
          <w:i/>
          <w:szCs w:val="22"/>
        </w:rPr>
        <w:t xml:space="preserve">demand response </w:t>
      </w:r>
      <w:r w:rsidR="00901157" w:rsidRPr="000F4A0B">
        <w:rPr>
          <w:i/>
        </w:rPr>
        <w:t>contributor</w:t>
      </w:r>
      <w:r w:rsidR="00901157" w:rsidRPr="002E53C1">
        <w:rPr>
          <w:szCs w:val="22"/>
        </w:rPr>
        <w:t xml:space="preserve"> </w:t>
      </w:r>
      <w:r w:rsidRPr="002E53C1">
        <w:rPr>
          <w:szCs w:val="22"/>
        </w:rPr>
        <w:t xml:space="preserve">information applicable to C&amp;I </w:t>
      </w:r>
      <w:r w:rsidR="00C21A32" w:rsidRPr="6DA6C8E8">
        <w:rPr>
          <w:i/>
          <w:iCs/>
        </w:rPr>
        <w:t xml:space="preserve">hourly demand response </w:t>
      </w:r>
      <w:r w:rsidR="00901157" w:rsidRPr="000F4A0B">
        <w:rPr>
          <w:i/>
        </w:rPr>
        <w:t>resources</w:t>
      </w:r>
      <w:r w:rsidR="00901157" w:rsidRPr="002E53C1">
        <w:rPr>
          <w:szCs w:val="22"/>
        </w:rPr>
        <w:t xml:space="preserve"> </w:t>
      </w:r>
      <w:r w:rsidRPr="002E53C1">
        <w:rPr>
          <w:szCs w:val="22"/>
        </w:rPr>
        <w:t xml:space="preserve">must be submitted using Online IESO for review and approval, including when: </w:t>
      </w:r>
    </w:p>
    <w:p w14:paraId="79FD5C68" w14:textId="36484E63" w:rsidR="007E4F5F" w:rsidRPr="002E53C1" w:rsidRDefault="009F190F" w:rsidP="00A47C15">
      <w:pPr>
        <w:pStyle w:val="ListBullet"/>
      </w:pPr>
      <w:r>
        <w:t>a</w:t>
      </w:r>
      <w:r w:rsidRPr="002E53C1">
        <w:t xml:space="preserve"> </w:t>
      </w:r>
      <w:r w:rsidR="007E4F5F" w:rsidRPr="002E53C1">
        <w:t xml:space="preserve">new </w:t>
      </w:r>
      <w:r w:rsidR="00B656FA" w:rsidRPr="005967F0">
        <w:rPr>
          <w:i/>
          <w:szCs w:val="22"/>
        </w:rPr>
        <w:t xml:space="preserve">demand response </w:t>
      </w:r>
      <w:r w:rsidR="00901157" w:rsidRPr="005967F0">
        <w:rPr>
          <w:i/>
        </w:rPr>
        <w:t>contributor</w:t>
      </w:r>
      <w:r w:rsidR="00901157" w:rsidRPr="002E53C1">
        <w:rPr>
          <w:szCs w:val="22"/>
        </w:rPr>
        <w:t xml:space="preserve"> </w:t>
      </w:r>
      <w:r w:rsidR="007E4F5F" w:rsidRPr="002E53C1">
        <w:t>is added;</w:t>
      </w:r>
    </w:p>
    <w:p w14:paraId="07CF0150" w14:textId="30DA4A97" w:rsidR="007E4F5F" w:rsidRPr="002E53C1" w:rsidRDefault="009F190F" w:rsidP="00A47C15">
      <w:pPr>
        <w:pStyle w:val="ListBullet"/>
      </w:pPr>
      <w:r>
        <w:t>a</w:t>
      </w:r>
      <w:r w:rsidRPr="002E53C1">
        <w:t xml:space="preserve">n </w:t>
      </w:r>
      <w:r w:rsidR="007E4F5F" w:rsidRPr="002E53C1">
        <w:t xml:space="preserve">existing </w:t>
      </w:r>
      <w:r w:rsidR="00B656FA">
        <w:rPr>
          <w:i/>
          <w:szCs w:val="22"/>
        </w:rPr>
        <w:t xml:space="preserve">demand response </w:t>
      </w:r>
      <w:r w:rsidR="00901157" w:rsidRPr="000F4A0B">
        <w:rPr>
          <w:i/>
        </w:rPr>
        <w:t>contributor</w:t>
      </w:r>
      <w:r w:rsidR="00901157" w:rsidRPr="002E53C1">
        <w:rPr>
          <w:szCs w:val="22"/>
        </w:rPr>
        <w:t xml:space="preserve"> </w:t>
      </w:r>
      <w:r w:rsidR="007E4F5F" w:rsidRPr="002E53C1">
        <w:t>is removed; or</w:t>
      </w:r>
    </w:p>
    <w:p w14:paraId="2B721389" w14:textId="01CED61E" w:rsidR="007E4F5F" w:rsidRPr="002E53C1" w:rsidRDefault="009F190F" w:rsidP="00A47C15">
      <w:pPr>
        <w:pStyle w:val="ListBullet"/>
      </w:pPr>
      <w:r>
        <w:t>a</w:t>
      </w:r>
      <w:r w:rsidRPr="002E53C1">
        <w:t xml:space="preserve">n </w:t>
      </w:r>
      <w:r w:rsidR="007E4F5F" w:rsidRPr="002E53C1">
        <w:t xml:space="preserve">existing </w:t>
      </w:r>
      <w:r w:rsidR="00B656FA">
        <w:rPr>
          <w:i/>
          <w:szCs w:val="22"/>
        </w:rPr>
        <w:t xml:space="preserve">demand response </w:t>
      </w:r>
      <w:r w:rsidR="008133D2" w:rsidRPr="000F4A0B">
        <w:rPr>
          <w:i/>
        </w:rPr>
        <w:t>contributor</w:t>
      </w:r>
      <w:r w:rsidR="007E4F5F" w:rsidRPr="002E53C1">
        <w:t>’s information is modified or amended.</w:t>
      </w:r>
    </w:p>
    <w:p w14:paraId="54D31341" w14:textId="199A6746" w:rsidR="001F6037" w:rsidRDefault="001F6037" w:rsidP="005F6FBD">
      <w:pPr>
        <w:pStyle w:val="ListNumber3"/>
        <w:numPr>
          <w:ilvl w:val="0"/>
          <w:numId w:val="0"/>
        </w:numPr>
      </w:pPr>
      <w:r>
        <w:lastRenderedPageBreak/>
        <w:t xml:space="preserve">In instances when a </w:t>
      </w:r>
      <w:r w:rsidRPr="000D66C3">
        <w:rPr>
          <w:i/>
        </w:rPr>
        <w:t>demand response contributor</w:t>
      </w:r>
      <w:r>
        <w:t xml:space="preserve"> initiates a registration request</w:t>
      </w:r>
      <w:r w:rsidR="00AE732B">
        <w:t xml:space="preserve"> </w:t>
      </w:r>
      <w:r>
        <w:t xml:space="preserve">to become a </w:t>
      </w:r>
      <w:r w:rsidRPr="000D66C3">
        <w:rPr>
          <w:i/>
        </w:rPr>
        <w:t>dispatchable load</w:t>
      </w:r>
      <w:r>
        <w:t xml:space="preserve"> or </w:t>
      </w:r>
      <w:r w:rsidRPr="000D66C3">
        <w:rPr>
          <w:i/>
        </w:rPr>
        <w:t>price responsive load</w:t>
      </w:r>
      <w:r>
        <w:t xml:space="preserve">, the </w:t>
      </w:r>
      <w:r w:rsidRPr="00714F7E">
        <w:rPr>
          <w:i/>
        </w:rPr>
        <w:t>non-dispatchable load</w:t>
      </w:r>
      <w:r>
        <w:t xml:space="preserve"> must be removed as a </w:t>
      </w:r>
      <w:r w:rsidRPr="000D66C3">
        <w:rPr>
          <w:i/>
        </w:rPr>
        <w:t>demand response contributor</w:t>
      </w:r>
      <w:r>
        <w:t xml:space="preserve"> before the request will be accepted.</w:t>
      </w:r>
    </w:p>
    <w:p w14:paraId="52642E75" w14:textId="77ECDC79" w:rsidR="005F6FBD" w:rsidRDefault="007E4F5F" w:rsidP="005F6FBD">
      <w:pPr>
        <w:pStyle w:val="ListNumber3"/>
        <w:numPr>
          <w:ilvl w:val="0"/>
          <w:numId w:val="0"/>
        </w:numPr>
      </w:pPr>
      <w:r w:rsidRPr="002E53C1">
        <w:t xml:space="preserve">In instances when a new </w:t>
      </w:r>
      <w:r w:rsidR="00B656FA">
        <w:rPr>
          <w:i/>
          <w:szCs w:val="22"/>
        </w:rPr>
        <w:t xml:space="preserve">demand response </w:t>
      </w:r>
      <w:r w:rsidR="008133D2" w:rsidRPr="000F4A0B">
        <w:rPr>
          <w:i/>
        </w:rPr>
        <w:t>contributor</w:t>
      </w:r>
      <w:r w:rsidR="008133D2" w:rsidRPr="002E53C1">
        <w:rPr>
          <w:szCs w:val="22"/>
        </w:rPr>
        <w:t xml:space="preserve"> </w:t>
      </w:r>
      <w:r w:rsidRPr="002E53C1">
        <w:t xml:space="preserve">is added and/or an existing </w:t>
      </w:r>
      <w:r w:rsidR="00B656FA">
        <w:rPr>
          <w:i/>
          <w:szCs w:val="22"/>
        </w:rPr>
        <w:t>demand response</w:t>
      </w:r>
      <w:r w:rsidR="00B656FA" w:rsidRPr="000F4A0B">
        <w:rPr>
          <w:i/>
        </w:rPr>
        <w:t xml:space="preserve"> </w:t>
      </w:r>
      <w:r w:rsidR="008133D2" w:rsidRPr="000F4A0B">
        <w:rPr>
          <w:i/>
        </w:rPr>
        <w:t>contributor</w:t>
      </w:r>
      <w:r w:rsidR="008133D2" w:rsidRPr="002E53C1">
        <w:t xml:space="preserve"> </w:t>
      </w:r>
      <w:r w:rsidRPr="002E53C1">
        <w:t xml:space="preserve">is removed, subject to </w:t>
      </w:r>
      <w:r w:rsidRPr="002E53C1">
        <w:rPr>
          <w:i/>
        </w:rPr>
        <w:t>IESO</w:t>
      </w:r>
      <w:r w:rsidRPr="002E53C1">
        <w:t xml:space="preserve">’s approval, the </w:t>
      </w:r>
      <w:r w:rsidR="00AA622C">
        <w:rPr>
          <w:i/>
          <w:szCs w:val="22"/>
        </w:rPr>
        <w:t>capacity market participant</w:t>
      </w:r>
      <w:r w:rsidRPr="002E53C1">
        <w:rPr>
          <w:szCs w:val="22"/>
        </w:rPr>
        <w:t xml:space="preserve"> </w:t>
      </w:r>
      <w:r w:rsidRPr="002E53C1">
        <w:t xml:space="preserve">will be issued a new </w:t>
      </w:r>
      <w:r>
        <w:t xml:space="preserve">virtual </w:t>
      </w:r>
      <w:r w:rsidRPr="00804A46">
        <w:rPr>
          <w:i/>
        </w:rPr>
        <w:t>meter</w:t>
      </w:r>
      <w:r w:rsidRPr="002E53C1">
        <w:t xml:space="preserve"> point ID to reflect these changes. </w:t>
      </w:r>
      <w:r>
        <w:t xml:space="preserve">During a </w:t>
      </w:r>
      <w:r w:rsidRPr="00804A46">
        <w:rPr>
          <w:i/>
        </w:rPr>
        <w:t>demand</w:t>
      </w:r>
      <w:r>
        <w:t xml:space="preserve"> response activation event, t</w:t>
      </w:r>
      <w:r w:rsidRPr="002E53C1">
        <w:t xml:space="preserve">he </w:t>
      </w:r>
      <w:r w:rsidR="00AA622C">
        <w:rPr>
          <w:i/>
          <w:szCs w:val="22"/>
        </w:rPr>
        <w:t>capacity market participant</w:t>
      </w:r>
      <w:r w:rsidRPr="002E53C1">
        <w:rPr>
          <w:szCs w:val="22"/>
        </w:rPr>
        <w:t xml:space="preserve"> will be required to </w:t>
      </w:r>
      <w:r w:rsidRPr="002E53C1">
        <w:t xml:space="preserve">submit </w:t>
      </w:r>
      <w:r>
        <w:t xml:space="preserve">three </w:t>
      </w:r>
      <w:r w:rsidRPr="002E53C1">
        <w:t>month</w:t>
      </w:r>
      <w:r>
        <w:t xml:space="preserve">s of </w:t>
      </w:r>
      <w:r w:rsidRPr="002E53C1">
        <w:t>measurement data</w:t>
      </w:r>
      <w:r>
        <w:t xml:space="preserve"> under the issued virtual meter point ID,</w:t>
      </w:r>
      <w:r w:rsidRPr="002E53C1">
        <w:t xml:space="preserve"> as detailed below. </w:t>
      </w:r>
    </w:p>
    <w:p w14:paraId="6857277A" w14:textId="2249D0F5" w:rsidR="007E4F5F" w:rsidRPr="00DE2729" w:rsidRDefault="00F253FB" w:rsidP="00A61182">
      <w:pPr>
        <w:pStyle w:val="Heading5"/>
      </w:pPr>
      <w:r>
        <w:t>5.2.3.3</w:t>
      </w:r>
      <w:r w:rsidR="00B94CD7">
        <w:tab/>
      </w:r>
      <w:r w:rsidR="007E4F5F" w:rsidRPr="00DE2729">
        <w:t>Virtual Residential</w:t>
      </w:r>
      <w:r w:rsidR="00EB7A63">
        <w:t xml:space="preserve"> </w:t>
      </w:r>
      <w:r w:rsidR="00C21A32" w:rsidRPr="00C21A32">
        <w:t>hourly demand response</w:t>
      </w:r>
      <w:r w:rsidR="007E4F5F" w:rsidRPr="00DE2729">
        <w:t xml:space="preserve"> Contributors </w:t>
      </w:r>
      <w:r w:rsidR="000362D2">
        <w:t>R</w:t>
      </w:r>
      <w:r w:rsidR="000362D2" w:rsidRPr="00DE2729">
        <w:t xml:space="preserve">egistration </w:t>
      </w:r>
      <w:r w:rsidR="000362D2">
        <w:t>R</w:t>
      </w:r>
      <w:r w:rsidR="007E4F5F" w:rsidRPr="00DE2729">
        <w:t>equirements</w:t>
      </w:r>
    </w:p>
    <w:p w14:paraId="72925F84" w14:textId="3E1D67B6" w:rsidR="007E4F5F" w:rsidRPr="002E53C1" w:rsidRDefault="007E4F5F" w:rsidP="007E4F5F">
      <w:pPr>
        <w:spacing w:after="120"/>
      </w:pPr>
      <w:r w:rsidRPr="002E53C1">
        <w:t xml:space="preserve">For virtual residential </w:t>
      </w:r>
      <w:r w:rsidR="00C21A32" w:rsidRPr="6DA6C8E8">
        <w:rPr>
          <w:i/>
          <w:iCs/>
        </w:rPr>
        <w:t>demand response</w:t>
      </w:r>
      <w:r w:rsidRPr="002E53C1">
        <w:t xml:space="preserve">, the </w:t>
      </w:r>
      <w:r w:rsidRPr="002E53C1">
        <w:rPr>
          <w:szCs w:val="22"/>
        </w:rPr>
        <w:t xml:space="preserve">information submitted to the </w:t>
      </w:r>
      <w:r w:rsidRPr="00804A46">
        <w:rPr>
          <w:i/>
          <w:szCs w:val="22"/>
        </w:rPr>
        <w:t>IESO</w:t>
      </w:r>
      <w:r w:rsidRPr="002E53C1">
        <w:rPr>
          <w:szCs w:val="22"/>
        </w:rPr>
        <w:t xml:space="preserve"> must satisfy the following applicable requirements</w:t>
      </w:r>
      <w:r w:rsidRPr="002E53C1">
        <w:t xml:space="preserve">. </w:t>
      </w:r>
    </w:p>
    <w:p w14:paraId="74672FE1" w14:textId="5CF826F3" w:rsidR="007E4F5F" w:rsidRPr="002E53C1" w:rsidRDefault="007E4F5F" w:rsidP="007E4F5F">
      <w:pPr>
        <w:spacing w:after="120"/>
        <w:rPr>
          <w:u w:val="single"/>
        </w:rPr>
      </w:pPr>
      <w:r w:rsidRPr="002E53C1">
        <w:rPr>
          <w:u w:val="single"/>
        </w:rPr>
        <w:t xml:space="preserve">Submitted on a monthly basis through Online IESO using an excel template (refer to Appendix </w:t>
      </w:r>
      <w:r w:rsidR="00015A9E">
        <w:rPr>
          <w:u w:val="single"/>
        </w:rPr>
        <w:t>A</w:t>
      </w:r>
      <w:r w:rsidRPr="002E53C1">
        <w:rPr>
          <w:u w:val="single"/>
        </w:rPr>
        <w:t>):</w:t>
      </w:r>
    </w:p>
    <w:p w14:paraId="35A4BE5B" w14:textId="3A034E8A" w:rsidR="007E4F5F" w:rsidRPr="002E53C1" w:rsidRDefault="00B656FA" w:rsidP="00EC2560">
      <w:pPr>
        <w:pStyle w:val="ListParagraph"/>
        <w:numPr>
          <w:ilvl w:val="0"/>
          <w:numId w:val="60"/>
        </w:numPr>
        <w:ind w:left="720"/>
      </w:pPr>
      <w:r w:rsidRPr="009F190F">
        <w:rPr>
          <w:i/>
        </w:rPr>
        <w:t>Demand response contributor</w:t>
      </w:r>
      <w:r w:rsidR="007E4F5F" w:rsidRPr="002E53C1">
        <w:t xml:space="preserve"> physical address (in the order of: street# &amp; name, city, province, postal code), where the physical address must be in the same </w:t>
      </w:r>
      <w:r w:rsidR="00714F7E" w:rsidRPr="00714F7E">
        <w:t>electrical zone</w:t>
      </w:r>
      <w:r w:rsidR="00714F7E" w:rsidRPr="009F190F">
        <w:rPr>
          <w:i/>
        </w:rPr>
        <w:t xml:space="preserve"> </w:t>
      </w:r>
      <w:r w:rsidR="007E4F5F" w:rsidRPr="002E53C1">
        <w:t xml:space="preserve">as the associated </w:t>
      </w:r>
      <w:r w:rsidR="007E4F5F" w:rsidRPr="009F190F">
        <w:rPr>
          <w:i/>
        </w:rPr>
        <w:t>demand response resource</w:t>
      </w:r>
      <w:r w:rsidR="007E4F5F" w:rsidRPr="002E53C1">
        <w:t>;</w:t>
      </w:r>
    </w:p>
    <w:p w14:paraId="0C276707" w14:textId="0F6EDA83" w:rsidR="007E4F5F" w:rsidRPr="002E53C1" w:rsidRDefault="007E4F5F" w:rsidP="00A47C15">
      <w:pPr>
        <w:pStyle w:val="ListBullet2"/>
      </w:pPr>
      <w:r w:rsidRPr="002E53C1">
        <w:t xml:space="preserve">The </w:t>
      </w:r>
      <w:r w:rsidR="00AA622C">
        <w:rPr>
          <w:i/>
        </w:rPr>
        <w:t>capacity market participant</w:t>
      </w:r>
      <w:r w:rsidRPr="002E53C1">
        <w:t xml:space="preserve"> may use the zonal map tool </w:t>
      </w:r>
      <w:r w:rsidR="001859CD">
        <w:t>located on the</w:t>
      </w:r>
      <w:r w:rsidR="001859CD" w:rsidRPr="002E53C1">
        <w:t xml:space="preserve"> </w:t>
      </w:r>
      <w:hyperlink r:id="rId48" w:history="1">
        <w:r w:rsidR="003F4716">
          <w:rPr>
            <w:rStyle w:val="Hyperlink"/>
          </w:rPr>
          <w:t>IESO Zonal Map page</w:t>
        </w:r>
      </w:hyperlink>
      <w:r w:rsidRPr="002E53C1">
        <w:t xml:space="preserve"> to confirm the </w:t>
      </w:r>
      <w:r w:rsidR="00714F7E" w:rsidRPr="00714F7E">
        <w:t>electrical zone</w:t>
      </w:r>
      <w:r w:rsidR="00714F7E" w:rsidRPr="009F190F">
        <w:rPr>
          <w:i/>
        </w:rPr>
        <w:t xml:space="preserve"> </w:t>
      </w:r>
      <w:r w:rsidRPr="002E53C1">
        <w:t>for the associated contributor;</w:t>
      </w:r>
    </w:p>
    <w:p w14:paraId="5EA83356" w14:textId="77777777" w:rsidR="007E4F5F" w:rsidRPr="002E53C1" w:rsidRDefault="007E4F5F" w:rsidP="00A47C15">
      <w:pPr>
        <w:pStyle w:val="ListParagraph"/>
      </w:pPr>
      <w:r w:rsidRPr="002E53C1">
        <w:t>Applicable licensed Local Distribution Company (LDC) name and LDC account number indicated on contributors’ LDC billing statement;</w:t>
      </w:r>
    </w:p>
    <w:p w14:paraId="75C64221" w14:textId="5E531E3E" w:rsidR="007E4F5F" w:rsidRPr="002E53C1" w:rsidRDefault="007E4F5F" w:rsidP="00A47C15">
      <w:pPr>
        <w:pStyle w:val="ListParagraph"/>
        <w:ind w:right="-360"/>
      </w:pPr>
      <w:r w:rsidRPr="002E53C1">
        <w:t xml:space="preserve">Indicator flagging the control group </w:t>
      </w:r>
      <w:r w:rsidR="00B656FA">
        <w:rPr>
          <w:i/>
        </w:rPr>
        <w:t xml:space="preserve">demand response </w:t>
      </w:r>
      <w:r w:rsidR="008133D2" w:rsidRPr="000F4A0B">
        <w:rPr>
          <w:i/>
        </w:rPr>
        <w:t>contributor</w:t>
      </w:r>
      <w:r w:rsidR="008133D2" w:rsidRPr="002E53C1">
        <w:t>s</w:t>
      </w:r>
      <w:r w:rsidRPr="002E53C1">
        <w:t xml:space="preserve">, as defined in </w:t>
      </w:r>
      <w:hyperlink w:anchor="_5.2.3.4_Randomized_Controlled" w:history="1">
        <w:r w:rsidRPr="00C92B77">
          <w:rPr>
            <w:rStyle w:val="Hyperlink"/>
            <w:rFonts w:cstheme="minorBidi"/>
            <w:noProof w:val="0"/>
            <w:lang w:eastAsia="en-US"/>
          </w:rPr>
          <w:t xml:space="preserve">section </w:t>
        </w:r>
        <w:r w:rsidR="009F190F" w:rsidRPr="00C92B77">
          <w:rPr>
            <w:rStyle w:val="Hyperlink"/>
            <w:rFonts w:cstheme="minorBidi"/>
            <w:noProof w:val="0"/>
            <w:lang w:eastAsia="en-US"/>
          </w:rPr>
          <w:t>5.2.3.4</w:t>
        </w:r>
      </w:hyperlink>
      <w:r w:rsidRPr="002E53C1">
        <w:t xml:space="preserve"> below, where there must be at least 350 control group </w:t>
      </w:r>
      <w:r w:rsidR="00B656FA">
        <w:rPr>
          <w:i/>
        </w:rPr>
        <w:t xml:space="preserve">demand response </w:t>
      </w:r>
      <w:r w:rsidR="008133D2" w:rsidRPr="000F4A0B">
        <w:rPr>
          <w:i/>
        </w:rPr>
        <w:t>contributor</w:t>
      </w:r>
      <w:r w:rsidR="008133D2" w:rsidRPr="002E53C1">
        <w:t>s</w:t>
      </w:r>
      <w:r w:rsidR="008133D2" w:rsidRPr="008133D2" w:rsidDel="008133D2">
        <w:t xml:space="preserve"> </w:t>
      </w:r>
      <w:r w:rsidRPr="002E53C1">
        <w:t xml:space="preserve">which are chosen randomly (i.e. using a process of selection in which each contributor has an equal probability of being chosen) </w:t>
      </w:r>
      <w:r w:rsidRPr="001E6AB3">
        <w:t>each</w:t>
      </w:r>
      <w:r w:rsidRPr="002E53C1">
        <w:t xml:space="preserve"> month by the </w:t>
      </w:r>
      <w:r w:rsidR="00AA622C">
        <w:rPr>
          <w:i/>
        </w:rPr>
        <w:t>capacity market participant</w:t>
      </w:r>
      <w:r w:rsidRPr="002E53C1">
        <w:t xml:space="preserve"> from the total population of </w:t>
      </w:r>
      <w:r w:rsidR="00B656FA">
        <w:rPr>
          <w:i/>
        </w:rPr>
        <w:t xml:space="preserve">demand response </w:t>
      </w:r>
      <w:r w:rsidR="008133D2" w:rsidRPr="000F4A0B">
        <w:rPr>
          <w:i/>
        </w:rPr>
        <w:t>contributor</w:t>
      </w:r>
      <w:r w:rsidR="008133D2" w:rsidRPr="002E53C1">
        <w:t>s</w:t>
      </w:r>
      <w:r w:rsidR="008133D2" w:rsidRPr="008133D2" w:rsidDel="008133D2">
        <w:t xml:space="preserve"> </w:t>
      </w:r>
      <w:r w:rsidRPr="002E53C1">
        <w:t xml:space="preserve">under the residential </w:t>
      </w:r>
      <w:r w:rsidR="00C21A32" w:rsidRPr="6DA6C8E8">
        <w:rPr>
          <w:i/>
          <w:iCs/>
        </w:rPr>
        <w:t xml:space="preserve">hourly demand response </w:t>
      </w:r>
      <w:r w:rsidR="008133D2" w:rsidRPr="000F4A0B">
        <w:rPr>
          <w:i/>
        </w:rPr>
        <w:t>resource</w:t>
      </w:r>
      <w:r w:rsidRPr="002E53C1">
        <w:t>;</w:t>
      </w:r>
    </w:p>
    <w:p w14:paraId="51E3EEAA" w14:textId="77777777" w:rsidR="007E4F5F" w:rsidRPr="00804A46" w:rsidRDefault="007E4F5F" w:rsidP="007E4F5F">
      <w:pPr>
        <w:spacing w:before="240" w:after="120"/>
        <w:rPr>
          <w:color w:val="000000" w:themeColor="text1"/>
          <w:szCs w:val="22"/>
        </w:rPr>
      </w:pPr>
      <w:r w:rsidRPr="00804A46">
        <w:t>The following fields must be directly entered into the input fields in Online IESO:</w:t>
      </w:r>
    </w:p>
    <w:p w14:paraId="3047C135" w14:textId="77777777" w:rsidR="007E4F5F" w:rsidRPr="002E53C1" w:rsidRDefault="007E4F5F" w:rsidP="00A47C15">
      <w:pPr>
        <w:pStyle w:val="ListParagraph"/>
      </w:pPr>
      <w:r w:rsidRPr="008B4720">
        <w:rPr>
          <w:i/>
        </w:rPr>
        <w:t>Demand response capacity</w:t>
      </w:r>
      <w:r w:rsidRPr="005967F0">
        <w:t xml:space="preserve"> </w:t>
      </w:r>
      <w:r w:rsidRPr="002E53C1">
        <w:t>in MW (note:</w:t>
      </w:r>
      <w:r w:rsidRPr="005967F0">
        <w:t xml:space="preserve"> </w:t>
      </w:r>
      <w:r w:rsidRPr="002E53C1">
        <w:t>the total capability from only the treatment group contributors and must be equal to or greater than 1 MW);</w:t>
      </w:r>
    </w:p>
    <w:p w14:paraId="4BCBD2BD" w14:textId="65E72423" w:rsidR="007E4F5F" w:rsidRPr="001E6AB3" w:rsidRDefault="007E4F5F" w:rsidP="00A47C15">
      <w:pPr>
        <w:pStyle w:val="ListParagraph"/>
      </w:pPr>
      <w:r w:rsidRPr="002E53C1">
        <w:t xml:space="preserve">Total number of </w:t>
      </w:r>
      <w:r w:rsidR="00B656FA">
        <w:rPr>
          <w:i/>
        </w:rPr>
        <w:t xml:space="preserve">demand response </w:t>
      </w:r>
      <w:r w:rsidR="008133D2" w:rsidRPr="000F4A0B">
        <w:rPr>
          <w:i/>
        </w:rPr>
        <w:t>contributor</w:t>
      </w:r>
      <w:r w:rsidR="008133D2" w:rsidRPr="002E53C1">
        <w:t xml:space="preserve">s </w:t>
      </w:r>
      <w:r w:rsidRPr="002E53C1">
        <w:t>in the treatment group as defined in the section entitled “Randomized Control Trial Baseline Methodology” below; and</w:t>
      </w:r>
    </w:p>
    <w:p w14:paraId="6560773F" w14:textId="3AF3ADA4" w:rsidR="007E4F5F" w:rsidRPr="001E6AB3" w:rsidRDefault="007E4F5F" w:rsidP="00A47C15">
      <w:pPr>
        <w:pStyle w:val="ListParagraph"/>
      </w:pPr>
      <w:r w:rsidRPr="002E53C1">
        <w:lastRenderedPageBreak/>
        <w:t xml:space="preserve">Total number of </w:t>
      </w:r>
      <w:r w:rsidR="00B656FA" w:rsidRPr="008B4720">
        <w:rPr>
          <w:i/>
        </w:rPr>
        <w:t xml:space="preserve">demand response </w:t>
      </w:r>
      <w:r w:rsidR="008133D2" w:rsidRPr="008B4720">
        <w:rPr>
          <w:i/>
        </w:rPr>
        <w:t>contributor</w:t>
      </w:r>
      <w:r w:rsidR="008133D2" w:rsidRPr="005967F0">
        <w:rPr>
          <w:i/>
        </w:rPr>
        <w:t>s</w:t>
      </w:r>
      <w:r w:rsidR="008133D2" w:rsidRPr="002E53C1">
        <w:t xml:space="preserve"> </w:t>
      </w:r>
      <w:r w:rsidRPr="002E53C1">
        <w:t>in the control group.</w:t>
      </w:r>
    </w:p>
    <w:p w14:paraId="40CB9CE1" w14:textId="5A826898" w:rsidR="007E4F5F" w:rsidRPr="002E53C1" w:rsidRDefault="007E4F5F" w:rsidP="00EA76D0">
      <w:pPr>
        <w:pStyle w:val="BodyText"/>
      </w:pPr>
      <w:r w:rsidRPr="002E53C1">
        <w:rPr>
          <w:szCs w:val="22"/>
        </w:rPr>
        <w:t xml:space="preserve">As part of the residential contributor management process, the </w:t>
      </w:r>
      <w:r w:rsidR="00AA622C">
        <w:rPr>
          <w:i/>
          <w:szCs w:val="22"/>
        </w:rPr>
        <w:t>capacity market participant</w:t>
      </w:r>
      <w:r w:rsidRPr="002E53C1">
        <w:rPr>
          <w:i/>
          <w:szCs w:val="22"/>
        </w:rPr>
        <w:t xml:space="preserve"> </w:t>
      </w:r>
      <w:r w:rsidRPr="002E53C1">
        <w:rPr>
          <w:szCs w:val="22"/>
        </w:rPr>
        <w:t xml:space="preserve">shall use the excel template available in Online IESO (refer to Appendix </w:t>
      </w:r>
      <w:r w:rsidR="00015A9E">
        <w:rPr>
          <w:szCs w:val="22"/>
        </w:rPr>
        <w:t>A</w:t>
      </w:r>
      <w:r w:rsidRPr="002E53C1">
        <w:rPr>
          <w:szCs w:val="22"/>
        </w:rPr>
        <w:t xml:space="preserve">) to submit </w:t>
      </w:r>
      <w:r w:rsidR="00B656FA">
        <w:rPr>
          <w:i/>
          <w:szCs w:val="22"/>
        </w:rPr>
        <w:t xml:space="preserve">demand response </w:t>
      </w:r>
      <w:r w:rsidR="008133D2" w:rsidRPr="000F4A0B">
        <w:rPr>
          <w:i/>
        </w:rPr>
        <w:t>contributor</w:t>
      </w:r>
      <w:r w:rsidR="008133D2" w:rsidRPr="002E53C1">
        <w:rPr>
          <w:szCs w:val="22"/>
        </w:rPr>
        <w:t xml:space="preserve"> </w:t>
      </w:r>
      <w:r w:rsidRPr="002E53C1">
        <w:rPr>
          <w:szCs w:val="22"/>
        </w:rPr>
        <w:t>information on a monthly basis</w:t>
      </w:r>
      <w:r w:rsidRPr="002E53C1">
        <w:t xml:space="preserve">. </w:t>
      </w:r>
    </w:p>
    <w:p w14:paraId="5E4E3A47" w14:textId="6EF95BBC" w:rsidR="007E4F5F" w:rsidRPr="002E53C1" w:rsidRDefault="007E4F5F" w:rsidP="007E4F5F">
      <w:pPr>
        <w:rPr>
          <w:szCs w:val="22"/>
        </w:rPr>
      </w:pPr>
      <w:r w:rsidRPr="002E53C1">
        <w:t xml:space="preserve">Rejections and/or failure to submit appropriate contributor management registration information each month by the specified deadlines will exclude the residential </w:t>
      </w:r>
      <w:r w:rsidR="00C21A32" w:rsidRPr="6DA6C8E8">
        <w:rPr>
          <w:i/>
          <w:iCs/>
        </w:rPr>
        <w:t xml:space="preserve">hourly demand response </w:t>
      </w:r>
      <w:r w:rsidR="008133D2" w:rsidRPr="000F4A0B">
        <w:rPr>
          <w:i/>
        </w:rPr>
        <w:t>resource</w:t>
      </w:r>
      <w:r w:rsidR="008133D2" w:rsidRPr="002E53C1">
        <w:t xml:space="preserve"> </w:t>
      </w:r>
      <w:r w:rsidRPr="002E53C1">
        <w:t xml:space="preserve">to participate in the </w:t>
      </w:r>
      <w:r w:rsidRPr="005967F0">
        <w:rPr>
          <w:i/>
        </w:rPr>
        <w:t>energy market</w:t>
      </w:r>
      <w:r w:rsidRPr="002E53C1">
        <w:t xml:space="preserve"> (submit </w:t>
      </w:r>
      <w:r w:rsidRPr="005967F0">
        <w:rPr>
          <w:i/>
        </w:rPr>
        <w:t>energy bids</w:t>
      </w:r>
      <w:r w:rsidRPr="002E53C1">
        <w:t xml:space="preserve">) for that month, and result in Availability Charges to be applied </w:t>
      </w:r>
      <w:r w:rsidRPr="002E53C1">
        <w:rPr>
          <w:color w:val="000000"/>
          <w:szCs w:val="22"/>
        </w:rPr>
        <w:t xml:space="preserve">(as further described in </w:t>
      </w:r>
      <w:r w:rsidR="00237373" w:rsidRPr="00C400A3">
        <w:rPr>
          <w:b/>
        </w:rPr>
        <w:t>MM</w:t>
      </w:r>
      <w:r w:rsidRPr="00C400A3">
        <w:rPr>
          <w:b/>
        </w:rPr>
        <w:t xml:space="preserve"> 5.5</w:t>
      </w:r>
      <w:r w:rsidR="00670B0C" w:rsidRPr="00670B0C">
        <w:t>)</w:t>
      </w:r>
      <w:r w:rsidRPr="002E53C1">
        <w:rPr>
          <w:color w:val="000000"/>
          <w:szCs w:val="22"/>
        </w:rPr>
        <w:t xml:space="preserve">. </w:t>
      </w:r>
    </w:p>
    <w:p w14:paraId="7A1EAE20" w14:textId="09DADC78" w:rsidR="007E4F5F" w:rsidRPr="00B0182A" w:rsidRDefault="00F253FB" w:rsidP="00A61182">
      <w:pPr>
        <w:pStyle w:val="Heading5"/>
      </w:pPr>
      <w:r>
        <w:t>5.2.3.4</w:t>
      </w:r>
      <w:r w:rsidR="00B94CD7">
        <w:tab/>
      </w:r>
      <w:r w:rsidR="007E4F5F" w:rsidRPr="00B0182A">
        <w:t>Randomized Control</w:t>
      </w:r>
      <w:r w:rsidR="004D6A96" w:rsidRPr="00B0182A">
        <w:t>led</w:t>
      </w:r>
      <w:r w:rsidR="007E4F5F" w:rsidRPr="00B0182A">
        <w:t xml:space="preserve"> Baseline Methodology</w:t>
      </w:r>
    </w:p>
    <w:p w14:paraId="060AF6E4" w14:textId="31F53F3B" w:rsidR="007E4F5F" w:rsidRPr="002E53C1" w:rsidRDefault="007E4F5F" w:rsidP="000F4A0B">
      <w:pPr>
        <w:keepNext/>
        <w:spacing w:after="120"/>
        <w:rPr>
          <w:color w:val="000000"/>
          <w:szCs w:val="22"/>
        </w:rPr>
      </w:pPr>
      <w:r w:rsidRPr="002E53C1">
        <w:t xml:space="preserve">For </w:t>
      </w:r>
      <w:r w:rsidR="00C21A32" w:rsidRPr="6DA6C8E8">
        <w:rPr>
          <w:i/>
          <w:iCs/>
        </w:rPr>
        <w:t xml:space="preserve">hourly demand response </w:t>
      </w:r>
      <w:r w:rsidR="008133D2" w:rsidRPr="000F4A0B">
        <w:rPr>
          <w:i/>
        </w:rPr>
        <w:t>resources</w:t>
      </w:r>
      <w:r w:rsidR="008133D2" w:rsidRPr="002E53C1">
        <w:t xml:space="preserve"> </w:t>
      </w:r>
      <w:r w:rsidRPr="002E53C1">
        <w:t>associated with either virtual or physical C&amp;I contributors</w:t>
      </w:r>
      <w:r w:rsidRPr="002E53C1">
        <w:rPr>
          <w:color w:val="000000"/>
          <w:szCs w:val="22"/>
        </w:rPr>
        <w:t xml:space="preserve">, performance is evaluated using a historical baseline (as described in </w:t>
      </w:r>
      <w:r w:rsidR="00237373" w:rsidRPr="00514CE3">
        <w:rPr>
          <w:b/>
        </w:rPr>
        <w:t xml:space="preserve">MM </w:t>
      </w:r>
      <w:r w:rsidRPr="00C400A3">
        <w:rPr>
          <w:b/>
        </w:rPr>
        <w:t>5.5</w:t>
      </w:r>
      <w:r w:rsidRPr="002E53C1">
        <w:rPr>
          <w:color w:val="000000"/>
          <w:szCs w:val="22"/>
        </w:rPr>
        <w:t xml:space="preserve">). </w:t>
      </w:r>
    </w:p>
    <w:p w14:paraId="6DAE46A4" w14:textId="731C9F98" w:rsidR="007E4F5F" w:rsidRPr="002E53C1" w:rsidRDefault="007E4F5F" w:rsidP="007E4F5F">
      <w:pPr>
        <w:spacing w:after="120"/>
        <w:rPr>
          <w:color w:val="000000"/>
          <w:szCs w:val="22"/>
        </w:rPr>
      </w:pPr>
      <w:r w:rsidRPr="002E53C1">
        <w:t xml:space="preserve">For </w:t>
      </w:r>
      <w:r w:rsidR="00C21A32" w:rsidRPr="6DA6C8E8">
        <w:rPr>
          <w:i/>
          <w:iCs/>
        </w:rPr>
        <w:t xml:space="preserve">hourly demand response </w:t>
      </w:r>
      <w:r w:rsidR="008133D2" w:rsidRPr="000F4A0B">
        <w:rPr>
          <w:i/>
        </w:rPr>
        <w:t>resources</w:t>
      </w:r>
      <w:r w:rsidR="008133D2" w:rsidRPr="002E53C1">
        <w:t xml:space="preserve"> </w:t>
      </w:r>
      <w:r w:rsidRPr="002E53C1">
        <w:t xml:space="preserve">associated </w:t>
      </w:r>
      <w:r w:rsidRPr="002E53C1">
        <w:rPr>
          <w:color w:val="000000"/>
          <w:szCs w:val="22"/>
        </w:rPr>
        <w:t xml:space="preserve">with virtual residential </w:t>
      </w:r>
      <w:r w:rsidR="00B656FA">
        <w:rPr>
          <w:i/>
          <w:szCs w:val="22"/>
        </w:rPr>
        <w:t>demand response</w:t>
      </w:r>
      <w:r w:rsidR="00B656FA" w:rsidRPr="000F4A0B">
        <w:rPr>
          <w:i/>
        </w:rPr>
        <w:t xml:space="preserve"> </w:t>
      </w:r>
      <w:r w:rsidR="008133D2" w:rsidRPr="000F4A0B">
        <w:rPr>
          <w:i/>
        </w:rPr>
        <w:t>contributors</w:t>
      </w:r>
      <w:r w:rsidRPr="002E53C1">
        <w:rPr>
          <w:color w:val="000000"/>
          <w:szCs w:val="22"/>
        </w:rPr>
        <w:t>, a randomized control</w:t>
      </w:r>
      <w:r w:rsidR="004D6A96">
        <w:rPr>
          <w:color w:val="000000"/>
          <w:szCs w:val="22"/>
        </w:rPr>
        <w:t>led</w:t>
      </w:r>
      <w:r w:rsidRPr="002E53C1">
        <w:rPr>
          <w:color w:val="000000"/>
          <w:szCs w:val="22"/>
        </w:rPr>
        <w:t xml:space="preserve"> (RC) baseline methodology is used where </w:t>
      </w:r>
      <w:r w:rsidRPr="002E53C1">
        <w:rPr>
          <w:szCs w:val="22"/>
        </w:rPr>
        <w:t>two groups of contributors are established, as follows:</w:t>
      </w:r>
    </w:p>
    <w:p w14:paraId="51D8FC29" w14:textId="1DB01A4C" w:rsidR="007E4F5F" w:rsidRPr="002E53C1" w:rsidRDefault="00D379C7" w:rsidP="00A47C15">
      <w:pPr>
        <w:pStyle w:val="ListBullet"/>
      </w:pPr>
      <w:r>
        <w:t>a</w:t>
      </w:r>
      <w:r w:rsidRPr="002E53C1">
        <w:t xml:space="preserve"> </w:t>
      </w:r>
      <w:r w:rsidR="007E4F5F" w:rsidRPr="002E53C1">
        <w:t xml:space="preserve">“treatment” group, where </w:t>
      </w:r>
      <w:r w:rsidR="00B656FA">
        <w:rPr>
          <w:i/>
          <w:szCs w:val="22"/>
        </w:rPr>
        <w:t xml:space="preserve">demand response </w:t>
      </w:r>
      <w:r w:rsidR="008133D2" w:rsidRPr="000F4A0B">
        <w:rPr>
          <w:i/>
        </w:rPr>
        <w:t>contributors</w:t>
      </w:r>
      <w:r w:rsidR="008133D2" w:rsidRPr="002E53C1">
        <w:t xml:space="preserve"> </w:t>
      </w:r>
      <w:r w:rsidR="007E4F5F" w:rsidRPr="002E53C1">
        <w:t xml:space="preserve">are activated to provide </w:t>
      </w:r>
      <w:r w:rsidR="007E4F5F" w:rsidRPr="00804A46">
        <w:rPr>
          <w:i/>
        </w:rPr>
        <w:t>demand</w:t>
      </w:r>
      <w:r w:rsidR="007E4F5F" w:rsidRPr="002E53C1">
        <w:t xml:space="preserve"> response upon receipt of the </w:t>
      </w:r>
      <w:r w:rsidR="007E4F5F" w:rsidRPr="00804A46">
        <w:rPr>
          <w:i/>
        </w:rPr>
        <w:t>demand</w:t>
      </w:r>
      <w:r w:rsidR="007E4F5F" w:rsidRPr="002E53C1">
        <w:t xml:space="preserve"> response standby and activation notice; and</w:t>
      </w:r>
    </w:p>
    <w:p w14:paraId="0C4E9108" w14:textId="27389532" w:rsidR="007E4F5F" w:rsidRPr="002E53C1" w:rsidRDefault="00D379C7" w:rsidP="00A47C15">
      <w:pPr>
        <w:pStyle w:val="ListBullet"/>
        <w:spacing w:after="120"/>
      </w:pPr>
      <w:r>
        <w:t>a</w:t>
      </w:r>
      <w:r w:rsidRPr="002E53C1">
        <w:t xml:space="preserve"> </w:t>
      </w:r>
      <w:r w:rsidR="007E4F5F" w:rsidRPr="002E53C1">
        <w:t xml:space="preserve">randomized “control” group, where </w:t>
      </w:r>
      <w:r w:rsidR="00B656FA">
        <w:rPr>
          <w:i/>
          <w:szCs w:val="22"/>
        </w:rPr>
        <w:t xml:space="preserve">demand response </w:t>
      </w:r>
      <w:r w:rsidR="008133D2" w:rsidRPr="000F4A0B">
        <w:rPr>
          <w:i/>
        </w:rPr>
        <w:t>contributors</w:t>
      </w:r>
      <w:r w:rsidR="008133D2" w:rsidRPr="002E53C1">
        <w:t xml:space="preserve"> </w:t>
      </w:r>
      <w:r w:rsidR="007E4F5F" w:rsidRPr="002E53C1">
        <w:t xml:space="preserve">serve as a proxy for baseline consumption; therefore, are not activated to provide </w:t>
      </w:r>
      <w:r w:rsidR="007E4F5F" w:rsidRPr="00804A46">
        <w:rPr>
          <w:i/>
        </w:rPr>
        <w:t>demand</w:t>
      </w:r>
      <w:r w:rsidR="007E4F5F" w:rsidRPr="002E53C1">
        <w:t xml:space="preserve"> response. The “control” group </w:t>
      </w:r>
      <w:r w:rsidR="00B656FA">
        <w:rPr>
          <w:i/>
          <w:szCs w:val="22"/>
        </w:rPr>
        <w:t xml:space="preserve">demand response </w:t>
      </w:r>
      <w:r w:rsidR="008133D2" w:rsidRPr="000F4A0B">
        <w:rPr>
          <w:i/>
        </w:rPr>
        <w:t>contributors</w:t>
      </w:r>
      <w:r w:rsidR="008133D2" w:rsidRPr="002E53C1">
        <w:t xml:space="preserve"> </w:t>
      </w:r>
      <w:r w:rsidR="007E4F5F" w:rsidRPr="002E53C1">
        <w:t xml:space="preserve">are randomly selected using a process of selection in which each </w:t>
      </w:r>
      <w:r w:rsidR="00B656FA">
        <w:rPr>
          <w:i/>
          <w:szCs w:val="22"/>
        </w:rPr>
        <w:t>demand response</w:t>
      </w:r>
      <w:r w:rsidR="00B656FA" w:rsidRPr="000F4A0B">
        <w:rPr>
          <w:i/>
        </w:rPr>
        <w:t xml:space="preserve"> </w:t>
      </w:r>
      <w:r w:rsidR="008133D2" w:rsidRPr="000F4A0B">
        <w:rPr>
          <w:i/>
        </w:rPr>
        <w:t>contributor</w:t>
      </w:r>
      <w:r w:rsidR="008133D2" w:rsidRPr="002E53C1">
        <w:t xml:space="preserve"> </w:t>
      </w:r>
      <w:r w:rsidR="007E4F5F" w:rsidRPr="002E53C1">
        <w:t>has an equal probability of being chosen each month.</w:t>
      </w:r>
    </w:p>
    <w:p w14:paraId="3D1E951B" w14:textId="6A71FBD4" w:rsidR="007E4F5F" w:rsidRPr="002E53C1" w:rsidRDefault="007E4F5F" w:rsidP="00364402">
      <w:r w:rsidRPr="002E53C1">
        <w:t xml:space="preserve">The RC evaluates the consumption difference between the two groups of </w:t>
      </w:r>
      <w:r w:rsidR="00B656FA">
        <w:rPr>
          <w:i/>
          <w:szCs w:val="22"/>
        </w:rPr>
        <w:t xml:space="preserve">demand response </w:t>
      </w:r>
      <w:r w:rsidR="008133D2" w:rsidRPr="000F4A0B">
        <w:rPr>
          <w:i/>
        </w:rPr>
        <w:t>contributors</w:t>
      </w:r>
      <w:r w:rsidR="008133D2" w:rsidRPr="002E53C1">
        <w:t xml:space="preserve"> </w:t>
      </w:r>
      <w:r w:rsidRPr="002E53C1">
        <w:t xml:space="preserve">to determine the amount of </w:t>
      </w:r>
      <w:r w:rsidR="008133D2" w:rsidRPr="000F4A0B">
        <w:rPr>
          <w:i/>
        </w:rPr>
        <w:t xml:space="preserve">demand response </w:t>
      </w:r>
      <w:r w:rsidR="00015A9E">
        <w:rPr>
          <w:i/>
        </w:rPr>
        <w:t>capacity</w:t>
      </w:r>
      <w:r w:rsidR="00235BAA">
        <w:t xml:space="preserve"> </w:t>
      </w:r>
      <w:r w:rsidRPr="002E53C1">
        <w:t xml:space="preserve">delivered, as illustrated in Figure </w:t>
      </w:r>
      <w:r w:rsidR="005313DE">
        <w:t>5</w:t>
      </w:r>
      <w:r w:rsidRPr="002E53C1">
        <w:t xml:space="preserve">-1. </w:t>
      </w:r>
    </w:p>
    <w:p w14:paraId="594B054C" w14:textId="564519BA" w:rsidR="007E4F5F" w:rsidRPr="002E53C1" w:rsidRDefault="007E4F5F" w:rsidP="00B0182A">
      <w:pPr>
        <w:pStyle w:val="Figure"/>
        <w:jc w:val="center"/>
      </w:pPr>
      <w:r w:rsidRPr="002E53C1">
        <w:rPr>
          <w:lang w:eastAsia="en-CA"/>
        </w:rPr>
        <w:drawing>
          <wp:inline distT="0" distB="0" distL="0" distR="0" wp14:anchorId="06D50FD2" wp14:editId="36CCA835">
            <wp:extent cx="4019798" cy="2051511"/>
            <wp:effectExtent l="19050" t="19050" r="19050" b="25400"/>
            <wp:docPr id="18" name="Picture 18" descr="Graph showing example of randomized control trials (RC) performance evaluation.  The Y-axis shows MW and the X-axis shows hours in an activation day.  The graph depicts two data lines, one for the control group and one for the treatment group.  The two lines follow a similar consumption pattern through the activation day until the treatment group shows a dip in their line, highlighting an activation tak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000" t="1744" r="1401" b="2519"/>
                    <a:stretch/>
                  </pic:blipFill>
                  <pic:spPr bwMode="auto">
                    <a:xfrm>
                      <a:off x="0" y="0"/>
                      <a:ext cx="4026892" cy="205513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E17224E" w14:textId="5B1F12B0" w:rsidR="007E4F5F" w:rsidRPr="002E53C1" w:rsidRDefault="007E4F5F" w:rsidP="00EA76D0">
      <w:pPr>
        <w:pStyle w:val="FigureCaption"/>
        <w:ind w:left="720"/>
      </w:pPr>
      <w:bookmarkStart w:id="329" w:name="_Toc35262009"/>
      <w:bookmarkStart w:id="330" w:name="_Toc20316107"/>
      <w:bookmarkStart w:id="331" w:name="_Toc195303077"/>
      <w:r w:rsidRPr="002E53C1">
        <w:t xml:space="preserve">Figure </w:t>
      </w:r>
      <w:r w:rsidR="005F6FBD">
        <w:t>5</w:t>
      </w:r>
      <w:r w:rsidRPr="002E53C1">
        <w:t xml:space="preserve">-1: Randomized Control Trials (RC) </w:t>
      </w:r>
      <w:r w:rsidR="00C00C76">
        <w:t>P</w:t>
      </w:r>
      <w:r w:rsidR="00C00C76" w:rsidRPr="002E53C1">
        <w:t xml:space="preserve">erformance </w:t>
      </w:r>
      <w:bookmarkEnd w:id="329"/>
      <w:bookmarkEnd w:id="330"/>
      <w:r w:rsidR="00C00C76">
        <w:t>E</w:t>
      </w:r>
      <w:r w:rsidR="00C00C76" w:rsidRPr="002E53C1">
        <w:t>valuation</w:t>
      </w:r>
      <w:bookmarkEnd w:id="331"/>
    </w:p>
    <w:p w14:paraId="488BE12D" w14:textId="7278A84F" w:rsidR="007E4F5F" w:rsidRPr="002E53C1" w:rsidRDefault="007E4F5F" w:rsidP="007E4F5F">
      <w:pPr>
        <w:spacing w:after="120"/>
        <w:rPr>
          <w:u w:val="single"/>
        </w:rPr>
      </w:pPr>
      <w:r w:rsidRPr="002E53C1">
        <w:rPr>
          <w:szCs w:val="22"/>
        </w:rPr>
        <w:lastRenderedPageBreak/>
        <w:t>R</w:t>
      </w:r>
      <w:r w:rsidRPr="002E53C1">
        <w:t xml:space="preserve">efer to </w:t>
      </w:r>
      <w:r w:rsidR="00237373" w:rsidRPr="00C400A3">
        <w:rPr>
          <w:b/>
        </w:rPr>
        <w:t xml:space="preserve">MM </w:t>
      </w:r>
      <w:r w:rsidRPr="00C400A3">
        <w:rPr>
          <w:b/>
        </w:rPr>
        <w:t>5.5</w:t>
      </w:r>
      <w:r w:rsidRPr="002E53C1">
        <w:t xml:space="preserve"> for a further description of </w:t>
      </w:r>
      <w:r w:rsidRPr="002E53C1">
        <w:rPr>
          <w:szCs w:val="22"/>
        </w:rPr>
        <w:t xml:space="preserve">how residential </w:t>
      </w:r>
      <w:r w:rsidR="00C21A32" w:rsidRPr="6DA6C8E8">
        <w:rPr>
          <w:i/>
          <w:iCs/>
        </w:rPr>
        <w:t>hourly demand response</w:t>
      </w:r>
      <w:r w:rsidR="000015AB">
        <w:rPr>
          <w:i/>
          <w:iCs/>
        </w:rPr>
        <w:t xml:space="preserve"> resource</w:t>
      </w:r>
      <w:r w:rsidR="00C21A32" w:rsidRPr="6DA6C8E8">
        <w:rPr>
          <w:i/>
          <w:iCs/>
        </w:rPr>
        <w:t xml:space="preserve"> </w:t>
      </w:r>
      <w:r w:rsidRPr="002E53C1">
        <w:rPr>
          <w:szCs w:val="22"/>
        </w:rPr>
        <w:t>performance is evaluated and how settlements are calculated.</w:t>
      </w:r>
    </w:p>
    <w:p w14:paraId="394A6931" w14:textId="1F5A83F1" w:rsidR="00864EB0" w:rsidRPr="002E53C1" w:rsidRDefault="00580C48" w:rsidP="00580C48">
      <w:pPr>
        <w:pStyle w:val="Heading3"/>
        <w:numPr>
          <w:ilvl w:val="0"/>
          <w:numId w:val="0"/>
        </w:numPr>
        <w:ind w:left="1080" w:hanging="1080"/>
      </w:pPr>
      <w:bookmarkStart w:id="332" w:name="_Toc38270059"/>
      <w:bookmarkStart w:id="333" w:name="_Toc38270497"/>
      <w:bookmarkStart w:id="334" w:name="_Toc38270060"/>
      <w:bookmarkStart w:id="335" w:name="_Toc38270498"/>
      <w:bookmarkStart w:id="336" w:name="_Energy_Market_Participation_1"/>
      <w:bookmarkStart w:id="337" w:name="_Toc431557134"/>
      <w:bookmarkStart w:id="338" w:name="_Toc429649416"/>
      <w:bookmarkStart w:id="339" w:name="_Toc20316160"/>
      <w:bookmarkStart w:id="340" w:name="_Toc35261684"/>
      <w:bookmarkStart w:id="341" w:name="_Toc195303050"/>
      <w:bookmarkEnd w:id="332"/>
      <w:bookmarkEnd w:id="333"/>
      <w:bookmarkEnd w:id="334"/>
      <w:bookmarkEnd w:id="335"/>
      <w:bookmarkEnd w:id="336"/>
      <w:r>
        <w:t>5.3</w:t>
      </w:r>
      <w:r>
        <w:tab/>
      </w:r>
      <w:r w:rsidR="00C27B19" w:rsidRPr="002E53C1">
        <w:t>Energy Market Participation</w:t>
      </w:r>
      <w:bookmarkEnd w:id="337"/>
      <w:bookmarkEnd w:id="338"/>
      <w:bookmarkEnd w:id="339"/>
      <w:bookmarkEnd w:id="340"/>
      <w:bookmarkEnd w:id="341"/>
    </w:p>
    <w:p w14:paraId="76B26194" w14:textId="03A32084" w:rsidR="00F6688C" w:rsidRPr="00681B99" w:rsidRDefault="005F7F14" w:rsidP="00F6688C">
      <w:pPr>
        <w:pStyle w:val="BodyText"/>
        <w:rPr>
          <w:szCs w:val="22"/>
        </w:rPr>
      </w:pPr>
      <w:r>
        <w:t xml:space="preserve">In order to satisfy their </w:t>
      </w:r>
      <w:r w:rsidRPr="73CBD6B8">
        <w:rPr>
          <w:i/>
          <w:iCs/>
        </w:rPr>
        <w:t>capacity obligation(s)</w:t>
      </w:r>
      <w:r>
        <w:t xml:space="preserve">, </w:t>
      </w:r>
      <w:r w:rsidRPr="73CBD6B8">
        <w:rPr>
          <w:i/>
          <w:iCs/>
        </w:rPr>
        <w:t xml:space="preserve">capacity market participants </w:t>
      </w:r>
      <w:r>
        <w:t xml:space="preserve">will be required to submit </w:t>
      </w:r>
      <w:r w:rsidRPr="73CBD6B8">
        <w:rPr>
          <w:i/>
          <w:iCs/>
        </w:rPr>
        <w:t>dispatch data</w:t>
      </w:r>
      <w:r>
        <w:t xml:space="preserve"> in the </w:t>
      </w:r>
      <w:r w:rsidRPr="00FD335C">
        <w:rPr>
          <w:i/>
          <w:iCs/>
        </w:rPr>
        <w:t>day-ahead market</w:t>
      </w:r>
      <w:r>
        <w:t xml:space="preserve"> and </w:t>
      </w:r>
      <w:r w:rsidRPr="00FD335C">
        <w:rPr>
          <w:i/>
          <w:iCs/>
        </w:rPr>
        <w:t>real-time market</w:t>
      </w:r>
      <w:r>
        <w:t xml:space="preserve"> as set out in </w:t>
      </w:r>
      <w:r w:rsidR="00167B9F" w:rsidRPr="00C400A3">
        <w:rPr>
          <w:b/>
        </w:rPr>
        <w:t>MM</w:t>
      </w:r>
      <w:r w:rsidRPr="00C400A3">
        <w:rPr>
          <w:b/>
        </w:rPr>
        <w:t xml:space="preserve"> 4.1</w:t>
      </w:r>
      <w:r>
        <w:t>.</w:t>
      </w:r>
      <w:r w:rsidR="00770E17">
        <w:t xml:space="preserve"> </w:t>
      </w:r>
      <w:r w:rsidRPr="73CBD6B8">
        <w:rPr>
          <w:i/>
          <w:iCs/>
        </w:rPr>
        <w:t>Capacity market participants</w:t>
      </w:r>
      <w:r>
        <w:t xml:space="preserve"> are required to follow </w:t>
      </w:r>
      <w:r w:rsidRPr="73CBD6B8">
        <w:rPr>
          <w:i/>
          <w:iCs/>
        </w:rPr>
        <w:t xml:space="preserve">dispatch instructions </w:t>
      </w:r>
      <w:r>
        <w:t>as set out in</w:t>
      </w:r>
      <w:r w:rsidRPr="73CBD6B8">
        <w:rPr>
          <w:i/>
          <w:iCs/>
        </w:rPr>
        <w:t xml:space="preserve"> </w:t>
      </w:r>
      <w:r w:rsidR="00CE2016" w:rsidRPr="00C400A3">
        <w:rPr>
          <w:b/>
          <w:iCs/>
        </w:rPr>
        <w:t>MM</w:t>
      </w:r>
      <w:r w:rsidR="00CE2016" w:rsidRPr="00C400A3">
        <w:rPr>
          <w:b/>
          <w:i/>
          <w:iCs/>
        </w:rPr>
        <w:t xml:space="preserve"> </w:t>
      </w:r>
      <w:r w:rsidRPr="00C400A3">
        <w:rPr>
          <w:b/>
        </w:rPr>
        <w:t>4.3</w:t>
      </w:r>
      <w:r>
        <w:t>.</w:t>
      </w:r>
    </w:p>
    <w:p w14:paraId="3456505F" w14:textId="2DAE54E1" w:rsidR="006B02BE" w:rsidRPr="004B5E88" w:rsidRDefault="00D85117" w:rsidP="006B02BE">
      <w:pPr>
        <w:pStyle w:val="BodyText"/>
        <w:rPr>
          <w:szCs w:val="22"/>
        </w:rPr>
      </w:pPr>
      <w:r w:rsidRPr="00681B99">
        <w:rPr>
          <w:szCs w:val="22"/>
        </w:rPr>
        <w:t xml:space="preserve">All </w:t>
      </w:r>
      <w:r w:rsidRPr="00E309AF">
        <w:rPr>
          <w:i/>
          <w:szCs w:val="22"/>
        </w:rPr>
        <w:t xml:space="preserve">capacity auction resources </w:t>
      </w:r>
      <w:r w:rsidR="006F6504" w:rsidRPr="002A4F2A">
        <w:rPr>
          <w:szCs w:val="22"/>
        </w:rPr>
        <w:t>will be subject to</w:t>
      </w:r>
      <w:r w:rsidR="006B02BE" w:rsidRPr="002A4F2A">
        <w:rPr>
          <w:szCs w:val="22"/>
        </w:rPr>
        <w:t xml:space="preserve"> test activations in the </w:t>
      </w:r>
      <w:r w:rsidR="006B02BE" w:rsidRPr="002A4F2A">
        <w:rPr>
          <w:i/>
          <w:szCs w:val="22"/>
        </w:rPr>
        <w:t>real-time</w:t>
      </w:r>
      <w:r w:rsidR="006B02BE" w:rsidRPr="00BE444A">
        <w:rPr>
          <w:szCs w:val="22"/>
        </w:rPr>
        <w:t xml:space="preserve"> </w:t>
      </w:r>
      <w:r w:rsidR="006B02BE" w:rsidRPr="00BE444A">
        <w:rPr>
          <w:i/>
          <w:szCs w:val="22"/>
        </w:rPr>
        <w:t>market</w:t>
      </w:r>
      <w:r w:rsidR="006B02BE" w:rsidRPr="001D3601">
        <w:rPr>
          <w:szCs w:val="22"/>
        </w:rPr>
        <w:t xml:space="preserve">, </w:t>
      </w:r>
      <w:r w:rsidR="002C717E">
        <w:t>as set out in</w:t>
      </w:r>
      <w:r w:rsidR="005F7F14">
        <w:t xml:space="preserve"> </w:t>
      </w:r>
      <w:hyperlink w:anchor="_Testing_of_Capacity">
        <w:r w:rsidR="00C92B77" w:rsidRPr="001F46A9">
          <w:rPr>
            <w:rStyle w:val="Hyperlink"/>
          </w:rPr>
          <w:t>section 5.3.</w:t>
        </w:r>
      </w:hyperlink>
      <w:ins w:id="342" w:author="Author">
        <w:r w:rsidR="00AD6771" w:rsidRPr="001F46A9">
          <w:t>5</w:t>
        </w:r>
      </w:ins>
      <w:del w:id="343" w:author="Author">
        <w:r w:rsidR="004939FC" w:rsidRPr="001F46A9" w:rsidDel="00AD6771">
          <w:rPr>
            <w:rStyle w:val="Hyperlink"/>
          </w:rPr>
          <w:delText>4</w:delText>
        </w:r>
      </w:del>
      <w:r w:rsidR="002C717E" w:rsidRPr="001F46A9">
        <w:rPr>
          <w:szCs w:val="22"/>
        </w:rPr>
        <w:t>.</w:t>
      </w:r>
      <w:r w:rsidR="002C717E">
        <w:t xml:space="preserve"> </w:t>
      </w:r>
      <w:r w:rsidR="002C717E" w:rsidRPr="69C250A2">
        <w:rPr>
          <w:i/>
          <w:iCs/>
        </w:rPr>
        <w:t>Capacity market participants</w:t>
      </w:r>
      <w:r w:rsidR="002C717E">
        <w:t xml:space="preserve"> with </w:t>
      </w:r>
      <w:r w:rsidR="002C717E" w:rsidRPr="69C250A2">
        <w:rPr>
          <w:i/>
          <w:iCs/>
        </w:rPr>
        <w:t xml:space="preserve">capacity obligation(s) </w:t>
      </w:r>
      <w:r w:rsidR="002C717E">
        <w:t xml:space="preserve">associated with </w:t>
      </w:r>
      <w:r w:rsidR="004939FC" w:rsidRPr="6DA6C8E8">
        <w:rPr>
          <w:i/>
          <w:iCs/>
        </w:rPr>
        <w:t xml:space="preserve">hourly demand response </w:t>
      </w:r>
      <w:r w:rsidR="008133D2" w:rsidRPr="000F4A0B">
        <w:rPr>
          <w:i/>
        </w:rPr>
        <w:t>resources</w:t>
      </w:r>
      <w:r w:rsidR="008133D2" w:rsidRPr="0051255C">
        <w:t xml:space="preserve"> </w:t>
      </w:r>
      <w:r w:rsidR="00574534" w:rsidRPr="0051255C">
        <w:t xml:space="preserve">will be compensated for </w:t>
      </w:r>
      <w:r w:rsidR="004939FC" w:rsidRPr="6DA6C8E8">
        <w:rPr>
          <w:i/>
          <w:iCs/>
        </w:rPr>
        <w:t xml:space="preserve">capacity auction dispatch tests </w:t>
      </w:r>
      <w:r w:rsidR="004939FC">
        <w:t>and</w:t>
      </w:r>
      <w:r w:rsidR="004939FC" w:rsidRPr="6DA6C8E8">
        <w:rPr>
          <w:i/>
          <w:iCs/>
        </w:rPr>
        <w:t xml:space="preserve"> emergency operating state</w:t>
      </w:r>
      <w:r w:rsidR="004939FC" w:rsidRPr="008D4E6B">
        <w:rPr>
          <w:i/>
          <w:iCs/>
        </w:rPr>
        <w:t xml:space="preserve"> </w:t>
      </w:r>
      <w:r w:rsidR="00574534">
        <w:t>activations,</w:t>
      </w:r>
      <w:r w:rsidR="00574534" w:rsidRPr="0051255C">
        <w:t xml:space="preserve"> as detailed in </w:t>
      </w:r>
      <w:r w:rsidR="00DE364A" w:rsidRPr="00C400A3">
        <w:rPr>
          <w:b/>
        </w:rPr>
        <w:t xml:space="preserve">MM </w:t>
      </w:r>
      <w:r w:rsidR="00B62BBD" w:rsidRPr="00C400A3">
        <w:rPr>
          <w:b/>
        </w:rPr>
        <w:t>5.5</w:t>
      </w:r>
      <w:r w:rsidR="00B62BBD">
        <w:t>.</w:t>
      </w:r>
      <w:r w:rsidR="00574534">
        <w:t xml:space="preserve"> </w:t>
      </w:r>
    </w:p>
    <w:p w14:paraId="6E560BAC" w14:textId="5266A158" w:rsidR="0032316B" w:rsidRPr="002E53C1" w:rsidRDefault="0032316B" w:rsidP="00EC2560">
      <w:pPr>
        <w:pStyle w:val="Heading4"/>
        <w:numPr>
          <w:ilvl w:val="2"/>
          <w:numId w:val="93"/>
        </w:numPr>
      </w:pPr>
      <w:bookmarkStart w:id="344" w:name="_Toc431557135"/>
      <w:bookmarkStart w:id="345" w:name="_Toc429649417"/>
      <w:bookmarkStart w:id="346" w:name="_Toc20316161"/>
      <w:bookmarkStart w:id="347" w:name="_Toc35261685"/>
      <w:bookmarkStart w:id="348" w:name="_Toc195303051"/>
      <w:r w:rsidRPr="002E53C1">
        <w:t>Outage Management</w:t>
      </w:r>
      <w:r w:rsidR="00697E82">
        <w:t xml:space="preserve"> </w:t>
      </w:r>
      <w:r w:rsidRPr="002E53C1">
        <w:t>/ Non-Performance</w:t>
      </w:r>
      <w:r w:rsidR="00BE0748">
        <w:t xml:space="preserve"> </w:t>
      </w:r>
      <w:r w:rsidRPr="002E53C1">
        <w:t>Events</w:t>
      </w:r>
      <w:bookmarkEnd w:id="344"/>
      <w:bookmarkEnd w:id="345"/>
      <w:bookmarkEnd w:id="346"/>
      <w:bookmarkEnd w:id="347"/>
      <w:bookmarkEnd w:id="348"/>
    </w:p>
    <w:p w14:paraId="760ACA67" w14:textId="7A8BFD21" w:rsidR="00D15E42" w:rsidRDefault="009D4B65" w:rsidP="000B6C8F">
      <w:pPr>
        <w:pStyle w:val="BodyText"/>
        <w:rPr>
          <w:szCs w:val="22"/>
        </w:rPr>
      </w:pPr>
      <w:r w:rsidRPr="00BA2EBE">
        <w:rPr>
          <w:i/>
          <w:szCs w:val="22"/>
        </w:rPr>
        <w:t>Capacity market participants</w:t>
      </w:r>
      <w:r w:rsidRPr="00BA2EBE">
        <w:rPr>
          <w:szCs w:val="22"/>
        </w:rPr>
        <w:t xml:space="preserve"> with </w:t>
      </w:r>
      <w:r>
        <w:rPr>
          <w:szCs w:val="22"/>
        </w:rPr>
        <w:t xml:space="preserve">a </w:t>
      </w:r>
      <w:r w:rsidRPr="00BA2EBE">
        <w:rPr>
          <w:i/>
          <w:szCs w:val="22"/>
        </w:rPr>
        <w:t>capacity auction resource</w:t>
      </w:r>
      <w:r w:rsidRPr="00BA2EBE">
        <w:rPr>
          <w:szCs w:val="22"/>
        </w:rPr>
        <w:t xml:space="preserve">, except for </w:t>
      </w:r>
      <w:r>
        <w:rPr>
          <w:i/>
          <w:szCs w:val="22"/>
        </w:rPr>
        <w:t>capacity market participant</w:t>
      </w:r>
      <w:r w:rsidRPr="008B36CB">
        <w:rPr>
          <w:i/>
        </w:rPr>
        <w:t xml:space="preserve">s </w:t>
      </w:r>
      <w:r>
        <w:rPr>
          <w:szCs w:val="22"/>
        </w:rPr>
        <w:t>with</w:t>
      </w:r>
      <w:r>
        <w:rPr>
          <w:i/>
          <w:szCs w:val="22"/>
        </w:rPr>
        <w:t xml:space="preserve"> system-backed </w:t>
      </w:r>
      <w:r w:rsidRPr="00EC13C5">
        <w:rPr>
          <w:i/>
          <w:szCs w:val="22"/>
        </w:rPr>
        <w:t xml:space="preserve">capacity </w:t>
      </w:r>
      <w:r>
        <w:rPr>
          <w:i/>
          <w:szCs w:val="22"/>
        </w:rPr>
        <w:t>import resources,</w:t>
      </w:r>
      <w:r w:rsidRPr="00BA2EBE">
        <w:rPr>
          <w:i/>
          <w:szCs w:val="22"/>
        </w:rPr>
        <w:t xml:space="preserve"> </w:t>
      </w:r>
      <w:r w:rsidRPr="00814B96">
        <w:rPr>
          <w:szCs w:val="22"/>
        </w:rPr>
        <w:t xml:space="preserve">are required to submit </w:t>
      </w:r>
      <w:r w:rsidRPr="00F44AB5">
        <w:rPr>
          <w:i/>
          <w:szCs w:val="22"/>
        </w:rPr>
        <w:t>outage</w:t>
      </w:r>
      <w:r w:rsidRPr="00AE21E6">
        <w:rPr>
          <w:szCs w:val="22"/>
        </w:rPr>
        <w:t xml:space="preserve"> requests as </w:t>
      </w:r>
      <w:r>
        <w:rPr>
          <w:szCs w:val="22"/>
        </w:rPr>
        <w:t xml:space="preserve">per the requirements for the applicable </w:t>
      </w:r>
      <w:r w:rsidR="00FC1536" w:rsidRPr="00FC1536">
        <w:rPr>
          <w:i/>
          <w:szCs w:val="22"/>
        </w:rPr>
        <w:t>resource</w:t>
      </w:r>
      <w:r>
        <w:rPr>
          <w:szCs w:val="22"/>
        </w:rPr>
        <w:t xml:space="preserve"> type </w:t>
      </w:r>
      <w:r w:rsidRPr="00AE21E6">
        <w:rPr>
          <w:szCs w:val="22"/>
        </w:rPr>
        <w:t xml:space="preserve">set out in </w:t>
      </w:r>
      <w:r w:rsidR="00167710" w:rsidRPr="00FC1536">
        <w:rPr>
          <w:b/>
          <w:szCs w:val="22"/>
        </w:rPr>
        <w:t xml:space="preserve">MM </w:t>
      </w:r>
      <w:r w:rsidRPr="00FC1536">
        <w:rPr>
          <w:b/>
          <w:szCs w:val="22"/>
        </w:rPr>
        <w:t>7.3</w:t>
      </w:r>
      <w:r>
        <w:rPr>
          <w:szCs w:val="22"/>
        </w:rPr>
        <w:t xml:space="preserve"> </w:t>
      </w:r>
      <w:r w:rsidRPr="00E7193C">
        <w:t xml:space="preserve">and must update their </w:t>
      </w:r>
      <w:r>
        <w:rPr>
          <w:i/>
        </w:rPr>
        <w:t xml:space="preserve">energy offers/energy </w:t>
      </w:r>
      <w:r w:rsidRPr="00E7193C">
        <w:rPr>
          <w:i/>
        </w:rPr>
        <w:t>bids</w:t>
      </w:r>
      <w:r w:rsidRPr="00E7193C">
        <w:t xml:space="preserve"> to reflect </w:t>
      </w:r>
      <w:r w:rsidRPr="00AA7471">
        <w:t xml:space="preserve">the available </w:t>
      </w:r>
      <w:r w:rsidRPr="00AA7471">
        <w:rPr>
          <w:i/>
        </w:rPr>
        <w:t>auction</w:t>
      </w:r>
      <w:r>
        <w:t xml:space="preserve"> </w:t>
      </w:r>
      <w:r w:rsidRPr="00AA7471">
        <w:rPr>
          <w:i/>
        </w:rPr>
        <w:t>capacity</w:t>
      </w:r>
      <w:r w:rsidRPr="00E7193C">
        <w:t xml:space="preserve"> of the </w:t>
      </w:r>
      <w:r w:rsidR="00FC1536" w:rsidRPr="00FC1536">
        <w:rPr>
          <w:i/>
          <w:szCs w:val="22"/>
        </w:rPr>
        <w:t>resource</w:t>
      </w:r>
      <w:r w:rsidRPr="00E7193C">
        <w:t xml:space="preserve"> during the </w:t>
      </w:r>
      <w:r w:rsidRPr="00E7193C">
        <w:rPr>
          <w:i/>
        </w:rPr>
        <w:t>outage</w:t>
      </w:r>
      <w:r w:rsidRPr="00E7193C">
        <w:t>.</w:t>
      </w:r>
      <w:r>
        <w:rPr>
          <w:szCs w:val="22"/>
        </w:rPr>
        <w:t xml:space="preserve"> </w:t>
      </w:r>
      <w:r w:rsidRPr="00681B99">
        <w:rPr>
          <w:i/>
          <w:szCs w:val="22"/>
        </w:rPr>
        <w:t>Capacity</w:t>
      </w:r>
      <w:r w:rsidRPr="00E309AF">
        <w:rPr>
          <w:i/>
          <w:szCs w:val="22"/>
        </w:rPr>
        <w:t xml:space="preserve"> market participants</w:t>
      </w:r>
      <w:r w:rsidRPr="00E309AF">
        <w:rPr>
          <w:szCs w:val="22"/>
        </w:rPr>
        <w:t xml:space="preserve"> </w:t>
      </w:r>
      <w:r w:rsidRPr="00BA2EBE">
        <w:rPr>
          <w:szCs w:val="22"/>
        </w:rPr>
        <w:t xml:space="preserve">with </w:t>
      </w:r>
      <w:r w:rsidR="004939FC" w:rsidRPr="36918CFD">
        <w:rPr>
          <w:i/>
          <w:iCs/>
        </w:rPr>
        <w:t xml:space="preserve">hourly demand response </w:t>
      </w:r>
      <w:r>
        <w:rPr>
          <w:i/>
          <w:szCs w:val="22"/>
        </w:rPr>
        <w:t>resources</w:t>
      </w:r>
      <w:r w:rsidRPr="00BA2EBE">
        <w:rPr>
          <w:szCs w:val="22"/>
        </w:rPr>
        <w:t xml:space="preserve"> are required to </w:t>
      </w:r>
      <w:r w:rsidR="004939FC">
        <w:t xml:space="preserve">maintain records </w:t>
      </w:r>
      <w:r w:rsidRPr="00BA2EBE">
        <w:rPr>
          <w:szCs w:val="22"/>
        </w:rPr>
        <w:t xml:space="preserve">of </w:t>
      </w:r>
      <w:r w:rsidR="004939FC">
        <w:rPr>
          <w:szCs w:val="22"/>
        </w:rPr>
        <w:t xml:space="preserve">all </w:t>
      </w:r>
      <w:r w:rsidRPr="00BA2EBE">
        <w:rPr>
          <w:szCs w:val="22"/>
        </w:rPr>
        <w:t>non-performance events</w:t>
      </w:r>
      <w:r w:rsidRPr="00BA2EBE">
        <w:rPr>
          <w:b/>
          <w:szCs w:val="22"/>
        </w:rPr>
        <w:t xml:space="preserve"> </w:t>
      </w:r>
      <w:r w:rsidRPr="00BA2EBE">
        <w:rPr>
          <w:szCs w:val="22"/>
        </w:rPr>
        <w:t xml:space="preserve">as set out in </w:t>
      </w:r>
      <w:r w:rsidR="00167710" w:rsidRPr="00FC1536">
        <w:rPr>
          <w:b/>
          <w:szCs w:val="22"/>
        </w:rPr>
        <w:t xml:space="preserve">MM </w:t>
      </w:r>
      <w:r w:rsidRPr="00FC1536">
        <w:rPr>
          <w:b/>
          <w:szCs w:val="22"/>
        </w:rPr>
        <w:t>7.3</w:t>
      </w:r>
      <w:r w:rsidR="00C8090A" w:rsidRPr="00DE06C8">
        <w:rPr>
          <w:szCs w:val="22"/>
        </w:rPr>
        <w:t>.</w:t>
      </w:r>
    </w:p>
    <w:p w14:paraId="583C1F71" w14:textId="6105EA12" w:rsidR="005F7F14" w:rsidRPr="00DE06C8" w:rsidRDefault="005F7F14" w:rsidP="005F7F14">
      <w:pPr>
        <w:pStyle w:val="BodyText"/>
      </w:pPr>
      <w:r w:rsidRPr="6DA6C8E8">
        <w:rPr>
          <w:i/>
          <w:iCs/>
        </w:rPr>
        <w:t xml:space="preserve">Capacity market participants </w:t>
      </w:r>
      <w:r>
        <w:t xml:space="preserve">with virtual </w:t>
      </w:r>
      <w:r w:rsidRPr="6DA6C8E8">
        <w:rPr>
          <w:i/>
          <w:iCs/>
        </w:rPr>
        <w:t xml:space="preserve">hourly demand response resources </w:t>
      </w:r>
      <w:r>
        <w:t xml:space="preserve">that experience a </w:t>
      </w:r>
      <w:r w:rsidRPr="6DA6C8E8">
        <w:rPr>
          <w:i/>
          <w:iCs/>
        </w:rPr>
        <w:t>contributor outage</w:t>
      </w:r>
      <w:r>
        <w:t xml:space="preserve"> that meets the requirements of MR </w:t>
      </w:r>
      <w:r w:rsidR="00C93195">
        <w:t>Ch.</w:t>
      </w:r>
      <w:r>
        <w:t xml:space="preserve">7 </w:t>
      </w:r>
      <w:r w:rsidR="00C93195">
        <w:t>s.</w:t>
      </w:r>
      <w:r>
        <w:t xml:space="preserve">19.4.10A may report it in accordance with </w:t>
      </w:r>
      <w:hyperlink w:anchor="_Demand_Response_Contributor" w:history="1">
        <w:r w:rsidRPr="00C92B77">
          <w:rPr>
            <w:rStyle w:val="Hyperlink"/>
            <w:rFonts w:cstheme="minorBidi"/>
            <w:noProof w:val="0"/>
            <w:lang w:eastAsia="en-US"/>
          </w:rPr>
          <w:t>section 5.3.2</w:t>
        </w:r>
      </w:hyperlink>
      <w:r>
        <w:t>.</w:t>
      </w:r>
    </w:p>
    <w:p w14:paraId="53BB2BA0" w14:textId="77777777" w:rsidR="00580C48" w:rsidRDefault="00580C48" w:rsidP="00EC2560">
      <w:pPr>
        <w:pStyle w:val="Heading4"/>
        <w:numPr>
          <w:ilvl w:val="2"/>
          <w:numId w:val="93"/>
        </w:numPr>
      </w:pPr>
      <w:bookmarkStart w:id="349" w:name="_Demand_Response_Contributor"/>
      <w:bookmarkStart w:id="350" w:name="_Toc140745730"/>
      <w:bookmarkStart w:id="351" w:name="_Toc195303052"/>
      <w:bookmarkEnd w:id="349"/>
      <w:r>
        <w:t>Demand Response Contributor Outages</w:t>
      </w:r>
      <w:bookmarkEnd w:id="350"/>
      <w:bookmarkEnd w:id="351"/>
    </w:p>
    <w:p w14:paraId="4E85895E" w14:textId="6F3D7849" w:rsidR="00580C48" w:rsidRPr="00C35C11" w:rsidRDefault="00580C48" w:rsidP="00580C48">
      <w:pPr>
        <w:pStyle w:val="BodyText"/>
      </w:pPr>
      <w:r>
        <w:t>(</w:t>
      </w:r>
      <w:r w:rsidRPr="00FD0041">
        <w:t>MR</w:t>
      </w:r>
      <w:r>
        <w:t xml:space="preserve"> Ch.7 ss.19.4.10A, 19.4.10B)</w:t>
      </w:r>
    </w:p>
    <w:p w14:paraId="73F3B8BB" w14:textId="77777777" w:rsidR="00580C48" w:rsidRDefault="00580C48" w:rsidP="00580C48">
      <w:pPr>
        <w:pStyle w:val="BodyText"/>
      </w:pPr>
      <w:r w:rsidRPr="6DA6C8E8">
        <w:rPr>
          <w:i/>
          <w:iCs/>
        </w:rPr>
        <w:t>Capacity market</w:t>
      </w:r>
      <w:r>
        <w:t xml:space="preserve"> </w:t>
      </w:r>
      <w:r w:rsidRPr="6DA6C8E8">
        <w:rPr>
          <w:i/>
          <w:iCs/>
        </w:rPr>
        <w:t>participants</w:t>
      </w:r>
      <w:r>
        <w:t xml:space="preserve"> may temporarily exclude one or more </w:t>
      </w:r>
      <w:r w:rsidRPr="6DA6C8E8">
        <w:rPr>
          <w:i/>
          <w:iCs/>
        </w:rPr>
        <w:t xml:space="preserve">demand response contributor(s) </w:t>
      </w:r>
      <w:r>
        <w:t xml:space="preserve">from their virtual C&amp;I </w:t>
      </w:r>
      <w:r w:rsidRPr="6DA6C8E8">
        <w:rPr>
          <w:i/>
          <w:iCs/>
        </w:rPr>
        <w:t>hourly demand response resource</w:t>
      </w:r>
      <w:r>
        <w:t xml:space="preserve"> due to a </w:t>
      </w:r>
      <w:r w:rsidRPr="6DA6C8E8">
        <w:rPr>
          <w:i/>
          <w:iCs/>
        </w:rPr>
        <w:t>contributor</w:t>
      </w:r>
      <w:r>
        <w:t xml:space="preserve"> </w:t>
      </w:r>
      <w:r w:rsidRPr="6DA6C8E8">
        <w:rPr>
          <w:i/>
          <w:iCs/>
        </w:rPr>
        <w:t xml:space="preserve">outage </w:t>
      </w:r>
      <w:r>
        <w:t xml:space="preserve">that meets the requirements set out in the </w:t>
      </w:r>
      <w:r w:rsidRPr="6DA6C8E8">
        <w:rPr>
          <w:i/>
          <w:iCs/>
        </w:rPr>
        <w:t>market rules</w:t>
      </w:r>
      <w:r>
        <w:t xml:space="preserve">. </w:t>
      </w:r>
    </w:p>
    <w:p w14:paraId="6802D91D" w14:textId="6103E47E" w:rsidR="00580C48" w:rsidRPr="002022C9" w:rsidRDefault="00580C48" w:rsidP="00580C48">
      <w:pPr>
        <w:spacing w:before="120" w:after="120"/>
      </w:pPr>
      <w:r>
        <w:t xml:space="preserve">In order to declare a </w:t>
      </w:r>
      <w:r w:rsidRPr="005244F2">
        <w:rPr>
          <w:i/>
          <w:iCs/>
        </w:rPr>
        <w:t>contributor</w:t>
      </w:r>
      <w:r>
        <w:t xml:space="preserve"> </w:t>
      </w:r>
      <w:r w:rsidRPr="005244F2">
        <w:rPr>
          <w:i/>
          <w:iCs/>
        </w:rPr>
        <w:t>outage</w:t>
      </w:r>
      <w:r>
        <w:t xml:space="preserve">, a written request must be submitted to the </w:t>
      </w:r>
      <w:r w:rsidRPr="005244F2">
        <w:rPr>
          <w:i/>
          <w:iCs/>
        </w:rPr>
        <w:t>IESO</w:t>
      </w:r>
      <w:r>
        <w:t xml:space="preserve"> by the registered </w:t>
      </w:r>
      <w:r w:rsidRPr="005244F2">
        <w:rPr>
          <w:i/>
          <w:iCs/>
        </w:rPr>
        <w:t>capacity auction</w:t>
      </w:r>
      <w:r>
        <w:t xml:space="preserve"> contact via email to </w:t>
      </w:r>
      <w:hyperlink r:id="rId50" w:history="1">
        <w:r w:rsidRPr="629ED0A0">
          <w:rPr>
            <w:rStyle w:val="Hyperlink"/>
          </w:rPr>
          <w:t>customer.relations@ieso.ca</w:t>
        </w:r>
      </w:hyperlink>
      <w:r w:rsidRPr="629ED0A0">
        <w:rPr>
          <w:rStyle w:val="Hyperlink"/>
        </w:rPr>
        <w:t xml:space="preserve"> </w:t>
      </w:r>
      <w:r w:rsidRPr="002022C9">
        <w:t xml:space="preserve">within 5 business days following the activation event. </w:t>
      </w:r>
    </w:p>
    <w:p w14:paraId="50501F0D" w14:textId="77777777" w:rsidR="00580C48" w:rsidRDefault="00580C48" w:rsidP="00580C48">
      <w:pPr>
        <w:pStyle w:val="BodyText"/>
      </w:pPr>
      <w:r>
        <w:t xml:space="preserve">The email must contain the following information for each activation event which the </w:t>
      </w:r>
      <w:r w:rsidRPr="00D74B6F">
        <w:rPr>
          <w:i/>
        </w:rPr>
        <w:t xml:space="preserve">capacity market </w:t>
      </w:r>
      <w:r w:rsidRPr="00280D0F">
        <w:rPr>
          <w:i/>
        </w:rPr>
        <w:t>participant</w:t>
      </w:r>
      <w:r>
        <w:t xml:space="preserve"> declares a </w:t>
      </w:r>
      <w:r w:rsidRPr="629ED0A0">
        <w:rPr>
          <w:i/>
          <w:iCs/>
        </w:rPr>
        <w:t>contributor outage</w:t>
      </w:r>
      <w:r>
        <w:t>:</w:t>
      </w:r>
    </w:p>
    <w:p w14:paraId="2CC416AE" w14:textId="77777777" w:rsidR="00580C48" w:rsidRDefault="00580C48" w:rsidP="00EC2560">
      <w:pPr>
        <w:pStyle w:val="ListParagraph"/>
        <w:numPr>
          <w:ilvl w:val="0"/>
          <w:numId w:val="81"/>
        </w:numPr>
        <w:spacing w:after="120" w:line="240" w:lineRule="auto"/>
        <w:contextualSpacing/>
      </w:pPr>
      <w:r w:rsidRPr="49F3C474">
        <w:rPr>
          <w:i/>
          <w:iCs/>
        </w:rPr>
        <w:t xml:space="preserve">Capacity market participant </w:t>
      </w:r>
      <w:r>
        <w:t>name</w:t>
      </w:r>
    </w:p>
    <w:p w14:paraId="79A6ECB2" w14:textId="77777777" w:rsidR="00580C48" w:rsidRDefault="00580C48" w:rsidP="00EC2560">
      <w:pPr>
        <w:pStyle w:val="ListParagraph"/>
        <w:numPr>
          <w:ilvl w:val="0"/>
          <w:numId w:val="81"/>
        </w:numPr>
        <w:spacing w:after="120" w:line="240" w:lineRule="auto"/>
        <w:contextualSpacing/>
        <w:rPr>
          <w:i/>
          <w:iCs/>
        </w:rPr>
      </w:pPr>
      <w:r w:rsidRPr="49F3C474">
        <w:rPr>
          <w:i/>
          <w:iCs/>
        </w:rPr>
        <w:t xml:space="preserve">Capacity obligation </w:t>
      </w:r>
      <w:r>
        <w:t>ID</w:t>
      </w:r>
    </w:p>
    <w:p w14:paraId="13D3608D" w14:textId="77777777" w:rsidR="00580C48" w:rsidRDefault="00580C48" w:rsidP="00EC2560">
      <w:pPr>
        <w:pStyle w:val="ListParagraph"/>
        <w:numPr>
          <w:ilvl w:val="0"/>
          <w:numId w:val="81"/>
        </w:numPr>
        <w:spacing w:after="120" w:line="240" w:lineRule="auto"/>
        <w:contextualSpacing/>
      </w:pPr>
      <w:r w:rsidRPr="00676946">
        <w:rPr>
          <w:i/>
          <w:iCs/>
        </w:rPr>
        <w:t xml:space="preserve">Capacity auction resource </w:t>
      </w:r>
      <w:r>
        <w:t>name and ID</w:t>
      </w:r>
    </w:p>
    <w:p w14:paraId="274AF4EE" w14:textId="77777777" w:rsidR="00670B0C" w:rsidRDefault="00580C48" w:rsidP="00EC2560">
      <w:pPr>
        <w:pStyle w:val="ListParagraph"/>
        <w:numPr>
          <w:ilvl w:val="0"/>
          <w:numId w:val="81"/>
        </w:numPr>
        <w:spacing w:after="120" w:line="240" w:lineRule="auto"/>
        <w:contextualSpacing/>
      </w:pPr>
      <w:r>
        <w:lastRenderedPageBreak/>
        <w:t xml:space="preserve">Date of activation </w:t>
      </w:r>
    </w:p>
    <w:p w14:paraId="3E57DF51" w14:textId="2074436A" w:rsidR="00580C48" w:rsidRDefault="00580C48" w:rsidP="00EC2560">
      <w:pPr>
        <w:pStyle w:val="ListParagraph"/>
        <w:numPr>
          <w:ilvl w:val="0"/>
          <w:numId w:val="81"/>
        </w:numPr>
        <w:spacing w:after="120" w:line="240" w:lineRule="auto"/>
        <w:contextualSpacing/>
      </w:pPr>
      <w:r>
        <w:t>Name and ID of</w:t>
      </w:r>
      <w:r w:rsidRPr="00670B0C">
        <w:rPr>
          <w:i/>
          <w:iCs/>
        </w:rPr>
        <w:t xml:space="preserve"> Demand response contributor</w:t>
      </w:r>
      <w:r>
        <w:t xml:space="preserve"> on </w:t>
      </w:r>
      <w:r w:rsidRPr="00670B0C">
        <w:rPr>
          <w:i/>
        </w:rPr>
        <w:t>outage</w:t>
      </w:r>
    </w:p>
    <w:p w14:paraId="4C1EF16E" w14:textId="77777777" w:rsidR="00580C48" w:rsidRDefault="00580C48" w:rsidP="00EC2560">
      <w:pPr>
        <w:pStyle w:val="ListParagraph"/>
        <w:numPr>
          <w:ilvl w:val="0"/>
          <w:numId w:val="81"/>
        </w:numPr>
        <w:spacing w:after="120" w:line="240" w:lineRule="auto"/>
      </w:pPr>
      <w:r>
        <w:t xml:space="preserve">Start and stop time of the </w:t>
      </w:r>
      <w:r w:rsidRPr="00D74B6F">
        <w:rPr>
          <w:i/>
        </w:rPr>
        <w:t>outage</w:t>
      </w:r>
    </w:p>
    <w:p w14:paraId="5A20DBFB" w14:textId="243C8700" w:rsidR="00580C48" w:rsidRPr="00187726" w:rsidRDefault="002022C9" w:rsidP="00EC2560">
      <w:pPr>
        <w:pStyle w:val="ListParagraph"/>
        <w:numPr>
          <w:ilvl w:val="0"/>
          <w:numId w:val="81"/>
        </w:numPr>
        <w:spacing w:after="120" w:line="240" w:lineRule="auto"/>
      </w:pPr>
      <w:r w:rsidRPr="002022C9">
        <w:rPr>
          <w:i/>
        </w:rPr>
        <w:t>Bids</w:t>
      </w:r>
      <w:r w:rsidR="00580C48">
        <w:t xml:space="preserve"> reduction in MW for the activation, if applicable</w:t>
      </w:r>
    </w:p>
    <w:p w14:paraId="1703DA9D" w14:textId="1A5ABD67" w:rsidR="00615155" w:rsidRDefault="00615155" w:rsidP="00EC2560">
      <w:pPr>
        <w:pStyle w:val="Heading4"/>
        <w:numPr>
          <w:ilvl w:val="2"/>
          <w:numId w:val="93"/>
        </w:numPr>
      </w:pPr>
      <w:bookmarkStart w:id="352" w:name="_Settlements"/>
      <w:bookmarkStart w:id="353" w:name="_Measurement_Data_Submissions"/>
      <w:bookmarkStart w:id="354" w:name="_Ref432152847"/>
      <w:bookmarkStart w:id="355" w:name="_Toc20316162"/>
      <w:bookmarkStart w:id="356" w:name="_Toc35261686"/>
      <w:bookmarkStart w:id="357" w:name="_Toc195303053"/>
      <w:bookmarkEnd w:id="352"/>
      <w:bookmarkEnd w:id="353"/>
      <w:r w:rsidRPr="00670B0C">
        <w:t>Measurement Data Submissions</w:t>
      </w:r>
      <w:bookmarkEnd w:id="354"/>
      <w:bookmarkEnd w:id="355"/>
      <w:bookmarkEnd w:id="356"/>
      <w:r w:rsidR="000362D2" w:rsidRPr="00670B0C">
        <w:t xml:space="preserve"> for Virtual C&amp;I H</w:t>
      </w:r>
      <w:r w:rsidR="00DC4619" w:rsidRPr="00670B0C">
        <w:t xml:space="preserve">ourly </w:t>
      </w:r>
      <w:r w:rsidR="000362D2" w:rsidRPr="00670B0C">
        <w:t>D</w:t>
      </w:r>
      <w:r w:rsidR="00DC4619" w:rsidRPr="00670B0C">
        <w:t>emand</w:t>
      </w:r>
      <w:r w:rsidR="00DC4619">
        <w:t xml:space="preserve"> </w:t>
      </w:r>
      <w:r w:rsidR="000362D2">
        <w:t>R</w:t>
      </w:r>
      <w:r w:rsidR="00DC4619">
        <w:t>esponse</w:t>
      </w:r>
      <w:r w:rsidR="000362D2">
        <w:t xml:space="preserve"> Resources</w:t>
      </w:r>
      <w:bookmarkEnd w:id="357"/>
    </w:p>
    <w:p w14:paraId="7C7E7595" w14:textId="5874A014" w:rsidR="004939FC" w:rsidRPr="002E53C1" w:rsidRDefault="004939FC" w:rsidP="004939FC">
      <w:r>
        <w:t>Each virtual C&amp;I</w:t>
      </w:r>
      <w:r w:rsidR="00EB7A63">
        <w:t xml:space="preserve"> </w:t>
      </w:r>
      <w:r w:rsidRPr="6DA6C8E8">
        <w:rPr>
          <w:i/>
          <w:iCs/>
        </w:rPr>
        <w:t>hourly demand response resource</w:t>
      </w:r>
      <w:r>
        <w:t xml:space="preserve"> is associated with a virtual meter point ID that reflects </w:t>
      </w:r>
      <w:r w:rsidRPr="6DA6C8E8">
        <w:rPr>
          <w:i/>
          <w:iCs/>
        </w:rPr>
        <w:t>demand response contributor</w:t>
      </w:r>
      <w:r>
        <w:t xml:space="preserve"> changes to a </w:t>
      </w:r>
      <w:r w:rsidRPr="6DA6C8E8">
        <w:rPr>
          <w:i/>
          <w:iCs/>
        </w:rPr>
        <w:t>capacity market participant’s</w:t>
      </w:r>
      <w:r>
        <w:t xml:space="preserve"> virtual portfolio. </w:t>
      </w:r>
      <w:r w:rsidRPr="6DA6C8E8">
        <w:rPr>
          <w:i/>
          <w:iCs/>
        </w:rPr>
        <w:t>Capacity market participants</w:t>
      </w:r>
      <w:r>
        <w:t xml:space="preserve"> are required to submit three months of aggregated measurement data (on a five-minute interval basis) through Online IESO </w:t>
      </w:r>
      <w:r w:rsidRPr="6DA6C8E8">
        <w:rPr>
          <w:u w:val="single"/>
        </w:rPr>
        <w:t>only</w:t>
      </w:r>
      <w:r>
        <w:t xml:space="preserve"> for months in which they are activated for their </w:t>
      </w:r>
      <w:r w:rsidRPr="6DA6C8E8">
        <w:rPr>
          <w:i/>
          <w:iCs/>
        </w:rPr>
        <w:t>capacity obligations</w:t>
      </w:r>
      <w:r>
        <w:t xml:space="preserve">. The Online IESO data submission must include measurement data for the activation month and two previous months of historical data in a single three-month data file per virtual meter point ID. </w:t>
      </w:r>
    </w:p>
    <w:p w14:paraId="7DDAAF0F" w14:textId="3C689A23" w:rsidR="00574534" w:rsidRPr="00B0182A" w:rsidRDefault="000362D2" w:rsidP="00A61182">
      <w:pPr>
        <w:pStyle w:val="Heading5"/>
      </w:pPr>
      <w:r>
        <w:t>5.3.</w:t>
      </w:r>
      <w:r w:rsidR="00035039">
        <w:t>3</w:t>
      </w:r>
      <w:r>
        <w:t>.1.</w:t>
      </w:r>
      <w:r>
        <w:tab/>
      </w:r>
      <w:r w:rsidR="00574534" w:rsidRPr="00B0182A">
        <w:t>Processing of Measurement Data</w:t>
      </w:r>
    </w:p>
    <w:p w14:paraId="497ADD4B" w14:textId="177E3324" w:rsidR="00574534" w:rsidRPr="002E53C1" w:rsidRDefault="00574534" w:rsidP="00574534">
      <w:pPr>
        <w:rPr>
          <w:szCs w:val="22"/>
        </w:rPr>
      </w:pPr>
      <w:r w:rsidRPr="002E53C1">
        <w:rPr>
          <w:szCs w:val="22"/>
        </w:rPr>
        <w:t xml:space="preserve">Virtual C&amp;I </w:t>
      </w:r>
      <w:r w:rsidR="001D574C" w:rsidRPr="6DA6C8E8">
        <w:rPr>
          <w:i/>
          <w:iCs/>
        </w:rPr>
        <w:t>hourly demand response</w:t>
      </w:r>
      <w:r w:rsidR="001D574C">
        <w:t xml:space="preserve"> </w:t>
      </w:r>
      <w:r w:rsidR="00A976B2">
        <w:rPr>
          <w:i/>
          <w:szCs w:val="22"/>
        </w:rPr>
        <w:t>resource</w:t>
      </w:r>
      <w:r w:rsidRPr="002E53C1">
        <w:rPr>
          <w:szCs w:val="22"/>
        </w:rPr>
        <w:t xml:space="preserve"> will have either a </w:t>
      </w:r>
      <w:proofErr w:type="spellStart"/>
      <w:r w:rsidRPr="002E53C1">
        <w:rPr>
          <w:szCs w:val="22"/>
        </w:rPr>
        <w:t>uni</w:t>
      </w:r>
      <w:proofErr w:type="spellEnd"/>
      <w:r w:rsidRPr="002E53C1">
        <w:rPr>
          <w:szCs w:val="22"/>
        </w:rPr>
        <w:t xml:space="preserve">-directional </w:t>
      </w:r>
      <w:r w:rsidRPr="005967F0">
        <w:rPr>
          <w:i/>
          <w:szCs w:val="22"/>
        </w:rPr>
        <w:t>meter</w:t>
      </w:r>
      <w:r w:rsidRPr="002E53C1">
        <w:rPr>
          <w:szCs w:val="22"/>
        </w:rPr>
        <w:t xml:space="preserve"> (kWh delivered) or a bi-directional </w:t>
      </w:r>
      <w:r w:rsidR="002022C9" w:rsidRPr="002022C9">
        <w:rPr>
          <w:i/>
          <w:szCs w:val="22"/>
        </w:rPr>
        <w:t>meter</w:t>
      </w:r>
      <w:r w:rsidRPr="002E53C1">
        <w:rPr>
          <w:szCs w:val="22"/>
        </w:rPr>
        <w:t xml:space="preserve"> (kWh delivered and kWh received). </w:t>
      </w:r>
      <w:r w:rsidR="00B62BBD">
        <w:rPr>
          <w:i/>
          <w:szCs w:val="22"/>
        </w:rPr>
        <w:t>C</w:t>
      </w:r>
      <w:r>
        <w:rPr>
          <w:i/>
        </w:rPr>
        <w:t>apacity market participant</w:t>
      </w:r>
      <w:r w:rsidRPr="002E53C1">
        <w:rPr>
          <w:i/>
        </w:rPr>
        <w:t>s</w:t>
      </w:r>
      <w:r w:rsidRPr="002E53C1">
        <w:t xml:space="preserve"> </w:t>
      </w:r>
      <w:r w:rsidRPr="002E53C1">
        <w:rPr>
          <w:szCs w:val="22"/>
        </w:rPr>
        <w:t xml:space="preserve">must adhere to the following methodology when aggregating </w:t>
      </w:r>
      <w:r w:rsidR="000E797A">
        <w:rPr>
          <w:i/>
          <w:szCs w:val="22"/>
        </w:rPr>
        <w:t xml:space="preserve">demand response </w:t>
      </w:r>
      <w:r w:rsidR="00162CB3" w:rsidRPr="000F4A0B">
        <w:rPr>
          <w:i/>
        </w:rPr>
        <w:t>contributor</w:t>
      </w:r>
      <w:r w:rsidR="00162CB3" w:rsidRPr="002E53C1">
        <w:rPr>
          <w:szCs w:val="22"/>
        </w:rPr>
        <w:t xml:space="preserve"> </w:t>
      </w:r>
      <w:r w:rsidRPr="00804A46">
        <w:rPr>
          <w:i/>
          <w:szCs w:val="22"/>
        </w:rPr>
        <w:t>meter</w:t>
      </w:r>
      <w:r w:rsidRPr="002E53C1">
        <w:rPr>
          <w:szCs w:val="22"/>
        </w:rPr>
        <w:t xml:space="preserve"> data and submitting a consolidated </w:t>
      </w:r>
      <w:r>
        <w:rPr>
          <w:szCs w:val="22"/>
        </w:rPr>
        <w:t>three-month</w:t>
      </w:r>
      <w:r w:rsidRPr="002E53C1">
        <w:rPr>
          <w:szCs w:val="22"/>
        </w:rPr>
        <w:t xml:space="preserve"> measurement data file: </w:t>
      </w:r>
    </w:p>
    <w:p w14:paraId="0988500E" w14:textId="4F65C9B1" w:rsidR="00574534" w:rsidRPr="002E53C1" w:rsidRDefault="00574534" w:rsidP="00A47C15">
      <w:pPr>
        <w:pStyle w:val="ListBullet"/>
      </w:pPr>
      <w:r w:rsidRPr="002E53C1">
        <w:t xml:space="preserve">Virtual </w:t>
      </w:r>
      <w:r w:rsidR="000E797A">
        <w:rPr>
          <w:i/>
        </w:rPr>
        <w:t>demand response</w:t>
      </w:r>
      <w:r w:rsidR="000E797A" w:rsidRPr="000F4A0B">
        <w:rPr>
          <w:i/>
        </w:rPr>
        <w:t xml:space="preserve"> </w:t>
      </w:r>
      <w:r w:rsidR="0061522B" w:rsidRPr="000F4A0B">
        <w:rPr>
          <w:i/>
        </w:rPr>
        <w:t xml:space="preserve">contributors </w:t>
      </w:r>
      <w:r w:rsidRPr="002E53C1">
        <w:t xml:space="preserve">with a uni-directional </w:t>
      </w:r>
      <w:r w:rsidRPr="005967F0">
        <w:rPr>
          <w:i/>
        </w:rPr>
        <w:t>meter</w:t>
      </w:r>
      <w:r w:rsidRPr="002E53C1">
        <w:t xml:space="preserve"> type, the uni-directional interval </w:t>
      </w:r>
      <w:r w:rsidR="002022C9" w:rsidRPr="002022C9">
        <w:rPr>
          <w:i/>
          <w:szCs w:val="22"/>
        </w:rPr>
        <w:t>meter</w:t>
      </w:r>
      <w:r w:rsidRPr="002E53C1">
        <w:t xml:space="preserve"> readings will be recorded in the summation of Channel 1 (kWh delivered) </w:t>
      </w:r>
      <w:r w:rsidR="002022C9" w:rsidRPr="00804A46">
        <w:rPr>
          <w:i/>
        </w:rPr>
        <w:t>energy</w:t>
      </w:r>
      <w:r w:rsidRPr="002E53C1">
        <w:t xml:space="preserve"> quantities. Channel 2 (received) </w:t>
      </w:r>
      <w:r w:rsidRPr="00804A46">
        <w:rPr>
          <w:i/>
        </w:rPr>
        <w:t>energy</w:t>
      </w:r>
      <w:r w:rsidRPr="002E53C1">
        <w:t xml:space="preserve"> is recorded as zero for that </w:t>
      </w:r>
      <w:r w:rsidR="000E797A">
        <w:rPr>
          <w:i/>
        </w:rPr>
        <w:t xml:space="preserve">demand response </w:t>
      </w:r>
      <w:r w:rsidR="0061522B" w:rsidRPr="000F4A0B">
        <w:rPr>
          <w:i/>
        </w:rPr>
        <w:t>contributor</w:t>
      </w:r>
    </w:p>
    <w:p w14:paraId="4D73D957" w14:textId="0EF7649E" w:rsidR="00574534" w:rsidRPr="002E53C1" w:rsidRDefault="00574534" w:rsidP="00A47C15">
      <w:pPr>
        <w:pStyle w:val="ListBullet"/>
      </w:pPr>
      <w:r w:rsidRPr="002E53C1">
        <w:t xml:space="preserve">Virtual </w:t>
      </w:r>
      <w:r w:rsidR="000E797A">
        <w:rPr>
          <w:i/>
        </w:rPr>
        <w:t xml:space="preserve">demand response </w:t>
      </w:r>
      <w:r w:rsidR="0061522B" w:rsidRPr="000F4A0B">
        <w:rPr>
          <w:i/>
        </w:rPr>
        <w:t xml:space="preserve">contributors </w:t>
      </w:r>
      <w:r w:rsidRPr="002E53C1">
        <w:t xml:space="preserve">with a bi-directional meter type, the </w:t>
      </w:r>
      <w:r w:rsidR="000E797A">
        <w:rPr>
          <w:i/>
        </w:rPr>
        <w:t>demand response</w:t>
      </w:r>
      <w:r w:rsidR="000E797A" w:rsidRPr="000F4A0B">
        <w:rPr>
          <w:i/>
        </w:rPr>
        <w:t xml:space="preserve"> contributor</w:t>
      </w:r>
      <w:r w:rsidRPr="002E53C1">
        <w:t xml:space="preserve">’s bi-directional interval </w:t>
      </w:r>
      <w:r w:rsidR="002022C9" w:rsidRPr="002022C9">
        <w:rPr>
          <w:i/>
          <w:szCs w:val="22"/>
        </w:rPr>
        <w:t>meter</w:t>
      </w:r>
      <w:r w:rsidRPr="002E53C1">
        <w:t xml:space="preserve"> readings must be netted (kWh delivered – kWh received) and recorded as follows: </w:t>
      </w:r>
    </w:p>
    <w:p w14:paraId="7065B78B" w14:textId="35FC4297" w:rsidR="00574534" w:rsidRPr="002E53C1" w:rsidRDefault="00574534" w:rsidP="00A47C15">
      <w:pPr>
        <w:pStyle w:val="ListBullet2"/>
      </w:pPr>
      <w:r w:rsidRPr="002E53C1">
        <w:t xml:space="preserve">if the resultant net kWh quantity is less than or equal to zero, then the total net kWh value will be zero and is recorded in the summation of Channel 1 (delivered) </w:t>
      </w:r>
      <w:r w:rsidRPr="005967F0">
        <w:rPr>
          <w:i/>
        </w:rPr>
        <w:t>energy</w:t>
      </w:r>
      <w:r w:rsidRPr="002E53C1">
        <w:t xml:space="preserve"> quantity for that interval. Channel 2 (received) </w:t>
      </w:r>
      <w:r w:rsidRPr="00804A46">
        <w:rPr>
          <w:i/>
        </w:rPr>
        <w:t>energy</w:t>
      </w:r>
      <w:r w:rsidRPr="002E53C1">
        <w:t xml:space="preserve"> is recorded as zero for that interval</w:t>
      </w:r>
      <w:r w:rsidR="000659A9">
        <w:t>;</w:t>
      </w:r>
      <w:r w:rsidR="000659A9" w:rsidRPr="002E53C1">
        <w:t xml:space="preserve"> </w:t>
      </w:r>
      <w:r w:rsidRPr="002E53C1">
        <w:t xml:space="preserve">or </w:t>
      </w:r>
    </w:p>
    <w:p w14:paraId="093F40A4" w14:textId="77777777" w:rsidR="00574534" w:rsidRPr="002E53C1" w:rsidRDefault="00574534" w:rsidP="00A47C15">
      <w:pPr>
        <w:pStyle w:val="ListBullet2"/>
      </w:pPr>
      <w:r w:rsidRPr="002E53C1">
        <w:t xml:space="preserve">if the resultant net quantity is greater than zero, then the total net value will be equal to the net amount and will be included in the summation of Channel 1 (delivered) </w:t>
      </w:r>
      <w:r w:rsidRPr="005967F0">
        <w:rPr>
          <w:i/>
        </w:rPr>
        <w:t>energy</w:t>
      </w:r>
      <w:r w:rsidRPr="002E53C1">
        <w:t xml:space="preserve"> quantity for that interval. Channel 2 (received) </w:t>
      </w:r>
      <w:r w:rsidRPr="00804A46">
        <w:rPr>
          <w:i/>
        </w:rPr>
        <w:t>energy</w:t>
      </w:r>
      <w:r w:rsidRPr="002E53C1">
        <w:t xml:space="preserve"> is recorded as zero for that interval</w:t>
      </w:r>
    </w:p>
    <w:p w14:paraId="5391FF2A" w14:textId="6F648464" w:rsidR="001D574C" w:rsidRDefault="00574534" w:rsidP="001D574C">
      <w:pPr>
        <w:spacing w:before="120" w:after="0"/>
        <w:ind w:left="720"/>
      </w:pPr>
      <w:r w:rsidRPr="002E53C1">
        <w:t xml:space="preserve">The measurement data submission is the summation of all </w:t>
      </w:r>
      <w:r w:rsidR="000E797A">
        <w:rPr>
          <w:i/>
        </w:rPr>
        <w:t xml:space="preserve">demand response </w:t>
      </w:r>
      <w:r w:rsidR="0061522B" w:rsidRPr="000F4A0B">
        <w:rPr>
          <w:i/>
        </w:rPr>
        <w:t>contributors</w:t>
      </w:r>
      <w:r w:rsidR="0061522B" w:rsidRPr="002E53C1">
        <w:t xml:space="preserve"> </w:t>
      </w:r>
      <w:r w:rsidRPr="002E53C1">
        <w:t>by channel per interval.</w:t>
      </w:r>
      <w:r w:rsidR="001D574C" w:rsidRPr="001D574C">
        <w:t xml:space="preserve"> </w:t>
      </w:r>
      <w:r w:rsidR="001D574C">
        <w:t xml:space="preserve">If there are virtual </w:t>
      </w:r>
      <w:r w:rsidR="001D574C" w:rsidRPr="70F9979A">
        <w:rPr>
          <w:i/>
          <w:iCs/>
        </w:rPr>
        <w:t>demand response contributors</w:t>
      </w:r>
      <w:r w:rsidR="001D574C">
        <w:t xml:space="preserve"> with declared </w:t>
      </w:r>
      <w:r w:rsidR="001D574C" w:rsidRPr="70F9979A">
        <w:rPr>
          <w:i/>
          <w:iCs/>
        </w:rPr>
        <w:t>contributor outage(s)</w:t>
      </w:r>
      <w:r w:rsidR="001D574C">
        <w:t xml:space="preserve">, the </w:t>
      </w:r>
      <w:r w:rsidR="001D574C" w:rsidRPr="70F9979A">
        <w:rPr>
          <w:i/>
          <w:iCs/>
        </w:rPr>
        <w:t xml:space="preserve">capacity market </w:t>
      </w:r>
      <w:r w:rsidR="001D574C" w:rsidRPr="70F9979A">
        <w:rPr>
          <w:i/>
          <w:iCs/>
        </w:rPr>
        <w:lastRenderedPageBreak/>
        <w:t>participant</w:t>
      </w:r>
      <w:r w:rsidR="001D574C">
        <w:t xml:space="preserve"> shall exclude the data of the virtual C&amp;I</w:t>
      </w:r>
      <w:r w:rsidR="001D574C" w:rsidRPr="70F9979A">
        <w:rPr>
          <w:i/>
          <w:iCs/>
        </w:rPr>
        <w:t xml:space="preserve"> demand response contributors</w:t>
      </w:r>
      <w:r w:rsidR="001D574C">
        <w:t xml:space="preserve"> on </w:t>
      </w:r>
      <w:r w:rsidR="001D574C" w:rsidRPr="70F9979A">
        <w:rPr>
          <w:i/>
          <w:iCs/>
        </w:rPr>
        <w:t>outage</w:t>
      </w:r>
      <w:r w:rsidR="001D574C">
        <w:t xml:space="preserve"> from the summation and submission.</w:t>
      </w:r>
    </w:p>
    <w:p w14:paraId="22F6C15B" w14:textId="77777777" w:rsidR="001D574C" w:rsidRDefault="001D574C" w:rsidP="00EC2560">
      <w:pPr>
        <w:pStyle w:val="ListParagraph"/>
        <w:numPr>
          <w:ilvl w:val="0"/>
          <w:numId w:val="82"/>
        </w:numPr>
        <w:spacing w:before="120" w:after="0" w:line="240" w:lineRule="auto"/>
        <w:contextualSpacing/>
      </w:pPr>
      <w:r>
        <w:t xml:space="preserve">If there are multiple activations within one month and a </w:t>
      </w:r>
      <w:r>
        <w:rPr>
          <w:i/>
        </w:rPr>
        <w:t xml:space="preserve">contributor outage </w:t>
      </w:r>
      <w:r>
        <w:t xml:space="preserve">has been declared in relation to at least one such activation, the </w:t>
      </w:r>
      <w:r w:rsidRPr="49F3C474">
        <w:rPr>
          <w:i/>
          <w:iCs/>
        </w:rPr>
        <w:t>capacity market participant</w:t>
      </w:r>
      <w:r>
        <w:t xml:space="preserve"> shall submit measurement data for each activation through Online IESO.</w:t>
      </w:r>
    </w:p>
    <w:p w14:paraId="5A9F91D8" w14:textId="51E3AA2B" w:rsidR="00574534" w:rsidRDefault="00574534" w:rsidP="005967F0"/>
    <w:p w14:paraId="54D87D1F" w14:textId="13EEAEE1" w:rsidR="00574534" w:rsidRPr="00B0182A" w:rsidRDefault="000362D2" w:rsidP="00A61182">
      <w:pPr>
        <w:pStyle w:val="Heading5"/>
      </w:pPr>
      <w:r>
        <w:t>5.3.</w:t>
      </w:r>
      <w:r w:rsidR="00035039">
        <w:t>3</w:t>
      </w:r>
      <w:r>
        <w:t>.2.</w:t>
      </w:r>
      <w:r>
        <w:tab/>
      </w:r>
      <w:r w:rsidR="00574534" w:rsidRPr="00B0182A">
        <w:t>File Format Requirements for Measurement Data Submissions</w:t>
      </w:r>
    </w:p>
    <w:p w14:paraId="1044EC13" w14:textId="77777777" w:rsidR="00574534" w:rsidRPr="002E53C1" w:rsidRDefault="00574534" w:rsidP="00574534">
      <w:pPr>
        <w:spacing w:after="120"/>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3F215843" w14:textId="54A8CE38" w:rsidR="00574534" w:rsidRPr="002E53C1" w:rsidRDefault="000659A9" w:rsidP="00A47C15">
      <w:pPr>
        <w:pStyle w:val="ListBullet"/>
      </w:pPr>
      <w:r>
        <w:t>m</w:t>
      </w:r>
      <w:r w:rsidRPr="002E53C1">
        <w:t xml:space="preserve">ust </w:t>
      </w:r>
      <w:r w:rsidR="0061522B" w:rsidRPr="000F4A0B">
        <w:t>not</w:t>
      </w:r>
      <w:r w:rsidR="0061522B" w:rsidRPr="002E53C1">
        <w:t xml:space="preserve"> </w:t>
      </w:r>
      <w:r w:rsidR="00574534" w:rsidRPr="002E53C1">
        <w:t>include any measurement error corrections</w:t>
      </w:r>
      <w:r>
        <w:t>;</w:t>
      </w:r>
    </w:p>
    <w:p w14:paraId="7D43E77D" w14:textId="678E1101" w:rsidR="00574534" w:rsidRPr="002E53C1" w:rsidRDefault="000659A9" w:rsidP="00A47C15">
      <w:pPr>
        <w:pStyle w:val="ListBullet"/>
      </w:pPr>
      <w:r>
        <w:t>m</w:t>
      </w:r>
      <w:r w:rsidRPr="002E53C1">
        <w:t xml:space="preserve">ust </w:t>
      </w:r>
      <w:r w:rsidR="0061522B" w:rsidRPr="000F4A0B">
        <w:t>not</w:t>
      </w:r>
      <w:r w:rsidR="0061522B" w:rsidRPr="001E7EF4">
        <w:t xml:space="preserve"> </w:t>
      </w:r>
      <w:r w:rsidR="00574534" w:rsidRPr="002E53C1">
        <w:t>include any loss adjustments</w:t>
      </w:r>
      <w:r>
        <w:t>;</w:t>
      </w:r>
    </w:p>
    <w:p w14:paraId="0184D88F" w14:textId="079DBEB2" w:rsidR="00574534" w:rsidRPr="002E53C1" w:rsidRDefault="000659A9" w:rsidP="00A47C15">
      <w:pPr>
        <w:pStyle w:val="ListBullet"/>
      </w:pPr>
      <w:r>
        <w:t>m</w:t>
      </w:r>
      <w:r w:rsidRPr="002E53C1">
        <w:t xml:space="preserve">ust </w:t>
      </w:r>
      <w:r w:rsidR="00574534" w:rsidRPr="002E53C1">
        <w:t xml:space="preserve">be provided in </w:t>
      </w:r>
      <w:r w:rsidR="007079DE">
        <w:t>a</w:t>
      </w:r>
      <w:r w:rsidR="00574534" w:rsidRPr="002E53C1">
        <w:t xml:space="preserve"> CSV (comma separated values) file format compatible with the </w:t>
      </w:r>
      <w:r w:rsidR="00574534" w:rsidRPr="002E53C1">
        <w:rPr>
          <w:i/>
        </w:rPr>
        <w:t>IESO</w:t>
      </w:r>
      <w:r w:rsidR="00574534" w:rsidRPr="002E53C1">
        <w:t xml:space="preserve">’s Meter Data Acquisition System, containing two channels of </w:t>
      </w:r>
      <w:r w:rsidR="007079DE">
        <w:t>five</w:t>
      </w:r>
      <w:r w:rsidR="00574534" w:rsidRPr="002E53C1">
        <w:t>-minute engineering unit values (without any gaps or overlaps).</w:t>
      </w:r>
    </w:p>
    <w:p w14:paraId="6074A6FC" w14:textId="49A96B29" w:rsidR="00574534" w:rsidRPr="002E53C1" w:rsidRDefault="00574534" w:rsidP="001E6AB3">
      <w:r w:rsidRPr="002E53C1">
        <w:t xml:space="preserve">The CSV data file shall adhere to the following format (separated by commas) corresponding to each column name, as illustrated in Figure </w:t>
      </w:r>
      <w:r w:rsidR="007079DE">
        <w:t>5</w:t>
      </w:r>
      <w:r w:rsidRPr="002E53C1">
        <w:t>-2 below</w:t>
      </w:r>
      <w:r w:rsidR="005F6FBD">
        <w:t>,</w:t>
      </w:r>
    </w:p>
    <w:p w14:paraId="763704DC" w14:textId="77777777" w:rsidR="00574534" w:rsidRPr="002E53C1" w:rsidRDefault="00574534" w:rsidP="00A47C15">
      <w:pPr>
        <w:pStyle w:val="ListBullet"/>
      </w:pPr>
      <w:r w:rsidRPr="002E53C1">
        <w:t>Row 1 (Main header): “DATE,TIME,CH1,CH2”</w:t>
      </w:r>
    </w:p>
    <w:p w14:paraId="37C26621" w14:textId="77777777" w:rsidR="00574534" w:rsidRPr="002E53C1" w:rsidRDefault="00574534" w:rsidP="00A47C15">
      <w:pPr>
        <w:pStyle w:val="ListBullet"/>
      </w:pPr>
      <w:r w:rsidRPr="002E53C1">
        <w:t>Row 2 (Data intervals): “YYYY/MM/DD, HH:MM, ###.###,###.###”, where:</w:t>
      </w:r>
    </w:p>
    <w:p w14:paraId="37D4E3B8" w14:textId="77777777" w:rsidR="00574534" w:rsidRPr="002E53C1" w:rsidRDefault="00574534" w:rsidP="00A47C15">
      <w:pPr>
        <w:pStyle w:val="ListBullet2"/>
      </w:pPr>
      <w:r w:rsidRPr="002E53C1">
        <w:t>Date: “YYYY/MM/DD”, as in year/month/day</w:t>
      </w:r>
    </w:p>
    <w:p w14:paraId="7D30DA9D" w14:textId="77777777" w:rsidR="00574534" w:rsidRPr="002E53C1" w:rsidRDefault="00574534" w:rsidP="00A47C15">
      <w:pPr>
        <w:pStyle w:val="ListBullet2"/>
      </w:pPr>
      <w:r w:rsidRPr="002E53C1">
        <w:t>Time: “HH:MM”, hour: minutes in Eastern Standard Time (EST)</w:t>
      </w:r>
      <w:r w:rsidR="005F6FBD">
        <w:t>,</w:t>
      </w:r>
    </w:p>
    <w:p w14:paraId="563FB1E5" w14:textId="77777777" w:rsidR="00574534" w:rsidRPr="002E53C1" w:rsidRDefault="00574534" w:rsidP="00A47C15">
      <w:pPr>
        <w:pStyle w:val="ListBullet2"/>
      </w:pPr>
      <w:r w:rsidRPr="002E53C1">
        <w:t>Channel 1: Summation of all virtual contributors’ energy withdrawn from the grid, in Numeric “###.###,” in kWh up to three decimal places</w:t>
      </w:r>
      <w:r w:rsidR="005F6FBD">
        <w:t>,</w:t>
      </w:r>
    </w:p>
    <w:p w14:paraId="64987794" w14:textId="77777777" w:rsidR="00574534" w:rsidRPr="002E53C1" w:rsidRDefault="00574534" w:rsidP="00A47C15">
      <w:pPr>
        <w:pStyle w:val="ListBullet2"/>
      </w:pPr>
      <w:r w:rsidRPr="002E53C1">
        <w:t>Channel 2: Summation of all virtual contributors’ energy injected into the grid, in Numeric “###.###,” in kWh up to three decimal places</w:t>
      </w:r>
      <w:r w:rsidR="005F6FBD">
        <w:t>,</w:t>
      </w:r>
      <w:r w:rsidRPr="002E53C1">
        <w:t xml:space="preserve"> and</w:t>
      </w:r>
    </w:p>
    <w:p w14:paraId="48305D5B" w14:textId="77777777" w:rsidR="00574534" w:rsidRPr="002E53C1" w:rsidRDefault="00574534" w:rsidP="001E6AB3">
      <w:r w:rsidRPr="002E53C1">
        <w:t>The CSV data file must contain 288 rows of data per day, having a beginning time of 00:05 and an end time of 24:00.</w:t>
      </w:r>
    </w:p>
    <w:p w14:paraId="027A37D1" w14:textId="0875CE20" w:rsidR="00574534" w:rsidRPr="002E53C1" w:rsidRDefault="00574534" w:rsidP="00B0182A">
      <w:pPr>
        <w:pStyle w:val="Figure"/>
        <w:jc w:val="center"/>
      </w:pPr>
      <w:r w:rsidRPr="002E53C1">
        <w:rPr>
          <w:lang w:eastAsia="en-CA"/>
        </w:rPr>
        <w:lastRenderedPageBreak/>
        <w:drawing>
          <wp:inline distT="0" distB="0" distL="0" distR="0" wp14:anchorId="645DC694" wp14:editId="7C9806FC">
            <wp:extent cx="2283151" cy="1349596"/>
            <wp:effectExtent l="19050" t="19050" r="22225" b="22225"/>
            <wp:docPr id="19" name="Picture 19" descr="Example of CSV data file as explained in Section 5.3.2, File Format Requirements for Measurement Data Submissions for Virtual C&amp;I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89618" cy="1353419"/>
                    </a:xfrm>
                    <a:prstGeom prst="rect">
                      <a:avLst/>
                    </a:prstGeom>
                    <a:ln w="9525">
                      <a:solidFill>
                        <a:schemeClr val="tx1"/>
                      </a:solidFill>
                    </a:ln>
                  </pic:spPr>
                </pic:pic>
              </a:graphicData>
            </a:graphic>
          </wp:inline>
        </w:drawing>
      </w:r>
    </w:p>
    <w:p w14:paraId="16ADDB71" w14:textId="3D97D773" w:rsidR="00284AA1" w:rsidRDefault="00574534" w:rsidP="00284AA1">
      <w:pPr>
        <w:pStyle w:val="FigureCaption"/>
        <w:ind w:left="720"/>
        <w:jc w:val="left"/>
      </w:pPr>
      <w:bookmarkStart w:id="358" w:name="_Toc471203732"/>
      <w:bookmarkStart w:id="359" w:name="_Toc35262010"/>
      <w:bookmarkStart w:id="360" w:name="_Toc20316108"/>
      <w:bookmarkStart w:id="361" w:name="_Toc195303078"/>
      <w:r w:rsidRPr="002E53C1">
        <w:t xml:space="preserve">Figure </w:t>
      </w:r>
      <w:r w:rsidR="005F6FBD">
        <w:t>5</w:t>
      </w:r>
      <w:r w:rsidRPr="002E53C1">
        <w:t>-2: Sample CSV File Format for Measurement Data Submission</w:t>
      </w:r>
      <w:bookmarkEnd w:id="358"/>
      <w:r w:rsidRPr="002E53C1">
        <w:rPr>
          <w:szCs w:val="22"/>
        </w:rPr>
        <w:t xml:space="preserve"> for C&amp;I</w:t>
      </w:r>
      <w:bookmarkEnd w:id="359"/>
      <w:bookmarkEnd w:id="360"/>
      <w:r w:rsidR="00EB7A63">
        <w:rPr>
          <w:szCs w:val="22"/>
        </w:rPr>
        <w:t xml:space="preserve"> </w:t>
      </w:r>
      <w:r w:rsidR="00284AA1">
        <w:t>hourly demand response</w:t>
      </w:r>
      <w:bookmarkEnd w:id="361"/>
      <w:r w:rsidR="00284AA1">
        <w:t xml:space="preserve"> </w:t>
      </w:r>
    </w:p>
    <w:p w14:paraId="36547905" w14:textId="7790F7FB" w:rsidR="00574534" w:rsidRPr="00B0182A" w:rsidRDefault="000362D2" w:rsidP="00EC2560">
      <w:pPr>
        <w:pStyle w:val="Heading4"/>
        <w:numPr>
          <w:ilvl w:val="2"/>
          <w:numId w:val="93"/>
        </w:numPr>
      </w:pPr>
      <w:bookmarkStart w:id="362" w:name="_Toc195303054"/>
      <w:r w:rsidRPr="002E53C1">
        <w:t>Measurement Data Submissions</w:t>
      </w:r>
      <w:r>
        <w:t xml:space="preserve"> for </w:t>
      </w:r>
      <w:r w:rsidR="00574534" w:rsidRPr="00B0182A">
        <w:t xml:space="preserve">Virtual Residential </w:t>
      </w:r>
      <w:r w:rsidR="00284AA1" w:rsidRPr="00284AA1">
        <w:t>hourly demand response</w:t>
      </w:r>
      <w:r w:rsidR="00284AA1" w:rsidRPr="00284AA1" w:rsidDel="00284AA1">
        <w:t xml:space="preserve"> </w:t>
      </w:r>
      <w:r>
        <w:t>R</w:t>
      </w:r>
      <w:r w:rsidRPr="00B0182A">
        <w:t>esource</w:t>
      </w:r>
      <w:r w:rsidR="00574534" w:rsidRPr="00B0182A">
        <w:t>s</w:t>
      </w:r>
      <w:bookmarkEnd w:id="362"/>
    </w:p>
    <w:p w14:paraId="61B379F9" w14:textId="43DBC8A8" w:rsidR="00574534" w:rsidRPr="002E53C1" w:rsidRDefault="00574534" w:rsidP="00574534">
      <w:r>
        <w:rPr>
          <w:i/>
        </w:rPr>
        <w:t>Capacity market participant</w:t>
      </w:r>
      <w:r w:rsidRPr="002E53C1">
        <w:rPr>
          <w:i/>
        </w:rPr>
        <w:t>s</w:t>
      </w:r>
      <w:r w:rsidRPr="002E53C1">
        <w:t xml:space="preserve"> are required to submit aggregated hourly (60-minute interval) measurement data </w:t>
      </w:r>
      <w:r w:rsidRPr="002E53C1">
        <w:rPr>
          <w:u w:val="single"/>
        </w:rPr>
        <w:t>only</w:t>
      </w:r>
      <w:r w:rsidRPr="002E53C1">
        <w:t xml:space="preserve"> for days in which they received </w:t>
      </w:r>
      <w:r w:rsidRPr="00804A46">
        <w:rPr>
          <w:i/>
        </w:rPr>
        <w:t>demand</w:t>
      </w:r>
      <w:r w:rsidRPr="002E53C1">
        <w:t xml:space="preserve"> response activations during the commitment month. Measurement data (single data file per virtual </w:t>
      </w:r>
      <w:r w:rsidRPr="00804A46">
        <w:rPr>
          <w:i/>
        </w:rPr>
        <w:t>meter</w:t>
      </w:r>
      <w:r w:rsidRPr="002E53C1">
        <w:t xml:space="preserve"> point ID for all activation days) must be submitted for </w:t>
      </w:r>
      <w:r w:rsidRPr="002E53C1">
        <w:rPr>
          <w:u w:val="single"/>
        </w:rPr>
        <w:t>each</w:t>
      </w:r>
      <w:r w:rsidRPr="002E53C1">
        <w:t xml:space="preserve"> of the two groups of </w:t>
      </w:r>
      <w:r w:rsidR="000E797A">
        <w:rPr>
          <w:i/>
        </w:rPr>
        <w:t xml:space="preserve">demand response </w:t>
      </w:r>
      <w:r w:rsidR="0061522B" w:rsidRPr="000F4A0B">
        <w:rPr>
          <w:i/>
        </w:rPr>
        <w:t>contributors</w:t>
      </w:r>
      <w:r w:rsidR="0061522B" w:rsidRPr="002E53C1">
        <w:t xml:space="preserve"> </w:t>
      </w:r>
      <w:r w:rsidRPr="002E53C1">
        <w:t>(treatment and control group) through Online IESO in accordance with the latest Contributor Management Timelines</w:t>
      </w:r>
      <w:r w:rsidRPr="002E53C1">
        <w:rPr>
          <w:i/>
        </w:rPr>
        <w:t xml:space="preserve"> </w:t>
      </w:r>
      <w:r w:rsidRPr="002E53C1">
        <w:t xml:space="preserve">posted on the </w:t>
      </w:r>
      <w:r w:rsidR="002022C9" w:rsidRPr="002022C9">
        <w:rPr>
          <w:i/>
        </w:rPr>
        <w:t>IESO</w:t>
      </w:r>
      <w:r w:rsidRPr="002E53C1">
        <w:t xml:space="preserve"> public </w:t>
      </w:r>
      <w:r w:rsidR="000362D2">
        <w:t>website</w:t>
      </w:r>
      <w:r w:rsidR="000362D2" w:rsidRPr="0010043F">
        <w:t xml:space="preserve"> </w:t>
      </w:r>
      <w:r w:rsidRPr="002E53C1">
        <w:t xml:space="preserve">under Market Calendars. </w:t>
      </w:r>
    </w:p>
    <w:p w14:paraId="6F8F6CF4" w14:textId="77777777" w:rsidR="00574534" w:rsidRPr="002E53C1" w:rsidRDefault="00574534" w:rsidP="00574534">
      <w:pPr>
        <w:pStyle w:val="BodyText"/>
        <w:rPr>
          <w:szCs w:val="22"/>
        </w:rPr>
      </w:pPr>
      <w:r w:rsidRPr="002E53C1">
        <w:rPr>
          <w:szCs w:val="22"/>
        </w:rPr>
        <w:t>S</w:t>
      </w:r>
      <w:r w:rsidRPr="002E53C1">
        <w:t xml:space="preserve">ubject to </w:t>
      </w:r>
      <w:r w:rsidRPr="002E53C1">
        <w:rPr>
          <w:i/>
        </w:rPr>
        <w:t>IESO</w:t>
      </w:r>
      <w:r w:rsidRPr="002E53C1">
        <w:t xml:space="preserve">’s approval, the </w:t>
      </w:r>
      <w:r>
        <w:rPr>
          <w:i/>
          <w:szCs w:val="22"/>
        </w:rPr>
        <w:t>capacity market participant</w:t>
      </w:r>
      <w:r w:rsidRPr="002E53C1">
        <w:rPr>
          <w:szCs w:val="22"/>
        </w:rPr>
        <w:t xml:space="preserve"> </w:t>
      </w:r>
      <w:r w:rsidRPr="002E53C1">
        <w:t>will be assigned two unique Meter point IDs (MPID), one for the treatment group and one for the control group. The MPID format for each group is as follows:</w:t>
      </w:r>
    </w:p>
    <w:p w14:paraId="6C53CCEA" w14:textId="3A1BBB1E" w:rsidR="00574534" w:rsidRPr="002E53C1" w:rsidRDefault="00574534" w:rsidP="00A47C15">
      <w:pPr>
        <w:pStyle w:val="ListBullet"/>
      </w:pPr>
      <w:r w:rsidRPr="002E53C1">
        <w:t xml:space="preserve">DRAT########## to represent the treatment group </w:t>
      </w:r>
      <w:r w:rsidR="000E797A" w:rsidRPr="00675762">
        <w:rPr>
          <w:i/>
        </w:rPr>
        <w:t xml:space="preserve">demand response </w:t>
      </w:r>
      <w:r w:rsidR="0061522B" w:rsidRPr="00675762">
        <w:rPr>
          <w:i/>
        </w:rPr>
        <w:t>contributors</w:t>
      </w:r>
      <w:r w:rsidR="005F6FBD">
        <w:t>,</w:t>
      </w:r>
      <w:r w:rsidRPr="002E53C1">
        <w:t xml:space="preserve"> and</w:t>
      </w:r>
    </w:p>
    <w:p w14:paraId="65E92C02" w14:textId="54E639E0" w:rsidR="00574534" w:rsidRPr="002E53C1" w:rsidRDefault="00574534" w:rsidP="00A47C15">
      <w:pPr>
        <w:pStyle w:val="ListBullet"/>
      </w:pPr>
      <w:r w:rsidRPr="002E53C1">
        <w:t xml:space="preserve">DRAC########## to represent the control group </w:t>
      </w:r>
      <w:r w:rsidR="000E797A">
        <w:rPr>
          <w:i/>
        </w:rPr>
        <w:t xml:space="preserve">demand response </w:t>
      </w:r>
      <w:r w:rsidR="0061522B" w:rsidRPr="000F4A0B">
        <w:rPr>
          <w:i/>
        </w:rPr>
        <w:t>contributors</w:t>
      </w:r>
      <w:r w:rsidRPr="002E53C1">
        <w:t>.</w:t>
      </w:r>
    </w:p>
    <w:p w14:paraId="65302BE4" w14:textId="12E11E00" w:rsidR="00574534" w:rsidRPr="00B0182A" w:rsidRDefault="00F253FB" w:rsidP="00A61182">
      <w:pPr>
        <w:pStyle w:val="Heading5"/>
      </w:pPr>
      <w:r>
        <w:t>5.3.</w:t>
      </w:r>
      <w:r w:rsidR="00035039">
        <w:t>4</w:t>
      </w:r>
      <w:r>
        <w:t>.1</w:t>
      </w:r>
      <w:r w:rsidR="000362D2">
        <w:tab/>
      </w:r>
      <w:r w:rsidR="00574534" w:rsidRPr="00B0182A">
        <w:t>File Format Requirements for Measurement Data Submissions</w:t>
      </w:r>
    </w:p>
    <w:p w14:paraId="0410B44E" w14:textId="77777777" w:rsidR="00574534" w:rsidRPr="002E53C1" w:rsidRDefault="00574534" w:rsidP="00574534">
      <w:pPr>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0FE1CC16" w14:textId="228970D0" w:rsidR="00574534" w:rsidRPr="002E53C1" w:rsidRDefault="002B3310" w:rsidP="00A47C15">
      <w:pPr>
        <w:pStyle w:val="ListBullet"/>
      </w:pPr>
      <w:r>
        <w:t>m</w:t>
      </w:r>
      <w:r w:rsidRPr="002E53C1">
        <w:t xml:space="preserve">ust </w:t>
      </w:r>
      <w:r w:rsidR="0061522B" w:rsidRPr="000F4A0B">
        <w:t>not</w:t>
      </w:r>
      <w:r w:rsidR="0061522B" w:rsidRPr="002E53C1">
        <w:t xml:space="preserve"> </w:t>
      </w:r>
      <w:r w:rsidR="00574534" w:rsidRPr="002E53C1">
        <w:t>include an</w:t>
      </w:r>
      <w:r w:rsidR="005F6FBD">
        <w:t>y measurement error corrections</w:t>
      </w:r>
      <w:r>
        <w:t>;</w:t>
      </w:r>
    </w:p>
    <w:p w14:paraId="645F20DC" w14:textId="322A2FAD" w:rsidR="00574534" w:rsidRPr="002E53C1" w:rsidRDefault="002B3310" w:rsidP="00A47C15">
      <w:pPr>
        <w:pStyle w:val="ListBullet"/>
      </w:pPr>
      <w:r>
        <w:t>m</w:t>
      </w:r>
      <w:r w:rsidRPr="002E53C1">
        <w:t xml:space="preserve">ust </w:t>
      </w:r>
      <w:r w:rsidR="0061522B" w:rsidRPr="000F4A0B">
        <w:t>not</w:t>
      </w:r>
      <w:r w:rsidR="0061522B" w:rsidRPr="001E7EF4">
        <w:t xml:space="preserve"> </w:t>
      </w:r>
      <w:r w:rsidR="00574534" w:rsidRPr="002E53C1">
        <w:t xml:space="preserve">include </w:t>
      </w:r>
      <w:r w:rsidR="005F6FBD">
        <w:t>any loss adjustments</w:t>
      </w:r>
      <w:r>
        <w:t>;</w:t>
      </w:r>
    </w:p>
    <w:p w14:paraId="361E7E39" w14:textId="687BF799" w:rsidR="00574534" w:rsidRPr="002E53C1" w:rsidRDefault="002B3310" w:rsidP="00A47C15">
      <w:pPr>
        <w:pStyle w:val="ListBullet"/>
        <w:ind w:right="-360"/>
      </w:pPr>
      <w:r>
        <w:t>m</w:t>
      </w:r>
      <w:r w:rsidRPr="002E53C1">
        <w:t xml:space="preserve">ust </w:t>
      </w:r>
      <w:r w:rsidR="00574534" w:rsidRPr="002E53C1">
        <w:t xml:space="preserve">be provided in </w:t>
      </w:r>
      <w:r>
        <w:t>a</w:t>
      </w:r>
      <w:r w:rsidR="00574534" w:rsidRPr="002E53C1">
        <w:t xml:space="preserve"> CSV (comma separated values) file format containing two channels of 60</w:t>
      </w:r>
      <w:r w:rsidR="00963C57">
        <w:t>-</w:t>
      </w:r>
      <w:r w:rsidR="00574534" w:rsidRPr="002E53C1">
        <w:t>minute engineering unit values (without any gaps or overlaps</w:t>
      </w:r>
      <w:r w:rsidRPr="002E53C1">
        <w:t>)</w:t>
      </w:r>
      <w:r>
        <w:t>.</w:t>
      </w:r>
    </w:p>
    <w:p w14:paraId="4ADD138B" w14:textId="77777777" w:rsidR="00574534" w:rsidRPr="002E53C1" w:rsidRDefault="00574534" w:rsidP="001E6AB3">
      <w:r w:rsidRPr="002E53C1">
        <w:t xml:space="preserve">The CSV data file shall adhere to the following format (separated by commas) corresponding to each column name, as illustrated in Figure </w:t>
      </w:r>
      <w:r w:rsidR="005313DE">
        <w:t>5</w:t>
      </w:r>
      <w:r w:rsidRPr="002E53C1">
        <w:t>-3 below</w:t>
      </w:r>
      <w:r w:rsidR="005F6FBD">
        <w:t>,</w:t>
      </w:r>
    </w:p>
    <w:p w14:paraId="1E43963D" w14:textId="77777777" w:rsidR="00574534" w:rsidRPr="002E53C1" w:rsidRDefault="00574534" w:rsidP="00A47C15">
      <w:pPr>
        <w:pStyle w:val="ListBullet"/>
      </w:pPr>
      <w:r w:rsidRPr="002E53C1">
        <w:t>Row 1 (Main header): “DATE,TIME,CH1,CH2”</w:t>
      </w:r>
    </w:p>
    <w:p w14:paraId="21E7545D" w14:textId="77777777" w:rsidR="00574534" w:rsidRPr="002E53C1" w:rsidRDefault="00574534" w:rsidP="00A47C15">
      <w:pPr>
        <w:pStyle w:val="ListBullet"/>
        <w:ind w:right="-180"/>
      </w:pPr>
      <w:r w:rsidRPr="002E53C1">
        <w:t>Row 2 (Data intervals): “YYYY/MM/DD, HH:MM, ###.###,###.###”, where:</w:t>
      </w:r>
    </w:p>
    <w:p w14:paraId="429C4216" w14:textId="77777777" w:rsidR="00574534" w:rsidRPr="002E53C1" w:rsidRDefault="00574534" w:rsidP="00A47C15">
      <w:pPr>
        <w:pStyle w:val="ListBullet2"/>
      </w:pPr>
      <w:r w:rsidRPr="002E53C1">
        <w:lastRenderedPageBreak/>
        <w:t>Date: “YYYY/MM/DD”, as in year/month/day</w:t>
      </w:r>
    </w:p>
    <w:p w14:paraId="7FA018B6" w14:textId="77777777" w:rsidR="00574534" w:rsidRPr="002E53C1" w:rsidRDefault="00574534" w:rsidP="00A47C15">
      <w:pPr>
        <w:pStyle w:val="ListBullet2"/>
      </w:pPr>
      <w:r w:rsidRPr="002E53C1">
        <w:t>Time: “HH:MM”, hour:minutes in Eastern Standard Time (ES</w:t>
      </w:r>
      <w:r w:rsidR="005F6FBD">
        <w:t>T),</w:t>
      </w:r>
    </w:p>
    <w:p w14:paraId="3BE0EC56" w14:textId="77777777" w:rsidR="00574534" w:rsidRPr="002E53C1" w:rsidRDefault="00574534" w:rsidP="00A47C15">
      <w:pPr>
        <w:pStyle w:val="ListBullet2"/>
      </w:pPr>
      <w:r w:rsidRPr="002E53C1">
        <w:t>Channel 1: Summation of all virtual contributors’ withdrawn energy in kWh up to three decimal places, in numeric value “###.###”</w:t>
      </w:r>
      <w:r w:rsidR="005F6FBD">
        <w:t>,</w:t>
      </w:r>
    </w:p>
    <w:p w14:paraId="3ED78093" w14:textId="61ADA4E7" w:rsidR="00574534" w:rsidRPr="002E53C1" w:rsidRDefault="00574534" w:rsidP="00A47C15">
      <w:pPr>
        <w:pStyle w:val="ListBullet2"/>
      </w:pPr>
      <w:r w:rsidRPr="002E53C1">
        <w:t>Channel 2: Shall remain zero (with respect to the exclusion of ‘net-metered’ c</w:t>
      </w:r>
      <w:r w:rsidR="005F6FBD">
        <w:t xml:space="preserve">ustomers under residential </w:t>
      </w:r>
      <w:r w:rsidR="00DC4619" w:rsidRPr="6DA6C8E8">
        <w:rPr>
          <w:i/>
          <w:iCs/>
        </w:rPr>
        <w:t>hourly demand response</w:t>
      </w:r>
      <w:r w:rsidR="00DC4619">
        <w:rPr>
          <w:i/>
          <w:iCs/>
        </w:rPr>
        <w:t xml:space="preserve"> resource</w:t>
      </w:r>
      <w:r w:rsidR="005F6FBD">
        <w:t>),</w:t>
      </w:r>
    </w:p>
    <w:p w14:paraId="6C6C5F5E" w14:textId="77777777" w:rsidR="00574534" w:rsidRPr="002E53C1" w:rsidRDefault="00574534" w:rsidP="001E6AB3">
      <w:r w:rsidRPr="002E53C1">
        <w:t>The CSV data file must contain 24 rows of data per day, having a beginning time of 01:00 and an end time of 24:00.</w:t>
      </w:r>
    </w:p>
    <w:p w14:paraId="14937C6E" w14:textId="346B3AB8" w:rsidR="00574534" w:rsidRPr="002E53C1" w:rsidRDefault="00574534" w:rsidP="00B0182A">
      <w:pPr>
        <w:pStyle w:val="Figure"/>
        <w:jc w:val="center"/>
      </w:pPr>
      <w:r w:rsidRPr="002E53C1">
        <w:rPr>
          <w:lang w:eastAsia="en-CA"/>
        </w:rPr>
        <w:drawing>
          <wp:inline distT="0" distB="0" distL="0" distR="0" wp14:anchorId="6F50EEF9" wp14:editId="0EECC95C">
            <wp:extent cx="2152650" cy="1247775"/>
            <wp:effectExtent l="19050" t="19050" r="19050" b="28575"/>
            <wp:docPr id="23" name="Picture 23" descr="Example of CSV data file as explained in Section 5.3.2, File Format Requirements for Measurement Data Submissions for Virtual Residential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52650" cy="1247775"/>
                    </a:xfrm>
                    <a:prstGeom prst="rect">
                      <a:avLst/>
                    </a:prstGeom>
                    <a:ln w="9525">
                      <a:solidFill>
                        <a:schemeClr val="tx1"/>
                      </a:solidFill>
                    </a:ln>
                  </pic:spPr>
                </pic:pic>
              </a:graphicData>
            </a:graphic>
          </wp:inline>
        </w:drawing>
      </w:r>
    </w:p>
    <w:p w14:paraId="7919555C" w14:textId="35ED105E" w:rsidR="00574534" w:rsidRPr="002E53C1" w:rsidRDefault="00574534" w:rsidP="00574534">
      <w:pPr>
        <w:pStyle w:val="FigureCaption"/>
        <w:ind w:left="720"/>
      </w:pPr>
      <w:bookmarkStart w:id="363" w:name="_Toc35262011"/>
      <w:bookmarkStart w:id="364" w:name="_Toc20316109"/>
      <w:bookmarkStart w:id="365" w:name="_Toc195303079"/>
      <w:r w:rsidRPr="002E53C1">
        <w:t xml:space="preserve">Figure </w:t>
      </w:r>
      <w:r w:rsidR="005F6FBD">
        <w:t>5</w:t>
      </w:r>
      <w:r w:rsidRPr="002E53C1">
        <w:t>-3: Sample CSV File Format for Measurement Data Submission for Residential H</w:t>
      </w:r>
      <w:r w:rsidR="00DC4619">
        <w:t xml:space="preserve">ourly </w:t>
      </w:r>
      <w:r w:rsidRPr="002E53C1">
        <w:t>D</w:t>
      </w:r>
      <w:r w:rsidR="00DC4619">
        <w:t xml:space="preserve">emand </w:t>
      </w:r>
      <w:r w:rsidRPr="002E53C1">
        <w:t>R</w:t>
      </w:r>
      <w:bookmarkEnd w:id="363"/>
      <w:bookmarkEnd w:id="364"/>
      <w:r w:rsidR="00DC4619">
        <w:t>esponse Resource</w:t>
      </w:r>
      <w:bookmarkEnd w:id="365"/>
    </w:p>
    <w:p w14:paraId="5BEC9C9C" w14:textId="3360EE61" w:rsidR="00574534" w:rsidRDefault="00035039" w:rsidP="00A61182">
      <w:pPr>
        <w:pStyle w:val="Heading5"/>
      </w:pPr>
      <w:r>
        <w:t>5.3.4</w:t>
      </w:r>
      <w:r w:rsidR="00F253FB">
        <w:t>.2</w:t>
      </w:r>
      <w:r w:rsidR="000362D2" w:rsidRPr="00294E6D">
        <w:tab/>
      </w:r>
      <w:r w:rsidR="00574534" w:rsidRPr="00B0182A">
        <w:t>Timelines for Data Submission and Processing</w:t>
      </w:r>
    </w:p>
    <w:p w14:paraId="5D1EDB6F" w14:textId="5B14D03E" w:rsidR="00377625" w:rsidRPr="0021671B" w:rsidRDefault="0021671B" w:rsidP="00377625">
      <w:pPr>
        <w:pStyle w:val="ListParagraph"/>
        <w:numPr>
          <w:ilvl w:val="0"/>
          <w:numId w:val="0"/>
        </w:numPr>
      </w:pPr>
      <w:r w:rsidRPr="000C4F2E">
        <w:t>(</w:t>
      </w:r>
      <w:r w:rsidR="00B0329A" w:rsidRPr="004558AD">
        <w:rPr>
          <w:b/>
        </w:rPr>
        <w:t xml:space="preserve">MR. Ch.9 </w:t>
      </w:r>
      <w:r w:rsidR="00B0329A">
        <w:rPr>
          <w:b/>
        </w:rPr>
        <w:t>s.</w:t>
      </w:r>
      <w:r w:rsidR="00B0329A" w:rsidRPr="004558AD">
        <w:rPr>
          <w:b/>
        </w:rPr>
        <w:t>4.13</w:t>
      </w:r>
      <w:r w:rsidRPr="000C4F2E">
        <w:t>)</w:t>
      </w:r>
    </w:p>
    <w:p w14:paraId="1F4105FC" w14:textId="012821C4" w:rsidR="00574534" w:rsidRPr="00B62BBD" w:rsidRDefault="00574534" w:rsidP="005967F0">
      <w:r w:rsidRPr="00B62BBD">
        <w:t>Upon activation,</w:t>
      </w:r>
      <w:r w:rsidRPr="00B62BBD">
        <w:rPr>
          <w:i/>
        </w:rPr>
        <w:t xml:space="preserve"> capacity market participants </w:t>
      </w:r>
      <w:r w:rsidRPr="00B62BBD">
        <w:t>must submit their measurement data no later than the 6</w:t>
      </w:r>
      <w:r w:rsidRPr="00B62BBD">
        <w:rPr>
          <w:vertAlign w:val="superscript"/>
        </w:rPr>
        <w:t>th</w:t>
      </w:r>
      <w:r w:rsidRPr="00B62BBD">
        <w:t xml:space="preserve"> </w:t>
      </w:r>
      <w:r w:rsidRPr="00B62BBD">
        <w:rPr>
          <w:i/>
        </w:rPr>
        <w:t xml:space="preserve">business day </w:t>
      </w:r>
      <w:r w:rsidRPr="00B62BBD">
        <w:t xml:space="preserve">before the end of the subsequent month. Refer to </w:t>
      </w:r>
      <w:r w:rsidRPr="00B62BBD">
        <w:rPr>
          <w:bCs/>
        </w:rPr>
        <w:t xml:space="preserve">the latest Demand Response Contributor Management and Measurement Data Submission Timelines posted on the </w:t>
      </w:r>
      <w:r w:rsidRPr="00804A46">
        <w:rPr>
          <w:bCs/>
          <w:i/>
        </w:rPr>
        <w:t>IESO</w:t>
      </w:r>
      <w:r w:rsidRPr="00B62BBD">
        <w:rPr>
          <w:bCs/>
        </w:rPr>
        <w:t xml:space="preserve"> public </w:t>
      </w:r>
      <w:r w:rsidR="00963C57">
        <w:rPr>
          <w:bCs/>
        </w:rPr>
        <w:t>w</w:t>
      </w:r>
      <w:r w:rsidR="00024544" w:rsidRPr="00024544">
        <w:rPr>
          <w:bCs/>
        </w:rPr>
        <w:t xml:space="preserve">ebsite </w:t>
      </w:r>
      <w:r w:rsidRPr="00B62BBD">
        <w:rPr>
          <w:bCs/>
        </w:rPr>
        <w:t>under Market Calendars</w:t>
      </w:r>
      <w:r w:rsidRPr="00B62BBD">
        <w:t xml:space="preserve"> </w:t>
      </w:r>
      <w:r w:rsidRPr="00B62BBD">
        <w:rPr>
          <w:bCs/>
        </w:rPr>
        <w:t>for details.</w:t>
      </w:r>
    </w:p>
    <w:p w14:paraId="1C8F4AF3" w14:textId="17C567E7" w:rsidR="00574534" w:rsidRPr="00B62BBD" w:rsidRDefault="00574534" w:rsidP="005967F0">
      <w:r w:rsidRPr="00B62BBD">
        <w:t xml:space="preserve">The </w:t>
      </w:r>
      <w:r w:rsidRPr="00B62BBD">
        <w:rPr>
          <w:i/>
        </w:rPr>
        <w:t xml:space="preserve">IESO </w:t>
      </w:r>
      <w:r w:rsidRPr="00B62BBD">
        <w:t xml:space="preserve">will process all measurement data submissions and respond to the </w:t>
      </w:r>
      <w:r w:rsidRPr="00B62BBD">
        <w:rPr>
          <w:i/>
        </w:rPr>
        <w:t xml:space="preserve">capacity market participant </w:t>
      </w:r>
      <w:r w:rsidRPr="00B62BBD">
        <w:t>with notice of any errors by the 4</w:t>
      </w:r>
      <w:r w:rsidRPr="00B62BBD">
        <w:rPr>
          <w:vertAlign w:val="superscript"/>
        </w:rPr>
        <w:t>th</w:t>
      </w:r>
      <w:r w:rsidRPr="00B62BBD">
        <w:t xml:space="preserve"> </w:t>
      </w:r>
      <w:r w:rsidRPr="00B62BBD">
        <w:rPr>
          <w:i/>
        </w:rPr>
        <w:t>business day</w:t>
      </w:r>
      <w:r w:rsidRPr="00B62BBD">
        <w:t xml:space="preserve"> prior to the start of the effective month. The </w:t>
      </w:r>
      <w:r w:rsidRPr="00B62BBD">
        <w:rPr>
          <w:i/>
        </w:rPr>
        <w:t>capacity market participant</w:t>
      </w:r>
      <w:r w:rsidRPr="00B62BBD">
        <w:t xml:space="preserve"> will then have (at a minimum of) </w:t>
      </w:r>
      <w:r w:rsidR="009C6CA3">
        <w:t>two</w:t>
      </w:r>
      <w:r w:rsidRPr="00B62BBD">
        <w:t xml:space="preserve"> </w:t>
      </w:r>
      <w:r w:rsidRPr="00B62BBD">
        <w:rPr>
          <w:i/>
        </w:rPr>
        <w:t>business days</w:t>
      </w:r>
      <w:r w:rsidRPr="00B62BBD">
        <w:t xml:space="preserve"> from the date the </w:t>
      </w:r>
      <w:r w:rsidRPr="00B62BBD">
        <w:rPr>
          <w:i/>
        </w:rPr>
        <w:t>IESO</w:t>
      </w:r>
      <w:r w:rsidRPr="00B62BBD">
        <w:t xml:space="preserve"> provides such notice to correct and resubmit a revised measurement data file through Online IESO. Measurement data submissions not submitted by the specified deadlines will incur non-performance charges in accordance with </w:t>
      </w:r>
      <w:r w:rsidR="004558AD" w:rsidRPr="004558AD">
        <w:rPr>
          <w:b/>
        </w:rPr>
        <w:t xml:space="preserve">MR. Ch.9 </w:t>
      </w:r>
      <w:r w:rsidR="00C93195">
        <w:rPr>
          <w:b/>
        </w:rPr>
        <w:t>s.</w:t>
      </w:r>
      <w:r w:rsidR="004558AD" w:rsidRPr="004558AD">
        <w:rPr>
          <w:b/>
        </w:rPr>
        <w:t>4.13</w:t>
      </w:r>
      <w:r w:rsidRPr="00B62BBD">
        <w:t>.</w:t>
      </w:r>
    </w:p>
    <w:p w14:paraId="403AFACF" w14:textId="0E94149E" w:rsidR="00574534" w:rsidRDefault="00574534" w:rsidP="002B3310">
      <w:pPr>
        <w:rPr>
          <w:i/>
        </w:rPr>
      </w:pPr>
      <w:r w:rsidRPr="00B62BBD">
        <w:rPr>
          <w:i/>
        </w:rPr>
        <w:t>Capacity market participants</w:t>
      </w:r>
      <w:r w:rsidRPr="00B62BBD">
        <w:t xml:space="preserve"> must retain individual </w:t>
      </w:r>
      <w:r w:rsidR="000E797A">
        <w:rPr>
          <w:i/>
        </w:rPr>
        <w:t xml:space="preserve">demand response </w:t>
      </w:r>
      <w:r w:rsidR="00760FDD">
        <w:rPr>
          <w:i/>
        </w:rPr>
        <w:t xml:space="preserve">contributor </w:t>
      </w:r>
      <w:r w:rsidRPr="00B62BBD">
        <w:t xml:space="preserve">measurement data and all supporting information provided at the time of registration, for audit purposes for a period of seven (7) years. The </w:t>
      </w:r>
      <w:r w:rsidRPr="00B62BBD">
        <w:rPr>
          <w:i/>
        </w:rPr>
        <w:t>IESO</w:t>
      </w:r>
      <w:r w:rsidRPr="00B62BBD">
        <w:t xml:space="preserve"> may request such information in order to verify the accuracy of information disclosed by the </w:t>
      </w:r>
      <w:r w:rsidRPr="00B62BBD">
        <w:rPr>
          <w:i/>
        </w:rPr>
        <w:t>capacity market participant.</w:t>
      </w:r>
    </w:p>
    <w:p w14:paraId="31B4A952" w14:textId="54783D66" w:rsidR="00574534" w:rsidRPr="00B670A9" w:rsidRDefault="009F51A3" w:rsidP="00A61182">
      <w:pPr>
        <w:pStyle w:val="Heading5"/>
      </w:pPr>
      <w:r>
        <w:lastRenderedPageBreak/>
        <w:t>5.3.</w:t>
      </w:r>
      <w:r w:rsidR="00035039">
        <w:t>4</w:t>
      </w:r>
      <w:r>
        <w:t>.3</w:t>
      </w:r>
      <w:r>
        <w:tab/>
      </w:r>
      <w:r w:rsidR="00574534" w:rsidRPr="00B670A9">
        <w:t xml:space="preserve">VEE Process for Virtual C&amp;I </w:t>
      </w:r>
      <w:r w:rsidR="00760FDD">
        <w:t xml:space="preserve">Hourly Demand Response </w:t>
      </w:r>
      <w:r w:rsidR="00574534">
        <w:t>C</w:t>
      </w:r>
      <w:r w:rsidR="00574534" w:rsidRPr="00B670A9">
        <w:t>ontributors</w:t>
      </w:r>
    </w:p>
    <w:p w14:paraId="7AD08B9F" w14:textId="0D8AA41D" w:rsidR="00574534" w:rsidRDefault="00574534" w:rsidP="005967F0">
      <w:r>
        <w:t xml:space="preserve">For virtual C&amp;I </w:t>
      </w:r>
      <w:r w:rsidR="00760FDD" w:rsidRPr="6DA6C8E8">
        <w:rPr>
          <w:i/>
          <w:iCs/>
        </w:rPr>
        <w:t>demand response</w:t>
      </w:r>
      <w:r w:rsidR="00760FDD">
        <w:t xml:space="preserve"> </w:t>
      </w:r>
      <w:r w:rsidRPr="00A34C41">
        <w:rPr>
          <w:i/>
        </w:rPr>
        <w:t>contributors</w:t>
      </w:r>
      <w:r>
        <w:t xml:space="preserve">, if the </w:t>
      </w:r>
      <w:r>
        <w:rPr>
          <w:i/>
        </w:rPr>
        <w:t>capacity market participant</w:t>
      </w:r>
      <w:r>
        <w:t xml:space="preserve"> has identified, within the measurement data submission deadline, that a portion of the measurement data is missing for particular </w:t>
      </w:r>
      <w:r w:rsidR="00F96590">
        <w:rPr>
          <w:i/>
        </w:rPr>
        <w:t xml:space="preserve">demand response </w:t>
      </w:r>
      <w:r w:rsidR="0061522B" w:rsidRPr="000F4A0B">
        <w:rPr>
          <w:i/>
        </w:rPr>
        <w:t>contributor</w:t>
      </w:r>
      <w:r>
        <w:t xml:space="preserve">(s), the </w:t>
      </w:r>
      <w:r>
        <w:rPr>
          <w:i/>
        </w:rPr>
        <w:t>capacity market participant</w:t>
      </w:r>
      <w:r>
        <w:t xml:space="preserve"> shall:</w:t>
      </w:r>
    </w:p>
    <w:p w14:paraId="2D8954FD" w14:textId="5D59965A" w:rsidR="00574534" w:rsidRPr="0011491D" w:rsidRDefault="00574534" w:rsidP="00A47C15">
      <w:pPr>
        <w:pStyle w:val="ListBullet"/>
      </w:pPr>
      <w:r w:rsidRPr="0011491D">
        <w:t xml:space="preserve">Collect data for all </w:t>
      </w:r>
      <w:r w:rsidR="00F96590">
        <w:rPr>
          <w:i/>
        </w:rPr>
        <w:t>demand response</w:t>
      </w:r>
      <w:r w:rsidR="00F96590" w:rsidRPr="000F4A0B">
        <w:rPr>
          <w:i/>
        </w:rPr>
        <w:t xml:space="preserve"> </w:t>
      </w:r>
      <w:r w:rsidR="0061522B" w:rsidRPr="000F4A0B">
        <w:rPr>
          <w:i/>
        </w:rPr>
        <w:t>contributor</w:t>
      </w:r>
      <w:r w:rsidR="0061522B" w:rsidRPr="0011491D">
        <w:t xml:space="preserve">s </w:t>
      </w:r>
      <w:r w:rsidRPr="0011491D">
        <w:t>for the period of three months excluding the missing period</w:t>
      </w:r>
    </w:p>
    <w:p w14:paraId="088E3C10" w14:textId="1AC699CB" w:rsidR="00574534" w:rsidRPr="007078A4" w:rsidRDefault="00574534" w:rsidP="00A47C15">
      <w:pPr>
        <w:pStyle w:val="ListBullet"/>
      </w:pPr>
      <w:r>
        <w:t>Utilize</w:t>
      </w:r>
      <w:r w:rsidRPr="0011491D">
        <w:t xml:space="preserve"> the following Validation, Estimation and Editing (VEE) criteria for virtual </w:t>
      </w:r>
      <w:r>
        <w:t xml:space="preserve">C&amp;I </w:t>
      </w:r>
      <w:r w:rsidR="00760FDD" w:rsidRPr="6DA6C8E8">
        <w:rPr>
          <w:i/>
          <w:iCs/>
        </w:rPr>
        <w:t>demand response</w:t>
      </w:r>
      <w:r w:rsidR="00760FDD">
        <w:t xml:space="preserve"> </w:t>
      </w:r>
      <w:r w:rsidRPr="00A34C41">
        <w:rPr>
          <w:i/>
        </w:rPr>
        <w:t>contributors</w:t>
      </w:r>
      <w:r w:rsidRPr="00D316EE">
        <w:t xml:space="preserve"> </w:t>
      </w:r>
      <w:r>
        <w:t>t</w:t>
      </w:r>
      <w:r w:rsidRPr="0011491D">
        <w:t>o acco</w:t>
      </w:r>
      <w:r>
        <w:t>unt for the missing period</w:t>
      </w:r>
      <w:r w:rsidRPr="0011491D">
        <w:t>:</w:t>
      </w:r>
    </w:p>
    <w:p w14:paraId="53A2F699" w14:textId="77777777" w:rsidR="00574534" w:rsidRPr="0011491D" w:rsidRDefault="00574534" w:rsidP="00A47C15">
      <w:pPr>
        <w:pStyle w:val="ListBullet2"/>
      </w:pPr>
      <w:r w:rsidRPr="0011491D">
        <w:t xml:space="preserve">If the data is missing for any period outside </w:t>
      </w:r>
      <w:r>
        <w:t>t</w:t>
      </w:r>
      <w:r w:rsidRPr="0011491D">
        <w:t xml:space="preserve">he </w:t>
      </w:r>
      <w:r>
        <w:t xml:space="preserve">hours of a </w:t>
      </w:r>
      <w:r w:rsidRPr="005967F0">
        <w:rPr>
          <w:i/>
        </w:rPr>
        <w:t>demand response</w:t>
      </w:r>
      <w:r>
        <w:t xml:space="preserve"> </w:t>
      </w:r>
      <w:r w:rsidRPr="0011491D">
        <w:t xml:space="preserve">activation </w:t>
      </w:r>
      <w:r>
        <w:t>event;</w:t>
      </w:r>
      <w:r w:rsidRPr="0011491D">
        <w:t xml:space="preserve"> measurement data for the missing period will be estimated to zero.</w:t>
      </w:r>
    </w:p>
    <w:p w14:paraId="2DDB1BAF" w14:textId="284117AB" w:rsidR="00574534" w:rsidRPr="004F0E7A" w:rsidRDefault="00574534" w:rsidP="00A47C15">
      <w:pPr>
        <w:pStyle w:val="ListBullet2"/>
      </w:pPr>
      <w:r w:rsidRPr="0011491D">
        <w:t xml:space="preserve">If the data is missing </w:t>
      </w:r>
      <w:r>
        <w:t>for any period within</w:t>
      </w:r>
      <w:r w:rsidRPr="0011491D">
        <w:t xml:space="preserve"> the </w:t>
      </w:r>
      <w:r w:rsidRPr="005967F0">
        <w:rPr>
          <w:i/>
        </w:rPr>
        <w:t>demand response</w:t>
      </w:r>
      <w:r>
        <w:t xml:space="preserve"> </w:t>
      </w:r>
      <w:r w:rsidRPr="0011491D">
        <w:t xml:space="preserve">activation </w:t>
      </w:r>
      <w:r>
        <w:t>event;</w:t>
      </w:r>
      <w:r w:rsidRPr="0011491D">
        <w:t xml:space="preserve"> the </w:t>
      </w:r>
      <w:r>
        <w:rPr>
          <w:i/>
        </w:rPr>
        <w:t>capacity market participant</w:t>
      </w:r>
      <w:r w:rsidRPr="0011491D">
        <w:t xml:space="preserve"> </w:t>
      </w:r>
      <w:r>
        <w:t>shall</w:t>
      </w:r>
      <w:r w:rsidRPr="0011491D">
        <w:t xml:space="preserve"> take the highest </w:t>
      </w:r>
      <w:r w:rsidR="00964C73">
        <w:t>five-</w:t>
      </w:r>
      <w:r w:rsidRPr="0011491D">
        <w:t>min</w:t>
      </w:r>
      <w:r w:rsidR="006F4F06">
        <w:t>ute</w:t>
      </w:r>
      <w:r w:rsidRPr="0011491D">
        <w:t xml:space="preserve"> interval </w:t>
      </w:r>
      <w:r w:rsidRPr="005967F0">
        <w:rPr>
          <w:i/>
        </w:rPr>
        <w:t>energy</w:t>
      </w:r>
      <w:r w:rsidRPr="0011491D">
        <w:t xml:space="preserve"> value (kWh) from the entire </w:t>
      </w:r>
      <w:r>
        <w:t>three</w:t>
      </w:r>
      <w:r w:rsidRPr="0011491D">
        <w:t xml:space="preserve">-month data set and estimate the missing </w:t>
      </w:r>
      <w:r>
        <w:t>period</w:t>
      </w:r>
      <w:r w:rsidRPr="0011491D">
        <w:t xml:space="preserve"> with that value.</w:t>
      </w:r>
    </w:p>
    <w:p w14:paraId="49C1C2B8" w14:textId="56B1DEF6" w:rsidR="00574534" w:rsidRDefault="00574534" w:rsidP="00574534">
      <w:pPr>
        <w:spacing w:before="240"/>
      </w:pPr>
      <w:r>
        <w:rPr>
          <w:i/>
        </w:rPr>
        <w:t>Capacity market participants</w:t>
      </w:r>
      <w:r>
        <w:t xml:space="preserve"> must submit a “Measurement Data Control Sheet” with each measurement data submission identifying </w:t>
      </w:r>
      <w:r w:rsidR="00F96590">
        <w:rPr>
          <w:i/>
        </w:rPr>
        <w:t xml:space="preserve">demand response </w:t>
      </w:r>
      <w:r w:rsidR="0061522B" w:rsidRPr="000F4A0B">
        <w:rPr>
          <w:i/>
        </w:rPr>
        <w:t>contributor</w:t>
      </w:r>
      <w:r w:rsidR="0061522B" w:rsidRPr="001E7EF4">
        <w:t xml:space="preserve">s </w:t>
      </w:r>
      <w:r>
        <w:t>with VEE data (if applicable). A template of the “Measurement Data Control Sheet” can be found in</w:t>
      </w:r>
      <w:r w:rsidR="00587417">
        <w:t xml:space="preserve"> </w:t>
      </w:r>
      <w:hyperlink w:anchor="_Template_for_Measurement" w:history="1">
        <w:r w:rsidR="00587417" w:rsidRPr="00A31E1C">
          <w:rPr>
            <w:rStyle w:val="Hyperlink"/>
            <w:rFonts w:cstheme="minorBidi"/>
            <w:noProof w:val="0"/>
            <w:lang w:eastAsia="en-US"/>
          </w:rPr>
          <w:t>Appendix B</w:t>
        </w:r>
      </w:hyperlink>
      <w:r w:rsidR="00587417">
        <w:rPr>
          <w:b/>
          <w:bCs/>
          <w:lang w:val="en-US"/>
        </w:rPr>
        <w:t>.</w:t>
      </w:r>
      <w:r>
        <w:t xml:space="preserve"> </w:t>
      </w:r>
    </w:p>
    <w:p w14:paraId="2957E4E3" w14:textId="4885B7A9" w:rsidR="007D2FBE" w:rsidRPr="007078A4" w:rsidRDefault="00574534" w:rsidP="00574534">
      <w:pPr>
        <w:spacing w:before="240"/>
      </w:pPr>
      <w:r w:rsidRPr="007078A4">
        <w:t xml:space="preserve">At the time of </w:t>
      </w:r>
      <w:r>
        <w:t xml:space="preserve">an </w:t>
      </w:r>
      <w:r w:rsidRPr="007078A4">
        <w:t xml:space="preserve">audit, the </w:t>
      </w:r>
      <w:r w:rsidRPr="00804A46">
        <w:rPr>
          <w:i/>
        </w:rPr>
        <w:t>IESO</w:t>
      </w:r>
      <w:r w:rsidRPr="007078A4">
        <w:t xml:space="preserve"> </w:t>
      </w:r>
      <w:r>
        <w:t>shall</w:t>
      </w:r>
      <w:r w:rsidRPr="007078A4">
        <w:t xml:space="preserve"> take into account </w:t>
      </w:r>
      <w:r>
        <w:t xml:space="preserve">all supporting information provided by the </w:t>
      </w:r>
      <w:r>
        <w:rPr>
          <w:i/>
        </w:rPr>
        <w:t>capacity market participant</w:t>
      </w:r>
      <w:r w:rsidRPr="004E0949">
        <w:rPr>
          <w:i/>
        </w:rPr>
        <w:t xml:space="preserve"> </w:t>
      </w:r>
      <w:r>
        <w:t xml:space="preserve">including measurement data submitted during the </w:t>
      </w:r>
      <w:r w:rsidR="006A73D2">
        <w:rPr>
          <w:i/>
        </w:rPr>
        <w:t>capacity auction commitment period</w:t>
      </w:r>
      <w:r>
        <w:t>, the actual</w:t>
      </w:r>
      <w:r w:rsidRPr="007078A4">
        <w:t xml:space="preserve"> measurement </w:t>
      </w:r>
      <w:r>
        <w:t>data</w:t>
      </w:r>
      <w:r w:rsidRPr="007078A4">
        <w:rPr>
          <w:i/>
        </w:rPr>
        <w:t xml:space="preserve"> </w:t>
      </w:r>
      <w:r w:rsidRPr="00A6098D">
        <w:t>submitted</w:t>
      </w:r>
      <w:r w:rsidRPr="007078A4">
        <w:t xml:space="preserve"> </w:t>
      </w:r>
      <w:r>
        <w:t>at the time of the au</w:t>
      </w:r>
      <w:r w:rsidRPr="007078A4">
        <w:t>d</w:t>
      </w:r>
      <w:r>
        <w:t xml:space="preserve">it </w:t>
      </w:r>
      <w:r w:rsidRPr="007078A4">
        <w:t>along with the</w:t>
      </w:r>
      <w:r w:rsidRPr="00AD5385">
        <w:t xml:space="preserve"> </w:t>
      </w:r>
      <w:r>
        <w:t xml:space="preserve">measurement data </w:t>
      </w:r>
      <w:r w:rsidRPr="00397A5C">
        <w:t>control sheet</w:t>
      </w:r>
      <w:r>
        <w:t xml:space="preserve"> (if applicable)</w:t>
      </w:r>
      <w:r w:rsidR="00760FDD" w:rsidRPr="00760FDD">
        <w:t xml:space="preserve"> </w:t>
      </w:r>
      <w:r w:rsidR="00760FDD">
        <w:t xml:space="preserve">or with declared </w:t>
      </w:r>
      <w:r w:rsidR="00760FDD" w:rsidRPr="00593CE4">
        <w:rPr>
          <w:i/>
        </w:rPr>
        <w:t>contributor outage</w:t>
      </w:r>
      <w:r w:rsidR="00760FDD">
        <w:rPr>
          <w:i/>
        </w:rPr>
        <w:t>(s)</w:t>
      </w:r>
      <w:r w:rsidRPr="007078A4">
        <w:t>.</w:t>
      </w:r>
    </w:p>
    <w:p w14:paraId="7A7D50CC" w14:textId="77777777" w:rsidR="009D4B65" w:rsidRDefault="007D2FBE" w:rsidP="00EC2560">
      <w:pPr>
        <w:pStyle w:val="Heading4"/>
        <w:numPr>
          <w:ilvl w:val="2"/>
          <w:numId w:val="93"/>
        </w:numPr>
      </w:pPr>
      <w:bookmarkStart w:id="366" w:name="_Testing_of_Capacity"/>
      <w:bookmarkStart w:id="367" w:name="_Toc38270064"/>
      <w:bookmarkStart w:id="368" w:name="_Toc38270502"/>
      <w:bookmarkStart w:id="369" w:name="_Toc195303055"/>
      <w:bookmarkEnd w:id="366"/>
      <w:r w:rsidRPr="00294E6D">
        <w:t>T</w:t>
      </w:r>
      <w:bookmarkStart w:id="370" w:name="_Toc35261687"/>
      <w:bookmarkEnd w:id="367"/>
      <w:bookmarkEnd w:id="368"/>
      <w:r w:rsidR="00574534" w:rsidRPr="00294E6D">
        <w:t>esting of Capacity Auction Resources</w:t>
      </w:r>
      <w:bookmarkEnd w:id="369"/>
    </w:p>
    <w:p w14:paraId="6A09B010" w14:textId="5F04C301" w:rsidR="009D4B65" w:rsidRDefault="009D4B65" w:rsidP="00E6004A">
      <w:pPr>
        <w:pStyle w:val="BodyText"/>
        <w:keepNext/>
        <w:rPr>
          <w:rFonts w:eastAsiaTheme="minorEastAsia"/>
        </w:rPr>
      </w:pPr>
      <w:r w:rsidRPr="5C6B2C45">
        <w:rPr>
          <w:rFonts w:eastAsiaTheme="minorEastAsia"/>
        </w:rPr>
        <w:t>(</w:t>
      </w:r>
      <w:r w:rsidR="008D6276">
        <w:rPr>
          <w:rFonts w:eastAsiaTheme="minorEastAsia"/>
        </w:rPr>
        <w:t>MR</w:t>
      </w:r>
      <w:r w:rsidR="00C93195">
        <w:rPr>
          <w:rFonts w:eastAsiaTheme="minorEastAsia"/>
        </w:rPr>
        <w:t xml:space="preserve"> Ch.7</w:t>
      </w:r>
      <w:r w:rsidRPr="5C6B2C45">
        <w:rPr>
          <w:rFonts w:eastAsiaTheme="minorEastAsia"/>
        </w:rPr>
        <w:t xml:space="preserve"> s</w:t>
      </w:r>
      <w:r w:rsidR="00C93195">
        <w:rPr>
          <w:rFonts w:eastAsiaTheme="minorEastAsia"/>
        </w:rPr>
        <w:t>s.</w:t>
      </w:r>
      <w:r w:rsidRPr="5C6B2C45">
        <w:rPr>
          <w:rFonts w:eastAsiaTheme="minorEastAsia"/>
        </w:rPr>
        <w:t xml:space="preserve">19.4.11, 19.5.7, 19.7.7, 19.9.6, 19.9B.7, and 19.11.7) </w:t>
      </w:r>
    </w:p>
    <w:p w14:paraId="1E5180CE" w14:textId="1332DA4B" w:rsidR="00C36D5E" w:rsidRDefault="00A61182" w:rsidP="00A61182">
      <w:pPr>
        <w:pStyle w:val="Heading5"/>
      </w:pPr>
      <w:r>
        <w:t>5.3.</w:t>
      </w:r>
      <w:r w:rsidR="00035039">
        <w:t>5</w:t>
      </w:r>
      <w:r>
        <w:t>.1</w:t>
      </w:r>
      <w:r>
        <w:tab/>
      </w:r>
      <w:r w:rsidR="00C36D5E">
        <w:t>Capacity Auction Capacity Test</w:t>
      </w:r>
    </w:p>
    <w:p w14:paraId="37C7239F" w14:textId="77777777" w:rsidR="00C36D5E" w:rsidRPr="00A61182" w:rsidRDefault="00C36D5E" w:rsidP="00A61182">
      <w:pPr>
        <w:pStyle w:val="Heading5"/>
      </w:pPr>
      <w:r w:rsidRPr="00A61182">
        <w:t>Hourly Demand Response Resources, Capacity Dispatchable Load Resources, Capacity Generation Resources, and Capacity Storage Resources</w:t>
      </w:r>
    </w:p>
    <w:p w14:paraId="6DAE5ADC" w14:textId="3B39219C" w:rsidR="00C36D5E" w:rsidRPr="00EB7A63" w:rsidRDefault="00C36D5E" w:rsidP="00C36D5E">
      <w:pPr>
        <w:pStyle w:val="BodyText"/>
      </w:pPr>
      <w:r>
        <w:t xml:space="preserve">Each </w:t>
      </w:r>
      <w:r w:rsidRPr="008529B5">
        <w:rPr>
          <w:i/>
        </w:rPr>
        <w:t>obligation period</w:t>
      </w:r>
      <w:r>
        <w:t xml:space="preserve">, the </w:t>
      </w:r>
      <w:r w:rsidRPr="49F3C474">
        <w:rPr>
          <w:i/>
          <w:iCs/>
        </w:rPr>
        <w:t xml:space="preserve">IESO </w:t>
      </w:r>
      <w:r>
        <w:t>will determine a consecutive five-</w:t>
      </w:r>
      <w:r w:rsidRPr="49F3C474">
        <w:rPr>
          <w:i/>
          <w:iCs/>
        </w:rPr>
        <w:t>business day</w:t>
      </w:r>
      <w:r>
        <w:t xml:space="preserve"> window (the “</w:t>
      </w:r>
      <w:r w:rsidRPr="003E75F8">
        <w:rPr>
          <w:b/>
        </w:rPr>
        <w:t>testing window</w:t>
      </w:r>
      <w:r>
        <w:t xml:space="preserve">”) within which applicable </w:t>
      </w:r>
      <w:r w:rsidRPr="49F3C474">
        <w:rPr>
          <w:i/>
          <w:iCs/>
        </w:rPr>
        <w:t>capacity auction resources</w:t>
      </w:r>
      <w:r>
        <w:t xml:space="preserve"> shall conduct their </w:t>
      </w:r>
      <w:r w:rsidRPr="49F3C474">
        <w:rPr>
          <w:i/>
          <w:iCs/>
        </w:rPr>
        <w:t>capacity auction capacity test.</w:t>
      </w:r>
      <w:r>
        <w:t xml:space="preserve"> The </w:t>
      </w:r>
      <w:r w:rsidRPr="49F3C474">
        <w:rPr>
          <w:i/>
          <w:iCs/>
        </w:rPr>
        <w:t xml:space="preserve">IESO </w:t>
      </w:r>
      <w:r>
        <w:t xml:space="preserve">shall issue an advisory notice indicating when the testing window will be scheduled, a minimum of 10 </w:t>
      </w:r>
      <w:r w:rsidRPr="49F3C474">
        <w:rPr>
          <w:i/>
          <w:iCs/>
        </w:rPr>
        <w:t>business days</w:t>
      </w:r>
      <w:r>
        <w:t xml:space="preserve"> in advance of the testing window. To execute a </w:t>
      </w:r>
      <w:r w:rsidRPr="49F3C474">
        <w:rPr>
          <w:i/>
          <w:iCs/>
        </w:rPr>
        <w:t xml:space="preserve">capacity auction </w:t>
      </w:r>
      <w:r w:rsidRPr="49F3C474">
        <w:rPr>
          <w:i/>
          <w:iCs/>
        </w:rPr>
        <w:lastRenderedPageBreak/>
        <w:t>capacity test</w:t>
      </w:r>
      <w:r>
        <w:t xml:space="preserve">, the </w:t>
      </w:r>
      <w:r>
        <w:rPr>
          <w:i/>
          <w:iCs/>
        </w:rPr>
        <w:t>capacity market participant</w:t>
      </w:r>
      <w:r>
        <w:t xml:space="preserve"> will be required to schedule their </w:t>
      </w:r>
      <w:r w:rsidRPr="49F3C474">
        <w:rPr>
          <w:i/>
          <w:iCs/>
        </w:rPr>
        <w:t>capacity auction resource</w:t>
      </w:r>
      <w:r>
        <w:t xml:space="preserve"> for activation in the </w:t>
      </w:r>
      <w:r w:rsidRPr="49F3C474">
        <w:rPr>
          <w:i/>
          <w:iCs/>
        </w:rPr>
        <w:t>energy market</w:t>
      </w:r>
      <w:r>
        <w:t xml:space="preserve"> to its </w:t>
      </w:r>
      <w:r w:rsidRPr="49F3C474">
        <w:rPr>
          <w:i/>
          <w:iCs/>
        </w:rPr>
        <w:t xml:space="preserve">cleared ICAP </w:t>
      </w:r>
      <w:r w:rsidRPr="00346E79">
        <w:t xml:space="preserve">and then </w:t>
      </w:r>
      <w:r>
        <w:t>deliver</w:t>
      </w:r>
      <w:r w:rsidRPr="49F3C474">
        <w:rPr>
          <w:i/>
          <w:iCs/>
        </w:rPr>
        <w:t xml:space="preserve"> </w:t>
      </w:r>
      <w:r w:rsidRPr="00346E79">
        <w:t xml:space="preserve">to that </w:t>
      </w:r>
      <w:r w:rsidRPr="49F3C474">
        <w:rPr>
          <w:i/>
          <w:iCs/>
        </w:rPr>
        <w:t xml:space="preserve">cleared ICAP </w:t>
      </w:r>
      <w:r w:rsidRPr="00346E79">
        <w:t>amount</w:t>
      </w:r>
      <w:r>
        <w:t xml:space="preserve"> for a </w:t>
      </w:r>
      <w:r w:rsidR="002022C9" w:rsidRPr="002022C9">
        <w:rPr>
          <w:i/>
        </w:rPr>
        <w:t>resource</w:t>
      </w:r>
      <w:r>
        <w:t xml:space="preserve">-specific duration of time, </w:t>
      </w:r>
      <w:r w:rsidR="004558AD" w:rsidRPr="00FD335C">
        <w:t xml:space="preserve">within the testing window and within the applicable </w:t>
      </w:r>
      <w:r w:rsidR="004558AD" w:rsidRPr="00FD335C">
        <w:rPr>
          <w:i/>
          <w:iCs/>
        </w:rPr>
        <w:t xml:space="preserve">availability </w:t>
      </w:r>
      <w:r w:rsidR="004558AD" w:rsidRPr="00D1599F">
        <w:rPr>
          <w:i/>
          <w:iCs/>
        </w:rPr>
        <w:t>window</w:t>
      </w:r>
      <w:r w:rsidR="004558AD" w:rsidRPr="00D1599F">
        <w:t>.</w:t>
      </w:r>
      <w:del w:id="371" w:author="Author">
        <w:r w:rsidRPr="00D1599F" w:rsidDel="00AD6771">
          <w:delText>.</w:delText>
        </w:r>
      </w:del>
      <w:r>
        <w:t xml:space="preserve"> </w:t>
      </w:r>
    </w:p>
    <w:p w14:paraId="54E08A6E" w14:textId="77777777" w:rsidR="00C36D5E" w:rsidRDefault="00C36D5E" w:rsidP="00C36D5E">
      <w:pPr>
        <w:pStyle w:val="BodyText"/>
      </w:pPr>
      <w:r>
        <w:t xml:space="preserve">Refer to Table 5-1 below for more details on the specific testing procedure that </w:t>
      </w:r>
      <w:r w:rsidRPr="49F3C474">
        <w:rPr>
          <w:i/>
          <w:iCs/>
        </w:rPr>
        <w:t>capacity market participants</w:t>
      </w:r>
      <w:r>
        <w:t xml:space="preserve"> shall follow to fulfill their </w:t>
      </w:r>
      <w:r w:rsidRPr="49F3C474">
        <w:rPr>
          <w:i/>
          <w:iCs/>
        </w:rPr>
        <w:t>capacity auction capacity test</w:t>
      </w:r>
      <w:r>
        <w:t xml:space="preserve"> requirements for each </w:t>
      </w:r>
      <w:r w:rsidRPr="00097303">
        <w:rPr>
          <w:i/>
        </w:rPr>
        <w:t>capacity auction resource</w:t>
      </w:r>
      <w:r>
        <w:t xml:space="preserve"> type.</w:t>
      </w:r>
    </w:p>
    <w:p w14:paraId="452B7600" w14:textId="2784286E" w:rsidR="00C36D5E" w:rsidRPr="00930171" w:rsidRDefault="00035039" w:rsidP="003F7E87">
      <w:pPr>
        <w:pStyle w:val="Caption"/>
        <w:rPr>
          <w:sz w:val="22"/>
          <w:szCs w:val="22"/>
        </w:rPr>
      </w:pPr>
      <w:bookmarkStart w:id="372" w:name="_Toc138065628"/>
      <w:bookmarkStart w:id="373" w:name="_Toc168503184"/>
      <w:bookmarkStart w:id="374" w:name="_Toc195303083"/>
      <w:r w:rsidRPr="003F7E87">
        <w:t xml:space="preserve">Table </w:t>
      </w:r>
      <w:r>
        <w:fldChar w:fldCharType="begin"/>
      </w:r>
      <w:r>
        <w:instrText>STYLEREF 2 \s</w:instrText>
      </w:r>
      <w:r>
        <w:fldChar w:fldCharType="separate"/>
      </w:r>
      <w:r w:rsidR="00C51AD5">
        <w:rPr>
          <w:noProof/>
        </w:rPr>
        <w:t>5</w:t>
      </w:r>
      <w:r>
        <w:fldChar w:fldCharType="end"/>
      </w:r>
      <w:r w:rsidRPr="003F7E87">
        <w:noBreakHyphen/>
      </w:r>
      <w:r>
        <w:fldChar w:fldCharType="begin"/>
      </w:r>
      <w:r>
        <w:instrText>SEQ Table \* ARABIC \s 2</w:instrText>
      </w:r>
      <w:r>
        <w:fldChar w:fldCharType="separate"/>
      </w:r>
      <w:r w:rsidR="00C51AD5">
        <w:rPr>
          <w:noProof/>
        </w:rPr>
        <w:t>1</w:t>
      </w:r>
      <w:r>
        <w:fldChar w:fldCharType="end"/>
      </w:r>
      <w:r w:rsidR="00C36D5E" w:rsidRPr="00930171">
        <w:rPr>
          <w:color w:val="000000" w:themeColor="text1"/>
          <w:sz w:val="22"/>
          <w:szCs w:val="22"/>
        </w:rPr>
        <w:t>: Testing Procedure by Capacity Auction Resource Type</w:t>
      </w:r>
      <w:bookmarkEnd w:id="372"/>
      <w:bookmarkEnd w:id="373"/>
      <w:bookmarkEnd w:id="374"/>
    </w:p>
    <w:tbl>
      <w:tblPr>
        <w:tblStyle w:val="TableGrid"/>
        <w:tblW w:w="5000" w:type="pct"/>
        <w:tblLook w:val="04A0" w:firstRow="1" w:lastRow="0" w:firstColumn="1" w:lastColumn="0" w:noHBand="0" w:noVBand="1"/>
        <w:tblCaption w:val="Table 5 1: Testing Procedure by Capacity Auction Resource Type"/>
      </w:tblPr>
      <w:tblGrid>
        <w:gridCol w:w="3197"/>
        <w:gridCol w:w="5793"/>
      </w:tblGrid>
      <w:tr w:rsidR="00C36D5E" w14:paraId="306E35BD" w14:textId="77777777" w:rsidTr="00E702CF">
        <w:trPr>
          <w:tblHeader/>
        </w:trPr>
        <w:tc>
          <w:tcPr>
            <w:tcW w:w="1778" w:type="pct"/>
            <w:shd w:val="clear" w:color="auto" w:fill="8CD2F4" w:themeFill="accent3"/>
          </w:tcPr>
          <w:p w14:paraId="2F5AC840" w14:textId="77777777" w:rsidR="00C36D5E" w:rsidRPr="00D70552" w:rsidRDefault="00C36D5E" w:rsidP="006151D8">
            <w:pPr>
              <w:pStyle w:val="BodyText"/>
              <w:rPr>
                <w:i/>
              </w:rPr>
            </w:pPr>
            <w:r w:rsidRPr="00D70552">
              <w:rPr>
                <w:i/>
              </w:rPr>
              <w:t>Capacity Auction Resource Type</w:t>
            </w:r>
          </w:p>
        </w:tc>
        <w:tc>
          <w:tcPr>
            <w:tcW w:w="3222" w:type="pct"/>
            <w:shd w:val="clear" w:color="auto" w:fill="8CD2F4" w:themeFill="accent3"/>
          </w:tcPr>
          <w:p w14:paraId="48C10874" w14:textId="77777777" w:rsidR="00C36D5E" w:rsidRDefault="00C36D5E" w:rsidP="006151D8">
            <w:pPr>
              <w:pStyle w:val="BodyText"/>
            </w:pPr>
            <w:r>
              <w:t>Testing Procedure</w:t>
            </w:r>
          </w:p>
        </w:tc>
      </w:tr>
      <w:tr w:rsidR="00C36D5E" w14:paraId="4C05A034" w14:textId="77777777" w:rsidTr="006151D8">
        <w:tc>
          <w:tcPr>
            <w:tcW w:w="1778" w:type="pct"/>
          </w:tcPr>
          <w:p w14:paraId="0F106735" w14:textId="77777777" w:rsidR="00C36D5E" w:rsidRPr="009A28AD" w:rsidRDefault="00C36D5E" w:rsidP="006151D8">
            <w:pPr>
              <w:pStyle w:val="BodyText"/>
              <w:rPr>
                <w:i/>
              </w:rPr>
            </w:pPr>
            <w:r w:rsidRPr="68D3C845">
              <w:rPr>
                <w:i/>
                <w:iCs/>
              </w:rPr>
              <w:t>Capacity</w:t>
            </w:r>
            <w:r w:rsidRPr="009A28AD">
              <w:rPr>
                <w:i/>
              </w:rPr>
              <w:t xml:space="preserve"> generation resources </w:t>
            </w:r>
          </w:p>
        </w:tc>
        <w:tc>
          <w:tcPr>
            <w:tcW w:w="3222" w:type="pct"/>
          </w:tcPr>
          <w:p w14:paraId="6420C693" w14:textId="12584A76" w:rsidR="004558AD" w:rsidRPr="00593CE4" w:rsidRDefault="004558AD" w:rsidP="00EC2560">
            <w:pPr>
              <w:pStyle w:val="BodyText"/>
              <w:numPr>
                <w:ilvl w:val="4"/>
                <w:numId w:val="83"/>
              </w:numPr>
              <w:tabs>
                <w:tab w:val="clear" w:pos="3600"/>
                <w:tab w:val="num" w:pos="3672"/>
              </w:tabs>
              <w:spacing w:before="120" w:line="240" w:lineRule="auto"/>
              <w:ind w:left="342" w:hanging="360"/>
            </w:pPr>
            <w:r>
              <w:t xml:space="preserve">Submit </w:t>
            </w:r>
            <w:r w:rsidRPr="00D821F8">
              <w:rPr>
                <w:i/>
              </w:rPr>
              <w:t>offers</w:t>
            </w:r>
            <w:r>
              <w:rPr>
                <w:i/>
              </w:rPr>
              <w:t xml:space="preserve"> </w:t>
            </w:r>
            <w:r>
              <w:t xml:space="preserve">in both the </w:t>
            </w:r>
            <w:r>
              <w:rPr>
                <w:i/>
              </w:rPr>
              <w:t xml:space="preserve">day-ahead market </w:t>
            </w:r>
            <w:r>
              <w:t xml:space="preserve">and </w:t>
            </w:r>
            <w:r>
              <w:rPr>
                <w:i/>
              </w:rPr>
              <w:t>real-time market</w:t>
            </w:r>
            <w:r>
              <w:t xml:space="preserve"> that ensure the </w:t>
            </w:r>
            <w:r w:rsidRPr="00FD335C">
              <w:rPr>
                <w:i/>
              </w:rPr>
              <w:t>resource</w:t>
            </w:r>
            <w:r>
              <w:t xml:space="preserve"> receives a </w:t>
            </w:r>
            <w:r>
              <w:rPr>
                <w:i/>
              </w:rPr>
              <w:t xml:space="preserve">day-ahead schedule </w:t>
            </w:r>
            <w:r>
              <w:t xml:space="preserve">and </w:t>
            </w:r>
            <w:r>
              <w:rPr>
                <w:i/>
              </w:rPr>
              <w:t xml:space="preserve">real-time </w:t>
            </w:r>
            <w:r w:rsidRPr="0093071F">
              <w:rPr>
                <w:i/>
              </w:rPr>
              <w:t>schedule</w:t>
            </w:r>
            <w:r>
              <w:t xml:space="preserve">, respectively, in the </w:t>
            </w:r>
            <w:r>
              <w:rPr>
                <w:i/>
              </w:rPr>
              <w:t>energy market</w:t>
            </w:r>
            <w:r>
              <w:t xml:space="preserve"> to at least the greater of its </w:t>
            </w:r>
            <w:r w:rsidRPr="009A28AD">
              <w:rPr>
                <w:i/>
              </w:rPr>
              <w:t>cleared ICAP</w:t>
            </w:r>
            <w:r>
              <w:t xml:space="preserve"> and its </w:t>
            </w:r>
            <w:r w:rsidRPr="009A28AD">
              <w:rPr>
                <w:i/>
              </w:rPr>
              <w:t>minimum loading point</w:t>
            </w:r>
            <w:r>
              <w:t xml:space="preserve"> for at least </w:t>
            </w:r>
            <w:r w:rsidRPr="00D821F8">
              <w:rPr>
                <w:b/>
                <w:u w:val="single"/>
              </w:rPr>
              <w:t>four consecutive hours</w:t>
            </w:r>
          </w:p>
          <w:p w14:paraId="586EE81E" w14:textId="77777777" w:rsidR="004558AD" w:rsidRPr="00F0752E" w:rsidRDefault="004558AD" w:rsidP="00EC2560">
            <w:pPr>
              <w:pStyle w:val="BodyText"/>
              <w:numPr>
                <w:ilvl w:val="4"/>
                <w:numId w:val="83"/>
              </w:numPr>
              <w:tabs>
                <w:tab w:val="clear" w:pos="3600"/>
                <w:tab w:val="num" w:pos="3672"/>
              </w:tabs>
              <w:spacing w:before="120" w:line="240" w:lineRule="auto"/>
              <w:ind w:left="342" w:hanging="360"/>
              <w:rPr>
                <w:b/>
                <w:bCs/>
                <w:u w:val="single"/>
              </w:rPr>
            </w:pPr>
            <w:r>
              <w:t xml:space="preserve">Deliver, within the parameters defined in Table 5-2 below, at least the greater of either its </w:t>
            </w:r>
            <w:r w:rsidRPr="49F3C474">
              <w:rPr>
                <w:i/>
                <w:iCs/>
              </w:rPr>
              <w:t>cleared ICAP</w:t>
            </w:r>
            <w:r>
              <w:t xml:space="preserve"> and its </w:t>
            </w:r>
            <w:r w:rsidRPr="49F3C474">
              <w:rPr>
                <w:i/>
                <w:iCs/>
              </w:rPr>
              <w:t>minimum loading point</w:t>
            </w:r>
            <w:r>
              <w:t xml:space="preserve"> for </w:t>
            </w:r>
            <w:r w:rsidRPr="49F3C474">
              <w:rPr>
                <w:b/>
                <w:bCs/>
                <w:u w:val="single"/>
              </w:rPr>
              <w:t>four consecutive hours</w:t>
            </w:r>
          </w:p>
          <w:p w14:paraId="22810E12" w14:textId="5EA0F65E" w:rsidR="00C36D5E" w:rsidRPr="00EB7A63" w:rsidRDefault="00C36D5E" w:rsidP="004558AD">
            <w:pPr>
              <w:pStyle w:val="BodyText"/>
              <w:tabs>
                <w:tab w:val="num" w:pos="3672"/>
              </w:tabs>
            </w:pPr>
          </w:p>
        </w:tc>
      </w:tr>
      <w:tr w:rsidR="00C36D5E" w14:paraId="49AA8130" w14:textId="77777777" w:rsidTr="006151D8">
        <w:trPr>
          <w:trHeight w:val="300"/>
        </w:trPr>
        <w:tc>
          <w:tcPr>
            <w:tcW w:w="3325" w:type="dxa"/>
          </w:tcPr>
          <w:p w14:paraId="0EDFD8AA" w14:textId="0CEB5540" w:rsidR="00C36D5E" w:rsidRDefault="00C36D5E" w:rsidP="006151D8">
            <w:pPr>
              <w:pStyle w:val="BodyText"/>
              <w:rPr>
                <w:i/>
                <w:iCs/>
              </w:rPr>
            </w:pPr>
            <w:del w:id="375" w:author="Author">
              <w:r w:rsidRPr="00E75A56" w:rsidDel="00AD6771">
                <w:rPr>
                  <w:i/>
                </w:rPr>
                <w:delText xml:space="preserve">capacity </w:delText>
              </w:r>
            </w:del>
            <w:ins w:id="376" w:author="Author">
              <w:r w:rsidR="00AD6771" w:rsidRPr="00E75A56">
                <w:rPr>
                  <w:i/>
                </w:rPr>
                <w:t>Capacity</w:t>
              </w:r>
              <w:r w:rsidR="00AD6771" w:rsidRPr="009A28AD">
                <w:rPr>
                  <w:i/>
                </w:rPr>
                <w:t xml:space="preserve"> </w:t>
              </w:r>
            </w:ins>
            <w:r w:rsidRPr="009A28AD">
              <w:rPr>
                <w:i/>
              </w:rPr>
              <w:t>storage resources</w:t>
            </w:r>
          </w:p>
        </w:tc>
        <w:tc>
          <w:tcPr>
            <w:tcW w:w="6025" w:type="dxa"/>
          </w:tcPr>
          <w:p w14:paraId="3C87A935" w14:textId="78AA0136" w:rsidR="00C36D5E" w:rsidRPr="000F4DF9" w:rsidRDefault="00C36D5E" w:rsidP="00EC2560">
            <w:pPr>
              <w:pStyle w:val="BodyText"/>
              <w:numPr>
                <w:ilvl w:val="5"/>
                <w:numId w:val="88"/>
              </w:numPr>
              <w:spacing w:before="120" w:line="240" w:lineRule="auto"/>
              <w:ind w:left="342" w:hanging="343"/>
              <w:rPr>
                <w:b/>
                <w:u w:val="single"/>
              </w:rPr>
            </w:pPr>
            <w:r>
              <w:t xml:space="preserve">Submit </w:t>
            </w:r>
            <w:r w:rsidRPr="000F4DF9">
              <w:rPr>
                <w:i/>
              </w:rPr>
              <w:t>offers</w:t>
            </w:r>
            <w:r>
              <w:t xml:space="preserve"> that ensure the </w:t>
            </w:r>
            <w:r w:rsidR="00662432" w:rsidRPr="00662432">
              <w:rPr>
                <w:i/>
              </w:rPr>
              <w:t>resource</w:t>
            </w:r>
            <w:r>
              <w:t xml:space="preserve"> receives a generation schedule in the </w:t>
            </w:r>
            <w:r w:rsidRPr="000F4DF9">
              <w:rPr>
                <w:i/>
              </w:rPr>
              <w:t>energy marke</w:t>
            </w:r>
            <w:r w:rsidRPr="00662432">
              <w:rPr>
                <w:i/>
              </w:rPr>
              <w:t>t</w:t>
            </w:r>
            <w:r>
              <w:t xml:space="preserve"> to at least the greater of its </w:t>
            </w:r>
            <w:r w:rsidRPr="000F4DF9">
              <w:rPr>
                <w:i/>
              </w:rPr>
              <w:t>cleared ICAP</w:t>
            </w:r>
            <w:r>
              <w:t xml:space="preserve"> and its </w:t>
            </w:r>
            <w:r w:rsidRPr="000F4DF9">
              <w:rPr>
                <w:i/>
              </w:rPr>
              <w:t>minimum loading point</w:t>
            </w:r>
            <w:r>
              <w:t xml:space="preserve"> for at least </w:t>
            </w:r>
            <w:r w:rsidRPr="000F4DF9">
              <w:rPr>
                <w:b/>
                <w:u w:val="single"/>
              </w:rPr>
              <w:t>four consecutive hours</w:t>
            </w:r>
          </w:p>
          <w:p w14:paraId="3B73199D" w14:textId="77777777" w:rsidR="00C36D5E" w:rsidRDefault="00C36D5E" w:rsidP="00EC2560">
            <w:pPr>
              <w:pStyle w:val="BodyText"/>
              <w:numPr>
                <w:ilvl w:val="4"/>
                <w:numId w:val="88"/>
              </w:numPr>
              <w:spacing w:before="120" w:line="240" w:lineRule="auto"/>
              <w:ind w:left="342" w:hanging="360"/>
            </w:pPr>
            <w:r>
              <w:t xml:space="preserve">Inject, within the parameters defined in Table 5-2 below, at least the greater of either its </w:t>
            </w:r>
            <w:r w:rsidRPr="17E32086">
              <w:rPr>
                <w:i/>
                <w:iCs/>
              </w:rPr>
              <w:t>cleared ICAP</w:t>
            </w:r>
            <w:r>
              <w:t xml:space="preserve"> and its </w:t>
            </w:r>
            <w:r w:rsidRPr="17E32086">
              <w:rPr>
                <w:i/>
                <w:iCs/>
              </w:rPr>
              <w:t>minimum loading point</w:t>
            </w:r>
            <w:r>
              <w:t xml:space="preserve"> for </w:t>
            </w:r>
            <w:r w:rsidRPr="17E32086">
              <w:rPr>
                <w:b/>
                <w:bCs/>
                <w:u w:val="single"/>
              </w:rPr>
              <w:t>four consecutive hours</w:t>
            </w:r>
          </w:p>
        </w:tc>
      </w:tr>
      <w:tr w:rsidR="00C36D5E" w14:paraId="714D0C40" w14:textId="77777777" w:rsidTr="006151D8">
        <w:tc>
          <w:tcPr>
            <w:tcW w:w="1778" w:type="pct"/>
          </w:tcPr>
          <w:p w14:paraId="2D2AF085" w14:textId="77777777" w:rsidR="00C36D5E" w:rsidRPr="009A28AD" w:rsidRDefault="00C36D5E" w:rsidP="006151D8">
            <w:pPr>
              <w:pStyle w:val="BodyText"/>
              <w:rPr>
                <w:i/>
              </w:rPr>
            </w:pPr>
            <w:r w:rsidRPr="68D3C845">
              <w:rPr>
                <w:i/>
                <w:iCs/>
              </w:rPr>
              <w:t>Capacity</w:t>
            </w:r>
            <w:r w:rsidRPr="009A28AD">
              <w:rPr>
                <w:i/>
              </w:rPr>
              <w:t xml:space="preserve"> dispatchable loads</w:t>
            </w:r>
          </w:p>
        </w:tc>
        <w:tc>
          <w:tcPr>
            <w:tcW w:w="3222" w:type="pct"/>
          </w:tcPr>
          <w:p w14:paraId="56ECB931" w14:textId="77777777" w:rsidR="004558AD" w:rsidRDefault="004558AD" w:rsidP="00EC2560">
            <w:pPr>
              <w:pStyle w:val="BodyText"/>
              <w:numPr>
                <w:ilvl w:val="5"/>
                <w:numId w:val="83"/>
              </w:numPr>
              <w:tabs>
                <w:tab w:val="clear" w:pos="4320"/>
                <w:tab w:val="num" w:pos="4465"/>
              </w:tabs>
              <w:spacing w:before="120" w:line="240" w:lineRule="auto"/>
              <w:ind w:left="342" w:hanging="343"/>
            </w:pPr>
            <w:r>
              <w:t xml:space="preserve">Submit </w:t>
            </w:r>
            <w:r w:rsidRPr="5C1F4E5F">
              <w:rPr>
                <w:i/>
                <w:iCs/>
              </w:rPr>
              <w:t>bids</w:t>
            </w:r>
            <w:r>
              <w:t xml:space="preserve"> in both the </w:t>
            </w:r>
            <w:r>
              <w:rPr>
                <w:i/>
              </w:rPr>
              <w:t xml:space="preserve">day-ahead market </w:t>
            </w:r>
            <w:r>
              <w:t xml:space="preserve">and </w:t>
            </w:r>
            <w:r>
              <w:rPr>
                <w:i/>
              </w:rPr>
              <w:t>real-time market</w:t>
            </w:r>
            <w:r>
              <w:t xml:space="preserve"> that ensure: </w:t>
            </w:r>
          </w:p>
          <w:p w14:paraId="52897207" w14:textId="78157018" w:rsidR="004558AD" w:rsidRDefault="004558AD" w:rsidP="00FD335C">
            <w:pPr>
              <w:pStyle w:val="BodyText"/>
              <w:ind w:left="342"/>
              <w:rPr>
                <w:i/>
                <w:iCs/>
              </w:rPr>
            </w:pPr>
            <w:r>
              <w:t xml:space="preserve">(a) the </w:t>
            </w:r>
            <w:r w:rsidRPr="00FD335C">
              <w:rPr>
                <w:i/>
              </w:rPr>
              <w:t>resource</w:t>
            </w:r>
            <w:r>
              <w:t xml:space="preserve"> gets a </w:t>
            </w:r>
            <w:r>
              <w:rPr>
                <w:i/>
              </w:rPr>
              <w:t xml:space="preserve">day-ahead schedule </w:t>
            </w:r>
            <w:r>
              <w:t xml:space="preserve">and </w:t>
            </w:r>
            <w:r>
              <w:rPr>
                <w:i/>
              </w:rPr>
              <w:t xml:space="preserve">real-time </w:t>
            </w:r>
            <w:r w:rsidRPr="0093071F">
              <w:rPr>
                <w:i/>
              </w:rPr>
              <w:t>schedule</w:t>
            </w:r>
            <w:r>
              <w:t xml:space="preserve">, respectively, to consume at least its </w:t>
            </w:r>
            <w:r w:rsidRPr="5C1F4E5F">
              <w:rPr>
                <w:i/>
                <w:iCs/>
              </w:rPr>
              <w:t>cleared ICAP</w:t>
            </w:r>
            <w:r>
              <w:rPr>
                <w:i/>
                <w:iCs/>
              </w:rPr>
              <w:t>;</w:t>
            </w:r>
          </w:p>
          <w:p w14:paraId="7DE85F97" w14:textId="64A8D757" w:rsidR="004558AD" w:rsidRDefault="004558AD" w:rsidP="00FD335C">
            <w:pPr>
              <w:pStyle w:val="BodyText"/>
              <w:ind w:left="342"/>
            </w:pPr>
            <w:r>
              <w:t xml:space="preserve">(b) </w:t>
            </w:r>
            <w:r w:rsidRPr="00FD335C">
              <w:rPr>
                <w:iCs/>
              </w:rPr>
              <w:t>the</w:t>
            </w:r>
            <w:r>
              <w:rPr>
                <w:i/>
                <w:iCs/>
              </w:rPr>
              <w:t xml:space="preserve"> </w:t>
            </w:r>
            <w:r w:rsidRPr="00FD335C">
              <w:rPr>
                <w:i/>
                <w:iCs/>
              </w:rPr>
              <w:t>resource</w:t>
            </w:r>
            <w:r>
              <w:rPr>
                <w:iCs/>
              </w:rPr>
              <w:t xml:space="preserve"> </w:t>
            </w:r>
            <w:r>
              <w:t xml:space="preserve">gets a </w:t>
            </w:r>
            <w:r>
              <w:rPr>
                <w:i/>
              </w:rPr>
              <w:t xml:space="preserve">day-ahead schedule </w:t>
            </w:r>
            <w:r>
              <w:t xml:space="preserve">and </w:t>
            </w:r>
            <w:r>
              <w:rPr>
                <w:i/>
              </w:rPr>
              <w:t xml:space="preserve">real-time </w:t>
            </w:r>
            <w:r w:rsidRPr="0093071F">
              <w:rPr>
                <w:i/>
              </w:rPr>
              <w:t>schedule</w:t>
            </w:r>
            <w:r>
              <w:t xml:space="preserve">, respectively, for the subsequent hour to consume an amount that is </w:t>
            </w:r>
            <w:r>
              <w:lastRenderedPageBreak/>
              <w:t xml:space="preserve">lower than its </w:t>
            </w:r>
            <w:r>
              <w:rPr>
                <w:i/>
              </w:rPr>
              <w:t xml:space="preserve">day-ahead schedule </w:t>
            </w:r>
            <w:r>
              <w:t xml:space="preserve">and </w:t>
            </w:r>
            <w:r>
              <w:rPr>
                <w:i/>
              </w:rPr>
              <w:t xml:space="preserve">real-time </w:t>
            </w:r>
            <w:r w:rsidRPr="0093071F">
              <w:rPr>
                <w:i/>
              </w:rPr>
              <w:t>schedule</w:t>
            </w:r>
            <w:r>
              <w:t xml:space="preserve">, respectively, for the previous hour by an amount at least equal to its </w:t>
            </w:r>
            <w:r w:rsidRPr="5C1F4E5F">
              <w:rPr>
                <w:i/>
                <w:iCs/>
              </w:rPr>
              <w:t>cleared ICAP</w:t>
            </w:r>
            <w:r>
              <w:rPr>
                <w:rStyle w:val="FootnoteReference"/>
                <w:i/>
                <w:iCs/>
              </w:rPr>
              <w:footnoteReference w:id="5"/>
            </w:r>
            <w:r>
              <w:t>.</w:t>
            </w:r>
          </w:p>
          <w:p w14:paraId="56A81705" w14:textId="097D0922" w:rsidR="004558AD" w:rsidRPr="00BE742B" w:rsidRDefault="004558AD" w:rsidP="00EC2560">
            <w:pPr>
              <w:pStyle w:val="BodyText"/>
              <w:numPr>
                <w:ilvl w:val="5"/>
                <w:numId w:val="83"/>
              </w:numPr>
              <w:tabs>
                <w:tab w:val="clear" w:pos="4320"/>
                <w:tab w:val="num" w:pos="4465"/>
              </w:tabs>
              <w:spacing w:before="120" w:line="240" w:lineRule="auto"/>
              <w:ind w:left="342" w:hanging="343"/>
            </w:pPr>
            <w:r>
              <w:t xml:space="preserve"> </w:t>
            </w:r>
            <w:r w:rsidR="00464795">
              <w:t>R</w:t>
            </w:r>
            <w:r>
              <w:t xml:space="preserve">educe withdrawal of </w:t>
            </w:r>
            <w:r w:rsidRPr="002F3AA9">
              <w:rPr>
                <w:i/>
              </w:rPr>
              <w:t>energy</w:t>
            </w:r>
            <w:r>
              <w:t xml:space="preserve">, within the parameters defined in Table 5-2 below, at least the </w:t>
            </w:r>
            <w:r w:rsidR="00FE2AB6" w:rsidRPr="00FE2AB6">
              <w:rPr>
                <w:i/>
              </w:rPr>
              <w:t>resource’s</w:t>
            </w:r>
            <w:r>
              <w:t xml:space="preserve"> </w:t>
            </w:r>
            <w:r w:rsidRPr="49F3C474">
              <w:rPr>
                <w:i/>
                <w:iCs/>
              </w:rPr>
              <w:t>cleared ICAP</w:t>
            </w:r>
            <w:r>
              <w:t xml:space="preserve"> for at least </w:t>
            </w:r>
            <w:r w:rsidRPr="49F3C474">
              <w:rPr>
                <w:b/>
                <w:bCs/>
                <w:u w:val="single"/>
              </w:rPr>
              <w:t xml:space="preserve">three consecutive </w:t>
            </w:r>
            <w:r w:rsidRPr="0071688F">
              <w:rPr>
                <w:b/>
                <w:i/>
                <w:u w:val="single"/>
              </w:rPr>
              <w:t xml:space="preserve">dispatch </w:t>
            </w:r>
            <w:r w:rsidRPr="008D54C9">
              <w:rPr>
                <w:b/>
                <w:i/>
                <w:u w:val="single"/>
              </w:rPr>
              <w:t>intervals</w:t>
            </w:r>
            <w:r w:rsidRPr="49F3C474">
              <w:rPr>
                <w:b/>
                <w:bCs/>
                <w:u w:val="single"/>
              </w:rPr>
              <w:t>,</w:t>
            </w:r>
            <w:r>
              <w:t xml:space="preserve"> excluding </w:t>
            </w:r>
            <w:r w:rsidRPr="00EB7A63">
              <w:t xml:space="preserve">ramp intervals required to respect the </w:t>
            </w:r>
            <w:r w:rsidR="00FE2AB6">
              <w:t>resource’s</w:t>
            </w:r>
            <w:r w:rsidRPr="00EB7A63">
              <w:t xml:space="preserve"> ramp rate</w:t>
            </w:r>
            <w:r w:rsidR="00EB7A63">
              <w:t xml:space="preserve"> </w:t>
            </w:r>
          </w:p>
          <w:p w14:paraId="6ECAB34A" w14:textId="15DA9FD4" w:rsidR="00C36D5E" w:rsidRPr="00EB7A63" w:rsidRDefault="00C36D5E" w:rsidP="009B4743">
            <w:pPr>
              <w:pStyle w:val="BodyText"/>
            </w:pPr>
          </w:p>
        </w:tc>
      </w:tr>
      <w:tr w:rsidR="00C36D5E" w14:paraId="27A7EB4A" w14:textId="77777777" w:rsidTr="006151D8">
        <w:tc>
          <w:tcPr>
            <w:tcW w:w="1778" w:type="pct"/>
          </w:tcPr>
          <w:p w14:paraId="33DBE285" w14:textId="77777777" w:rsidR="00C36D5E" w:rsidRDefault="00C36D5E" w:rsidP="006151D8">
            <w:pPr>
              <w:pStyle w:val="BodyText"/>
              <w:rPr>
                <w:i/>
                <w:iCs/>
              </w:rPr>
            </w:pPr>
            <w:r w:rsidRPr="00EB7A63">
              <w:rPr>
                <w:i/>
              </w:rPr>
              <w:lastRenderedPageBreak/>
              <w:t>Hourly demand response resources</w:t>
            </w:r>
          </w:p>
        </w:tc>
        <w:tc>
          <w:tcPr>
            <w:tcW w:w="3222" w:type="pct"/>
          </w:tcPr>
          <w:p w14:paraId="72180197" w14:textId="3FBC49C7" w:rsidR="004558AD" w:rsidRPr="00A22946" w:rsidRDefault="004558AD" w:rsidP="00EC2560">
            <w:pPr>
              <w:pStyle w:val="BodyText"/>
              <w:numPr>
                <w:ilvl w:val="6"/>
                <w:numId w:val="83"/>
              </w:numPr>
              <w:tabs>
                <w:tab w:val="clear" w:pos="5040"/>
                <w:tab w:val="num" w:pos="5141"/>
              </w:tabs>
              <w:spacing w:before="120" w:line="240" w:lineRule="auto"/>
              <w:ind w:left="342" w:hanging="331"/>
              <w:rPr>
                <w:b/>
                <w:bCs/>
              </w:rPr>
            </w:pPr>
            <w:r>
              <w:t xml:space="preserve">Submit </w:t>
            </w:r>
            <w:r w:rsidRPr="49F3C474">
              <w:rPr>
                <w:i/>
                <w:iCs/>
              </w:rPr>
              <w:t>bids</w:t>
            </w:r>
            <w:r>
              <w:t xml:space="preserve"> in both the </w:t>
            </w:r>
            <w:r>
              <w:rPr>
                <w:i/>
              </w:rPr>
              <w:t xml:space="preserve">day-ahead market </w:t>
            </w:r>
            <w:r>
              <w:t xml:space="preserve">and </w:t>
            </w:r>
            <w:r>
              <w:rPr>
                <w:i/>
              </w:rPr>
              <w:t>real-time market</w:t>
            </w:r>
            <w:r>
              <w:t xml:space="preserve"> that will ensure the </w:t>
            </w:r>
            <w:r w:rsidRPr="00FD335C">
              <w:rPr>
                <w:i/>
              </w:rPr>
              <w:t>resource</w:t>
            </w:r>
            <w:r>
              <w:t xml:space="preserve"> receives an</w:t>
            </w:r>
            <w:r w:rsidR="00EB7A63">
              <w:t xml:space="preserve"> </w:t>
            </w:r>
            <w:r>
              <w:t xml:space="preserve">activation notice to reduce withdrawal of energy by an amount at least equal to its </w:t>
            </w:r>
            <w:r w:rsidRPr="49F3C474">
              <w:rPr>
                <w:i/>
                <w:iCs/>
              </w:rPr>
              <w:t>cleared ICAP</w:t>
            </w:r>
            <w:r>
              <w:t xml:space="preserve"> for </w:t>
            </w:r>
            <w:r w:rsidRPr="49F3C474">
              <w:rPr>
                <w:b/>
                <w:bCs/>
                <w:u w:val="single"/>
              </w:rPr>
              <w:t>four consecutive hours</w:t>
            </w:r>
          </w:p>
          <w:p w14:paraId="1E01FEF6" w14:textId="7BCA43ED" w:rsidR="004558AD" w:rsidRPr="00A22946" w:rsidRDefault="00464795" w:rsidP="00EC2560">
            <w:pPr>
              <w:pStyle w:val="BodyText"/>
              <w:numPr>
                <w:ilvl w:val="6"/>
                <w:numId w:val="83"/>
              </w:numPr>
              <w:tabs>
                <w:tab w:val="clear" w:pos="5040"/>
                <w:tab w:val="num" w:pos="5141"/>
              </w:tabs>
              <w:spacing w:before="120" w:line="240" w:lineRule="auto"/>
              <w:ind w:left="342" w:hanging="331"/>
              <w:rPr>
                <w:i/>
                <w:iCs/>
              </w:rPr>
            </w:pPr>
            <w:r>
              <w:t xml:space="preserve">Reduce withdrawal of </w:t>
            </w:r>
            <w:r w:rsidRPr="009B4743">
              <w:rPr>
                <w:i/>
                <w:iCs/>
              </w:rPr>
              <w:t>energy</w:t>
            </w:r>
            <w:r w:rsidR="004558AD">
              <w:t xml:space="preserve">, within the parameters defined in Table 5-2 below, </w:t>
            </w:r>
            <w:r>
              <w:t xml:space="preserve">by </w:t>
            </w:r>
            <w:r w:rsidR="004558AD">
              <w:t xml:space="preserve">at least the </w:t>
            </w:r>
            <w:r w:rsidR="004558AD" w:rsidRPr="00FD335C">
              <w:rPr>
                <w:i/>
              </w:rPr>
              <w:t>resource’s</w:t>
            </w:r>
            <w:r w:rsidR="004558AD">
              <w:t xml:space="preserve"> </w:t>
            </w:r>
            <w:r w:rsidR="004558AD" w:rsidRPr="00C63BD9">
              <w:rPr>
                <w:i/>
                <w:iCs/>
              </w:rPr>
              <w:t>cleared ICAP</w:t>
            </w:r>
          </w:p>
          <w:p w14:paraId="4D2F38EE" w14:textId="494715E5" w:rsidR="00C36D5E" w:rsidRPr="00EB7A63" w:rsidRDefault="00C36D5E" w:rsidP="004558AD">
            <w:pPr>
              <w:pStyle w:val="BodyText"/>
              <w:tabs>
                <w:tab w:val="num" w:pos="5141"/>
              </w:tabs>
            </w:pPr>
          </w:p>
        </w:tc>
      </w:tr>
    </w:tbl>
    <w:p w14:paraId="6FFA2DC7" w14:textId="77777777" w:rsidR="00C36D5E" w:rsidRPr="005D4E3E" w:rsidRDefault="00C36D5E" w:rsidP="00C36D5E">
      <w:pPr>
        <w:pStyle w:val="BodyText"/>
      </w:pPr>
      <w:r w:rsidRPr="00EB7A63">
        <w:rPr>
          <w:iCs/>
        </w:rPr>
        <w:t>N</w:t>
      </w:r>
      <w:r w:rsidRPr="00EB7A63">
        <w:t xml:space="preserve">ote – the </w:t>
      </w:r>
      <w:r w:rsidRPr="00EB7A63">
        <w:rPr>
          <w:i/>
          <w:iCs/>
        </w:rPr>
        <w:t>demand response bid price thresholds</w:t>
      </w:r>
      <w:r w:rsidRPr="00EB7A63">
        <w:t xml:space="preserve"> for </w:t>
      </w:r>
      <w:r w:rsidRPr="00EB7A63">
        <w:rPr>
          <w:i/>
        </w:rPr>
        <w:t>hourly demand response resource</w:t>
      </w:r>
      <w:r w:rsidRPr="00EB7A63">
        <w:t xml:space="preserve">s and </w:t>
      </w:r>
      <w:r w:rsidRPr="00EB7A63">
        <w:rPr>
          <w:i/>
        </w:rPr>
        <w:t xml:space="preserve">capacity dispatchable loads </w:t>
      </w:r>
      <w:r w:rsidRPr="00EB7A63">
        <w:t xml:space="preserve">will be removed for all hours of the </w:t>
      </w:r>
      <w:r w:rsidRPr="00EB7A63">
        <w:rPr>
          <w:i/>
        </w:rPr>
        <w:t>availability</w:t>
      </w:r>
      <w:r w:rsidRPr="00EB7A63">
        <w:t xml:space="preserve"> </w:t>
      </w:r>
      <w:r w:rsidRPr="00EB7A63">
        <w:rPr>
          <w:i/>
        </w:rPr>
        <w:t>window</w:t>
      </w:r>
      <w:r w:rsidRPr="00EB7A63">
        <w:t xml:space="preserve"> during the testing window.</w:t>
      </w:r>
    </w:p>
    <w:p w14:paraId="6BBB1876" w14:textId="77777777" w:rsidR="00C36D5E" w:rsidRPr="00EB7A63" w:rsidRDefault="00C36D5E" w:rsidP="00A61182">
      <w:pPr>
        <w:pStyle w:val="BodyText"/>
        <w:keepNext/>
        <w:rPr>
          <w:b/>
          <w:iCs/>
        </w:rPr>
      </w:pPr>
      <w:r w:rsidRPr="00EB7A63">
        <w:rPr>
          <w:b/>
          <w:bCs/>
        </w:rPr>
        <w:t>Data Submission Requirements</w:t>
      </w:r>
    </w:p>
    <w:p w14:paraId="03A659BC" w14:textId="47B8C049" w:rsidR="00C36D5E" w:rsidRPr="00EB7A63" w:rsidRDefault="00C36D5E" w:rsidP="00C36D5E">
      <w:pPr>
        <w:pStyle w:val="BodyText"/>
      </w:pPr>
      <w:r w:rsidRPr="00EB7A63">
        <w:rPr>
          <w:i/>
          <w:iCs/>
        </w:rPr>
        <w:t>Capacity market participants</w:t>
      </w:r>
      <w:r w:rsidRPr="00EB7A63">
        <w:t xml:space="preserve"> must notify the </w:t>
      </w:r>
      <w:r w:rsidRPr="00EB7A63">
        <w:rPr>
          <w:i/>
          <w:iCs/>
        </w:rPr>
        <w:t>IESO</w:t>
      </w:r>
      <w:r w:rsidRPr="00EB7A63">
        <w:t xml:space="preserve"> of the specific day, hours and</w:t>
      </w:r>
      <w:r w:rsidRPr="00EB7A63">
        <w:rPr>
          <w:i/>
          <w:iCs/>
        </w:rPr>
        <w:t xml:space="preserve"> dispatch intervals</w:t>
      </w:r>
      <w:r w:rsidRPr="00EB7A63">
        <w:t xml:space="preserve"> for which they wish their performance to be assessed.</w:t>
      </w:r>
      <w:r w:rsidR="00EB7A63">
        <w:t xml:space="preserve"> </w:t>
      </w:r>
      <w:r w:rsidRPr="00EB7A63">
        <w:t xml:space="preserve">This notification can be sent in the form of an email to </w:t>
      </w:r>
      <w:hyperlink r:id="rId53" w:history="1">
        <w:r w:rsidRPr="00EB7A63">
          <w:rPr>
            <w:rStyle w:val="Hyperlink"/>
          </w:rPr>
          <w:t>capacity.auction@ieso.ca</w:t>
        </w:r>
      </w:hyperlink>
      <w:r w:rsidRPr="00EB7A63">
        <w:t xml:space="preserve"> with the subject heading “Capacity Auction Capacity Test: Participant Name, Obligation ID”, and must be sent by the following due date:</w:t>
      </w:r>
    </w:p>
    <w:p w14:paraId="1FCD464F" w14:textId="77777777" w:rsidR="00C36D5E" w:rsidRPr="00EB7A63" w:rsidRDefault="00C36D5E" w:rsidP="00EC2560">
      <w:pPr>
        <w:pStyle w:val="BodyText"/>
        <w:numPr>
          <w:ilvl w:val="0"/>
          <w:numId w:val="85"/>
        </w:numPr>
        <w:spacing w:before="120" w:line="240" w:lineRule="auto"/>
      </w:pPr>
      <w:r w:rsidRPr="00EB7A63">
        <w:t xml:space="preserve">For </w:t>
      </w:r>
      <w:r w:rsidRPr="00EB7A63">
        <w:rPr>
          <w:i/>
        </w:rPr>
        <w:t xml:space="preserve">capacity dispatchable load resources, capacity generation resources, </w:t>
      </w:r>
      <w:r w:rsidRPr="00EB7A63">
        <w:t xml:space="preserve">physical </w:t>
      </w:r>
      <w:r w:rsidRPr="00EB7A63">
        <w:rPr>
          <w:i/>
        </w:rPr>
        <w:t xml:space="preserve">hourly demand response resources, </w:t>
      </w:r>
      <w:r w:rsidRPr="00EB7A63">
        <w:t>and</w:t>
      </w:r>
      <w:r w:rsidRPr="00EB7A63">
        <w:rPr>
          <w:i/>
        </w:rPr>
        <w:t xml:space="preserve"> capacity storage resources, </w:t>
      </w:r>
      <w:r w:rsidRPr="00EB7A63">
        <w:t xml:space="preserve">no later than five </w:t>
      </w:r>
      <w:r w:rsidRPr="00EB7A63">
        <w:rPr>
          <w:i/>
          <w:iCs/>
        </w:rPr>
        <w:t>business days</w:t>
      </w:r>
      <w:r w:rsidRPr="00EB7A63">
        <w:t xml:space="preserve"> after the end of the testing window,</w:t>
      </w:r>
    </w:p>
    <w:p w14:paraId="210F0357" w14:textId="6F4AAB72" w:rsidR="00C36D5E" w:rsidRPr="00EB7A63" w:rsidRDefault="00C36D5E" w:rsidP="00EC2560">
      <w:pPr>
        <w:pStyle w:val="BodyText"/>
        <w:numPr>
          <w:ilvl w:val="0"/>
          <w:numId w:val="85"/>
        </w:numPr>
        <w:spacing w:before="120" w:line="240" w:lineRule="auto"/>
      </w:pPr>
      <w:r w:rsidRPr="00EB7A63">
        <w:t xml:space="preserve">For virtual </w:t>
      </w:r>
      <w:r w:rsidRPr="00EB7A63">
        <w:rPr>
          <w:i/>
          <w:iCs/>
        </w:rPr>
        <w:t xml:space="preserve">hourly demand response resources, </w:t>
      </w:r>
      <w:r w:rsidRPr="6DA6C8E8">
        <w:rPr>
          <w:rFonts w:eastAsiaTheme="minorEastAsia"/>
        </w:rPr>
        <w:t xml:space="preserve">no later than the </w:t>
      </w:r>
      <w:r>
        <w:rPr>
          <w:rFonts w:eastAsiaTheme="minorEastAsia"/>
        </w:rPr>
        <w:t xml:space="preserve">measurement data submission deadline associated with the month in which </w:t>
      </w:r>
      <w:r>
        <w:rPr>
          <w:rFonts w:eastAsiaTheme="minorEastAsia"/>
        </w:rPr>
        <w:lastRenderedPageBreak/>
        <w:t xml:space="preserve">the </w:t>
      </w:r>
      <w:r>
        <w:rPr>
          <w:rFonts w:eastAsiaTheme="minorEastAsia"/>
          <w:i/>
        </w:rPr>
        <w:t xml:space="preserve">capacity auction capacity test </w:t>
      </w:r>
      <w:r>
        <w:rPr>
          <w:rFonts w:eastAsiaTheme="minorEastAsia"/>
        </w:rPr>
        <w:t>was conducted</w:t>
      </w:r>
      <w:r>
        <w:rPr>
          <w:rFonts w:eastAsiaTheme="minorEastAsia"/>
          <w:i/>
        </w:rPr>
        <w:t xml:space="preserve">, </w:t>
      </w:r>
      <w:r>
        <w:rPr>
          <w:rFonts w:eastAsiaTheme="minorEastAsia"/>
        </w:rPr>
        <w:t xml:space="preserve">as outlined in </w:t>
      </w:r>
      <w:hyperlink w:anchor="_Testing_of_Capacity" w:history="1">
        <w:r w:rsidRPr="00C92B77">
          <w:rPr>
            <w:rStyle w:val="Hyperlink"/>
            <w:rFonts w:eastAsiaTheme="minorEastAsia" w:cstheme="minorBidi"/>
            <w:noProof w:val="0"/>
            <w:lang w:eastAsia="en-US"/>
          </w:rPr>
          <w:t>section 5.3.3</w:t>
        </w:r>
      </w:hyperlink>
      <w:r>
        <w:rPr>
          <w:rFonts w:eastAsiaTheme="minorEastAsia"/>
          <w:i/>
        </w:rPr>
        <w:t xml:space="preserve">. </w:t>
      </w:r>
    </w:p>
    <w:p w14:paraId="06CEADE4" w14:textId="77777777" w:rsidR="00AD6771" w:rsidRPr="00E75A56" w:rsidRDefault="00C36D5E" w:rsidP="00C36D5E">
      <w:pPr>
        <w:pStyle w:val="BodyText"/>
        <w:rPr>
          <w:ins w:id="378" w:author="Author"/>
          <w:rFonts w:eastAsiaTheme="minorEastAsia"/>
        </w:rPr>
      </w:pPr>
      <w:r w:rsidRPr="535E2278">
        <w:rPr>
          <w:rFonts w:eastAsiaTheme="minorEastAsia"/>
        </w:rPr>
        <w:t>In additio</w:t>
      </w:r>
      <w:r w:rsidRPr="00E75A56">
        <w:rPr>
          <w:rFonts w:eastAsiaTheme="minorEastAsia"/>
        </w:rPr>
        <w:t>n</w:t>
      </w:r>
      <w:del w:id="379" w:author="Author">
        <w:r w:rsidRPr="00E75A56" w:rsidDel="00AD6771">
          <w:rPr>
            <w:rFonts w:eastAsiaTheme="minorEastAsia"/>
          </w:rPr>
          <w:delText xml:space="preserve">, </w:delText>
        </w:r>
      </w:del>
      <w:ins w:id="380" w:author="Author">
        <w:r w:rsidR="00AD6771" w:rsidRPr="00E75A56">
          <w:rPr>
            <w:rFonts w:eastAsiaTheme="minorEastAsia"/>
          </w:rPr>
          <w:t xml:space="preserve">: </w:t>
        </w:r>
      </w:ins>
    </w:p>
    <w:p w14:paraId="57FFF4C0" w14:textId="3C27044E" w:rsidR="00C36D5E" w:rsidRPr="00EB7A63" w:rsidRDefault="00C36D5E" w:rsidP="00EC2560">
      <w:pPr>
        <w:pStyle w:val="BodyText"/>
        <w:numPr>
          <w:ilvl w:val="0"/>
          <w:numId w:val="96"/>
        </w:numPr>
      </w:pPr>
      <w:del w:id="381" w:author="Author">
        <w:r w:rsidRPr="00E75A56" w:rsidDel="00AD6771">
          <w:rPr>
            <w:rFonts w:eastAsiaTheme="minorEastAsia"/>
            <w:i/>
            <w:iCs/>
          </w:rPr>
          <w:delText>c</w:delText>
        </w:r>
      </w:del>
      <w:ins w:id="382" w:author="Author">
        <w:r w:rsidR="00AD6771" w:rsidRPr="00E75A56">
          <w:rPr>
            <w:rFonts w:eastAsiaTheme="minorEastAsia"/>
            <w:i/>
            <w:iCs/>
          </w:rPr>
          <w:t>C</w:t>
        </w:r>
      </w:ins>
      <w:r w:rsidRPr="00E75A56">
        <w:rPr>
          <w:rFonts w:eastAsiaTheme="minorEastAsia"/>
          <w:i/>
          <w:iCs/>
        </w:rPr>
        <w:t>apacity</w:t>
      </w:r>
      <w:r w:rsidRPr="535E2278">
        <w:rPr>
          <w:rFonts w:eastAsiaTheme="minorEastAsia"/>
          <w:i/>
          <w:iCs/>
        </w:rPr>
        <w:t xml:space="preserve"> market participants </w:t>
      </w:r>
      <w:r w:rsidRPr="535E2278">
        <w:rPr>
          <w:rFonts w:eastAsiaTheme="minorEastAsia"/>
        </w:rPr>
        <w:t xml:space="preserve">with virtual </w:t>
      </w:r>
      <w:r w:rsidRPr="535E2278">
        <w:rPr>
          <w:rFonts w:eastAsiaTheme="minorEastAsia"/>
          <w:i/>
          <w:iCs/>
        </w:rPr>
        <w:t xml:space="preserve">hourly demand response resources </w:t>
      </w:r>
      <w:r w:rsidRPr="535E2278">
        <w:rPr>
          <w:rFonts w:eastAsiaTheme="minorEastAsia"/>
        </w:rPr>
        <w:t>must submit measurement data</w:t>
      </w:r>
      <w:r w:rsidRPr="535E2278">
        <w:rPr>
          <w:rFonts w:eastAsiaTheme="minorEastAsia"/>
          <w:i/>
          <w:iCs/>
        </w:rPr>
        <w:t xml:space="preserve"> </w:t>
      </w:r>
      <w:r w:rsidRPr="535E2278">
        <w:rPr>
          <w:rFonts w:eastAsiaTheme="minorEastAsia"/>
        </w:rPr>
        <w:t xml:space="preserve">in accordance with </w:t>
      </w:r>
      <w:hyperlink w:anchor="_Testing_of_Capacity" w:history="1">
        <w:r w:rsidR="00C92B77" w:rsidRPr="00C92B77">
          <w:rPr>
            <w:rStyle w:val="Hyperlink"/>
            <w:rFonts w:eastAsiaTheme="minorEastAsia" w:cstheme="minorBidi"/>
            <w:noProof w:val="0"/>
            <w:lang w:eastAsia="en-US"/>
          </w:rPr>
          <w:t>section 5.3.3</w:t>
        </w:r>
      </w:hyperlink>
      <w:r w:rsidRPr="535E2278">
        <w:rPr>
          <w:rFonts w:eastAsiaTheme="minorEastAsia"/>
          <w:i/>
          <w:iCs/>
        </w:rPr>
        <w:t>.</w:t>
      </w:r>
    </w:p>
    <w:p w14:paraId="115D42EB" w14:textId="47D2AE3F" w:rsidR="00C36D5E" w:rsidRPr="005D4E3E" w:rsidRDefault="00C36D5E" w:rsidP="00EC2560">
      <w:pPr>
        <w:pStyle w:val="BodyText"/>
        <w:numPr>
          <w:ilvl w:val="0"/>
          <w:numId w:val="96"/>
        </w:numPr>
      </w:pPr>
      <w:r w:rsidRPr="00EB7A63">
        <w:t xml:space="preserve">Failure of a </w:t>
      </w:r>
      <w:r w:rsidRPr="00EB7A63">
        <w:rPr>
          <w:i/>
          <w:iCs/>
        </w:rPr>
        <w:t xml:space="preserve">capacity market participant </w:t>
      </w:r>
      <w:r w:rsidRPr="00EB7A63">
        <w:t xml:space="preserve">to notify the </w:t>
      </w:r>
      <w:r w:rsidRPr="00EB7A63">
        <w:rPr>
          <w:i/>
          <w:iCs/>
        </w:rPr>
        <w:t xml:space="preserve">IESO </w:t>
      </w:r>
      <w:r w:rsidRPr="00EB7A63">
        <w:t>by the applicable deadline may result in non-performance</w:t>
      </w:r>
      <w:r w:rsidRPr="00EB7A63">
        <w:rPr>
          <w:i/>
          <w:iCs/>
        </w:rPr>
        <w:t xml:space="preserve"> </w:t>
      </w:r>
      <w:r w:rsidRPr="00EB7A63">
        <w:t xml:space="preserve">charges as specified in </w:t>
      </w:r>
      <w:r w:rsidR="00167710" w:rsidRPr="00FE2AB6">
        <w:rPr>
          <w:b/>
        </w:rPr>
        <w:t>MM </w:t>
      </w:r>
      <w:r w:rsidRPr="00FE2AB6">
        <w:rPr>
          <w:b/>
        </w:rPr>
        <w:t>5.5</w:t>
      </w:r>
      <w:r>
        <w:t xml:space="preserve"> and failure of the </w:t>
      </w:r>
      <w:r w:rsidRPr="7078E58A">
        <w:rPr>
          <w:i/>
          <w:iCs/>
        </w:rPr>
        <w:t xml:space="preserve">capacity auction capacity test </w:t>
      </w:r>
      <w:r>
        <w:t xml:space="preserve">as specified below. </w:t>
      </w:r>
    </w:p>
    <w:p w14:paraId="41DCEAB1" w14:textId="77777777" w:rsidR="00C36D5E" w:rsidRPr="00EB7A63" w:rsidRDefault="00C36D5E" w:rsidP="00C36D5E">
      <w:pPr>
        <w:pStyle w:val="BodyText"/>
      </w:pPr>
      <w:r w:rsidRPr="00EB7A63">
        <w:rPr>
          <w:b/>
          <w:bCs/>
        </w:rPr>
        <w:t>Capacity Auction Capacity Test Performance Assessment</w:t>
      </w:r>
    </w:p>
    <w:p w14:paraId="5324606A" w14:textId="77777777" w:rsidR="00C36D5E" w:rsidRPr="00EB7A63" w:rsidRDefault="00C36D5E" w:rsidP="00C36D5E">
      <w:pPr>
        <w:pStyle w:val="BodyText"/>
      </w:pPr>
      <w:r w:rsidRPr="00EB7A63">
        <w:t xml:space="preserve">The </w:t>
      </w:r>
      <w:r w:rsidRPr="00EB7A63">
        <w:rPr>
          <w:i/>
          <w:iCs/>
        </w:rPr>
        <w:t>IESO</w:t>
      </w:r>
      <w:r w:rsidRPr="00EB7A63">
        <w:t xml:space="preserve"> will assess the performance results (rounded to one decimal place) of the </w:t>
      </w:r>
      <w:r w:rsidRPr="00EB7A63">
        <w:rPr>
          <w:i/>
          <w:iCs/>
        </w:rPr>
        <w:t>capacity auction capacity test</w:t>
      </w:r>
      <w:r w:rsidRPr="00EB7A63">
        <w:t xml:space="preserve"> using the parameters listed in Table 5-2 below.</w:t>
      </w:r>
    </w:p>
    <w:p w14:paraId="3593B3BA" w14:textId="5D2121CA" w:rsidR="00C36D5E" w:rsidRPr="002655C3" w:rsidRDefault="00C36D5E" w:rsidP="003F7E87">
      <w:pPr>
        <w:pStyle w:val="Caption"/>
      </w:pPr>
      <w:bookmarkStart w:id="383" w:name="_Toc138065629"/>
      <w:bookmarkStart w:id="384" w:name="_Toc168503185"/>
      <w:bookmarkStart w:id="385" w:name="_Toc195303084"/>
      <w:r w:rsidRPr="00736FE9">
        <w:t xml:space="preserve">Table </w:t>
      </w:r>
      <w:r>
        <w:fldChar w:fldCharType="begin"/>
      </w:r>
      <w:r>
        <w:instrText>STYLEREF 2 \s</w:instrText>
      </w:r>
      <w:r>
        <w:fldChar w:fldCharType="separate"/>
      </w:r>
      <w:r w:rsidR="00C51AD5">
        <w:rPr>
          <w:noProof/>
        </w:rPr>
        <w:t>5</w:t>
      </w:r>
      <w:r>
        <w:fldChar w:fldCharType="end"/>
      </w:r>
      <w:r w:rsidR="00670B0C">
        <w:noBreakHyphen/>
      </w:r>
      <w:r>
        <w:fldChar w:fldCharType="begin"/>
      </w:r>
      <w:r>
        <w:instrText>SEQ Table \* ARABIC \s 2</w:instrText>
      </w:r>
      <w:r>
        <w:fldChar w:fldCharType="separate"/>
      </w:r>
      <w:r w:rsidR="00C51AD5">
        <w:rPr>
          <w:noProof/>
        </w:rPr>
        <w:t>2</w:t>
      </w:r>
      <w:r>
        <w:fldChar w:fldCharType="end"/>
      </w:r>
      <w:r w:rsidRPr="00736FE9">
        <w:t>: Capacity Test Performance Parameters by Capacity Auction Resource Type</w:t>
      </w:r>
      <w:bookmarkEnd w:id="383"/>
      <w:bookmarkEnd w:id="384"/>
      <w:bookmarkEnd w:id="385"/>
    </w:p>
    <w:tbl>
      <w:tblPr>
        <w:tblStyle w:val="TableGrid"/>
        <w:tblW w:w="10165" w:type="dxa"/>
        <w:tblInd w:w="-113" w:type="dxa"/>
        <w:tblLayout w:type="fixed"/>
        <w:tblLook w:val="06A0" w:firstRow="1" w:lastRow="0" w:firstColumn="1" w:lastColumn="0" w:noHBand="1" w:noVBand="1"/>
        <w:tblCaption w:val="Table 5 2: Capacity Test Performance Parameters by Capacity Auction Resource Type"/>
      </w:tblPr>
      <w:tblGrid>
        <w:gridCol w:w="2965"/>
        <w:gridCol w:w="5328"/>
        <w:gridCol w:w="1872"/>
      </w:tblGrid>
      <w:tr w:rsidR="00C36D5E" w:rsidRPr="00EB7A63" w14:paraId="65681D5A" w14:textId="77777777" w:rsidTr="00E702CF">
        <w:trPr>
          <w:trHeight w:val="512"/>
          <w:tblHeader/>
        </w:trPr>
        <w:tc>
          <w:tcPr>
            <w:tcW w:w="2965" w:type="dxa"/>
            <w:tcBorders>
              <w:bottom w:val="single" w:sz="4" w:space="0" w:color="auto"/>
            </w:tcBorders>
            <w:shd w:val="clear" w:color="auto" w:fill="8CD2F4" w:themeFill="accent3"/>
          </w:tcPr>
          <w:p w14:paraId="7E62ABA7" w14:textId="77777777" w:rsidR="00C36D5E" w:rsidRPr="00EB7A63" w:rsidRDefault="00C36D5E" w:rsidP="006151D8">
            <w:pPr>
              <w:pStyle w:val="BodyText"/>
            </w:pPr>
            <w:r w:rsidRPr="00EB7A63">
              <w:rPr>
                <w:i/>
                <w:iCs/>
              </w:rPr>
              <w:t xml:space="preserve">Capacity Auction Resource </w:t>
            </w:r>
            <w:r w:rsidRPr="00EB7A63">
              <w:t>Type</w:t>
            </w:r>
          </w:p>
        </w:tc>
        <w:tc>
          <w:tcPr>
            <w:tcW w:w="5328" w:type="dxa"/>
            <w:shd w:val="clear" w:color="auto" w:fill="8CD2F4" w:themeFill="accent3"/>
          </w:tcPr>
          <w:p w14:paraId="2A6011A4" w14:textId="77777777" w:rsidR="00C36D5E" w:rsidRPr="00EB7A63" w:rsidRDefault="00C36D5E" w:rsidP="006151D8">
            <w:pPr>
              <w:pStyle w:val="BodyText"/>
            </w:pPr>
            <w:r w:rsidRPr="00EB7A63">
              <w:t>If...</w:t>
            </w:r>
          </w:p>
        </w:tc>
        <w:tc>
          <w:tcPr>
            <w:tcW w:w="1872" w:type="dxa"/>
            <w:shd w:val="clear" w:color="auto" w:fill="8CD2F4" w:themeFill="accent3"/>
          </w:tcPr>
          <w:p w14:paraId="429190AD" w14:textId="77777777" w:rsidR="00C36D5E" w:rsidRPr="00EB7A63" w:rsidRDefault="00C36D5E" w:rsidP="006151D8">
            <w:pPr>
              <w:pStyle w:val="BodyText"/>
            </w:pPr>
            <w:r w:rsidRPr="00EB7A63">
              <w:t>Then...</w:t>
            </w:r>
          </w:p>
        </w:tc>
      </w:tr>
      <w:tr w:rsidR="00C36D5E" w:rsidRPr="00EB7A63" w14:paraId="475A843A" w14:textId="77777777" w:rsidTr="00E702CF">
        <w:trPr>
          <w:trHeight w:val="919"/>
        </w:trPr>
        <w:tc>
          <w:tcPr>
            <w:tcW w:w="2965" w:type="dxa"/>
            <w:tcBorders>
              <w:top w:val="single" w:sz="4" w:space="0" w:color="auto"/>
              <w:left w:val="single" w:sz="4" w:space="0" w:color="auto"/>
              <w:bottom w:val="nil"/>
              <w:right w:val="single" w:sz="4" w:space="0" w:color="auto"/>
            </w:tcBorders>
          </w:tcPr>
          <w:p w14:paraId="663B0419" w14:textId="77777777" w:rsidR="00C36D5E" w:rsidRPr="00EB7A63" w:rsidRDefault="00C36D5E" w:rsidP="006151D8">
            <w:pPr>
              <w:pStyle w:val="BodyText"/>
            </w:pPr>
            <w:r w:rsidRPr="00EB7A63">
              <w:rPr>
                <w:i/>
                <w:iCs/>
              </w:rPr>
              <w:t xml:space="preserve">Capacity generation resource </w:t>
            </w:r>
          </w:p>
        </w:tc>
        <w:tc>
          <w:tcPr>
            <w:tcW w:w="5328" w:type="dxa"/>
            <w:tcBorders>
              <w:left w:val="single" w:sz="4" w:space="0" w:color="auto"/>
            </w:tcBorders>
          </w:tcPr>
          <w:p w14:paraId="01191D56" w14:textId="77777777" w:rsidR="00C36D5E" w:rsidRPr="00EB7A63" w:rsidRDefault="00C36D5E" w:rsidP="006151D8">
            <w:pPr>
              <w:pStyle w:val="BodyText"/>
            </w:pPr>
            <w:r w:rsidRPr="00EB7A63">
              <w:t xml:space="preserve">The </w:t>
            </w:r>
            <w:r w:rsidRPr="00EB7A63">
              <w:rPr>
                <w:i/>
                <w:iCs/>
              </w:rPr>
              <w:t>capacity auction resource</w:t>
            </w:r>
            <w:r w:rsidRPr="00EB7A63">
              <w:t xml:space="preserve"> supplies, on average for each hour of its 4 consecutive hour test duration, at least 95% of its </w:t>
            </w:r>
            <w:r w:rsidRPr="00EB7A63">
              <w:rPr>
                <w:i/>
                <w:iCs/>
              </w:rPr>
              <w:t>cleared ICAP</w:t>
            </w:r>
          </w:p>
        </w:tc>
        <w:tc>
          <w:tcPr>
            <w:tcW w:w="1872" w:type="dxa"/>
          </w:tcPr>
          <w:p w14:paraId="3B870F16" w14:textId="77777777" w:rsidR="00C36D5E" w:rsidRPr="00EB7A63" w:rsidRDefault="00C36D5E" w:rsidP="006151D8">
            <w:pPr>
              <w:pStyle w:val="BodyText"/>
            </w:pPr>
            <w:r w:rsidRPr="00EB7A63">
              <w:t>The test is a pass</w:t>
            </w:r>
          </w:p>
        </w:tc>
      </w:tr>
      <w:tr w:rsidR="00C36D5E" w:rsidRPr="00EB7A63" w14:paraId="2BC03C17" w14:textId="77777777" w:rsidTr="00E702CF">
        <w:trPr>
          <w:trHeight w:val="919"/>
        </w:trPr>
        <w:tc>
          <w:tcPr>
            <w:tcW w:w="2965" w:type="dxa"/>
            <w:tcBorders>
              <w:top w:val="nil"/>
              <w:left w:val="single" w:sz="4" w:space="0" w:color="auto"/>
              <w:bottom w:val="single" w:sz="4" w:space="0" w:color="auto"/>
              <w:right w:val="single" w:sz="4" w:space="0" w:color="auto"/>
            </w:tcBorders>
          </w:tcPr>
          <w:p w14:paraId="768F8414" w14:textId="77777777" w:rsidR="00C36D5E" w:rsidRPr="00EB7A63" w:rsidRDefault="00C36D5E" w:rsidP="006151D8"/>
        </w:tc>
        <w:tc>
          <w:tcPr>
            <w:tcW w:w="5328" w:type="dxa"/>
            <w:tcBorders>
              <w:left w:val="single" w:sz="4" w:space="0" w:color="auto"/>
            </w:tcBorders>
          </w:tcPr>
          <w:p w14:paraId="7ACAD964" w14:textId="77777777" w:rsidR="00C36D5E" w:rsidRPr="00EB7A63" w:rsidRDefault="00C36D5E" w:rsidP="006151D8">
            <w:pPr>
              <w:pStyle w:val="BodyText"/>
            </w:pPr>
            <w:r w:rsidRPr="00EB7A63">
              <w:t xml:space="preserve">The </w:t>
            </w:r>
            <w:r w:rsidRPr="00EB7A63">
              <w:rPr>
                <w:i/>
                <w:iCs/>
              </w:rPr>
              <w:t xml:space="preserve">capacity auction resource </w:t>
            </w:r>
            <w:r w:rsidRPr="00EB7A63">
              <w:t xml:space="preserve">supplies, on average for any hour of the test, less than 95% of its </w:t>
            </w:r>
            <w:r w:rsidRPr="00EB7A63">
              <w:rPr>
                <w:i/>
                <w:iCs/>
              </w:rPr>
              <w:t>cleared ICAP</w:t>
            </w:r>
          </w:p>
        </w:tc>
        <w:tc>
          <w:tcPr>
            <w:tcW w:w="1872" w:type="dxa"/>
          </w:tcPr>
          <w:p w14:paraId="5302C158" w14:textId="77777777" w:rsidR="00C36D5E" w:rsidRPr="00EB7A63" w:rsidRDefault="00C36D5E" w:rsidP="006151D8">
            <w:pPr>
              <w:pStyle w:val="BodyText"/>
            </w:pPr>
            <w:r w:rsidRPr="00EB7A63">
              <w:t>The test is a fail</w:t>
            </w:r>
          </w:p>
        </w:tc>
      </w:tr>
      <w:tr w:rsidR="00C36D5E" w:rsidRPr="00EB7A63" w14:paraId="3BE42012" w14:textId="77777777" w:rsidTr="00E702CF">
        <w:trPr>
          <w:trHeight w:val="919"/>
        </w:trPr>
        <w:tc>
          <w:tcPr>
            <w:tcW w:w="2965" w:type="dxa"/>
            <w:tcBorders>
              <w:top w:val="single" w:sz="4" w:space="0" w:color="auto"/>
              <w:left w:val="single" w:sz="4" w:space="0" w:color="auto"/>
              <w:bottom w:val="nil"/>
              <w:right w:val="single" w:sz="4" w:space="0" w:color="auto"/>
            </w:tcBorders>
          </w:tcPr>
          <w:p w14:paraId="08CE0025" w14:textId="73347A12" w:rsidR="00C36D5E" w:rsidRPr="00EB7A63" w:rsidRDefault="00C36D5E" w:rsidP="006151D8">
            <w:del w:id="386" w:author="Author">
              <w:r w:rsidRPr="00E75A56" w:rsidDel="005A1600">
                <w:rPr>
                  <w:i/>
                  <w:iCs/>
                </w:rPr>
                <w:delText>c</w:delText>
              </w:r>
            </w:del>
            <w:ins w:id="387" w:author="Author">
              <w:r w:rsidR="005A1600" w:rsidRPr="00E75A56">
                <w:rPr>
                  <w:i/>
                  <w:iCs/>
                </w:rPr>
                <w:t>C</w:t>
              </w:r>
            </w:ins>
            <w:r w:rsidRPr="00E75A56">
              <w:rPr>
                <w:i/>
                <w:iCs/>
              </w:rPr>
              <w:t>a</w:t>
            </w:r>
            <w:r w:rsidRPr="00EB7A63">
              <w:rPr>
                <w:i/>
                <w:iCs/>
              </w:rPr>
              <w:t>pacity storage resource</w:t>
            </w:r>
          </w:p>
          <w:p w14:paraId="61E85159" w14:textId="77777777" w:rsidR="00C36D5E" w:rsidRPr="00EB7A63" w:rsidRDefault="00C36D5E" w:rsidP="006151D8"/>
        </w:tc>
        <w:tc>
          <w:tcPr>
            <w:tcW w:w="5328" w:type="dxa"/>
            <w:tcBorders>
              <w:left w:val="single" w:sz="4" w:space="0" w:color="auto"/>
            </w:tcBorders>
          </w:tcPr>
          <w:p w14:paraId="2885AF3B" w14:textId="77777777" w:rsidR="00C36D5E" w:rsidRPr="00EB7A63" w:rsidRDefault="00C36D5E" w:rsidP="006151D8">
            <w:pPr>
              <w:pStyle w:val="BodyText"/>
            </w:pPr>
            <w:r w:rsidRPr="00EB7A63">
              <w:t xml:space="preserve">The </w:t>
            </w:r>
            <w:r w:rsidRPr="00EB7A63">
              <w:rPr>
                <w:i/>
                <w:iCs/>
              </w:rPr>
              <w:t>capacity auction resource</w:t>
            </w:r>
            <w:r w:rsidRPr="00EB7A63">
              <w:t xml:space="preserve"> injects, on average for each hour of its 4 consecutive hour test duration, at least 95% of its </w:t>
            </w:r>
            <w:r w:rsidRPr="00EB7A63">
              <w:rPr>
                <w:i/>
                <w:iCs/>
              </w:rPr>
              <w:t>cleared ICAP</w:t>
            </w:r>
          </w:p>
        </w:tc>
        <w:tc>
          <w:tcPr>
            <w:tcW w:w="1872" w:type="dxa"/>
          </w:tcPr>
          <w:p w14:paraId="2BA0337E" w14:textId="77777777" w:rsidR="00C36D5E" w:rsidRPr="00EB7A63" w:rsidRDefault="00C36D5E" w:rsidP="006151D8">
            <w:pPr>
              <w:pStyle w:val="BodyText"/>
            </w:pPr>
            <w:r w:rsidRPr="00EB7A63">
              <w:t>The test is a pass</w:t>
            </w:r>
          </w:p>
        </w:tc>
      </w:tr>
      <w:tr w:rsidR="00C36D5E" w:rsidRPr="00EB7A63" w14:paraId="46F806C4" w14:textId="77777777" w:rsidTr="00E702CF">
        <w:trPr>
          <w:trHeight w:val="919"/>
        </w:trPr>
        <w:tc>
          <w:tcPr>
            <w:tcW w:w="2965" w:type="dxa"/>
            <w:tcBorders>
              <w:top w:val="nil"/>
            </w:tcBorders>
          </w:tcPr>
          <w:p w14:paraId="39AF2E54" w14:textId="77777777" w:rsidR="00C36D5E" w:rsidRPr="00EB7A63" w:rsidRDefault="00C36D5E" w:rsidP="006151D8"/>
        </w:tc>
        <w:tc>
          <w:tcPr>
            <w:tcW w:w="5328" w:type="dxa"/>
            <w:tcBorders>
              <w:left w:val="single" w:sz="4" w:space="0" w:color="auto"/>
            </w:tcBorders>
          </w:tcPr>
          <w:p w14:paraId="1091138D" w14:textId="77777777" w:rsidR="00C36D5E" w:rsidRPr="00EB7A63" w:rsidRDefault="00C36D5E" w:rsidP="006151D8">
            <w:pPr>
              <w:pStyle w:val="BodyText"/>
            </w:pPr>
            <w:r w:rsidRPr="00EB7A63">
              <w:t xml:space="preserve">The </w:t>
            </w:r>
            <w:r w:rsidRPr="00EB7A63">
              <w:rPr>
                <w:i/>
                <w:iCs/>
              </w:rPr>
              <w:t xml:space="preserve">capacity auction resource </w:t>
            </w:r>
            <w:r w:rsidRPr="00EB7A63">
              <w:rPr>
                <w:iCs/>
              </w:rPr>
              <w:t>injects</w:t>
            </w:r>
            <w:r w:rsidRPr="00EB7A63">
              <w:t xml:space="preserve">, on average for any hour of the test, less than 95% of its </w:t>
            </w:r>
            <w:r w:rsidRPr="00EB7A63">
              <w:rPr>
                <w:i/>
                <w:iCs/>
              </w:rPr>
              <w:t>cleared ICAP</w:t>
            </w:r>
          </w:p>
        </w:tc>
        <w:tc>
          <w:tcPr>
            <w:tcW w:w="1872" w:type="dxa"/>
          </w:tcPr>
          <w:p w14:paraId="28A7C331" w14:textId="77777777" w:rsidR="00C36D5E" w:rsidRPr="00EB7A63" w:rsidRDefault="00C36D5E" w:rsidP="006151D8">
            <w:pPr>
              <w:pStyle w:val="BodyText"/>
            </w:pPr>
            <w:r w:rsidRPr="00EB7A63">
              <w:t>The test is a fail</w:t>
            </w:r>
          </w:p>
        </w:tc>
      </w:tr>
      <w:tr w:rsidR="00C36D5E" w:rsidRPr="00EB7A63" w14:paraId="7D18505C" w14:textId="77777777" w:rsidTr="00E702CF">
        <w:trPr>
          <w:trHeight w:val="557"/>
        </w:trPr>
        <w:tc>
          <w:tcPr>
            <w:tcW w:w="2965" w:type="dxa"/>
            <w:tcBorders>
              <w:top w:val="single" w:sz="4" w:space="0" w:color="auto"/>
              <w:left w:val="single" w:sz="4" w:space="0" w:color="auto"/>
              <w:bottom w:val="nil"/>
              <w:right w:val="single" w:sz="4" w:space="0" w:color="auto"/>
            </w:tcBorders>
          </w:tcPr>
          <w:p w14:paraId="3428707C" w14:textId="77777777" w:rsidR="00C36D5E" w:rsidRPr="00EB7A63" w:rsidRDefault="00C36D5E" w:rsidP="006151D8">
            <w:pPr>
              <w:pStyle w:val="BodyText"/>
            </w:pPr>
            <w:r w:rsidRPr="00EB7A63">
              <w:rPr>
                <w:i/>
                <w:iCs/>
              </w:rPr>
              <w:t>Capacity dispatchable load resource</w:t>
            </w:r>
          </w:p>
        </w:tc>
        <w:tc>
          <w:tcPr>
            <w:tcW w:w="5328" w:type="dxa"/>
            <w:tcBorders>
              <w:left w:val="single" w:sz="4" w:space="0" w:color="auto"/>
            </w:tcBorders>
          </w:tcPr>
          <w:p w14:paraId="0E701260" w14:textId="787390D5" w:rsidR="00C36D5E" w:rsidRPr="00EB7A63" w:rsidRDefault="00C36D5E" w:rsidP="006151D8">
            <w:pPr>
              <w:pStyle w:val="BodyText"/>
            </w:pPr>
            <w:r w:rsidRPr="00EB7A63">
              <w:t xml:space="preserve">The </w:t>
            </w:r>
            <w:r w:rsidRPr="00EB7A63">
              <w:rPr>
                <w:i/>
                <w:iCs/>
              </w:rPr>
              <w:t xml:space="preserve">capacity auction resource </w:t>
            </w:r>
            <w:r w:rsidRPr="00EB7A63">
              <w:t xml:space="preserve">reduces its withdrawal of </w:t>
            </w:r>
            <w:r w:rsidRPr="00EB7A63">
              <w:rPr>
                <w:i/>
              </w:rPr>
              <w:t>energy</w:t>
            </w:r>
            <w:r w:rsidRPr="00EB7A63">
              <w:t xml:space="preserve">, on average over at least 3 consecutive </w:t>
            </w:r>
            <w:r w:rsidRPr="00EB7A63">
              <w:rPr>
                <w:i/>
                <w:iCs/>
              </w:rPr>
              <w:t xml:space="preserve">dispatch intervals </w:t>
            </w:r>
            <w:r w:rsidRPr="00EB7A63">
              <w:t xml:space="preserve">(excluding ramp intervals required to respect the </w:t>
            </w:r>
            <w:r w:rsidR="00FE2AB6" w:rsidRPr="00FE2AB6">
              <w:rPr>
                <w:i/>
              </w:rPr>
              <w:t>resource’s</w:t>
            </w:r>
            <w:r w:rsidRPr="00EB7A63">
              <w:t xml:space="preserve"> ramp rate), by at least 95% of its </w:t>
            </w:r>
            <w:r w:rsidRPr="00EB7A63">
              <w:rPr>
                <w:i/>
                <w:iCs/>
              </w:rPr>
              <w:t xml:space="preserve">cleared ICAP </w:t>
            </w:r>
          </w:p>
        </w:tc>
        <w:tc>
          <w:tcPr>
            <w:tcW w:w="1872" w:type="dxa"/>
          </w:tcPr>
          <w:p w14:paraId="7C7DB1BB" w14:textId="77777777" w:rsidR="00C36D5E" w:rsidRPr="00EB7A63" w:rsidRDefault="00C36D5E" w:rsidP="006151D8">
            <w:pPr>
              <w:pStyle w:val="BodyText"/>
            </w:pPr>
            <w:r w:rsidRPr="00EB7A63">
              <w:t>The test is a pass</w:t>
            </w:r>
          </w:p>
        </w:tc>
      </w:tr>
      <w:tr w:rsidR="00C36D5E" w:rsidRPr="00EB7A63" w14:paraId="48232CEA" w14:textId="77777777" w:rsidTr="00E702CF">
        <w:trPr>
          <w:trHeight w:val="1043"/>
        </w:trPr>
        <w:tc>
          <w:tcPr>
            <w:tcW w:w="2965" w:type="dxa"/>
            <w:tcBorders>
              <w:top w:val="nil"/>
              <w:left w:val="single" w:sz="4" w:space="0" w:color="auto"/>
              <w:bottom w:val="single" w:sz="4" w:space="0" w:color="auto"/>
              <w:right w:val="single" w:sz="4" w:space="0" w:color="auto"/>
            </w:tcBorders>
          </w:tcPr>
          <w:p w14:paraId="28CFDC53" w14:textId="77777777" w:rsidR="00C36D5E" w:rsidRPr="00EB7A63" w:rsidRDefault="00C36D5E" w:rsidP="006151D8"/>
        </w:tc>
        <w:tc>
          <w:tcPr>
            <w:tcW w:w="5328" w:type="dxa"/>
            <w:tcBorders>
              <w:left w:val="single" w:sz="4" w:space="0" w:color="auto"/>
            </w:tcBorders>
          </w:tcPr>
          <w:p w14:paraId="49441C37" w14:textId="04883571" w:rsidR="00C36D5E" w:rsidRPr="00EB7A63" w:rsidRDefault="00C36D5E" w:rsidP="006151D8">
            <w:pPr>
              <w:pStyle w:val="BodyText"/>
            </w:pPr>
            <w:r w:rsidRPr="00EB7A63">
              <w:t xml:space="preserve">The </w:t>
            </w:r>
            <w:r w:rsidRPr="00EB7A63">
              <w:rPr>
                <w:i/>
                <w:iCs/>
              </w:rPr>
              <w:t xml:space="preserve">capacity auction resource </w:t>
            </w:r>
            <w:r w:rsidRPr="00EB7A63">
              <w:t xml:space="preserve">reduces its withdrawal of </w:t>
            </w:r>
            <w:r w:rsidRPr="00EB7A63">
              <w:rPr>
                <w:i/>
              </w:rPr>
              <w:t>energy</w:t>
            </w:r>
            <w:r w:rsidRPr="00EB7A63">
              <w:t xml:space="preserve">, on average over at least 3 consecutive </w:t>
            </w:r>
            <w:r w:rsidRPr="00EB7A63">
              <w:rPr>
                <w:i/>
              </w:rPr>
              <w:t>dispatch intervals</w:t>
            </w:r>
            <w:r w:rsidRPr="00EB7A63">
              <w:t xml:space="preserve"> (</w:t>
            </w:r>
            <w:r w:rsidRPr="00EB7A63">
              <w:rPr>
                <w:iCs/>
              </w:rPr>
              <w:t xml:space="preserve">excluding </w:t>
            </w:r>
            <w:r w:rsidRPr="00EB7A63">
              <w:rPr>
                <w:iCs/>
              </w:rPr>
              <w:lastRenderedPageBreak/>
              <w:t xml:space="preserve">ramp intervals required to respect the </w:t>
            </w:r>
            <w:r w:rsidR="00FE2AB6" w:rsidRPr="00FE2AB6">
              <w:rPr>
                <w:i/>
              </w:rPr>
              <w:t>resource’s</w:t>
            </w:r>
            <w:r w:rsidRPr="00EB7A63">
              <w:rPr>
                <w:iCs/>
              </w:rPr>
              <w:t xml:space="preserve"> ramp rate)</w:t>
            </w:r>
            <w:r w:rsidRPr="00EB7A63">
              <w:t xml:space="preserve">, by less than 95% of its </w:t>
            </w:r>
            <w:r w:rsidRPr="00EB7A63">
              <w:rPr>
                <w:i/>
                <w:iCs/>
              </w:rPr>
              <w:t>cleared ICAP</w:t>
            </w:r>
          </w:p>
        </w:tc>
        <w:tc>
          <w:tcPr>
            <w:tcW w:w="1872" w:type="dxa"/>
          </w:tcPr>
          <w:p w14:paraId="54FB4F6F" w14:textId="77777777" w:rsidR="00C36D5E" w:rsidRPr="00EB7A63" w:rsidRDefault="00C36D5E" w:rsidP="006151D8">
            <w:pPr>
              <w:pStyle w:val="BodyText"/>
            </w:pPr>
            <w:r w:rsidRPr="00EB7A63">
              <w:lastRenderedPageBreak/>
              <w:t>The test is a fail</w:t>
            </w:r>
          </w:p>
        </w:tc>
      </w:tr>
      <w:tr w:rsidR="00C36D5E" w:rsidRPr="00EB7A63" w14:paraId="506E78EB" w14:textId="77777777" w:rsidTr="00E702CF">
        <w:trPr>
          <w:trHeight w:val="647"/>
        </w:trPr>
        <w:tc>
          <w:tcPr>
            <w:tcW w:w="2965" w:type="dxa"/>
            <w:tcBorders>
              <w:top w:val="single" w:sz="4" w:space="0" w:color="auto"/>
              <w:left w:val="single" w:sz="4" w:space="0" w:color="auto"/>
              <w:bottom w:val="nil"/>
              <w:right w:val="single" w:sz="4" w:space="0" w:color="auto"/>
            </w:tcBorders>
          </w:tcPr>
          <w:p w14:paraId="087EF3D0" w14:textId="77777777" w:rsidR="00C36D5E" w:rsidRPr="00EB7A63" w:rsidRDefault="00C36D5E" w:rsidP="006151D8">
            <w:pPr>
              <w:pStyle w:val="BodyText"/>
              <w:rPr>
                <w:i/>
                <w:iCs/>
              </w:rPr>
            </w:pPr>
            <w:r w:rsidRPr="00EB7A63">
              <w:rPr>
                <w:i/>
                <w:iCs/>
              </w:rPr>
              <w:t>Hourly demand response resource</w:t>
            </w:r>
          </w:p>
        </w:tc>
        <w:tc>
          <w:tcPr>
            <w:tcW w:w="5328" w:type="dxa"/>
            <w:tcBorders>
              <w:left w:val="single" w:sz="4" w:space="0" w:color="auto"/>
            </w:tcBorders>
          </w:tcPr>
          <w:p w14:paraId="095C2E22" w14:textId="03684AB4" w:rsidR="00C36D5E" w:rsidRPr="00EB7A63" w:rsidRDefault="00C36D5E" w:rsidP="00FE3417">
            <w:pPr>
              <w:pStyle w:val="BodyText"/>
            </w:pPr>
            <w:r w:rsidRPr="00EB7A63">
              <w:t xml:space="preserve">The </w:t>
            </w:r>
            <w:r w:rsidRPr="00EB7A63">
              <w:rPr>
                <w:i/>
                <w:iCs/>
              </w:rPr>
              <w:t>capacity auction resource</w:t>
            </w:r>
            <w:r w:rsidRPr="00EB7A63">
              <w:t xml:space="preserve"> reduces its withdrawal of </w:t>
            </w:r>
            <w:r w:rsidRPr="00EB7A63">
              <w:rPr>
                <w:i/>
              </w:rPr>
              <w:t>energy</w:t>
            </w:r>
            <w:r w:rsidRPr="00EB7A63">
              <w:t xml:space="preserve">, on average for each hour of its 4 consecutive hour test duration, by at least 90% of its </w:t>
            </w:r>
            <w:r w:rsidRPr="00EB7A63">
              <w:rPr>
                <w:i/>
                <w:iCs/>
              </w:rPr>
              <w:t xml:space="preserve">cleared ICAP </w:t>
            </w:r>
            <w:r w:rsidRPr="00EB7A63">
              <w:rPr>
                <w:iCs/>
              </w:rPr>
              <w:t xml:space="preserve">as determined pursuant to </w:t>
            </w:r>
            <w:r w:rsidR="004558AD" w:rsidRPr="00EB7A63">
              <w:rPr>
                <w:iCs/>
              </w:rPr>
              <w:t>section 3.4</w:t>
            </w:r>
            <w:r w:rsidR="00FE2AB6">
              <w:rPr>
                <w:iCs/>
              </w:rPr>
              <w:t>.3.5</w:t>
            </w:r>
            <w:r w:rsidR="004558AD" w:rsidRPr="00EB7A63">
              <w:rPr>
                <w:iCs/>
              </w:rPr>
              <w:t xml:space="preserve"> </w:t>
            </w:r>
            <w:r w:rsidRPr="00EB7A63">
              <w:rPr>
                <w:iCs/>
              </w:rPr>
              <w:t xml:space="preserve">of </w:t>
            </w:r>
            <w:r w:rsidR="00FE3417" w:rsidRPr="00FE2AB6">
              <w:rPr>
                <w:b/>
                <w:iCs/>
              </w:rPr>
              <w:t xml:space="preserve">MM </w:t>
            </w:r>
            <w:r w:rsidRPr="00FE2AB6">
              <w:rPr>
                <w:b/>
                <w:iCs/>
              </w:rPr>
              <w:t>5.5</w:t>
            </w:r>
          </w:p>
        </w:tc>
        <w:tc>
          <w:tcPr>
            <w:tcW w:w="1872" w:type="dxa"/>
          </w:tcPr>
          <w:p w14:paraId="30629157" w14:textId="77777777" w:rsidR="00C36D5E" w:rsidRPr="00EB7A63" w:rsidRDefault="00C36D5E" w:rsidP="006151D8">
            <w:pPr>
              <w:pStyle w:val="BodyText"/>
            </w:pPr>
            <w:r w:rsidRPr="00EB7A63">
              <w:t>The test is a pass</w:t>
            </w:r>
          </w:p>
        </w:tc>
      </w:tr>
      <w:tr w:rsidR="00C36D5E" w:rsidRPr="00EB7A63" w14:paraId="1CADEFE8" w14:textId="77777777" w:rsidTr="00E702CF">
        <w:trPr>
          <w:trHeight w:val="1448"/>
        </w:trPr>
        <w:tc>
          <w:tcPr>
            <w:tcW w:w="2965" w:type="dxa"/>
            <w:tcBorders>
              <w:top w:val="nil"/>
              <w:left w:val="single" w:sz="4" w:space="0" w:color="auto"/>
              <w:bottom w:val="single" w:sz="4" w:space="0" w:color="auto"/>
              <w:right w:val="single" w:sz="4" w:space="0" w:color="auto"/>
            </w:tcBorders>
          </w:tcPr>
          <w:p w14:paraId="39219FB2" w14:textId="77777777" w:rsidR="00C36D5E" w:rsidRPr="00EB7A63" w:rsidRDefault="00C36D5E" w:rsidP="006151D8"/>
        </w:tc>
        <w:tc>
          <w:tcPr>
            <w:tcW w:w="5328" w:type="dxa"/>
            <w:tcBorders>
              <w:left w:val="single" w:sz="4" w:space="0" w:color="auto"/>
            </w:tcBorders>
          </w:tcPr>
          <w:p w14:paraId="59F83EB6" w14:textId="4561F2FD" w:rsidR="00C36D5E" w:rsidRPr="00EB7A63" w:rsidRDefault="00C36D5E" w:rsidP="00FE3417">
            <w:pPr>
              <w:pStyle w:val="BodyText"/>
            </w:pPr>
            <w:r w:rsidRPr="00EB7A63">
              <w:t xml:space="preserve">The </w:t>
            </w:r>
            <w:r w:rsidRPr="00EB7A63">
              <w:rPr>
                <w:i/>
                <w:iCs/>
              </w:rPr>
              <w:t xml:space="preserve">capacity auction resource </w:t>
            </w:r>
            <w:r w:rsidRPr="00EB7A63">
              <w:t xml:space="preserve">reduces its withdrawal of </w:t>
            </w:r>
            <w:r w:rsidRPr="00EB7A63">
              <w:rPr>
                <w:i/>
              </w:rPr>
              <w:t>energy</w:t>
            </w:r>
            <w:r w:rsidRPr="00EB7A63">
              <w:t xml:space="preserve">, on average for any hour of the test, by less than 90% of its </w:t>
            </w:r>
            <w:r w:rsidRPr="00EB7A63">
              <w:rPr>
                <w:i/>
                <w:iCs/>
              </w:rPr>
              <w:t xml:space="preserve">cleared ICAP </w:t>
            </w:r>
            <w:r w:rsidRPr="00EB7A63">
              <w:rPr>
                <w:iCs/>
              </w:rPr>
              <w:t xml:space="preserve">as determined pursuant to </w:t>
            </w:r>
            <w:r w:rsidR="004558AD" w:rsidRPr="00EB7A63">
              <w:rPr>
                <w:iCs/>
              </w:rPr>
              <w:t>section 3.4</w:t>
            </w:r>
            <w:r w:rsidR="00FE2AB6">
              <w:rPr>
                <w:iCs/>
              </w:rPr>
              <w:t>.3.5</w:t>
            </w:r>
            <w:r w:rsidR="004558AD" w:rsidRPr="00EB7A63">
              <w:rPr>
                <w:iCs/>
              </w:rPr>
              <w:t xml:space="preserve"> </w:t>
            </w:r>
            <w:r w:rsidRPr="00EB7A63">
              <w:rPr>
                <w:iCs/>
              </w:rPr>
              <w:t xml:space="preserve">of </w:t>
            </w:r>
            <w:r w:rsidR="00FE3417">
              <w:rPr>
                <w:iCs/>
              </w:rPr>
              <w:t xml:space="preserve">MM </w:t>
            </w:r>
            <w:r w:rsidRPr="00EB7A63">
              <w:rPr>
                <w:iCs/>
              </w:rPr>
              <w:t>5.5</w:t>
            </w:r>
          </w:p>
        </w:tc>
        <w:tc>
          <w:tcPr>
            <w:tcW w:w="1872" w:type="dxa"/>
          </w:tcPr>
          <w:p w14:paraId="238ABE29" w14:textId="77777777" w:rsidR="00C36D5E" w:rsidRPr="00EB7A63" w:rsidRDefault="00C36D5E" w:rsidP="006151D8">
            <w:pPr>
              <w:pStyle w:val="BodyText"/>
            </w:pPr>
            <w:r w:rsidRPr="00EB7A63">
              <w:t>The test is a fail</w:t>
            </w:r>
          </w:p>
        </w:tc>
      </w:tr>
    </w:tbl>
    <w:p w14:paraId="57D955EC" w14:textId="77777777" w:rsidR="00C36D5E" w:rsidRDefault="00C36D5E" w:rsidP="00C36D5E"/>
    <w:p w14:paraId="47C212E1" w14:textId="77777777" w:rsidR="00C36D5E" w:rsidRDefault="00C36D5E" w:rsidP="00C36D5E">
      <w:pPr>
        <w:spacing w:line="259" w:lineRule="auto"/>
      </w:pPr>
      <w:r>
        <w:t xml:space="preserve">Following the assessment of the </w:t>
      </w:r>
      <w:r>
        <w:rPr>
          <w:i/>
        </w:rPr>
        <w:t xml:space="preserve">capacity auction capacity test </w:t>
      </w:r>
      <w:r>
        <w:t xml:space="preserve">by the </w:t>
      </w:r>
      <w:r>
        <w:rPr>
          <w:i/>
        </w:rPr>
        <w:t xml:space="preserve">IESO, </w:t>
      </w:r>
      <w:r>
        <w:t xml:space="preserve">the </w:t>
      </w:r>
      <w:r>
        <w:rPr>
          <w:i/>
        </w:rPr>
        <w:t xml:space="preserve">IESO </w:t>
      </w:r>
      <w:r>
        <w:t xml:space="preserve">shall notify the </w:t>
      </w:r>
      <w:r>
        <w:rPr>
          <w:i/>
        </w:rPr>
        <w:t xml:space="preserve">capacity market participant </w:t>
      </w:r>
      <w:r>
        <w:t>of the result including the following information:</w:t>
      </w:r>
    </w:p>
    <w:p w14:paraId="7B5B1AE6" w14:textId="77777777" w:rsidR="00C36D5E" w:rsidRDefault="00C36D5E" w:rsidP="00EC2560">
      <w:pPr>
        <w:pStyle w:val="ListParagraph"/>
        <w:numPr>
          <w:ilvl w:val="0"/>
          <w:numId w:val="86"/>
        </w:numPr>
        <w:spacing w:after="80" w:line="259" w:lineRule="auto"/>
        <w:contextualSpacing/>
      </w:pPr>
      <w:r>
        <w:t xml:space="preserve">Confirmation of the day, hours and </w:t>
      </w:r>
      <w:r w:rsidRPr="00675096">
        <w:rPr>
          <w:i/>
        </w:rPr>
        <w:t>dispatch intervals</w:t>
      </w:r>
      <w:r>
        <w:t xml:space="preserve"> used in the assessment</w:t>
      </w:r>
    </w:p>
    <w:p w14:paraId="7123EF99" w14:textId="7179645D" w:rsidR="00C36D5E" w:rsidRDefault="00C36D5E" w:rsidP="00EC2560">
      <w:pPr>
        <w:pStyle w:val="ListParagraph"/>
        <w:numPr>
          <w:ilvl w:val="0"/>
          <w:numId w:val="86"/>
        </w:numPr>
        <w:spacing w:after="80" w:line="259" w:lineRule="auto"/>
        <w:contextualSpacing/>
      </w:pPr>
      <w:r>
        <w:t xml:space="preserve">The amount of </w:t>
      </w:r>
      <w:r>
        <w:rPr>
          <w:i/>
        </w:rPr>
        <w:t xml:space="preserve">auction capacity </w:t>
      </w:r>
      <w:r>
        <w:t xml:space="preserve">determined to have been delivered by the </w:t>
      </w:r>
      <w:r>
        <w:rPr>
          <w:i/>
        </w:rPr>
        <w:t xml:space="preserve">capacity auction resource </w:t>
      </w:r>
      <w:r>
        <w:t xml:space="preserve">over the </w:t>
      </w:r>
      <w:r w:rsidR="004558AD" w:rsidRPr="00FD335C">
        <w:rPr>
          <w:i/>
        </w:rPr>
        <w:t>resource</w:t>
      </w:r>
      <w:r w:rsidR="004558AD">
        <w:t xml:space="preserve"> </w:t>
      </w:r>
      <w:r>
        <w:t>specific amount of time detailed in Table 5-2</w:t>
      </w:r>
    </w:p>
    <w:p w14:paraId="0AABBF24" w14:textId="77777777" w:rsidR="00C36D5E" w:rsidRDefault="00C36D5E" w:rsidP="00EC2560">
      <w:pPr>
        <w:pStyle w:val="ListParagraph"/>
        <w:numPr>
          <w:ilvl w:val="0"/>
          <w:numId w:val="86"/>
        </w:numPr>
        <w:spacing w:after="80" w:line="259" w:lineRule="auto"/>
        <w:contextualSpacing/>
      </w:pPr>
      <w:r>
        <w:t xml:space="preserve">Confirmation of whether the </w:t>
      </w:r>
      <w:r w:rsidRPr="49F3C474">
        <w:rPr>
          <w:i/>
          <w:iCs/>
        </w:rPr>
        <w:t xml:space="preserve">capacity auction resource </w:t>
      </w:r>
      <w:r>
        <w:t xml:space="preserve">has passed or failed the </w:t>
      </w:r>
      <w:r w:rsidRPr="49F3C474">
        <w:rPr>
          <w:i/>
          <w:iCs/>
        </w:rPr>
        <w:t xml:space="preserve">capacity auction capacity test </w:t>
      </w:r>
      <w:r>
        <w:t>in accordance with the parameters detailed in Table 5-2</w:t>
      </w:r>
    </w:p>
    <w:p w14:paraId="79D0739C" w14:textId="2C91A5E2" w:rsidR="00C36D5E" w:rsidRDefault="00C36D5E" w:rsidP="00C36D5E">
      <w:pPr>
        <w:spacing w:line="259" w:lineRule="auto"/>
      </w:pPr>
      <w:r>
        <w:t xml:space="preserve">If the </w:t>
      </w:r>
      <w:r w:rsidRPr="5C1F4E5F">
        <w:rPr>
          <w:i/>
          <w:iCs/>
        </w:rPr>
        <w:t xml:space="preserve">capacity market participant </w:t>
      </w:r>
      <w:r>
        <w:t xml:space="preserve">does not notify the </w:t>
      </w:r>
      <w:r w:rsidRPr="5C1F4E5F">
        <w:rPr>
          <w:i/>
          <w:iCs/>
        </w:rPr>
        <w:t xml:space="preserve">IESO </w:t>
      </w:r>
      <w:r>
        <w:t xml:space="preserve">of their completed </w:t>
      </w:r>
      <w:r w:rsidRPr="5C1F4E5F">
        <w:rPr>
          <w:i/>
          <w:iCs/>
        </w:rPr>
        <w:t>capacity auction capacity test</w:t>
      </w:r>
      <w:r>
        <w:t xml:space="preserve"> by the deadline stated above, the </w:t>
      </w:r>
      <w:r w:rsidRPr="5C1F4E5F">
        <w:rPr>
          <w:i/>
          <w:iCs/>
        </w:rPr>
        <w:t xml:space="preserve">capacity auction resource </w:t>
      </w:r>
      <w:r>
        <w:t xml:space="preserve">will be deemed to have delivered zero MW which will result in a failure of the </w:t>
      </w:r>
      <w:r w:rsidRPr="5C1F4E5F">
        <w:rPr>
          <w:i/>
          <w:iCs/>
        </w:rPr>
        <w:t>capacity auction capacity test</w:t>
      </w:r>
      <w:r>
        <w:t>.</w:t>
      </w:r>
    </w:p>
    <w:p w14:paraId="05E3BE98" w14:textId="77777777" w:rsidR="00A034A4" w:rsidRPr="00A034A4" w:rsidRDefault="00A034A4" w:rsidP="00A034A4">
      <w:pPr>
        <w:tabs>
          <w:tab w:val="left" w:pos="720"/>
        </w:tabs>
        <w:spacing w:before="240" w:line="259" w:lineRule="auto"/>
        <w:rPr>
          <w:rFonts w:cs="Tahoma"/>
          <w:b/>
          <w:bCs/>
        </w:rPr>
      </w:pPr>
      <w:r w:rsidRPr="00A034A4">
        <w:rPr>
          <w:rFonts w:cs="Tahoma"/>
          <w:b/>
          <w:bCs/>
        </w:rPr>
        <w:t>PAF Delivered MW</w:t>
      </w:r>
    </w:p>
    <w:p w14:paraId="0D1385B8" w14:textId="01BCF0F2" w:rsidR="00A034A4" w:rsidRPr="00930171" w:rsidRDefault="00A034A4" w:rsidP="00A034A4">
      <w:pPr>
        <w:spacing w:after="0" w:line="259" w:lineRule="auto"/>
        <w:rPr>
          <w:rFonts w:eastAsiaTheme="minorEastAsia" w:cs="Tahoma"/>
          <w:szCs w:val="22"/>
        </w:rPr>
      </w:pPr>
      <w:r w:rsidRPr="00930171">
        <w:rPr>
          <w:rFonts w:eastAsiaTheme="minorEastAsia" w:cs="Tahoma"/>
          <w:color w:val="000000" w:themeColor="text1"/>
          <w:szCs w:val="22"/>
        </w:rPr>
        <w:t xml:space="preserve">If a </w:t>
      </w:r>
      <w:r w:rsidRPr="00930171">
        <w:rPr>
          <w:rFonts w:eastAsiaTheme="minorEastAsia" w:cs="Tahoma"/>
          <w:i/>
          <w:iCs/>
          <w:szCs w:val="22"/>
        </w:rPr>
        <w:t xml:space="preserve">capacity auction resource </w:t>
      </w:r>
      <w:r w:rsidRPr="00930171">
        <w:rPr>
          <w:rFonts w:eastAsiaTheme="minorEastAsia" w:cs="Tahoma"/>
          <w:szCs w:val="22"/>
        </w:rPr>
        <w:t xml:space="preserve">fails the </w:t>
      </w:r>
      <w:r w:rsidRPr="00930171">
        <w:rPr>
          <w:rFonts w:eastAsiaTheme="minorEastAsia" w:cs="Tahoma"/>
          <w:i/>
          <w:iCs/>
          <w:szCs w:val="22"/>
        </w:rPr>
        <w:t xml:space="preserve">capacity auction capacity test, </w:t>
      </w:r>
      <w:r w:rsidRPr="00930171">
        <w:rPr>
          <w:rFonts w:eastAsiaTheme="minorEastAsia" w:cs="Tahoma"/>
          <w:szCs w:val="22"/>
        </w:rPr>
        <w:t>the</w:t>
      </w:r>
      <w:r w:rsidRPr="00930171">
        <w:rPr>
          <w:rFonts w:eastAsiaTheme="minorEastAsia" w:cs="Tahoma"/>
          <w:i/>
          <w:iCs/>
          <w:szCs w:val="22"/>
        </w:rPr>
        <w:t xml:space="preserve"> IESO </w:t>
      </w:r>
      <w:r w:rsidRPr="00930171">
        <w:rPr>
          <w:rFonts w:eastAsiaTheme="minorEastAsia" w:cs="Tahoma"/>
          <w:szCs w:val="22"/>
        </w:rPr>
        <w:t>will</w:t>
      </w:r>
      <w:r w:rsidRPr="00930171">
        <w:rPr>
          <w:rFonts w:eastAsiaTheme="minorEastAsia" w:cs="Tahoma"/>
          <w:i/>
          <w:iCs/>
          <w:szCs w:val="22"/>
        </w:rPr>
        <w:t xml:space="preserve"> </w:t>
      </w:r>
      <w:r w:rsidRPr="00930171">
        <w:rPr>
          <w:rFonts w:eastAsiaTheme="minorEastAsia" w:cs="Tahoma"/>
          <w:szCs w:val="22"/>
        </w:rPr>
        <w:t xml:space="preserve">use the performance results as calculated pursuant to Table 5-2 to determine a PAF Delivered MW value. The PAF Delivered MW will be used to determine the </w:t>
      </w:r>
      <w:r w:rsidRPr="00930171">
        <w:rPr>
          <w:rFonts w:eastAsiaTheme="minorEastAsia" w:cs="Tahoma"/>
          <w:i/>
          <w:iCs/>
          <w:szCs w:val="22"/>
        </w:rPr>
        <w:t xml:space="preserve">performance adjustment factor </w:t>
      </w:r>
      <w:r w:rsidRPr="00930171">
        <w:rPr>
          <w:rFonts w:eastAsiaTheme="minorEastAsia" w:cs="Tahoma"/>
          <w:szCs w:val="22"/>
        </w:rPr>
        <w:t xml:space="preserve">pursuant to section 3.3.2 </w:t>
      </w:r>
      <w:r w:rsidRPr="008958CA">
        <w:rPr>
          <w:rFonts w:eastAsiaTheme="minorEastAsia" w:cs="Tahoma"/>
          <w:szCs w:val="22"/>
        </w:rPr>
        <w:t xml:space="preserve">of this </w:t>
      </w:r>
      <w:r w:rsidRPr="008958CA">
        <w:rPr>
          <w:rFonts w:eastAsiaTheme="minorEastAsia" w:cs="Tahoma"/>
          <w:i/>
          <w:iCs/>
          <w:szCs w:val="22"/>
        </w:rPr>
        <w:t>market manual</w:t>
      </w:r>
      <w:r w:rsidRPr="008958CA">
        <w:rPr>
          <w:rFonts w:eastAsiaTheme="minorEastAsia" w:cs="Tahoma"/>
          <w:szCs w:val="22"/>
        </w:rPr>
        <w:t>.</w:t>
      </w:r>
    </w:p>
    <w:p w14:paraId="40FD95AC" w14:textId="77777777" w:rsidR="00A034A4" w:rsidRPr="00930171" w:rsidRDefault="00A034A4" w:rsidP="00A034A4">
      <w:pPr>
        <w:pStyle w:val="BodyText"/>
        <w:tabs>
          <w:tab w:val="left" w:pos="720"/>
        </w:tabs>
        <w:spacing w:before="240" w:line="259" w:lineRule="auto"/>
        <w:rPr>
          <w:rFonts w:eastAsia="Calibri" w:cs="Tahoma"/>
        </w:rPr>
      </w:pPr>
      <w:r w:rsidRPr="00930171">
        <w:rPr>
          <w:rFonts w:eastAsia="Calibri" w:cs="Tahoma"/>
          <w:color w:val="000000" w:themeColor="text1"/>
        </w:rPr>
        <w:t xml:space="preserve">For an </w:t>
      </w:r>
      <w:r w:rsidRPr="00930171">
        <w:rPr>
          <w:rFonts w:eastAsia="Calibri" w:cs="Tahoma"/>
          <w:i/>
          <w:iCs/>
          <w:color w:val="000000" w:themeColor="text1"/>
        </w:rPr>
        <w:t xml:space="preserve">hourly demand response resource, </w:t>
      </w:r>
      <w:r w:rsidRPr="00930171">
        <w:rPr>
          <w:rFonts w:eastAsia="Calibri" w:cs="Tahoma"/>
          <w:color w:val="000000" w:themeColor="text1"/>
        </w:rPr>
        <w:t xml:space="preserve">the PAF Delivered MW is the four-hour average reduction in withdrawal of </w:t>
      </w:r>
      <w:r w:rsidRPr="00930171">
        <w:rPr>
          <w:rFonts w:eastAsia="Calibri" w:cs="Tahoma"/>
          <w:i/>
          <w:iCs/>
          <w:color w:val="000000" w:themeColor="text1"/>
        </w:rPr>
        <w:t>energy</w:t>
      </w:r>
      <w:r w:rsidRPr="00930171">
        <w:rPr>
          <w:rFonts w:eastAsia="Calibri" w:cs="Tahoma"/>
          <w:color w:val="000000" w:themeColor="text1"/>
        </w:rPr>
        <w:t xml:space="preserve"> in the </w:t>
      </w:r>
      <w:r w:rsidRPr="00930171">
        <w:rPr>
          <w:rFonts w:eastAsia="Calibri" w:cs="Tahoma"/>
          <w:i/>
          <w:iCs/>
          <w:color w:val="000000" w:themeColor="text1"/>
        </w:rPr>
        <w:t>capacity auction capacity test</w:t>
      </w:r>
      <w:r w:rsidRPr="00930171">
        <w:rPr>
          <w:rFonts w:eastAsia="Calibri" w:cs="Tahoma"/>
          <w:color w:val="000000" w:themeColor="text1"/>
        </w:rPr>
        <w:t xml:space="preserve">. If the PAF Delivered MW value is greater than 90% of the </w:t>
      </w:r>
      <w:r w:rsidRPr="00930171">
        <w:rPr>
          <w:rFonts w:eastAsia="Calibri" w:cs="Tahoma"/>
          <w:i/>
          <w:iCs/>
          <w:color w:val="000000" w:themeColor="text1"/>
        </w:rPr>
        <w:t xml:space="preserve">hourly demand response </w:t>
      </w:r>
      <w:r w:rsidRPr="00930171">
        <w:rPr>
          <w:rFonts w:eastAsia="Calibri" w:cs="Tahoma"/>
          <w:i/>
          <w:iCs/>
          <w:color w:val="000000" w:themeColor="text1"/>
        </w:rPr>
        <w:lastRenderedPageBreak/>
        <w:t>resource’s</w:t>
      </w:r>
      <w:r w:rsidRPr="00930171">
        <w:rPr>
          <w:rFonts w:eastAsia="Calibri" w:cs="Tahoma"/>
          <w:color w:val="000000" w:themeColor="text1"/>
        </w:rPr>
        <w:t xml:space="preserve"> </w:t>
      </w:r>
      <w:r w:rsidRPr="00930171">
        <w:rPr>
          <w:rFonts w:eastAsia="Calibri" w:cs="Tahoma"/>
          <w:i/>
          <w:iCs/>
          <w:color w:val="000000" w:themeColor="text1"/>
        </w:rPr>
        <w:t>cleared ICAP</w:t>
      </w:r>
      <w:r w:rsidRPr="00930171">
        <w:rPr>
          <w:rFonts w:eastAsia="Calibri" w:cs="Tahoma"/>
          <w:color w:val="000000" w:themeColor="text1"/>
        </w:rPr>
        <w:t xml:space="preserve">, then the PAF Delivered MW will be equal to 90% of the </w:t>
      </w:r>
      <w:r w:rsidRPr="00930171">
        <w:rPr>
          <w:rFonts w:eastAsia="Calibri" w:cs="Tahoma"/>
          <w:i/>
          <w:iCs/>
          <w:color w:val="000000" w:themeColor="text1"/>
        </w:rPr>
        <w:t>cleared ICAP</w:t>
      </w:r>
      <w:r w:rsidRPr="00930171">
        <w:rPr>
          <w:rFonts w:eastAsia="Calibri" w:cs="Tahoma"/>
          <w:color w:val="000000" w:themeColor="text1"/>
        </w:rPr>
        <w:t>.</w:t>
      </w:r>
    </w:p>
    <w:p w14:paraId="5B63B94E" w14:textId="77777777" w:rsidR="00A034A4" w:rsidRPr="00930171" w:rsidRDefault="00A034A4" w:rsidP="00A034A4">
      <w:pPr>
        <w:pStyle w:val="BodyText"/>
        <w:tabs>
          <w:tab w:val="left" w:pos="720"/>
        </w:tabs>
        <w:spacing w:before="240" w:line="259" w:lineRule="auto"/>
        <w:rPr>
          <w:rFonts w:eastAsia="Calibri" w:cs="Tahoma"/>
        </w:rPr>
      </w:pPr>
      <w:r w:rsidRPr="00930171">
        <w:rPr>
          <w:rFonts w:eastAsia="Calibri" w:cs="Tahoma"/>
          <w:color w:val="000000" w:themeColor="text1"/>
        </w:rPr>
        <w:t xml:space="preserve">For a </w:t>
      </w:r>
      <w:r w:rsidRPr="00930171">
        <w:rPr>
          <w:rFonts w:eastAsia="Calibri" w:cs="Tahoma"/>
          <w:i/>
          <w:iCs/>
          <w:color w:val="000000" w:themeColor="text1"/>
        </w:rPr>
        <w:t>capacity generation resource</w:t>
      </w:r>
      <w:r w:rsidRPr="00930171">
        <w:rPr>
          <w:rFonts w:eastAsia="Calibri" w:cs="Tahoma"/>
          <w:color w:val="000000" w:themeColor="text1"/>
        </w:rPr>
        <w:t xml:space="preserve"> or </w:t>
      </w:r>
      <w:r w:rsidRPr="00930171">
        <w:rPr>
          <w:rFonts w:eastAsia="Calibri" w:cs="Tahoma"/>
          <w:i/>
          <w:iCs/>
          <w:color w:val="000000" w:themeColor="text1"/>
        </w:rPr>
        <w:t xml:space="preserve">capacity storage resource, </w:t>
      </w:r>
      <w:r w:rsidRPr="00930171">
        <w:rPr>
          <w:rFonts w:eastAsia="Calibri" w:cs="Tahoma"/>
          <w:color w:val="000000" w:themeColor="text1"/>
        </w:rPr>
        <w:t xml:space="preserve">the PAF Delivered MW is the four-hour average injection of </w:t>
      </w:r>
      <w:r w:rsidRPr="00930171">
        <w:rPr>
          <w:rFonts w:eastAsia="Calibri" w:cs="Tahoma"/>
          <w:i/>
          <w:iCs/>
          <w:color w:val="000000" w:themeColor="text1"/>
        </w:rPr>
        <w:t xml:space="preserve">energy </w:t>
      </w:r>
      <w:r w:rsidRPr="00930171">
        <w:rPr>
          <w:rFonts w:eastAsia="Calibri" w:cs="Tahoma"/>
          <w:color w:val="000000" w:themeColor="text1"/>
        </w:rPr>
        <w:t xml:space="preserve">in the </w:t>
      </w:r>
      <w:r w:rsidRPr="00930171">
        <w:rPr>
          <w:rFonts w:eastAsia="Calibri" w:cs="Tahoma"/>
          <w:i/>
          <w:iCs/>
          <w:color w:val="000000" w:themeColor="text1"/>
        </w:rPr>
        <w:t>capacity auction capacity test</w:t>
      </w:r>
      <w:r w:rsidRPr="00930171">
        <w:rPr>
          <w:rFonts w:eastAsia="Calibri" w:cs="Tahoma"/>
          <w:color w:val="000000" w:themeColor="text1"/>
        </w:rPr>
        <w:t xml:space="preserve">. If the PAF Delivered MW value is greater than 95% of the </w:t>
      </w:r>
      <w:r w:rsidRPr="00930171">
        <w:rPr>
          <w:rFonts w:eastAsia="Calibri" w:cs="Tahoma"/>
          <w:i/>
          <w:iCs/>
          <w:color w:val="000000" w:themeColor="text1"/>
        </w:rPr>
        <w:t>capacity auction resource’s</w:t>
      </w:r>
      <w:r w:rsidRPr="00930171">
        <w:rPr>
          <w:rFonts w:eastAsia="Calibri" w:cs="Tahoma"/>
          <w:color w:val="000000" w:themeColor="text1"/>
        </w:rPr>
        <w:t xml:space="preserve"> </w:t>
      </w:r>
      <w:r w:rsidRPr="00930171">
        <w:rPr>
          <w:rFonts w:eastAsia="Calibri" w:cs="Tahoma"/>
          <w:i/>
          <w:iCs/>
          <w:color w:val="000000" w:themeColor="text1"/>
        </w:rPr>
        <w:t>cleared ICAP</w:t>
      </w:r>
      <w:r w:rsidRPr="00930171">
        <w:rPr>
          <w:rFonts w:eastAsia="Calibri" w:cs="Tahoma"/>
          <w:color w:val="000000" w:themeColor="text1"/>
        </w:rPr>
        <w:t xml:space="preserve">, then the PAF Delivered MW will be equal to 95% of the </w:t>
      </w:r>
      <w:r w:rsidRPr="00930171">
        <w:rPr>
          <w:rFonts w:eastAsia="Calibri" w:cs="Tahoma"/>
          <w:i/>
          <w:iCs/>
          <w:color w:val="000000" w:themeColor="text1"/>
        </w:rPr>
        <w:t>cleared ICAP</w:t>
      </w:r>
      <w:r w:rsidRPr="00930171">
        <w:rPr>
          <w:rFonts w:eastAsia="Calibri" w:cs="Tahoma"/>
          <w:color w:val="000000" w:themeColor="text1"/>
        </w:rPr>
        <w:t>.</w:t>
      </w:r>
    </w:p>
    <w:p w14:paraId="1BC8CCAA" w14:textId="77777777" w:rsidR="00A034A4" w:rsidRPr="00930171" w:rsidRDefault="00A034A4" w:rsidP="00A034A4">
      <w:pPr>
        <w:pStyle w:val="BodyText"/>
        <w:tabs>
          <w:tab w:val="left" w:pos="720"/>
        </w:tabs>
        <w:spacing w:before="240" w:line="259" w:lineRule="auto"/>
        <w:rPr>
          <w:rFonts w:eastAsia="Calibri" w:cs="Tahoma"/>
          <w:i/>
          <w:iCs/>
          <w:color w:val="000000" w:themeColor="text1"/>
        </w:rPr>
      </w:pPr>
      <w:r w:rsidRPr="00930171">
        <w:rPr>
          <w:rFonts w:eastAsia="Calibri" w:cs="Tahoma"/>
          <w:color w:val="000000" w:themeColor="text1"/>
        </w:rPr>
        <w:t xml:space="preserve">For a </w:t>
      </w:r>
      <w:r w:rsidRPr="00930171">
        <w:rPr>
          <w:rFonts w:eastAsia="Calibri" w:cs="Tahoma"/>
          <w:i/>
          <w:iCs/>
          <w:color w:val="000000" w:themeColor="text1"/>
        </w:rPr>
        <w:t>capacity dispatchable load resource</w:t>
      </w:r>
      <w:r w:rsidRPr="00930171">
        <w:rPr>
          <w:rFonts w:eastAsia="Calibri" w:cs="Tahoma"/>
          <w:color w:val="000000" w:themeColor="text1"/>
        </w:rPr>
        <w:t xml:space="preserve">, the PAF Delivered MW is the average reduction in withdrawal of </w:t>
      </w:r>
      <w:r w:rsidRPr="00930171">
        <w:rPr>
          <w:rFonts w:eastAsia="Calibri" w:cs="Tahoma"/>
          <w:i/>
          <w:iCs/>
          <w:color w:val="000000" w:themeColor="text1"/>
        </w:rPr>
        <w:t xml:space="preserve">energy </w:t>
      </w:r>
      <w:r w:rsidRPr="00930171">
        <w:rPr>
          <w:rFonts w:eastAsia="Calibri" w:cs="Tahoma"/>
          <w:color w:val="000000" w:themeColor="text1"/>
        </w:rPr>
        <w:t xml:space="preserve">over the three consecutive </w:t>
      </w:r>
      <w:r w:rsidRPr="00930171">
        <w:rPr>
          <w:rFonts w:eastAsia="Calibri" w:cs="Tahoma"/>
          <w:i/>
          <w:iCs/>
          <w:color w:val="000000" w:themeColor="text1"/>
        </w:rPr>
        <w:t>dispatch intervals</w:t>
      </w:r>
      <w:r w:rsidRPr="00930171">
        <w:rPr>
          <w:rFonts w:eastAsia="Calibri" w:cs="Tahoma"/>
          <w:color w:val="000000" w:themeColor="text1"/>
        </w:rPr>
        <w:t xml:space="preserve"> of the </w:t>
      </w:r>
      <w:r w:rsidRPr="00930171">
        <w:rPr>
          <w:rFonts w:eastAsia="Calibri" w:cs="Tahoma"/>
          <w:i/>
          <w:iCs/>
          <w:color w:val="000000" w:themeColor="text1"/>
        </w:rPr>
        <w:t xml:space="preserve">capacity auction capacity test. </w:t>
      </w:r>
      <w:r w:rsidRPr="00930171">
        <w:rPr>
          <w:rFonts w:eastAsia="Calibri" w:cs="Tahoma"/>
          <w:color w:val="000000" w:themeColor="text1"/>
        </w:rPr>
        <w:t xml:space="preserve">If the PAF Delivered MW value is greater than 95% of the </w:t>
      </w:r>
      <w:r w:rsidRPr="00930171">
        <w:rPr>
          <w:rFonts w:eastAsia="Calibri" w:cs="Tahoma"/>
          <w:i/>
          <w:iCs/>
          <w:color w:val="000000" w:themeColor="text1"/>
        </w:rPr>
        <w:t xml:space="preserve">capacity auction resource’s cleared ICAP, </w:t>
      </w:r>
      <w:r w:rsidRPr="00930171">
        <w:rPr>
          <w:rFonts w:eastAsia="Calibri" w:cs="Tahoma"/>
          <w:color w:val="000000" w:themeColor="text1"/>
        </w:rPr>
        <w:t xml:space="preserve">then the PAF Delivered MW will be equal to 95% of the </w:t>
      </w:r>
      <w:r w:rsidRPr="00930171">
        <w:rPr>
          <w:rFonts w:eastAsia="Calibri" w:cs="Tahoma"/>
          <w:i/>
          <w:iCs/>
          <w:color w:val="000000" w:themeColor="text1"/>
        </w:rPr>
        <w:t>cleared ICAP.</w:t>
      </w:r>
    </w:p>
    <w:p w14:paraId="69854C87" w14:textId="77777777" w:rsidR="00A034A4" w:rsidRPr="00A034A4" w:rsidRDefault="00A034A4" w:rsidP="00972584">
      <w:pPr>
        <w:spacing w:line="259" w:lineRule="auto"/>
        <w:rPr>
          <w:rFonts w:cs="Tahoma"/>
        </w:rPr>
      </w:pPr>
    </w:p>
    <w:p w14:paraId="4CF015F7" w14:textId="77777777" w:rsidR="00C36D5E" w:rsidRDefault="00C36D5E" w:rsidP="00C36D5E">
      <w:pPr>
        <w:tabs>
          <w:tab w:val="left" w:pos="720"/>
        </w:tabs>
        <w:rPr>
          <w:b/>
          <w:bCs/>
        </w:rPr>
      </w:pPr>
      <w:r w:rsidRPr="70F9979A">
        <w:rPr>
          <w:b/>
          <w:bCs/>
        </w:rPr>
        <w:t>Allowable Exceptions</w:t>
      </w:r>
    </w:p>
    <w:p w14:paraId="31878CF5" w14:textId="59B3A009" w:rsidR="00C36D5E" w:rsidRDefault="00C36D5E" w:rsidP="00C36D5E">
      <w:pPr>
        <w:tabs>
          <w:tab w:val="left" w:pos="720"/>
        </w:tabs>
      </w:pPr>
      <w:r>
        <w:t xml:space="preserve">The </w:t>
      </w:r>
      <w:r w:rsidR="00FE2AB6" w:rsidRPr="00FE2AB6">
        <w:rPr>
          <w:i/>
        </w:rPr>
        <w:t>IESO</w:t>
      </w:r>
      <w:r>
        <w:t xml:space="preserve"> will, where the circumstances permit, schedule an additional testing window if a </w:t>
      </w:r>
      <w:r w:rsidRPr="36918CFD">
        <w:rPr>
          <w:i/>
          <w:iCs/>
        </w:rPr>
        <w:t xml:space="preserve">capacity auction resource </w:t>
      </w:r>
      <w:r>
        <w:t xml:space="preserve">is unable to complete the </w:t>
      </w:r>
      <w:r w:rsidRPr="36918CFD">
        <w:rPr>
          <w:i/>
          <w:iCs/>
        </w:rPr>
        <w:t xml:space="preserve">capacity auction capacity test </w:t>
      </w:r>
      <w:r>
        <w:t>during the entirety of the first testing window in the following circumstances:</w:t>
      </w:r>
    </w:p>
    <w:p w14:paraId="38375FE2" w14:textId="5E98EC4D" w:rsidR="00C36D5E" w:rsidRDefault="00C36D5E" w:rsidP="00EC2560">
      <w:pPr>
        <w:pStyle w:val="ListParagraph"/>
        <w:numPr>
          <w:ilvl w:val="0"/>
          <w:numId w:val="84"/>
        </w:numPr>
        <w:tabs>
          <w:tab w:val="left" w:pos="720"/>
        </w:tabs>
        <w:spacing w:after="80" w:line="240" w:lineRule="auto"/>
        <w:contextualSpacing/>
      </w:pPr>
      <w:r>
        <w:t xml:space="preserve">The </w:t>
      </w:r>
      <w:r w:rsidRPr="49F3C474">
        <w:rPr>
          <w:i/>
          <w:iCs/>
        </w:rPr>
        <w:t xml:space="preserve">capacity auction resource </w:t>
      </w:r>
      <w:r>
        <w:t xml:space="preserve">is unable to complete the </w:t>
      </w:r>
      <w:r w:rsidRPr="49F3C474">
        <w:rPr>
          <w:i/>
          <w:iCs/>
        </w:rPr>
        <w:t>capacity auction capacity test</w:t>
      </w:r>
      <w:r>
        <w:t xml:space="preserve"> during the testing window due to an </w:t>
      </w:r>
      <w:r w:rsidRPr="49F3C474">
        <w:rPr>
          <w:i/>
          <w:iCs/>
        </w:rPr>
        <w:t>outage</w:t>
      </w:r>
      <w:r>
        <w:t xml:space="preserve"> caused by a third party </w:t>
      </w:r>
      <w:r w:rsidRPr="49F3C474">
        <w:rPr>
          <w:i/>
          <w:iCs/>
        </w:rPr>
        <w:t>market participant.</w:t>
      </w:r>
      <w:r>
        <w:t xml:space="preserve"> In such cases, the </w:t>
      </w:r>
      <w:r w:rsidRPr="49F3C474">
        <w:rPr>
          <w:i/>
          <w:iCs/>
        </w:rPr>
        <w:t xml:space="preserve">capacity market participant </w:t>
      </w:r>
      <w:r>
        <w:t xml:space="preserve">must notify the </w:t>
      </w:r>
      <w:r w:rsidRPr="49F3C474">
        <w:rPr>
          <w:i/>
          <w:iCs/>
        </w:rPr>
        <w:t>IESO</w:t>
      </w:r>
      <w:r>
        <w:t xml:space="preserve"> by emailing </w:t>
      </w:r>
      <w:hyperlink r:id="rId54" w:history="1">
        <w:r w:rsidRPr="49F3C474">
          <w:rPr>
            <w:rStyle w:val="Hyperlink"/>
          </w:rPr>
          <w:t>capacity.auction@ieso.ca</w:t>
        </w:r>
      </w:hyperlink>
      <w:r>
        <w:t xml:space="preserve"> no later than five </w:t>
      </w:r>
      <w:r w:rsidRPr="49F3C474">
        <w:rPr>
          <w:i/>
          <w:iCs/>
        </w:rPr>
        <w:t xml:space="preserve">business days </w:t>
      </w:r>
      <w:r>
        <w:t xml:space="preserve">after the end of the testing window and provide evidence, originating from the third party </w:t>
      </w:r>
      <w:r w:rsidRPr="49F3C474">
        <w:rPr>
          <w:i/>
          <w:iCs/>
        </w:rPr>
        <w:t>market participant</w:t>
      </w:r>
      <w:r>
        <w:t xml:space="preserve">, that the failure to complete the </w:t>
      </w:r>
      <w:r w:rsidRPr="49F3C474">
        <w:rPr>
          <w:i/>
          <w:iCs/>
        </w:rPr>
        <w:t xml:space="preserve">capacity auction capacity test </w:t>
      </w:r>
      <w:r>
        <w:t>was due to the actions of the third party.</w:t>
      </w:r>
      <w:r w:rsidR="00EB7A63">
        <w:t xml:space="preserve"> </w:t>
      </w:r>
    </w:p>
    <w:p w14:paraId="3F662284" w14:textId="565CCE50" w:rsidR="00C36D5E" w:rsidRPr="00B35534" w:rsidRDefault="00C36D5E" w:rsidP="00EC2560">
      <w:pPr>
        <w:pStyle w:val="ListParagraph"/>
        <w:numPr>
          <w:ilvl w:val="0"/>
          <w:numId w:val="84"/>
        </w:numPr>
        <w:tabs>
          <w:tab w:val="left" w:pos="720"/>
        </w:tabs>
        <w:spacing w:after="80" w:line="240" w:lineRule="auto"/>
        <w:contextualSpacing/>
        <w:rPr>
          <w:i/>
          <w:iCs/>
        </w:rPr>
      </w:pPr>
      <w:r>
        <w:t xml:space="preserve">The </w:t>
      </w:r>
      <w:r w:rsidRPr="49F3C474">
        <w:rPr>
          <w:i/>
          <w:iCs/>
        </w:rPr>
        <w:t xml:space="preserve">capacity auction resource </w:t>
      </w:r>
      <w:r>
        <w:t xml:space="preserve">is unable to complete the </w:t>
      </w:r>
      <w:r w:rsidRPr="49F3C474">
        <w:rPr>
          <w:i/>
          <w:iCs/>
        </w:rPr>
        <w:t>capacity auction capacity test</w:t>
      </w:r>
      <w:r>
        <w:t xml:space="preserve"> during the testing window due to a </w:t>
      </w:r>
      <w:r w:rsidRPr="49F3C474">
        <w:rPr>
          <w:i/>
          <w:iCs/>
        </w:rPr>
        <w:t>force majeure event</w:t>
      </w:r>
      <w:r>
        <w:t>.</w:t>
      </w:r>
      <w:r w:rsidR="00EB7A63">
        <w:t xml:space="preserve"> </w:t>
      </w:r>
      <w:r>
        <w:t xml:space="preserve">In such cases, the </w:t>
      </w:r>
      <w:r w:rsidRPr="49F3C474">
        <w:rPr>
          <w:i/>
          <w:iCs/>
        </w:rPr>
        <w:t xml:space="preserve">capacity market participant </w:t>
      </w:r>
      <w:r>
        <w:t xml:space="preserve">must adhere to the force majeure requirements as outlined in </w:t>
      </w:r>
      <w:r w:rsidR="00972584" w:rsidRPr="00FE2AB6">
        <w:rPr>
          <w:b/>
        </w:rPr>
        <w:t>MR</w:t>
      </w:r>
      <w:r w:rsidR="00C93195" w:rsidRPr="00FE2AB6">
        <w:rPr>
          <w:b/>
        </w:rPr>
        <w:t xml:space="preserve"> Ch.</w:t>
      </w:r>
      <w:r w:rsidR="00972584" w:rsidRPr="00FE2AB6">
        <w:rPr>
          <w:b/>
        </w:rPr>
        <w:t xml:space="preserve">1 </w:t>
      </w:r>
      <w:r w:rsidR="00C93195" w:rsidRPr="00FE2AB6">
        <w:rPr>
          <w:b/>
        </w:rPr>
        <w:t>s.</w:t>
      </w:r>
      <w:r w:rsidR="00972584" w:rsidRPr="00FE2AB6">
        <w:rPr>
          <w:b/>
        </w:rPr>
        <w:t>13.3</w:t>
      </w:r>
      <w:r w:rsidR="00972584" w:rsidRPr="49F3C474">
        <w:rPr>
          <w:i/>
          <w:iCs/>
        </w:rPr>
        <w:t>,</w:t>
      </w:r>
      <w:r w:rsidRPr="49F3C474">
        <w:rPr>
          <w:i/>
          <w:iCs/>
        </w:rPr>
        <w:t xml:space="preserve"> </w:t>
      </w:r>
      <w:r>
        <w:t xml:space="preserve">and also must notify the </w:t>
      </w:r>
      <w:r w:rsidRPr="49F3C474">
        <w:rPr>
          <w:i/>
          <w:iCs/>
        </w:rPr>
        <w:t>IESO</w:t>
      </w:r>
      <w:r>
        <w:t xml:space="preserve"> of the inability to complete the </w:t>
      </w:r>
      <w:r w:rsidRPr="49F3C474">
        <w:rPr>
          <w:i/>
          <w:iCs/>
        </w:rPr>
        <w:t xml:space="preserve">capacity auction capacity test </w:t>
      </w:r>
      <w:r>
        <w:t xml:space="preserve">by emailing </w:t>
      </w:r>
      <w:hyperlink r:id="rId55" w:history="1">
        <w:r w:rsidRPr="49F3C474">
          <w:rPr>
            <w:rStyle w:val="Hyperlink"/>
          </w:rPr>
          <w:t>capacity.auction@ieso.ca</w:t>
        </w:r>
      </w:hyperlink>
      <w:r>
        <w:t xml:space="preserve"> no later than 5 </w:t>
      </w:r>
      <w:r w:rsidRPr="49F3C474">
        <w:rPr>
          <w:i/>
          <w:iCs/>
        </w:rPr>
        <w:t xml:space="preserve">business days </w:t>
      </w:r>
      <w:r>
        <w:t>following the end of the testing window</w:t>
      </w:r>
      <w:r w:rsidRPr="49F3C474">
        <w:rPr>
          <w:i/>
          <w:iCs/>
        </w:rPr>
        <w:t>.</w:t>
      </w:r>
      <w:r w:rsidR="00EB7A63">
        <w:rPr>
          <w:i/>
          <w:iCs/>
        </w:rPr>
        <w:t xml:space="preserve"> </w:t>
      </w:r>
      <w:r>
        <w:t xml:space="preserve">In the email, the </w:t>
      </w:r>
      <w:r w:rsidRPr="49F3C474">
        <w:rPr>
          <w:i/>
          <w:iCs/>
        </w:rPr>
        <w:t xml:space="preserve">capacity market participant </w:t>
      </w:r>
      <w:r>
        <w:t xml:space="preserve">must provide proof that they have adhered to the force majeure requirements in the </w:t>
      </w:r>
      <w:r w:rsidRPr="49F3C474">
        <w:rPr>
          <w:i/>
          <w:iCs/>
        </w:rPr>
        <w:t>market rules.</w:t>
      </w:r>
      <w:r>
        <w:t xml:space="preserve"> </w:t>
      </w:r>
    </w:p>
    <w:p w14:paraId="4C46EB62" w14:textId="2AEF48EF" w:rsidR="00C36D5E" w:rsidRDefault="00C36D5E" w:rsidP="00EC2560">
      <w:pPr>
        <w:pStyle w:val="ListParagraph"/>
        <w:numPr>
          <w:ilvl w:val="0"/>
          <w:numId w:val="84"/>
        </w:numPr>
        <w:tabs>
          <w:tab w:val="left" w:pos="720"/>
        </w:tabs>
        <w:spacing w:after="80" w:line="240" w:lineRule="auto"/>
        <w:contextualSpacing/>
      </w:pPr>
      <w:r>
        <w:t xml:space="preserve">The </w:t>
      </w:r>
      <w:r>
        <w:rPr>
          <w:i/>
        </w:rPr>
        <w:t xml:space="preserve">capacity auction resource </w:t>
      </w:r>
      <w:r>
        <w:t xml:space="preserve">is unable to complete the </w:t>
      </w:r>
      <w:r>
        <w:rPr>
          <w:i/>
        </w:rPr>
        <w:t xml:space="preserve">capacity auction capacity test </w:t>
      </w:r>
      <w:r>
        <w:t xml:space="preserve">during the testing window as doing so would endanger the safety of any person, damage equipment, or violate any </w:t>
      </w:r>
      <w:r>
        <w:rPr>
          <w:i/>
        </w:rPr>
        <w:t xml:space="preserve">applicable law </w:t>
      </w:r>
      <w:r>
        <w:t xml:space="preserve">as outlined in </w:t>
      </w:r>
      <w:r w:rsidR="00972584" w:rsidRPr="00FE2AB6">
        <w:rPr>
          <w:b/>
        </w:rPr>
        <w:t xml:space="preserve">MR </w:t>
      </w:r>
      <w:r w:rsidR="00C93195" w:rsidRPr="00FE2AB6">
        <w:rPr>
          <w:b/>
        </w:rPr>
        <w:t>Ch.</w:t>
      </w:r>
      <w:r w:rsidR="00972584" w:rsidRPr="00FE2AB6">
        <w:rPr>
          <w:b/>
        </w:rPr>
        <w:t xml:space="preserve">7 </w:t>
      </w:r>
      <w:r w:rsidR="00C93195" w:rsidRPr="00FE2AB6">
        <w:rPr>
          <w:b/>
        </w:rPr>
        <w:t>s.</w:t>
      </w:r>
      <w:r w:rsidR="00972584" w:rsidRPr="00FE2AB6">
        <w:rPr>
          <w:b/>
        </w:rPr>
        <w:t>7.5.3</w:t>
      </w:r>
      <w:r>
        <w:rPr>
          <w:i/>
        </w:rPr>
        <w:t xml:space="preserve">. </w:t>
      </w:r>
      <w:r>
        <w:t xml:space="preserve">In such cases, the </w:t>
      </w:r>
      <w:r>
        <w:rPr>
          <w:i/>
        </w:rPr>
        <w:t xml:space="preserve">capacity market participant </w:t>
      </w:r>
      <w:r>
        <w:t xml:space="preserve">must adhere to the requirements as outlined in </w:t>
      </w:r>
      <w:r w:rsidR="00972584" w:rsidRPr="00FE2AB6">
        <w:rPr>
          <w:b/>
        </w:rPr>
        <w:t>MR</w:t>
      </w:r>
      <w:r w:rsidR="00C93195" w:rsidRPr="00FE2AB6">
        <w:rPr>
          <w:b/>
        </w:rPr>
        <w:t xml:space="preserve"> Ch.</w:t>
      </w:r>
      <w:r w:rsidR="00972584" w:rsidRPr="00FE2AB6">
        <w:rPr>
          <w:b/>
        </w:rPr>
        <w:t xml:space="preserve">7 </w:t>
      </w:r>
      <w:r w:rsidR="00C93195" w:rsidRPr="00FE2AB6">
        <w:rPr>
          <w:b/>
        </w:rPr>
        <w:t>s.</w:t>
      </w:r>
      <w:r w:rsidR="00972584" w:rsidRPr="00FE2AB6">
        <w:rPr>
          <w:b/>
        </w:rPr>
        <w:t>7.5.2</w:t>
      </w:r>
      <w:r>
        <w:t xml:space="preserve">, and also must notify the </w:t>
      </w:r>
      <w:r>
        <w:rPr>
          <w:i/>
        </w:rPr>
        <w:t xml:space="preserve">IESO </w:t>
      </w:r>
      <w:r>
        <w:t xml:space="preserve">of the inability to complete the </w:t>
      </w:r>
      <w:r>
        <w:rPr>
          <w:i/>
        </w:rPr>
        <w:t xml:space="preserve">capacity auction capacity test </w:t>
      </w:r>
      <w:r>
        <w:t xml:space="preserve">by emailing </w:t>
      </w:r>
      <w:hyperlink r:id="rId56" w:history="1">
        <w:r w:rsidRPr="008A3700">
          <w:rPr>
            <w:rStyle w:val="Hyperlink"/>
          </w:rPr>
          <w:t>capacity.auction@ieso.ca</w:t>
        </w:r>
      </w:hyperlink>
      <w:r>
        <w:t xml:space="preserve"> no later than 5 </w:t>
      </w:r>
      <w:r>
        <w:rPr>
          <w:i/>
        </w:rPr>
        <w:t xml:space="preserve">business days </w:t>
      </w:r>
      <w:r>
        <w:t>following the end of the testing window.</w:t>
      </w:r>
      <w:r w:rsidR="00EB7A63">
        <w:t xml:space="preserve"> </w:t>
      </w:r>
      <w:r>
        <w:t xml:space="preserve">In the email, the </w:t>
      </w:r>
      <w:r>
        <w:rPr>
          <w:i/>
        </w:rPr>
        <w:t xml:space="preserve">capacity </w:t>
      </w:r>
      <w:r>
        <w:rPr>
          <w:i/>
        </w:rPr>
        <w:lastRenderedPageBreak/>
        <w:t xml:space="preserve">market participant </w:t>
      </w:r>
      <w:r>
        <w:t xml:space="preserve">must provide proof that they adhered to the requirements in the </w:t>
      </w:r>
      <w:r>
        <w:rPr>
          <w:i/>
        </w:rPr>
        <w:t>market rules.</w:t>
      </w:r>
    </w:p>
    <w:p w14:paraId="57C0E8BD" w14:textId="77777777" w:rsidR="00C36D5E" w:rsidRPr="00972584" w:rsidRDefault="00C36D5E" w:rsidP="00972584">
      <w:pPr>
        <w:rPr>
          <w:b/>
        </w:rPr>
      </w:pPr>
      <w:r w:rsidRPr="00972584">
        <w:rPr>
          <w:b/>
        </w:rPr>
        <w:t>Assessment of In-Period Cleared UCAP Adjustment for Hourly Demand Response Resources</w:t>
      </w:r>
    </w:p>
    <w:p w14:paraId="1EAD8835" w14:textId="01F37400" w:rsidR="00C36D5E" w:rsidRPr="00EB7A63" w:rsidRDefault="00C36D5E" w:rsidP="00C36D5E">
      <w:pPr>
        <w:spacing w:after="120" w:line="259" w:lineRule="auto"/>
        <w:rPr>
          <w:rFonts w:eastAsia="Calibri" w:cs="Calibri"/>
          <w:i/>
          <w:iCs/>
        </w:rPr>
      </w:pPr>
      <w:r w:rsidRPr="00EB7A63">
        <w:rPr>
          <w:rFonts w:eastAsia="Calibri" w:cs="Calibri"/>
        </w:rPr>
        <w:t xml:space="preserve">The </w:t>
      </w:r>
      <w:r w:rsidRPr="00EB7A63">
        <w:rPr>
          <w:rFonts w:eastAsia="Calibri" w:cs="Calibri"/>
          <w:i/>
          <w:iCs/>
        </w:rPr>
        <w:t>IESO</w:t>
      </w:r>
      <w:r w:rsidRPr="00EB7A63">
        <w:rPr>
          <w:rFonts w:eastAsia="Calibri" w:cs="Calibri"/>
        </w:rPr>
        <w:t xml:space="preserve"> will apply an in-period </w:t>
      </w:r>
      <w:r w:rsidRPr="00EB7A63">
        <w:rPr>
          <w:rFonts w:eastAsia="Calibri" w:cs="Calibri"/>
          <w:i/>
          <w:iCs/>
        </w:rPr>
        <w:t xml:space="preserve">cleared UCAP </w:t>
      </w:r>
      <w:r w:rsidRPr="00EB7A63">
        <w:rPr>
          <w:rFonts w:eastAsia="Calibri" w:cs="Calibri"/>
        </w:rPr>
        <w:t xml:space="preserve">adjustment in accordance with </w:t>
      </w:r>
      <w:r w:rsidR="00972584" w:rsidRPr="00FE2AB6">
        <w:rPr>
          <w:rFonts w:eastAsia="Calibri" w:cs="Calibri"/>
          <w:b/>
        </w:rPr>
        <w:t xml:space="preserve">MR </w:t>
      </w:r>
      <w:r w:rsidR="00C93195" w:rsidRPr="00FE2AB6">
        <w:rPr>
          <w:rFonts w:eastAsia="Calibri" w:cs="Calibri"/>
          <w:b/>
        </w:rPr>
        <w:t>Ch.</w:t>
      </w:r>
      <w:r w:rsidR="00972584" w:rsidRPr="00FE2AB6">
        <w:rPr>
          <w:rFonts w:eastAsia="Calibri" w:cs="Calibri"/>
          <w:b/>
        </w:rPr>
        <w:t xml:space="preserve">7 </w:t>
      </w:r>
      <w:r w:rsidR="00C93195" w:rsidRPr="00FE2AB6">
        <w:rPr>
          <w:rFonts w:eastAsia="Calibri" w:cs="Calibri"/>
          <w:b/>
        </w:rPr>
        <w:t>s.</w:t>
      </w:r>
      <w:r w:rsidR="00972584" w:rsidRPr="00FE2AB6">
        <w:rPr>
          <w:rFonts w:eastAsia="Calibri" w:cs="Calibri"/>
          <w:b/>
        </w:rPr>
        <w:t>19.4.18</w:t>
      </w:r>
      <w:r w:rsidRPr="00E6004A">
        <w:rPr>
          <w:rFonts w:eastAsia="Calibri" w:cs="Calibri"/>
          <w:i/>
          <w:iCs/>
        </w:rPr>
        <w:t>.</w:t>
      </w:r>
    </w:p>
    <w:p w14:paraId="024F222A" w14:textId="77777777" w:rsidR="00C36D5E" w:rsidRPr="00EB7A63" w:rsidRDefault="00C36D5E" w:rsidP="00C36D5E">
      <w:pPr>
        <w:rPr>
          <w:rFonts w:eastAsia="Calibri" w:cs="Calibri"/>
          <w:i/>
        </w:rPr>
      </w:pPr>
      <w:r w:rsidRPr="00EB7A63">
        <w:rPr>
          <w:rFonts w:eastAsia="Calibri" w:cs="Calibri"/>
        </w:rPr>
        <w:t xml:space="preserve">An in-period </w:t>
      </w:r>
      <w:r w:rsidRPr="00EB7A63">
        <w:rPr>
          <w:rFonts w:eastAsia="Calibri" w:cs="Calibri"/>
          <w:i/>
          <w:iCs/>
        </w:rPr>
        <w:t>cleared UCAP</w:t>
      </w:r>
      <w:r w:rsidRPr="00EB7A63">
        <w:rPr>
          <w:rFonts w:eastAsia="Calibri" w:cs="Calibri"/>
        </w:rPr>
        <w:t xml:space="preserve"> adjustment will apply in the form of a de-rate using the following formula:</w:t>
      </w:r>
    </w:p>
    <w:p w14:paraId="30DE4E9F" w14:textId="77777777" w:rsidR="00C36D5E" w:rsidRPr="00EB7A63" w:rsidRDefault="00C36D5E" w:rsidP="00C36D5E">
      <w:pPr>
        <w:rPr>
          <w:rFonts w:eastAsia="Calibri" w:cs="Calibri"/>
        </w:rPr>
      </w:pPr>
      <w:r w:rsidRPr="00EB7A63">
        <w:rPr>
          <w:rFonts w:eastAsia="Calibri" w:cs="Calibri"/>
        </w:rPr>
        <w:t xml:space="preserve">In-Period </w:t>
      </w:r>
      <w:r w:rsidRPr="00EB7A63">
        <w:rPr>
          <w:rFonts w:eastAsia="Calibri" w:cs="Calibri"/>
          <w:i/>
          <w:iCs/>
        </w:rPr>
        <w:t>Cleared UCAP</w:t>
      </w:r>
      <w:r w:rsidRPr="00EB7A63">
        <w:rPr>
          <w:rFonts w:eastAsia="Calibri" w:cs="Calibri"/>
        </w:rPr>
        <w:t xml:space="preserve"> Adjustment De-rate = 1 – (Delivered MW/</w:t>
      </w:r>
      <w:r w:rsidRPr="00EB7A63">
        <w:rPr>
          <w:rFonts w:eastAsia="Calibri" w:cs="Calibri"/>
          <w:i/>
          <w:iCs/>
        </w:rPr>
        <w:t>cleared UCAP</w:t>
      </w:r>
      <w:r w:rsidRPr="00EB7A63">
        <w:rPr>
          <w:rFonts w:eastAsia="Calibri" w:cs="Calibri"/>
        </w:rPr>
        <w:t>)</w:t>
      </w:r>
    </w:p>
    <w:p w14:paraId="5B7AE76E" w14:textId="77777777" w:rsidR="00C36D5E" w:rsidRPr="00EB7A63" w:rsidRDefault="00C36D5E" w:rsidP="00C36D5E">
      <w:pPr>
        <w:rPr>
          <w:rFonts w:eastAsia="Calibri" w:cs="Calibri"/>
          <w:szCs w:val="22"/>
        </w:rPr>
      </w:pPr>
      <w:r w:rsidRPr="00EB7A63">
        <w:rPr>
          <w:rFonts w:eastAsia="Calibri" w:cs="Calibri"/>
          <w:szCs w:val="22"/>
        </w:rPr>
        <w:t>Where:</w:t>
      </w:r>
    </w:p>
    <w:p w14:paraId="150D4440" w14:textId="77777777" w:rsidR="00C36D5E" w:rsidRPr="00EB7A63" w:rsidRDefault="00C36D5E" w:rsidP="00EC2560">
      <w:pPr>
        <w:pStyle w:val="ListParagraph"/>
        <w:numPr>
          <w:ilvl w:val="0"/>
          <w:numId w:val="87"/>
        </w:numPr>
        <w:spacing w:after="80" w:line="240" w:lineRule="auto"/>
        <w:contextualSpacing/>
        <w:rPr>
          <w:rFonts w:eastAsia="Calibri" w:cs="Calibri"/>
        </w:rPr>
      </w:pPr>
      <w:r w:rsidRPr="00EB7A63">
        <w:rPr>
          <w:rFonts w:eastAsia="Calibri" w:cs="Calibri"/>
        </w:rPr>
        <w:t>Delivered MW is equal to the</w:t>
      </w:r>
      <w:r>
        <w:t xml:space="preserve"> average amount of </w:t>
      </w:r>
      <w:r w:rsidRPr="6DA6C8E8">
        <w:rPr>
          <w:i/>
          <w:iCs/>
        </w:rPr>
        <w:t>auction capacity</w:t>
      </w:r>
      <w:r>
        <w:t xml:space="preserve"> delivered by the </w:t>
      </w:r>
      <w:r w:rsidRPr="6DA6C8E8">
        <w:rPr>
          <w:i/>
          <w:iCs/>
        </w:rPr>
        <w:t>hourly demand response resource</w:t>
      </w:r>
      <w:r>
        <w:t xml:space="preserve"> over the four-hour </w:t>
      </w:r>
      <w:r w:rsidRPr="6DA6C8E8">
        <w:rPr>
          <w:i/>
          <w:iCs/>
        </w:rPr>
        <w:t>capacity auction capacity test</w:t>
      </w:r>
      <w:r>
        <w:t>, and;</w:t>
      </w:r>
    </w:p>
    <w:p w14:paraId="39000432" w14:textId="77777777" w:rsidR="00C36D5E" w:rsidRPr="00EB7A63" w:rsidRDefault="00C36D5E" w:rsidP="00C36D5E">
      <w:pPr>
        <w:spacing w:line="257" w:lineRule="auto"/>
        <w:rPr>
          <w:rFonts w:eastAsia="Calibri" w:cs="Calibri"/>
        </w:rPr>
      </w:pPr>
      <w:r w:rsidRPr="00EB7A63">
        <w:rPr>
          <w:rFonts w:eastAsia="Calibri" w:cs="Calibri"/>
        </w:rPr>
        <w:t xml:space="preserve">Using this de-rate, the </w:t>
      </w:r>
      <w:r w:rsidRPr="00EB7A63">
        <w:rPr>
          <w:rFonts w:eastAsia="Calibri" w:cs="Calibri"/>
          <w:i/>
          <w:iCs/>
        </w:rPr>
        <w:t xml:space="preserve">cleared UCAP </w:t>
      </w:r>
      <w:r w:rsidRPr="00EB7A63">
        <w:rPr>
          <w:rFonts w:eastAsia="Calibri" w:cs="Calibri"/>
        </w:rPr>
        <w:t xml:space="preserve">of the </w:t>
      </w:r>
      <w:r w:rsidRPr="6DA6C8E8">
        <w:rPr>
          <w:i/>
          <w:iCs/>
        </w:rPr>
        <w:t>hourly demand response</w:t>
      </w:r>
      <w:r w:rsidRPr="00EB7A63">
        <w:rPr>
          <w:rFonts w:eastAsia="Calibri" w:cs="Calibri"/>
          <w:i/>
          <w:iCs/>
        </w:rPr>
        <w:t xml:space="preserve"> resource </w:t>
      </w:r>
      <w:r w:rsidRPr="00EB7A63">
        <w:rPr>
          <w:rFonts w:eastAsia="Calibri" w:cs="Calibri"/>
        </w:rPr>
        <w:t>will be adjusted using the following formula:</w:t>
      </w:r>
    </w:p>
    <w:p w14:paraId="50ADCDCD" w14:textId="77777777" w:rsidR="00C36D5E" w:rsidRPr="00EB7A63" w:rsidRDefault="00C36D5E" w:rsidP="00C36D5E">
      <w:pPr>
        <w:spacing w:line="257" w:lineRule="auto"/>
        <w:rPr>
          <w:rFonts w:eastAsia="Calibri" w:cs="Calibri"/>
        </w:rPr>
      </w:pPr>
      <w:r w:rsidRPr="00EB7A63">
        <w:rPr>
          <w:rFonts w:eastAsia="Calibri" w:cs="Calibri"/>
        </w:rPr>
        <w:t xml:space="preserve">Adjusted </w:t>
      </w:r>
      <w:r w:rsidRPr="00EB7A63">
        <w:rPr>
          <w:rFonts w:eastAsia="Calibri" w:cs="Calibri"/>
          <w:i/>
          <w:iCs/>
        </w:rPr>
        <w:t xml:space="preserve">cleared UCAP = cleared UCAP </w:t>
      </w:r>
      <w:r w:rsidRPr="00EB7A63">
        <w:rPr>
          <w:rFonts w:eastAsia="Calibri" w:cs="Calibri"/>
        </w:rPr>
        <w:t xml:space="preserve">X (1 - in-period </w:t>
      </w:r>
      <w:r w:rsidRPr="00EB7A63">
        <w:rPr>
          <w:rFonts w:eastAsia="Calibri" w:cs="Calibri"/>
          <w:i/>
          <w:iCs/>
        </w:rPr>
        <w:t xml:space="preserve">cleared UCAP </w:t>
      </w:r>
      <w:r w:rsidRPr="00EB7A63">
        <w:rPr>
          <w:rFonts w:eastAsia="Calibri" w:cs="Calibri"/>
        </w:rPr>
        <w:t>adjustment de-rate)</w:t>
      </w:r>
    </w:p>
    <w:p w14:paraId="36BD10EF" w14:textId="467D0A74" w:rsidR="00C36D5E" w:rsidRPr="00EB7A63" w:rsidRDefault="00C36D5E" w:rsidP="00C36D5E">
      <w:pPr>
        <w:spacing w:line="257" w:lineRule="auto"/>
        <w:rPr>
          <w:rFonts w:eastAsia="Calibri" w:cs="Calibri"/>
        </w:rPr>
      </w:pPr>
      <w:r w:rsidRPr="00EB7A63">
        <w:rPr>
          <w:rFonts w:eastAsia="Calibri" w:cs="Calibri"/>
        </w:rPr>
        <w:t xml:space="preserve">Any in-period </w:t>
      </w:r>
      <w:r w:rsidRPr="00EB7A63">
        <w:rPr>
          <w:rFonts w:eastAsia="Calibri" w:cs="Calibri"/>
          <w:i/>
        </w:rPr>
        <w:t xml:space="preserve">cleared UCAP </w:t>
      </w:r>
      <w:r w:rsidRPr="00EB7A63">
        <w:rPr>
          <w:rFonts w:eastAsia="Calibri" w:cs="Calibri"/>
        </w:rPr>
        <w:t xml:space="preserve">adjustment will not be reassessed as a result of a measurement data audit conducted pursuant to </w:t>
      </w:r>
      <w:hyperlink w:anchor="_Measurement_Data_Audit" w:history="1">
        <w:r w:rsidRPr="00EB7A63">
          <w:rPr>
            <w:rStyle w:val="Hyperlink"/>
            <w:rFonts w:eastAsia="Calibri" w:cs="Calibri"/>
          </w:rPr>
          <w:t>section 5.4.</w:t>
        </w:r>
      </w:hyperlink>
    </w:p>
    <w:p w14:paraId="0E3F640A" w14:textId="77777777" w:rsidR="00C36D5E" w:rsidRDefault="00C36D5E" w:rsidP="00A61182">
      <w:pPr>
        <w:pStyle w:val="Heading5"/>
        <w:rPr>
          <w:bCs/>
        </w:rPr>
      </w:pPr>
      <w:r w:rsidRPr="00D46C3E">
        <w:t>System-Backed Capacity Import Resources</w:t>
      </w:r>
    </w:p>
    <w:p w14:paraId="30ED847D" w14:textId="77777777" w:rsidR="00C36D5E" w:rsidRPr="00D349E3" w:rsidRDefault="00C36D5E" w:rsidP="00C36D5E">
      <w:pPr>
        <w:pStyle w:val="BodyText"/>
      </w:pPr>
      <w:r>
        <w:t xml:space="preserve">The </w:t>
      </w:r>
      <w:r w:rsidRPr="49F3C474">
        <w:rPr>
          <w:i/>
          <w:iCs/>
        </w:rPr>
        <w:t>IESO</w:t>
      </w:r>
      <w:r>
        <w:t xml:space="preserve"> may direct </w:t>
      </w:r>
      <w:r w:rsidRPr="49F3C474">
        <w:rPr>
          <w:i/>
          <w:iCs/>
        </w:rPr>
        <w:t xml:space="preserve">system-backed capacity import resources </w:t>
      </w:r>
      <w:r>
        <w:t xml:space="preserve">to perform up to two </w:t>
      </w:r>
      <w:r w:rsidRPr="008D5745">
        <w:rPr>
          <w:i/>
          <w:iCs/>
        </w:rPr>
        <w:t>capacity auction capacity test</w:t>
      </w:r>
      <w:r w:rsidRPr="49F3C474">
        <w:rPr>
          <w:i/>
          <w:iCs/>
        </w:rPr>
        <w:t>s</w:t>
      </w:r>
      <w:r>
        <w:t xml:space="preserve"> per </w:t>
      </w:r>
      <w:r w:rsidRPr="49F3C474">
        <w:rPr>
          <w:i/>
          <w:iCs/>
        </w:rPr>
        <w:t>obligation period</w:t>
      </w:r>
      <w:r>
        <w:t xml:space="preserve">. Tests will be scheduled to occur during the </w:t>
      </w:r>
      <w:r w:rsidRPr="49F3C474">
        <w:rPr>
          <w:i/>
          <w:iCs/>
        </w:rPr>
        <w:t>availability window</w:t>
      </w:r>
      <w:r>
        <w:t xml:space="preserve"> of the </w:t>
      </w:r>
      <w:r w:rsidRPr="49F3C474">
        <w:rPr>
          <w:i/>
          <w:iCs/>
        </w:rPr>
        <w:t>dispatch day</w:t>
      </w:r>
      <w:r>
        <w:t xml:space="preserve">. </w:t>
      </w:r>
    </w:p>
    <w:p w14:paraId="2300735F" w14:textId="77777777" w:rsidR="00C36D5E" w:rsidRPr="00770E17" w:rsidRDefault="00C36D5E" w:rsidP="00C36D5E">
      <w:pPr>
        <w:pStyle w:val="Default"/>
        <w:rPr>
          <w:rFonts w:ascii="Tahoma" w:hAnsi="Tahoma" w:cs="Tahoma"/>
          <w:color w:val="auto"/>
          <w:sz w:val="22"/>
          <w:szCs w:val="22"/>
        </w:rPr>
      </w:pPr>
      <w:r w:rsidRPr="00770E17">
        <w:rPr>
          <w:rFonts w:ascii="Tahoma" w:hAnsi="Tahoma" w:cs="Tahoma"/>
          <w:color w:val="auto"/>
          <w:sz w:val="22"/>
          <w:szCs w:val="22"/>
        </w:rPr>
        <w:t xml:space="preserve">The test will be conducted as follows: </w:t>
      </w:r>
    </w:p>
    <w:p w14:paraId="6356D3AF" w14:textId="77777777" w:rsidR="00C36D5E" w:rsidRPr="00770E17" w:rsidRDefault="00C36D5E" w:rsidP="00EC2560">
      <w:pPr>
        <w:pStyle w:val="Default"/>
        <w:numPr>
          <w:ilvl w:val="0"/>
          <w:numId w:val="68"/>
        </w:numPr>
        <w:spacing w:after="106"/>
        <w:rPr>
          <w:rFonts w:ascii="Tahoma" w:hAnsi="Tahoma" w:cs="Tahoma"/>
          <w:color w:val="auto"/>
          <w:sz w:val="22"/>
          <w:szCs w:val="22"/>
        </w:rPr>
      </w:pPr>
      <w:r w:rsidRPr="00770E17">
        <w:rPr>
          <w:rFonts w:ascii="Tahoma" w:hAnsi="Tahoma" w:cs="Tahoma"/>
          <w:color w:val="auto"/>
          <w:sz w:val="22"/>
          <w:szCs w:val="22"/>
        </w:rPr>
        <w:t>Up to two hours</w:t>
      </w:r>
      <w:r w:rsidRPr="00770E17">
        <w:rPr>
          <w:rFonts w:ascii="Tahoma" w:hAnsi="Tahoma" w:cs="Tahoma"/>
          <w:i/>
          <w:iCs/>
          <w:color w:val="auto"/>
          <w:sz w:val="22"/>
          <w:szCs w:val="22"/>
        </w:rPr>
        <w:t xml:space="preserve"> </w:t>
      </w:r>
      <w:r w:rsidRPr="00770E17">
        <w:rPr>
          <w:rFonts w:ascii="Tahoma" w:hAnsi="Tahoma" w:cs="Tahoma"/>
          <w:color w:val="auto"/>
          <w:sz w:val="22"/>
          <w:szCs w:val="22"/>
        </w:rPr>
        <w:t xml:space="preserve">in advance of any test, applicable </w:t>
      </w:r>
      <w:r w:rsidRPr="00770E17">
        <w:rPr>
          <w:rFonts w:ascii="Tahoma" w:hAnsi="Tahoma" w:cs="Tahoma"/>
          <w:i/>
          <w:iCs/>
          <w:color w:val="auto"/>
          <w:sz w:val="22"/>
          <w:szCs w:val="22"/>
        </w:rPr>
        <w:t xml:space="preserve">system-backed capacity import resources </w:t>
      </w:r>
      <w:r w:rsidRPr="00770E17">
        <w:rPr>
          <w:rFonts w:ascii="Tahoma" w:hAnsi="Tahoma" w:cs="Tahoma"/>
          <w:color w:val="auto"/>
          <w:sz w:val="22"/>
          <w:szCs w:val="22"/>
        </w:rPr>
        <w:t xml:space="preserve">will receive a schedule to import </w:t>
      </w:r>
      <w:r w:rsidRPr="00770E17">
        <w:rPr>
          <w:rFonts w:ascii="Tahoma" w:hAnsi="Tahoma" w:cs="Tahoma"/>
          <w:i/>
          <w:color w:val="auto"/>
          <w:sz w:val="22"/>
          <w:szCs w:val="22"/>
        </w:rPr>
        <w:t>energy</w:t>
      </w:r>
      <w:r w:rsidRPr="00770E17">
        <w:rPr>
          <w:rFonts w:ascii="Tahoma" w:hAnsi="Tahoma" w:cs="Tahoma"/>
          <w:color w:val="auto"/>
          <w:sz w:val="22"/>
          <w:szCs w:val="22"/>
        </w:rPr>
        <w:t xml:space="preserve"> to at least its </w:t>
      </w:r>
      <w:r w:rsidRPr="00770E17">
        <w:rPr>
          <w:rFonts w:ascii="Tahoma" w:hAnsi="Tahoma" w:cs="Tahoma"/>
          <w:i/>
          <w:iCs/>
          <w:color w:val="auto"/>
          <w:sz w:val="22"/>
          <w:szCs w:val="22"/>
        </w:rPr>
        <w:t>cleared ICAP</w:t>
      </w:r>
      <w:r w:rsidRPr="00770E17">
        <w:rPr>
          <w:rFonts w:ascii="Tahoma" w:hAnsi="Tahoma" w:cs="Tahoma"/>
          <w:color w:val="auto"/>
          <w:sz w:val="22"/>
          <w:szCs w:val="22"/>
        </w:rPr>
        <w:t xml:space="preserve"> in the last hour of pre-dispatch prior to the </w:t>
      </w:r>
      <w:r w:rsidRPr="00770E17">
        <w:rPr>
          <w:rFonts w:ascii="Tahoma" w:hAnsi="Tahoma" w:cs="Tahoma"/>
          <w:i/>
          <w:iCs/>
          <w:color w:val="auto"/>
          <w:sz w:val="22"/>
          <w:szCs w:val="22"/>
        </w:rPr>
        <w:t>dispatch hour</w:t>
      </w:r>
      <w:r w:rsidRPr="00770E17">
        <w:rPr>
          <w:rFonts w:ascii="Tahoma" w:hAnsi="Tahoma" w:cs="Tahoma"/>
          <w:color w:val="auto"/>
          <w:sz w:val="22"/>
          <w:szCs w:val="22"/>
        </w:rPr>
        <w:t xml:space="preserve"> (PD-1). Tests may be scheduled for a duration of up to four consecutive hours. </w:t>
      </w:r>
    </w:p>
    <w:p w14:paraId="1503C80E" w14:textId="22BC0DA0" w:rsidR="00C36D5E" w:rsidRPr="00770E17" w:rsidRDefault="00C36D5E" w:rsidP="00EC2560">
      <w:pPr>
        <w:pStyle w:val="Default"/>
        <w:numPr>
          <w:ilvl w:val="0"/>
          <w:numId w:val="68"/>
        </w:numPr>
        <w:spacing w:after="106"/>
        <w:rPr>
          <w:rFonts w:ascii="Tahoma" w:hAnsi="Tahoma" w:cs="Tahoma"/>
          <w:color w:val="auto"/>
          <w:sz w:val="22"/>
          <w:szCs w:val="22"/>
        </w:rPr>
      </w:pPr>
      <w:r w:rsidRPr="00770E17">
        <w:rPr>
          <w:rFonts w:ascii="Tahoma" w:hAnsi="Tahoma" w:cs="Tahoma"/>
          <w:color w:val="auto"/>
          <w:sz w:val="22"/>
          <w:szCs w:val="22"/>
        </w:rPr>
        <w:t xml:space="preserve">If the </w:t>
      </w:r>
      <w:r w:rsidRPr="00770E17">
        <w:rPr>
          <w:rFonts w:ascii="Tahoma" w:hAnsi="Tahoma" w:cs="Tahoma"/>
          <w:i/>
          <w:iCs/>
          <w:color w:val="auto"/>
          <w:sz w:val="22"/>
          <w:szCs w:val="22"/>
        </w:rPr>
        <w:t>system-backed capacity import resource</w:t>
      </w:r>
      <w:r w:rsidRPr="00770E17">
        <w:rPr>
          <w:rFonts w:ascii="Tahoma" w:hAnsi="Tahoma" w:cs="Tahoma"/>
          <w:color w:val="auto"/>
          <w:sz w:val="22"/>
          <w:szCs w:val="22"/>
        </w:rPr>
        <w:t xml:space="preserve"> being tested is successfully</w:t>
      </w:r>
      <w:r w:rsidRPr="00770E17">
        <w:rPr>
          <w:rStyle w:val="FootnoteReference"/>
          <w:rFonts w:ascii="Tahoma" w:hAnsi="Tahoma" w:cs="Tahoma"/>
          <w:color w:val="auto"/>
          <w:sz w:val="22"/>
          <w:szCs w:val="22"/>
        </w:rPr>
        <w:footnoteReference w:id="6"/>
      </w:r>
      <w:r w:rsidRPr="00770E17">
        <w:rPr>
          <w:rFonts w:ascii="Tahoma" w:hAnsi="Tahoma" w:cs="Tahoma"/>
          <w:color w:val="auto"/>
          <w:sz w:val="22"/>
          <w:szCs w:val="22"/>
        </w:rPr>
        <w:t xml:space="preserve"> scheduled in </w:t>
      </w:r>
      <w:r w:rsidR="00FE2AB6" w:rsidRPr="00770E17">
        <w:rPr>
          <w:rFonts w:ascii="Tahoma" w:hAnsi="Tahoma" w:cs="Tahoma"/>
          <w:color w:val="auto"/>
          <w:sz w:val="22"/>
          <w:szCs w:val="22"/>
        </w:rPr>
        <w:t xml:space="preserve">pre-dispatch </w:t>
      </w:r>
      <w:r w:rsidRPr="00770E17">
        <w:rPr>
          <w:rFonts w:ascii="Tahoma" w:hAnsi="Tahoma" w:cs="Tahoma"/>
          <w:color w:val="auto"/>
          <w:sz w:val="22"/>
          <w:szCs w:val="22"/>
        </w:rPr>
        <w:t>and:</w:t>
      </w:r>
    </w:p>
    <w:p w14:paraId="4D1E6EA4" w14:textId="77777777" w:rsidR="00C36D5E" w:rsidRPr="00770E17" w:rsidRDefault="00C36D5E" w:rsidP="00EC2560">
      <w:pPr>
        <w:pStyle w:val="Default"/>
        <w:numPr>
          <w:ilvl w:val="1"/>
          <w:numId w:val="68"/>
        </w:numPr>
        <w:spacing w:after="106"/>
        <w:rPr>
          <w:rFonts w:ascii="Tahoma" w:hAnsi="Tahoma" w:cs="Tahoma"/>
          <w:color w:val="auto"/>
          <w:sz w:val="22"/>
          <w:szCs w:val="22"/>
        </w:rPr>
      </w:pPr>
      <w:r w:rsidRPr="00770E17">
        <w:rPr>
          <w:rFonts w:ascii="Tahoma" w:hAnsi="Tahoma" w:cs="Tahoma"/>
          <w:color w:val="auto"/>
          <w:sz w:val="22"/>
          <w:szCs w:val="22"/>
        </w:rPr>
        <w:t>is not curtailed, the test will be a pass,</w:t>
      </w:r>
    </w:p>
    <w:p w14:paraId="23877434" w14:textId="77777777" w:rsidR="00C36D5E" w:rsidRPr="00770E17" w:rsidRDefault="00C36D5E" w:rsidP="00EC2560">
      <w:pPr>
        <w:pStyle w:val="Default"/>
        <w:numPr>
          <w:ilvl w:val="1"/>
          <w:numId w:val="68"/>
        </w:numPr>
        <w:spacing w:after="106"/>
        <w:rPr>
          <w:rFonts w:ascii="Tahoma" w:hAnsi="Tahoma" w:cs="Tahoma"/>
          <w:color w:val="auto"/>
          <w:sz w:val="22"/>
          <w:szCs w:val="22"/>
        </w:rPr>
      </w:pPr>
      <w:r w:rsidRPr="00770E17">
        <w:rPr>
          <w:rFonts w:ascii="Tahoma" w:hAnsi="Tahoma" w:cs="Tahoma"/>
          <w:color w:val="auto"/>
          <w:sz w:val="22"/>
          <w:szCs w:val="22"/>
        </w:rPr>
        <w:t>is fully or partially curtailed with reason code “OTH” or “</w:t>
      </w:r>
      <w:proofErr w:type="spellStart"/>
      <w:r w:rsidRPr="00770E17">
        <w:rPr>
          <w:rFonts w:ascii="Tahoma" w:hAnsi="Tahoma" w:cs="Tahoma"/>
          <w:color w:val="auto"/>
          <w:sz w:val="22"/>
          <w:szCs w:val="22"/>
        </w:rPr>
        <w:t>MrNh</w:t>
      </w:r>
      <w:proofErr w:type="spellEnd"/>
      <w:r w:rsidRPr="00770E17">
        <w:rPr>
          <w:rFonts w:ascii="Tahoma" w:hAnsi="Tahoma" w:cs="Tahoma"/>
          <w:color w:val="auto"/>
          <w:sz w:val="22"/>
          <w:szCs w:val="22"/>
        </w:rPr>
        <w:t>”</w:t>
      </w:r>
      <w:r w:rsidRPr="00770E17">
        <w:rPr>
          <w:rStyle w:val="FootnoteReference"/>
          <w:rFonts w:ascii="Tahoma" w:hAnsi="Tahoma" w:cs="Tahoma"/>
          <w:color w:val="auto"/>
          <w:sz w:val="22"/>
          <w:szCs w:val="22"/>
        </w:rPr>
        <w:footnoteReference w:id="7"/>
      </w:r>
      <w:r w:rsidRPr="00770E17">
        <w:rPr>
          <w:rFonts w:ascii="Tahoma" w:hAnsi="Tahoma" w:cs="Tahoma"/>
          <w:color w:val="auto"/>
          <w:sz w:val="22"/>
          <w:szCs w:val="22"/>
        </w:rPr>
        <w:t>, the test will be a fail,</w:t>
      </w:r>
    </w:p>
    <w:p w14:paraId="1E81B494" w14:textId="77777777" w:rsidR="00C36D5E" w:rsidRPr="00770E17" w:rsidRDefault="00C36D5E" w:rsidP="00EC2560">
      <w:pPr>
        <w:pStyle w:val="Default"/>
        <w:numPr>
          <w:ilvl w:val="1"/>
          <w:numId w:val="68"/>
        </w:numPr>
        <w:spacing w:after="106"/>
        <w:rPr>
          <w:rFonts w:ascii="Tahoma" w:hAnsi="Tahoma" w:cs="Tahoma"/>
          <w:color w:val="auto"/>
          <w:sz w:val="22"/>
          <w:szCs w:val="22"/>
        </w:rPr>
      </w:pPr>
      <w:r w:rsidRPr="00770E17">
        <w:rPr>
          <w:rFonts w:ascii="Tahoma" w:hAnsi="Tahoma" w:cs="Tahoma"/>
          <w:color w:val="auto"/>
          <w:sz w:val="22"/>
          <w:szCs w:val="22"/>
        </w:rPr>
        <w:lastRenderedPageBreak/>
        <w:t>is fully or partially curtailed with any other reason code, the test will be invalid.</w:t>
      </w:r>
    </w:p>
    <w:p w14:paraId="70F94264" w14:textId="09271CDF" w:rsidR="00C36D5E" w:rsidRPr="00770E17" w:rsidRDefault="00C36D5E" w:rsidP="00EC2560">
      <w:pPr>
        <w:pStyle w:val="Default"/>
        <w:numPr>
          <w:ilvl w:val="0"/>
          <w:numId w:val="68"/>
        </w:numPr>
        <w:spacing w:after="106"/>
        <w:rPr>
          <w:rFonts w:ascii="Tahoma" w:hAnsi="Tahoma" w:cs="Tahoma"/>
          <w:color w:val="auto"/>
          <w:sz w:val="22"/>
          <w:szCs w:val="22"/>
        </w:rPr>
      </w:pPr>
      <w:r w:rsidRPr="00770E17">
        <w:rPr>
          <w:rFonts w:ascii="Tahoma" w:hAnsi="Tahoma" w:cs="Tahoma"/>
          <w:color w:val="auto"/>
          <w:sz w:val="22"/>
          <w:szCs w:val="22"/>
        </w:rPr>
        <w:t xml:space="preserve">Failure of the test will result in the applicable charges as specified in </w:t>
      </w:r>
      <w:r w:rsidR="007951B5" w:rsidRPr="00FE2AB6">
        <w:rPr>
          <w:rFonts w:ascii="Tahoma" w:hAnsi="Tahoma" w:cs="Tahoma"/>
          <w:b/>
          <w:color w:val="auto"/>
          <w:sz w:val="22"/>
          <w:szCs w:val="22"/>
        </w:rPr>
        <w:t xml:space="preserve">MM </w:t>
      </w:r>
      <w:r w:rsidRPr="00FE2AB6">
        <w:rPr>
          <w:rFonts w:ascii="Tahoma" w:hAnsi="Tahoma" w:cs="Tahoma"/>
          <w:b/>
          <w:color w:val="auto"/>
          <w:sz w:val="22"/>
          <w:szCs w:val="22"/>
        </w:rPr>
        <w:t>5.5</w:t>
      </w:r>
      <w:r w:rsidRPr="00770E17">
        <w:rPr>
          <w:rFonts w:ascii="Tahoma" w:hAnsi="Tahoma" w:cs="Tahoma"/>
          <w:color w:val="auto"/>
          <w:sz w:val="22"/>
          <w:szCs w:val="22"/>
        </w:rPr>
        <w:t>.</w:t>
      </w:r>
    </w:p>
    <w:p w14:paraId="2574F21D" w14:textId="77777777" w:rsidR="00C36D5E" w:rsidRPr="00770E17" w:rsidRDefault="00C36D5E" w:rsidP="00EC2560">
      <w:pPr>
        <w:pStyle w:val="Default"/>
        <w:numPr>
          <w:ilvl w:val="0"/>
          <w:numId w:val="68"/>
        </w:numPr>
        <w:spacing w:after="106"/>
        <w:rPr>
          <w:rFonts w:ascii="Tahoma" w:hAnsi="Tahoma" w:cs="Tahoma"/>
          <w:color w:val="auto"/>
          <w:sz w:val="22"/>
          <w:szCs w:val="22"/>
        </w:rPr>
      </w:pPr>
      <w:r w:rsidRPr="00770E17">
        <w:rPr>
          <w:rFonts w:ascii="Tahoma" w:hAnsi="Tahoma" w:cs="Tahoma"/>
          <w:color w:val="auto"/>
          <w:sz w:val="22"/>
          <w:szCs w:val="22"/>
        </w:rPr>
        <w:t xml:space="preserve">An invalid test will be rescheduled at the </w:t>
      </w:r>
      <w:r w:rsidRPr="00770E17">
        <w:rPr>
          <w:rFonts w:ascii="Tahoma" w:hAnsi="Tahoma" w:cs="Tahoma"/>
          <w:i/>
          <w:iCs/>
          <w:color w:val="auto"/>
          <w:sz w:val="22"/>
          <w:szCs w:val="22"/>
        </w:rPr>
        <w:t>IESO</w:t>
      </w:r>
      <w:r w:rsidRPr="00770E17">
        <w:rPr>
          <w:rFonts w:ascii="Tahoma" w:hAnsi="Tahoma" w:cs="Tahoma"/>
          <w:color w:val="auto"/>
          <w:sz w:val="22"/>
          <w:szCs w:val="22"/>
        </w:rPr>
        <w:t>’s discretion.</w:t>
      </w:r>
    </w:p>
    <w:p w14:paraId="1278F8B6" w14:textId="5731D20B" w:rsidR="00C36D5E" w:rsidRPr="004162DF" w:rsidRDefault="00C36D5E" w:rsidP="00C36D5E">
      <w:pPr>
        <w:pStyle w:val="BodyText"/>
      </w:pPr>
      <w:r>
        <w:t xml:space="preserve">If a </w:t>
      </w:r>
      <w:r w:rsidRPr="70F9979A">
        <w:rPr>
          <w:i/>
          <w:iCs/>
        </w:rPr>
        <w:t>system-backed capacity import resource</w:t>
      </w:r>
      <w:r>
        <w:t xml:space="preserve"> is unable to comply with the </w:t>
      </w:r>
      <w:r w:rsidRPr="70F9979A">
        <w:rPr>
          <w:i/>
          <w:iCs/>
        </w:rPr>
        <w:t>capacity auction capacity test</w:t>
      </w:r>
      <w:r>
        <w:t xml:space="preserve"> on the </w:t>
      </w:r>
      <w:r w:rsidRPr="70F9979A">
        <w:rPr>
          <w:i/>
          <w:iCs/>
        </w:rPr>
        <w:t xml:space="preserve">dispatch day </w:t>
      </w:r>
      <w:r>
        <w:t xml:space="preserve">for a bona fide and legitimate reason as outlined in </w:t>
      </w:r>
      <w:r w:rsidR="00972584" w:rsidRPr="00FE2AB6">
        <w:rPr>
          <w:b/>
        </w:rPr>
        <w:t xml:space="preserve">MR Ch.7 </w:t>
      </w:r>
      <w:r w:rsidR="00C93195" w:rsidRPr="00FE2AB6">
        <w:rPr>
          <w:b/>
        </w:rPr>
        <w:t>s.</w:t>
      </w:r>
      <w:r w:rsidR="00972584" w:rsidRPr="00FE2AB6">
        <w:rPr>
          <w:b/>
        </w:rPr>
        <w:t>7.5.8A</w:t>
      </w:r>
      <w:r>
        <w:t xml:space="preserve">, or due to a </w:t>
      </w:r>
      <w:r w:rsidRPr="70F9979A">
        <w:rPr>
          <w:i/>
          <w:iCs/>
        </w:rPr>
        <w:t>force majeure event,</w:t>
      </w:r>
      <w:r>
        <w:t xml:space="preserve"> it is the responsibility of the </w:t>
      </w:r>
      <w:r w:rsidRPr="70F9979A">
        <w:rPr>
          <w:i/>
          <w:iCs/>
        </w:rPr>
        <w:t>capacity market participant</w:t>
      </w:r>
      <w:r>
        <w:t xml:space="preserve"> to notify the </w:t>
      </w:r>
      <w:r w:rsidRPr="70F9979A">
        <w:rPr>
          <w:i/>
          <w:iCs/>
        </w:rPr>
        <w:t>IESO</w:t>
      </w:r>
      <w:r>
        <w:t xml:space="preserve">, and update the </w:t>
      </w:r>
      <w:r w:rsidRPr="70F9979A">
        <w:rPr>
          <w:i/>
          <w:iCs/>
        </w:rPr>
        <w:t xml:space="preserve">energy offers </w:t>
      </w:r>
      <w:r>
        <w:t xml:space="preserve">in accordance with </w:t>
      </w:r>
      <w:r w:rsidR="00304356" w:rsidRPr="00E6004A">
        <w:rPr>
          <w:b/>
        </w:rPr>
        <w:t>MM 4.1</w:t>
      </w:r>
      <w:r>
        <w:t xml:space="preserve">. In such cases, the </w:t>
      </w:r>
      <w:r w:rsidRPr="70F9979A">
        <w:rPr>
          <w:i/>
          <w:iCs/>
        </w:rPr>
        <w:t xml:space="preserve">IESO </w:t>
      </w:r>
      <w:r>
        <w:t xml:space="preserve">will confirm that the </w:t>
      </w:r>
      <w:r w:rsidRPr="70F9979A">
        <w:rPr>
          <w:i/>
          <w:iCs/>
        </w:rPr>
        <w:t xml:space="preserve">system-backed capacity import resource </w:t>
      </w:r>
      <w:r>
        <w:t xml:space="preserve">has met the relevant </w:t>
      </w:r>
      <w:r w:rsidRPr="70F9979A">
        <w:rPr>
          <w:i/>
          <w:iCs/>
        </w:rPr>
        <w:t xml:space="preserve">market rule </w:t>
      </w:r>
      <w:r>
        <w:t xml:space="preserve">requirements and may reschedule a subsequent </w:t>
      </w:r>
      <w:r w:rsidRPr="70F9979A">
        <w:rPr>
          <w:i/>
          <w:iCs/>
        </w:rPr>
        <w:t>capacity auction capacity test</w:t>
      </w:r>
      <w:r>
        <w:t>.</w:t>
      </w:r>
    </w:p>
    <w:p w14:paraId="45EA1E1B" w14:textId="77777777" w:rsidR="00C36D5E" w:rsidRDefault="00C36D5E" w:rsidP="00C36D5E">
      <w:pPr>
        <w:pStyle w:val="BodyText"/>
      </w:pPr>
      <w:r>
        <w:t xml:space="preserve">Following the assessment of the </w:t>
      </w:r>
      <w:r w:rsidRPr="005752C4">
        <w:rPr>
          <w:i/>
        </w:rPr>
        <w:t xml:space="preserve">capacity auction capacity test </w:t>
      </w:r>
      <w:r>
        <w:t xml:space="preserve">by the </w:t>
      </w:r>
      <w:r w:rsidRPr="005752C4">
        <w:rPr>
          <w:i/>
        </w:rPr>
        <w:t>IESO</w:t>
      </w:r>
      <w:r w:rsidRPr="008D5745">
        <w:t xml:space="preserve">, </w:t>
      </w:r>
      <w:r>
        <w:t xml:space="preserve">the </w:t>
      </w:r>
      <w:r w:rsidRPr="005752C4">
        <w:rPr>
          <w:i/>
        </w:rPr>
        <w:t>IESO</w:t>
      </w:r>
      <w:r w:rsidRPr="008D5745">
        <w:t xml:space="preserve"> </w:t>
      </w:r>
      <w:r>
        <w:t xml:space="preserve">shall notify the </w:t>
      </w:r>
      <w:r w:rsidRPr="005752C4">
        <w:rPr>
          <w:i/>
        </w:rPr>
        <w:t>capacity market participant</w:t>
      </w:r>
      <w:r w:rsidRPr="008D5745">
        <w:t xml:space="preserve"> </w:t>
      </w:r>
      <w:r>
        <w:t>of the result including the following information:</w:t>
      </w:r>
    </w:p>
    <w:p w14:paraId="4191D04B" w14:textId="77777777" w:rsidR="00C36D5E" w:rsidRDefault="00C36D5E" w:rsidP="00EC2560">
      <w:pPr>
        <w:pStyle w:val="ListParagraph"/>
        <w:numPr>
          <w:ilvl w:val="0"/>
          <w:numId w:val="69"/>
        </w:numPr>
        <w:spacing w:after="80" w:line="259" w:lineRule="auto"/>
        <w:contextualSpacing/>
      </w:pPr>
      <w:r>
        <w:t xml:space="preserve">Confirmation of the day, hours and </w:t>
      </w:r>
      <w:r w:rsidRPr="60E8B3B9">
        <w:rPr>
          <w:i/>
          <w:iCs/>
        </w:rPr>
        <w:t>dispatch intervals</w:t>
      </w:r>
      <w:r>
        <w:t xml:space="preserve"> used in the assessment;</w:t>
      </w:r>
    </w:p>
    <w:p w14:paraId="11F0A8F6" w14:textId="77777777" w:rsidR="00C36D5E" w:rsidRDefault="00C36D5E" w:rsidP="00EC2560">
      <w:pPr>
        <w:pStyle w:val="ListParagraph"/>
        <w:numPr>
          <w:ilvl w:val="0"/>
          <w:numId w:val="69"/>
        </w:numPr>
        <w:spacing w:after="80" w:line="259" w:lineRule="auto"/>
        <w:contextualSpacing/>
      </w:pPr>
      <w:r>
        <w:t xml:space="preserve">The amount of </w:t>
      </w:r>
      <w:r w:rsidRPr="660B8C3B">
        <w:rPr>
          <w:i/>
          <w:iCs/>
        </w:rPr>
        <w:t xml:space="preserve">auction capacity </w:t>
      </w:r>
      <w:r>
        <w:t xml:space="preserve">determined to have been delivered by the </w:t>
      </w:r>
      <w:r w:rsidRPr="660B8C3B">
        <w:rPr>
          <w:i/>
          <w:iCs/>
        </w:rPr>
        <w:t xml:space="preserve">system-backed capacity import resource </w:t>
      </w:r>
      <w:r>
        <w:t>over the duration of the test; and</w:t>
      </w:r>
    </w:p>
    <w:p w14:paraId="588EA56E" w14:textId="77777777" w:rsidR="00C36D5E" w:rsidRPr="003561B1" w:rsidRDefault="00C36D5E" w:rsidP="00EC2560">
      <w:pPr>
        <w:pStyle w:val="ListParagraph"/>
        <w:numPr>
          <w:ilvl w:val="0"/>
          <w:numId w:val="69"/>
        </w:numPr>
        <w:spacing w:after="80" w:line="257" w:lineRule="auto"/>
        <w:contextualSpacing/>
        <w:rPr>
          <w:rFonts w:eastAsiaTheme="minorEastAsia"/>
        </w:rPr>
      </w:pPr>
      <w:r>
        <w:t xml:space="preserve">Confirmation of whether the </w:t>
      </w:r>
      <w:r w:rsidRPr="17E32086">
        <w:rPr>
          <w:i/>
          <w:iCs/>
        </w:rPr>
        <w:t>capacity auction resource</w:t>
      </w:r>
      <w:r>
        <w:t xml:space="preserve"> has passed or failed the </w:t>
      </w:r>
      <w:r w:rsidRPr="17E32086">
        <w:rPr>
          <w:i/>
          <w:iCs/>
        </w:rPr>
        <w:t>capacity auction capacity test</w:t>
      </w:r>
      <w:r>
        <w:t xml:space="preserve"> in accordance with the parameters detailed above in this section.</w:t>
      </w:r>
    </w:p>
    <w:p w14:paraId="34CF4D94" w14:textId="10ACB5CA" w:rsidR="002D206C" w:rsidRDefault="002D206C" w:rsidP="002D206C">
      <w:pPr>
        <w:spacing w:line="259" w:lineRule="auto"/>
        <w:rPr>
          <w:rStyle w:val="normaltextrun"/>
          <w:rFonts w:cs="Calibri"/>
          <w:i/>
          <w:iCs/>
          <w:szCs w:val="22"/>
          <w:shd w:val="clear" w:color="auto" w:fill="FFFFFF"/>
        </w:rPr>
      </w:pPr>
      <w:r w:rsidRPr="00EB7A63">
        <w:rPr>
          <w:rStyle w:val="normaltextrun"/>
          <w:rFonts w:cs="Calibri"/>
          <w:szCs w:val="22"/>
          <w:shd w:val="clear" w:color="auto" w:fill="FFFFFF"/>
        </w:rPr>
        <w:t xml:space="preserve">Failure of the </w:t>
      </w:r>
      <w:r w:rsidRPr="00EB7A63">
        <w:rPr>
          <w:rStyle w:val="normaltextrun"/>
          <w:rFonts w:cs="Calibri"/>
          <w:i/>
          <w:iCs/>
          <w:szCs w:val="22"/>
          <w:shd w:val="clear" w:color="auto" w:fill="FFFFFF"/>
        </w:rPr>
        <w:t xml:space="preserve">capacity auction capacity test </w:t>
      </w:r>
      <w:r w:rsidRPr="00EB7A63">
        <w:rPr>
          <w:rStyle w:val="normaltextrun"/>
          <w:rFonts w:cs="Calibri"/>
          <w:szCs w:val="22"/>
          <w:shd w:val="clear" w:color="auto" w:fill="FFFFFF"/>
        </w:rPr>
        <w:t xml:space="preserve">may result in the application of a </w:t>
      </w:r>
      <w:r w:rsidRPr="00EB7A63">
        <w:rPr>
          <w:rStyle w:val="normaltextrun"/>
          <w:rFonts w:cs="Calibri"/>
          <w:i/>
          <w:iCs/>
          <w:szCs w:val="22"/>
          <w:shd w:val="clear" w:color="auto" w:fill="FFFFFF"/>
        </w:rPr>
        <w:t xml:space="preserve">performance adjustment factor </w:t>
      </w:r>
      <w:r w:rsidRPr="00EB7A63">
        <w:rPr>
          <w:rStyle w:val="normaltextrun"/>
          <w:rFonts w:cs="Calibri"/>
          <w:szCs w:val="22"/>
          <w:shd w:val="clear" w:color="auto" w:fill="FFFFFF"/>
        </w:rPr>
        <w:t xml:space="preserve">in a future </w:t>
      </w:r>
      <w:r w:rsidRPr="00EB7A63">
        <w:rPr>
          <w:rStyle w:val="normaltextrun"/>
          <w:rFonts w:cs="Calibri"/>
          <w:i/>
          <w:iCs/>
          <w:szCs w:val="22"/>
          <w:shd w:val="clear" w:color="auto" w:fill="FFFFFF"/>
        </w:rPr>
        <w:t xml:space="preserve">capacity auction </w:t>
      </w:r>
      <w:r w:rsidRPr="00EB7A63">
        <w:rPr>
          <w:rStyle w:val="normaltextrun"/>
          <w:rFonts w:cs="Calibri"/>
          <w:szCs w:val="22"/>
          <w:shd w:val="clear" w:color="auto" w:fill="FFFFFF"/>
        </w:rPr>
        <w:t xml:space="preserve">which will be calculated in accordance with </w:t>
      </w:r>
      <w:hyperlink w:anchor="_3.3.2_Capacity_Qualification" w:history="1">
        <w:r w:rsidRPr="00C92B77">
          <w:rPr>
            <w:rStyle w:val="Hyperlink"/>
            <w:rFonts w:cs="Calibri"/>
            <w:noProof w:val="0"/>
            <w:szCs w:val="22"/>
            <w:shd w:val="clear" w:color="auto" w:fill="FFFFFF"/>
            <w:lang w:eastAsia="en-US"/>
          </w:rPr>
          <w:t>section 3.3.2</w:t>
        </w:r>
      </w:hyperlink>
      <w:r w:rsidRPr="00EB7A63">
        <w:rPr>
          <w:rStyle w:val="normaltextrun"/>
          <w:rFonts w:cs="Calibri"/>
          <w:i/>
          <w:iCs/>
          <w:szCs w:val="22"/>
          <w:shd w:val="clear" w:color="auto" w:fill="FFFFFF"/>
        </w:rPr>
        <w:t>.</w:t>
      </w:r>
    </w:p>
    <w:p w14:paraId="0A30B943" w14:textId="77777777" w:rsidR="00250F9C" w:rsidRPr="00930171" w:rsidRDefault="00250F9C" w:rsidP="00250F9C">
      <w:pPr>
        <w:spacing w:before="360" w:line="259" w:lineRule="auto"/>
        <w:rPr>
          <w:rFonts w:eastAsia="Calibri" w:cs="Tahoma"/>
          <w:color w:val="000000" w:themeColor="text1"/>
        </w:rPr>
      </w:pPr>
      <w:r w:rsidRPr="00250F9C">
        <w:rPr>
          <w:rFonts w:cs="Tahoma"/>
          <w:b/>
          <w:bCs/>
        </w:rPr>
        <w:t>PAF Delivered MW</w:t>
      </w:r>
    </w:p>
    <w:p w14:paraId="0A400866" w14:textId="77777777" w:rsidR="00250F9C" w:rsidRPr="00930171" w:rsidRDefault="00250F9C" w:rsidP="00250F9C">
      <w:pPr>
        <w:spacing w:before="360" w:line="259" w:lineRule="auto"/>
        <w:rPr>
          <w:rFonts w:eastAsia="Calibri" w:cs="Tahoma"/>
          <w:szCs w:val="22"/>
        </w:rPr>
      </w:pPr>
      <w:r w:rsidRPr="00930171">
        <w:rPr>
          <w:rFonts w:eastAsia="Calibri" w:cs="Tahoma"/>
          <w:color w:val="000000" w:themeColor="text1"/>
          <w:szCs w:val="22"/>
        </w:rPr>
        <w:t xml:space="preserve">If the </w:t>
      </w:r>
      <w:r w:rsidRPr="00930171">
        <w:rPr>
          <w:rFonts w:eastAsia="Calibri" w:cs="Tahoma"/>
          <w:i/>
          <w:iCs/>
          <w:szCs w:val="22"/>
        </w:rPr>
        <w:t>system-backed</w:t>
      </w:r>
      <w:r w:rsidRPr="00930171">
        <w:rPr>
          <w:rFonts w:eastAsia="Calibri" w:cs="Tahoma"/>
          <w:szCs w:val="22"/>
        </w:rPr>
        <w:t xml:space="preserve"> </w:t>
      </w:r>
      <w:r w:rsidRPr="00930171">
        <w:rPr>
          <w:rFonts w:eastAsia="Calibri" w:cs="Tahoma"/>
          <w:i/>
          <w:iCs/>
          <w:szCs w:val="22"/>
        </w:rPr>
        <w:t xml:space="preserve">capacity import resource </w:t>
      </w:r>
      <w:r w:rsidRPr="00930171">
        <w:rPr>
          <w:rFonts w:eastAsia="Calibri" w:cs="Tahoma"/>
          <w:szCs w:val="22"/>
        </w:rPr>
        <w:t xml:space="preserve">fails the </w:t>
      </w:r>
      <w:r w:rsidRPr="00930171">
        <w:rPr>
          <w:rFonts w:eastAsia="Calibri" w:cs="Tahoma"/>
          <w:i/>
          <w:iCs/>
          <w:szCs w:val="22"/>
        </w:rPr>
        <w:t xml:space="preserve">capacity auction capacity test, </w:t>
      </w:r>
      <w:r w:rsidRPr="00930171">
        <w:rPr>
          <w:rFonts w:eastAsia="Calibri" w:cs="Tahoma"/>
          <w:szCs w:val="22"/>
        </w:rPr>
        <w:t xml:space="preserve">the </w:t>
      </w:r>
      <w:r w:rsidRPr="00930171">
        <w:rPr>
          <w:rFonts w:eastAsia="Calibri" w:cs="Tahoma"/>
          <w:i/>
          <w:iCs/>
          <w:szCs w:val="22"/>
        </w:rPr>
        <w:t xml:space="preserve">IESO </w:t>
      </w:r>
      <w:r w:rsidRPr="00930171">
        <w:rPr>
          <w:rFonts w:eastAsia="Calibri" w:cs="Tahoma"/>
          <w:szCs w:val="22"/>
        </w:rPr>
        <w:t>will determine the</w:t>
      </w:r>
      <w:r w:rsidRPr="00930171">
        <w:rPr>
          <w:rFonts w:eastAsia="Calibri" w:cs="Tahoma"/>
          <w:i/>
          <w:iCs/>
          <w:szCs w:val="22"/>
        </w:rPr>
        <w:t xml:space="preserve"> performance adjustment factor </w:t>
      </w:r>
      <w:r w:rsidRPr="00930171">
        <w:rPr>
          <w:rFonts w:eastAsia="Calibri" w:cs="Tahoma"/>
          <w:szCs w:val="22"/>
        </w:rPr>
        <w:t xml:space="preserve">pursuant to section 3.3.2 of this </w:t>
      </w:r>
      <w:r w:rsidRPr="00930171">
        <w:rPr>
          <w:rFonts w:eastAsia="Calibri" w:cs="Tahoma"/>
          <w:i/>
          <w:iCs/>
          <w:szCs w:val="22"/>
        </w:rPr>
        <w:t xml:space="preserve">market manual </w:t>
      </w:r>
      <w:r w:rsidRPr="00930171">
        <w:rPr>
          <w:rFonts w:eastAsia="Calibri" w:cs="Tahoma"/>
          <w:szCs w:val="22"/>
        </w:rPr>
        <w:t>using the PAF Delivered MW value.</w:t>
      </w:r>
    </w:p>
    <w:p w14:paraId="558EE85A" w14:textId="77777777" w:rsidR="00250F9C" w:rsidRPr="00930171" w:rsidRDefault="00250F9C" w:rsidP="00250F9C">
      <w:pPr>
        <w:pStyle w:val="BodyText"/>
        <w:spacing w:before="360" w:line="259" w:lineRule="auto"/>
        <w:rPr>
          <w:rFonts w:eastAsia="Calibri" w:cs="Tahoma"/>
          <w:i/>
          <w:iCs/>
          <w:color w:val="000000" w:themeColor="text1"/>
        </w:rPr>
      </w:pPr>
      <w:r w:rsidRPr="00930171">
        <w:rPr>
          <w:rFonts w:eastAsia="Calibri" w:cs="Tahoma"/>
          <w:color w:val="000000" w:themeColor="text1"/>
        </w:rPr>
        <w:t xml:space="preserve">The PAF Delivered MW is calculated by averaging the hourly amount of energy scheduled by the system-backed capacity import resource from all hours of the capacity auction capacity test. If the PAF Delivered MW value is greater than the </w:t>
      </w:r>
      <w:r w:rsidRPr="00930171">
        <w:rPr>
          <w:rFonts w:eastAsia="Calibri" w:cs="Tahoma"/>
          <w:i/>
          <w:iCs/>
          <w:color w:val="000000" w:themeColor="text1"/>
        </w:rPr>
        <w:t xml:space="preserve">system-backed capacity import resource’s cleared ICAP, </w:t>
      </w:r>
      <w:r w:rsidRPr="00930171">
        <w:rPr>
          <w:rFonts w:eastAsia="Calibri" w:cs="Tahoma"/>
          <w:color w:val="000000" w:themeColor="text1"/>
        </w:rPr>
        <w:t xml:space="preserve">then the PAF Delivered MW will be equal to the </w:t>
      </w:r>
      <w:r w:rsidRPr="00930171">
        <w:rPr>
          <w:rFonts w:eastAsia="Calibri" w:cs="Tahoma"/>
          <w:i/>
          <w:iCs/>
          <w:color w:val="000000" w:themeColor="text1"/>
        </w:rPr>
        <w:t>cleared ICAP.</w:t>
      </w:r>
    </w:p>
    <w:p w14:paraId="77D5055C" w14:textId="77777777" w:rsidR="00250F9C" w:rsidRPr="007039D6" w:rsidRDefault="00250F9C" w:rsidP="002D206C">
      <w:pPr>
        <w:spacing w:line="259" w:lineRule="auto"/>
      </w:pPr>
    </w:p>
    <w:p w14:paraId="1BD56D8A" w14:textId="77777777" w:rsidR="002B2035" w:rsidRPr="009962FD" w:rsidRDefault="002B2035" w:rsidP="00A61182">
      <w:pPr>
        <w:pStyle w:val="Heading5"/>
      </w:pPr>
      <w:r w:rsidRPr="009962FD">
        <w:t>Generator-Backed Capacity Import Resources</w:t>
      </w:r>
    </w:p>
    <w:p w14:paraId="65D80FD0" w14:textId="3F4C8386" w:rsidR="002B2035" w:rsidRDefault="002B2035" w:rsidP="002B2035">
      <w:pPr>
        <w:pStyle w:val="BodyText"/>
        <w:rPr>
          <w:iCs/>
        </w:rPr>
      </w:pPr>
      <w:r w:rsidRPr="00EB7A63">
        <w:t xml:space="preserve">A </w:t>
      </w:r>
      <w:r w:rsidRPr="00EB7A63">
        <w:rPr>
          <w:i/>
        </w:rPr>
        <w:t xml:space="preserve">capacity market participant </w:t>
      </w:r>
      <w:r w:rsidRPr="00EB7A63">
        <w:t xml:space="preserve">with a </w:t>
      </w:r>
      <w:r w:rsidRPr="00EB7A63">
        <w:rPr>
          <w:i/>
        </w:rPr>
        <w:t xml:space="preserve">generator-backed capacity import resource </w:t>
      </w:r>
      <w:r w:rsidRPr="00EB7A63">
        <w:t xml:space="preserve">must complete a </w:t>
      </w:r>
      <w:r w:rsidR="004A3CC9">
        <w:rPr>
          <w:i/>
        </w:rPr>
        <w:t xml:space="preserve">capacity auction capacity </w:t>
      </w:r>
      <w:r w:rsidRPr="00EB7A63">
        <w:t xml:space="preserve">test once per </w:t>
      </w:r>
      <w:r w:rsidRPr="00EB7A63">
        <w:rPr>
          <w:i/>
        </w:rPr>
        <w:t>obligation period.</w:t>
      </w:r>
      <w:r w:rsidR="00EB7A63">
        <w:rPr>
          <w:i/>
        </w:rPr>
        <w:t xml:space="preserve"> </w:t>
      </w:r>
      <w:r w:rsidRPr="00EB7A63">
        <w:t xml:space="preserve">To </w:t>
      </w:r>
      <w:r w:rsidRPr="00EB7A63">
        <w:lastRenderedPageBreak/>
        <w:t>complete the test activation,</w:t>
      </w:r>
      <w:r w:rsidRPr="00EB7A63">
        <w:rPr>
          <w:i/>
        </w:rPr>
        <w:t xml:space="preserve"> </w:t>
      </w:r>
      <w:r>
        <w:rPr>
          <w:iCs/>
        </w:rPr>
        <w:t xml:space="preserve">the </w:t>
      </w:r>
      <w:r>
        <w:rPr>
          <w:i/>
          <w:iCs/>
        </w:rPr>
        <w:t xml:space="preserve">capacity market </w:t>
      </w:r>
      <w:r w:rsidRPr="00AD49C8">
        <w:rPr>
          <w:i/>
          <w:iCs/>
        </w:rPr>
        <w:t>participant</w:t>
      </w:r>
      <w:r>
        <w:rPr>
          <w:iCs/>
        </w:rPr>
        <w:t xml:space="preserve"> must</w:t>
      </w:r>
      <w:r w:rsidR="004A3CC9" w:rsidRPr="004A3CC9">
        <w:rPr>
          <w:iCs/>
        </w:rPr>
        <w:t xml:space="preserve"> </w:t>
      </w:r>
      <w:r w:rsidR="004A3CC9">
        <w:rPr>
          <w:iCs/>
        </w:rPr>
        <w:t>successfully schedule</w:t>
      </w:r>
      <w:r>
        <w:rPr>
          <w:iCs/>
        </w:rPr>
        <w:t>:</w:t>
      </w:r>
    </w:p>
    <w:p w14:paraId="2CE37FBF" w14:textId="2D53E1BD" w:rsidR="002B2035" w:rsidRPr="00EB7A63" w:rsidRDefault="004A3CC9" w:rsidP="00EC2560">
      <w:pPr>
        <w:pStyle w:val="BodyText"/>
        <w:numPr>
          <w:ilvl w:val="0"/>
          <w:numId w:val="70"/>
        </w:numPr>
        <w:spacing w:before="120" w:line="240" w:lineRule="auto"/>
      </w:pPr>
      <w:r w:rsidRPr="00EB7A63">
        <w:t xml:space="preserve">its </w:t>
      </w:r>
      <w:r w:rsidR="002B2035" w:rsidRPr="00EB7A63">
        <w:rPr>
          <w:i/>
        </w:rPr>
        <w:t>generator-backed import contributor</w:t>
      </w:r>
      <w:r w:rsidRPr="00EB7A63">
        <w:rPr>
          <w:i/>
          <w:iCs/>
        </w:rPr>
        <w:t>(s)</w:t>
      </w:r>
      <w:r w:rsidRPr="00EB7A63">
        <w:t xml:space="preserve"> in their host energy market to supply at least</w:t>
      </w:r>
      <w:r w:rsidR="002B2035" w:rsidRPr="00EB7A63">
        <w:t xml:space="preserve">, in aggregate, the </w:t>
      </w:r>
      <w:r w:rsidRPr="00EB7A63">
        <w:rPr>
          <w:i/>
          <w:iCs/>
        </w:rPr>
        <w:t xml:space="preserve">generator-backed </w:t>
      </w:r>
      <w:r w:rsidR="002B2035" w:rsidRPr="00EB7A63">
        <w:rPr>
          <w:i/>
        </w:rPr>
        <w:t xml:space="preserve">capacity </w:t>
      </w:r>
      <w:r w:rsidRPr="00EB7A63">
        <w:rPr>
          <w:i/>
          <w:iCs/>
        </w:rPr>
        <w:t>import resource’s</w:t>
      </w:r>
      <w:r w:rsidRPr="00EB7A63">
        <w:t xml:space="preserve"> </w:t>
      </w:r>
      <w:r w:rsidRPr="00EB7A63">
        <w:rPr>
          <w:i/>
          <w:iCs/>
        </w:rPr>
        <w:t>cleared ICAP,</w:t>
      </w:r>
      <w:r w:rsidRPr="00EB7A63">
        <w:t xml:space="preserve"> and supply at least 95% of the </w:t>
      </w:r>
      <w:r w:rsidRPr="00EB7A63">
        <w:rPr>
          <w:i/>
          <w:iCs/>
        </w:rPr>
        <w:t>cleared ICAP</w:t>
      </w:r>
      <w:r w:rsidRPr="00EB7A63">
        <w:t xml:space="preserve"> </w:t>
      </w:r>
      <w:r w:rsidR="002B2035" w:rsidRPr="00EB7A63">
        <w:t xml:space="preserve">into the host </w:t>
      </w:r>
      <w:r w:rsidR="002B2035" w:rsidRPr="00EB7A63">
        <w:rPr>
          <w:i/>
          <w:iCs/>
        </w:rPr>
        <w:t>control area</w:t>
      </w:r>
      <w:r w:rsidRPr="00EB7A63">
        <w:rPr>
          <w:i/>
          <w:iCs/>
        </w:rPr>
        <w:t xml:space="preserve">’s </w:t>
      </w:r>
      <w:r w:rsidRPr="00EB7A63">
        <w:t>grid</w:t>
      </w:r>
      <w:r w:rsidRPr="00EB7A63">
        <w:rPr>
          <w:i/>
          <w:iCs/>
        </w:rPr>
        <w:t xml:space="preserve"> </w:t>
      </w:r>
      <w:r w:rsidR="002B2035" w:rsidRPr="00EB7A63">
        <w:t xml:space="preserve">for four consecutive hours within the </w:t>
      </w:r>
      <w:r w:rsidR="002B2035" w:rsidRPr="00EB7A63">
        <w:rPr>
          <w:i/>
          <w:iCs/>
        </w:rPr>
        <w:t>availability window</w:t>
      </w:r>
      <w:r w:rsidR="002B2035" w:rsidRPr="00EB7A63">
        <w:t xml:space="preserve">, on a date that falls within the first two months of the applicable </w:t>
      </w:r>
      <w:r w:rsidR="002B2035" w:rsidRPr="00EB7A63">
        <w:rPr>
          <w:i/>
          <w:iCs/>
        </w:rPr>
        <w:t>obligation period</w:t>
      </w:r>
      <w:r w:rsidR="002B2035" w:rsidRPr="00EB7A63">
        <w:t>, and;</w:t>
      </w:r>
    </w:p>
    <w:p w14:paraId="2EA88C6B" w14:textId="7AAF2FCD" w:rsidR="002B2035" w:rsidRPr="00EB7A63" w:rsidRDefault="004A3CC9" w:rsidP="00EC2560">
      <w:pPr>
        <w:pStyle w:val="BodyText"/>
        <w:numPr>
          <w:ilvl w:val="0"/>
          <w:numId w:val="70"/>
        </w:numPr>
        <w:spacing w:before="120" w:line="240" w:lineRule="auto"/>
        <w:rPr>
          <w:iCs/>
        </w:rPr>
      </w:pPr>
      <w:r w:rsidRPr="00EB7A63">
        <w:t xml:space="preserve">An </w:t>
      </w:r>
      <w:r w:rsidR="002B2035" w:rsidRPr="00EB7A63">
        <w:rPr>
          <w:iCs/>
        </w:rPr>
        <w:t xml:space="preserve">import transaction from the host </w:t>
      </w:r>
      <w:r w:rsidR="002B2035" w:rsidRPr="00EB7A63">
        <w:rPr>
          <w:i/>
          <w:iCs/>
        </w:rPr>
        <w:t>control area</w:t>
      </w:r>
      <w:r w:rsidR="002B2035" w:rsidRPr="00EB7A63">
        <w:rPr>
          <w:iCs/>
        </w:rPr>
        <w:t xml:space="preserve"> into Ontario at the </w:t>
      </w:r>
      <w:r w:rsidRPr="00EB7A63">
        <w:t xml:space="preserve">designated </w:t>
      </w:r>
      <w:r w:rsidR="002B2035" w:rsidRPr="00EB7A63">
        <w:rPr>
          <w:iCs/>
        </w:rPr>
        <w:t>intertie</w:t>
      </w:r>
      <w:r w:rsidRPr="00EB7A63">
        <w:rPr>
          <w:rStyle w:val="FootnoteReference"/>
          <w:iCs/>
        </w:rPr>
        <w:footnoteReference w:id="8"/>
      </w:r>
      <w:r w:rsidRPr="00EB7A63">
        <w:t xml:space="preserve"> of at least the </w:t>
      </w:r>
      <w:r w:rsidRPr="00EB7A63">
        <w:rPr>
          <w:i/>
          <w:iCs/>
        </w:rPr>
        <w:t>capacity auction resource’s cleared ICAP</w:t>
      </w:r>
      <w:r w:rsidR="002B2035" w:rsidRPr="00EB7A63">
        <w:rPr>
          <w:iCs/>
        </w:rPr>
        <w:t xml:space="preserve"> for at least one hour that coincides with the timing of the scheduled four-hour </w:t>
      </w:r>
      <w:r w:rsidRPr="00EB7A63">
        <w:t>test activation</w:t>
      </w:r>
      <w:r w:rsidR="002B2035" w:rsidRPr="00EB7A63">
        <w:rPr>
          <w:iCs/>
        </w:rPr>
        <w:t>.</w:t>
      </w:r>
    </w:p>
    <w:p w14:paraId="131FAA08" w14:textId="77777777" w:rsidR="002B2035" w:rsidRPr="00EB7A63" w:rsidRDefault="002B2035" w:rsidP="002B2035">
      <w:pPr>
        <w:pStyle w:val="BodyText"/>
        <w:rPr>
          <w:b/>
          <w:iCs/>
        </w:rPr>
      </w:pPr>
      <w:r w:rsidRPr="00EB7A63">
        <w:rPr>
          <w:b/>
          <w:iCs/>
        </w:rPr>
        <w:t>Data Submission Requirements</w:t>
      </w:r>
    </w:p>
    <w:p w14:paraId="40CAC17C" w14:textId="0607DF2A" w:rsidR="002B2035" w:rsidRPr="00EB7A63" w:rsidRDefault="002B2035" w:rsidP="002B2035">
      <w:pPr>
        <w:pStyle w:val="BodyText"/>
      </w:pPr>
      <w:r w:rsidRPr="00EB7A63">
        <w:t xml:space="preserve">The data submission for each </w:t>
      </w:r>
      <w:r w:rsidRPr="00EB7A63">
        <w:rPr>
          <w:i/>
        </w:rPr>
        <w:t xml:space="preserve">generator-backed </w:t>
      </w:r>
      <w:r w:rsidR="00C67A29" w:rsidRPr="00EB7A63">
        <w:rPr>
          <w:i/>
          <w:iCs/>
        </w:rPr>
        <w:t xml:space="preserve">capacity </w:t>
      </w:r>
      <w:r w:rsidRPr="00EB7A63">
        <w:rPr>
          <w:i/>
        </w:rPr>
        <w:t xml:space="preserve">import </w:t>
      </w:r>
      <w:r w:rsidR="00C67A29" w:rsidRPr="00EB7A63">
        <w:rPr>
          <w:i/>
          <w:iCs/>
        </w:rPr>
        <w:t xml:space="preserve">resource </w:t>
      </w:r>
      <w:r w:rsidRPr="00EB7A63">
        <w:t xml:space="preserve">must consist of revenue-grade </w:t>
      </w:r>
      <w:r w:rsidR="00FE2AB6" w:rsidRPr="00FE2AB6">
        <w:rPr>
          <w:i/>
        </w:rPr>
        <w:t>meter</w:t>
      </w:r>
      <w:r w:rsidRPr="00EB7A63">
        <w:t xml:space="preserve"> data that meets the market participation requirements of the host </w:t>
      </w:r>
      <w:r w:rsidRPr="00EB7A63">
        <w:rPr>
          <w:i/>
          <w:iCs/>
        </w:rPr>
        <w:t xml:space="preserve">control area operator </w:t>
      </w:r>
      <w:r w:rsidRPr="00EB7A63">
        <w:t>in which it is located, and must include the following:</w:t>
      </w:r>
    </w:p>
    <w:p w14:paraId="3D6D7DF3" w14:textId="2FF3D07A" w:rsidR="002B2035" w:rsidRPr="00EB7A63" w:rsidRDefault="002B2035" w:rsidP="00EC2560">
      <w:pPr>
        <w:pStyle w:val="BodyText"/>
        <w:numPr>
          <w:ilvl w:val="0"/>
          <w:numId w:val="71"/>
        </w:numPr>
        <w:spacing w:line="240" w:lineRule="auto"/>
      </w:pPr>
      <w:r w:rsidRPr="00EB7A63">
        <w:t xml:space="preserve">Resource ID of </w:t>
      </w:r>
      <w:r w:rsidR="00BC5387" w:rsidRPr="00EB7A63">
        <w:t xml:space="preserve">each </w:t>
      </w:r>
      <w:r w:rsidRPr="00EB7A63">
        <w:rPr>
          <w:i/>
        </w:rPr>
        <w:t xml:space="preserve">generator-backed import contributor(s) </w:t>
      </w:r>
      <w:r w:rsidRPr="00EB7A63">
        <w:t xml:space="preserve">associated with the </w:t>
      </w:r>
      <w:r w:rsidR="00BC5387" w:rsidRPr="00EB7A63">
        <w:t xml:space="preserve">test activation of the </w:t>
      </w:r>
      <w:r w:rsidRPr="00EB7A63">
        <w:rPr>
          <w:i/>
        </w:rPr>
        <w:t>generator-backed capacity import resource;</w:t>
      </w:r>
    </w:p>
    <w:p w14:paraId="2C85AD31" w14:textId="77777777" w:rsidR="002B2035" w:rsidRPr="00EB7A63" w:rsidRDefault="002B2035" w:rsidP="00EC2560">
      <w:pPr>
        <w:pStyle w:val="BodyText"/>
        <w:numPr>
          <w:ilvl w:val="0"/>
          <w:numId w:val="71"/>
        </w:numPr>
        <w:spacing w:line="240" w:lineRule="auto"/>
      </w:pPr>
      <w:r w:rsidRPr="00EB7A63">
        <w:t xml:space="preserve">Date (YYYY/MM/DD), hours (HH), and intervals (MM) the </w:t>
      </w:r>
      <w:r w:rsidRPr="00EB7A63">
        <w:rPr>
          <w:i/>
        </w:rPr>
        <w:t xml:space="preserve">capacity auction capacity test </w:t>
      </w:r>
      <w:r w:rsidRPr="00EB7A63">
        <w:t xml:space="preserve">was completed; and </w:t>
      </w:r>
    </w:p>
    <w:p w14:paraId="1F520971" w14:textId="6A950A43" w:rsidR="002B2035" w:rsidRPr="00EB7A63" w:rsidRDefault="002B2035" w:rsidP="00EC2560">
      <w:pPr>
        <w:pStyle w:val="BodyText"/>
        <w:numPr>
          <w:ilvl w:val="0"/>
          <w:numId w:val="71"/>
        </w:numPr>
        <w:spacing w:line="240" w:lineRule="auto"/>
      </w:pPr>
      <w:r w:rsidRPr="00EB7A63">
        <w:t xml:space="preserve">MWh injected </w:t>
      </w:r>
      <w:r w:rsidR="00BC5387" w:rsidRPr="00EB7A63">
        <w:t xml:space="preserve">from each </w:t>
      </w:r>
      <w:r w:rsidR="00BC5387" w:rsidRPr="00EB7A63">
        <w:rPr>
          <w:i/>
        </w:rPr>
        <w:t xml:space="preserve">generator-backed import contributor(s) </w:t>
      </w:r>
      <w:r w:rsidR="00BC5387" w:rsidRPr="00EB7A63">
        <w:t xml:space="preserve">associated with the test activation of the </w:t>
      </w:r>
      <w:r w:rsidR="00BC5387" w:rsidRPr="00EB7A63">
        <w:rPr>
          <w:i/>
        </w:rPr>
        <w:t>generator-backed capacity import resource</w:t>
      </w:r>
      <w:r w:rsidR="00BC5387" w:rsidRPr="00EB7A63">
        <w:t xml:space="preserve"> </w:t>
      </w:r>
      <w:r w:rsidRPr="00EB7A63">
        <w:t xml:space="preserve">for each interval, provided to </w:t>
      </w:r>
      <w:r w:rsidR="00BC5387" w:rsidRPr="00EB7A63">
        <w:t xml:space="preserve">one </w:t>
      </w:r>
      <w:r w:rsidRPr="00EB7A63">
        <w:t>decimal place.</w:t>
      </w:r>
    </w:p>
    <w:p w14:paraId="17E37599" w14:textId="1B519C4B" w:rsidR="00C51AD5" w:rsidDel="00274FEE" w:rsidRDefault="002B2035" w:rsidP="000E6371">
      <w:pPr>
        <w:pStyle w:val="YellowBarHeading2"/>
        <w:rPr>
          <w:del w:id="388" w:author="Author"/>
        </w:rPr>
      </w:pPr>
      <w:del w:id="389" w:author="Author">
        <w:r w:rsidRPr="00EB7A63" w:rsidDel="00274FEE">
          <w:delText xml:space="preserve">The data shall be provided on a five-minute interval basis and shall be verified as complete and accurate by the host </w:delText>
        </w:r>
        <w:r w:rsidRPr="00EB7A63" w:rsidDel="00274FEE">
          <w:rPr>
            <w:i/>
            <w:iCs/>
          </w:rPr>
          <w:delText>control area operator</w:delText>
        </w:r>
        <w:r w:rsidRPr="00EB7A63" w:rsidDel="00274FEE">
          <w:delText>.</w:delText>
        </w:r>
        <w:r w:rsidR="00EB7A63" w:rsidDel="00274FEE">
          <w:delText xml:space="preserve"> </w:delText>
        </w:r>
        <w:r w:rsidRPr="00EB7A63" w:rsidDel="00274FEE">
          <w:delText xml:space="preserve">The data submission must be sent as an excel file to </w:delText>
        </w:r>
        <w:r w:rsidDel="00274FEE">
          <w:fldChar w:fldCharType="begin"/>
        </w:r>
        <w:r w:rsidDel="00274FEE">
          <w:delInstrText>HYPERLINK "mailto:capacity.auction@ieso.ca"</w:delInstrText>
        </w:r>
        <w:r w:rsidDel="00274FEE">
          <w:fldChar w:fldCharType="separate"/>
        </w:r>
        <w:r w:rsidRPr="00EB7A63" w:rsidDel="00274FEE">
          <w:rPr>
            <w:rStyle w:val="Hyperlink"/>
          </w:rPr>
          <w:delText>capacity.auction@ieso.ca</w:delText>
        </w:r>
        <w:r w:rsidDel="00274FEE">
          <w:fldChar w:fldCharType="end"/>
        </w:r>
        <w:r w:rsidRPr="00EB7A63" w:rsidDel="00274FEE">
          <w:delText xml:space="preserve"> and should have the subject heading “Capacity Auction Capacity Test: Participant Name, Obligation ID”. A sample template for the data submission can be found in </w:delText>
        </w:r>
        <w:r w:rsidDel="00274FEE">
          <w:rPr>
            <w:rFonts w:ascii="Calibri" w:hAnsi="Calibri"/>
            <w:color w:val="2B579A"/>
            <w:shd w:val="clear" w:color="auto" w:fill="E6E6E6"/>
          </w:rPr>
          <w:fldChar w:fldCharType="begin"/>
        </w:r>
        <w:r w:rsidDel="00274FEE">
          <w:rPr>
            <w:rFonts w:ascii="Calibri" w:hAnsi="Calibri"/>
          </w:rPr>
          <w:delInstrText xml:space="preserve"> REF _Ref96972309 \h </w:delInstrText>
        </w:r>
        <w:r w:rsidDel="00274FEE">
          <w:rPr>
            <w:rFonts w:ascii="Calibri" w:hAnsi="Calibri"/>
            <w:color w:val="2B579A"/>
            <w:shd w:val="clear" w:color="auto" w:fill="E6E6E6"/>
          </w:rPr>
        </w:r>
        <w:r w:rsidDel="00274FEE">
          <w:rPr>
            <w:rFonts w:ascii="Calibri" w:hAnsi="Calibri"/>
            <w:color w:val="2B579A"/>
            <w:shd w:val="clear" w:color="auto" w:fill="E6E6E6"/>
          </w:rPr>
          <w:fldChar w:fldCharType="separate"/>
        </w:r>
      </w:del>
    </w:p>
    <w:p w14:paraId="766E2DD5" w14:textId="1ECF2F1C" w:rsidR="00274FEE" w:rsidRPr="00EB7A63" w:rsidRDefault="00C51AD5" w:rsidP="002B2035">
      <w:pPr>
        <w:pStyle w:val="BodyText"/>
      </w:pPr>
      <w:del w:id="390" w:author="Author">
        <w:r w:rsidRPr="00CA7988" w:rsidDel="00274FEE">
          <w:delText>Template for Generator-Backed Capacity Import Resource Test Activation Data Submission</w:delText>
        </w:r>
        <w:r w:rsidR="002B2035" w:rsidDel="00274FEE">
          <w:rPr>
            <w:rFonts w:ascii="Calibri" w:hAnsi="Calibri"/>
            <w:color w:val="2B579A"/>
            <w:shd w:val="clear" w:color="auto" w:fill="E6E6E6"/>
          </w:rPr>
          <w:fldChar w:fldCharType="end"/>
        </w:r>
        <w:r w:rsidR="002B2035" w:rsidRPr="00EB7A63" w:rsidDel="00274FEE">
          <w:delText>.</w:delText>
        </w:r>
      </w:del>
      <w:ins w:id="391" w:author="Author">
        <w:r w:rsidR="00274FEE" w:rsidRPr="00E75A56">
          <w:t xml:space="preserve">The data shall be provided on a five-minute interval basis and shall be verified as complete and accurate by the host </w:t>
        </w:r>
        <w:r w:rsidR="00274FEE" w:rsidRPr="00E75A56">
          <w:rPr>
            <w:i/>
            <w:iCs/>
          </w:rPr>
          <w:t>control area operator</w:t>
        </w:r>
        <w:r w:rsidR="00274FEE" w:rsidRPr="00E75A56">
          <w:t xml:space="preserve">. The data </w:t>
        </w:r>
        <w:r w:rsidR="00274FEE" w:rsidRPr="00E75A56">
          <w:lastRenderedPageBreak/>
          <w:t xml:space="preserve">submission must be </w:t>
        </w:r>
        <w:r w:rsidR="00274FEE" w:rsidRPr="00E75A56" w:rsidDel="0069051C">
          <w:t xml:space="preserve">sent as an excel file to </w:t>
        </w:r>
      </w:ins>
      <w:r w:rsidR="00274FEE" w:rsidRPr="00E75A56">
        <w:fldChar w:fldCharType="begin"/>
      </w:r>
      <w:r w:rsidR="00274FEE" w:rsidRPr="00E75A56">
        <w:instrText>HYPERLINK "mailto:capacity.auction@ieso.ca"</w:instrText>
      </w:r>
      <w:r w:rsidR="00274FEE" w:rsidRPr="00E75A56">
        <w:fldChar w:fldCharType="separate"/>
      </w:r>
      <w:ins w:id="392" w:author="Author">
        <w:r w:rsidR="00274FEE" w:rsidRPr="00E75A56" w:rsidDel="0069051C">
          <w:rPr>
            <w:rStyle w:val="Hyperlink"/>
          </w:rPr>
          <w:t>capacity.auction@ieso.ca</w:t>
        </w:r>
        <w:r w:rsidR="00274FEE" w:rsidRPr="00E75A56">
          <w:fldChar w:fldCharType="end"/>
        </w:r>
        <w:r w:rsidR="00274FEE" w:rsidRPr="00E75A56" w:rsidDel="0069051C">
          <w:t xml:space="preserve"> </w:t>
        </w:r>
        <w:r w:rsidR="00274FEE" w:rsidRPr="00E75A56" w:rsidDel="009F0B3B">
          <w:t>and should have the subject heading “Capacity Auction Capacity Test: Participant Name, Obligation ID”</w:t>
        </w:r>
        <w:r w:rsidR="00274FEE" w:rsidRPr="00E75A56">
          <w:t xml:space="preserve">. A sample template for the data submission can be found in </w:t>
        </w:r>
      </w:ins>
      <w:r w:rsidR="00274FEE" w:rsidRPr="00E75A56">
        <w:rPr>
          <w:rFonts w:ascii="Calibri" w:hAnsi="Calibri"/>
          <w:color w:val="2B579A"/>
          <w:shd w:val="clear" w:color="auto" w:fill="E6E6E6"/>
        </w:rPr>
        <w:fldChar w:fldCharType="begin"/>
      </w:r>
      <w:r w:rsidR="00274FEE" w:rsidRPr="00E75A56">
        <w:rPr>
          <w:rFonts w:ascii="Calibri" w:hAnsi="Calibri"/>
        </w:rPr>
        <w:instrText xml:space="preserve"> REF _Ref96972309 \h </w:instrText>
      </w:r>
      <w:r w:rsidR="00274FEE" w:rsidRPr="00E75A56">
        <w:rPr>
          <w:rFonts w:ascii="Calibri" w:hAnsi="Calibri"/>
          <w:color w:val="2B579A"/>
          <w:shd w:val="clear" w:color="auto" w:fill="E6E6E6"/>
        </w:rPr>
        <w:instrText xml:space="preserve"> \* MERGEFORMAT </w:instrText>
      </w:r>
      <w:r w:rsidR="00274FEE" w:rsidRPr="00E75A56">
        <w:rPr>
          <w:rFonts w:ascii="Calibri" w:hAnsi="Calibri"/>
          <w:color w:val="2B579A"/>
          <w:shd w:val="clear" w:color="auto" w:fill="E6E6E6"/>
        </w:rPr>
      </w:r>
      <w:r w:rsidR="00274FEE" w:rsidRPr="00E75A56">
        <w:rPr>
          <w:rFonts w:ascii="Calibri" w:hAnsi="Calibri"/>
          <w:color w:val="2B579A"/>
          <w:shd w:val="clear" w:color="auto" w:fill="E6E6E6"/>
        </w:rPr>
        <w:fldChar w:fldCharType="separate"/>
      </w:r>
      <w:ins w:id="393" w:author="Author">
        <w:r w:rsidR="00274FEE" w:rsidRPr="00E75A56">
          <w:t>Template for Generator-Backed Capacity Import Resource Test Activation Data Submission</w:t>
        </w:r>
        <w:r w:rsidR="00274FEE" w:rsidRPr="00E75A56">
          <w:rPr>
            <w:rFonts w:ascii="Calibri" w:hAnsi="Calibri"/>
            <w:color w:val="2B579A"/>
            <w:shd w:val="clear" w:color="auto" w:fill="E6E6E6"/>
          </w:rPr>
          <w:fldChar w:fldCharType="end"/>
        </w:r>
        <w:r w:rsidR="00274FEE" w:rsidRPr="00E75A56">
          <w:t>.</w:t>
        </w:r>
      </w:ins>
    </w:p>
    <w:p w14:paraId="3F0F5D64" w14:textId="77777777" w:rsidR="002B2035" w:rsidRPr="00EB7A63" w:rsidRDefault="002B2035" w:rsidP="002B2035">
      <w:pPr>
        <w:pStyle w:val="BodyText"/>
        <w:rPr>
          <w:b/>
          <w:szCs w:val="22"/>
        </w:rPr>
      </w:pPr>
      <w:r w:rsidRPr="00EB7A63">
        <w:rPr>
          <w:b/>
          <w:iCs/>
        </w:rPr>
        <w:t xml:space="preserve">Timelines for Data Submission </w:t>
      </w:r>
    </w:p>
    <w:p w14:paraId="4B7E8D8F" w14:textId="45267367" w:rsidR="002B2035" w:rsidRDefault="002B2035" w:rsidP="002B2035">
      <w:pPr>
        <w:pStyle w:val="BodyText"/>
      </w:pPr>
      <w:r w:rsidRPr="00EB7A63">
        <w:t xml:space="preserve">The data set must be provided to the </w:t>
      </w:r>
      <w:r w:rsidRPr="00EB7A63">
        <w:rPr>
          <w:i/>
          <w:iCs/>
        </w:rPr>
        <w:t>IESO</w:t>
      </w:r>
      <w:r w:rsidRPr="00EB7A63">
        <w:t xml:space="preserve"> no later than five </w:t>
      </w:r>
      <w:r w:rsidRPr="00FE2AB6">
        <w:rPr>
          <w:i/>
        </w:rPr>
        <w:t>business days</w:t>
      </w:r>
      <w:r w:rsidRPr="00EB7A63">
        <w:t xml:space="preserve"> following the end of the second month of the </w:t>
      </w:r>
      <w:r w:rsidRPr="00EB7A63">
        <w:rPr>
          <w:i/>
        </w:rPr>
        <w:t xml:space="preserve">obligation period </w:t>
      </w:r>
      <w:r w:rsidRPr="00EB7A63">
        <w:t xml:space="preserve">for which the data relates. The </w:t>
      </w:r>
      <w:r w:rsidRPr="00EB7A63">
        <w:rPr>
          <w:i/>
          <w:iCs/>
        </w:rPr>
        <w:t>IESO</w:t>
      </w:r>
      <w:r w:rsidRPr="00EB7A63">
        <w:t xml:space="preserve"> will review all data submissions and respond to the </w:t>
      </w:r>
      <w:r w:rsidRPr="00EB7A63">
        <w:rPr>
          <w:i/>
          <w:iCs/>
        </w:rPr>
        <w:t xml:space="preserve">capacity market participant </w:t>
      </w:r>
      <w:r w:rsidRPr="00EB7A63">
        <w:t>with notice of any errors or clarifications.</w:t>
      </w:r>
      <w:r w:rsidR="00EB7A63">
        <w:t xml:space="preserve"> </w:t>
      </w:r>
      <w:r w:rsidRPr="00EB7A63">
        <w:t xml:space="preserve">The </w:t>
      </w:r>
      <w:r w:rsidRPr="00EB7A63">
        <w:rPr>
          <w:i/>
          <w:iCs/>
        </w:rPr>
        <w:t xml:space="preserve">capacity market participant </w:t>
      </w:r>
      <w:r w:rsidRPr="00EB7A63">
        <w:t>will then have</w:t>
      </w:r>
      <w:r w:rsidR="00EB7A63">
        <w:t xml:space="preserve"> </w:t>
      </w:r>
      <w:r w:rsidRPr="00EB7A63">
        <w:t xml:space="preserve">two </w:t>
      </w:r>
      <w:r w:rsidRPr="00EB7A63">
        <w:rPr>
          <w:i/>
          <w:iCs/>
        </w:rPr>
        <w:t>business days</w:t>
      </w:r>
      <w:r w:rsidRPr="00EB7A63">
        <w:t xml:space="preserve"> from the date the </w:t>
      </w:r>
      <w:r w:rsidRPr="00EB7A63">
        <w:rPr>
          <w:i/>
          <w:iCs/>
        </w:rPr>
        <w:t xml:space="preserve">IESO </w:t>
      </w:r>
      <w:r w:rsidRPr="00EB7A63">
        <w:t>provides such notice to respond, or correct and resubmit the data file to capacity.auction@ieso.ca.</w:t>
      </w:r>
      <w:r w:rsidR="00EB7A63">
        <w:t xml:space="preserve"> </w:t>
      </w:r>
    </w:p>
    <w:p w14:paraId="510984AF" w14:textId="2B759555" w:rsidR="002B2035" w:rsidRDefault="002B2035" w:rsidP="002B2035">
      <w:pPr>
        <w:pStyle w:val="BodyText"/>
        <w:rPr>
          <w:szCs w:val="22"/>
        </w:rPr>
      </w:pPr>
      <w:r w:rsidRPr="00EB7A63">
        <w:rPr>
          <w:szCs w:val="22"/>
        </w:rPr>
        <w:t xml:space="preserve">Failure of a </w:t>
      </w:r>
      <w:r w:rsidRPr="00EB7A63">
        <w:rPr>
          <w:i/>
          <w:iCs/>
          <w:szCs w:val="22"/>
        </w:rPr>
        <w:t xml:space="preserve">capacity market participant </w:t>
      </w:r>
      <w:r w:rsidRPr="00EB7A63">
        <w:rPr>
          <w:szCs w:val="22"/>
        </w:rPr>
        <w:t>to provide the data set in a timely, complete or accurate manner may result in non-performance</w:t>
      </w:r>
      <w:r w:rsidRPr="00EB7A63">
        <w:rPr>
          <w:i/>
          <w:szCs w:val="22"/>
        </w:rPr>
        <w:t xml:space="preserve"> </w:t>
      </w:r>
      <w:r w:rsidRPr="00EB7A63">
        <w:rPr>
          <w:szCs w:val="22"/>
        </w:rPr>
        <w:t xml:space="preserve">charges as specified in </w:t>
      </w:r>
      <w:ins w:id="394" w:author="Author">
        <w:r w:rsidR="00274FEE" w:rsidRPr="00E75A56">
          <w:rPr>
            <w:b/>
            <w:bCs/>
          </w:rPr>
          <w:t>MR. Ch.9 s.4.13.</w:t>
        </w:r>
      </w:ins>
      <w:del w:id="395" w:author="Author">
        <w:r w:rsidR="00BC54E8" w:rsidRPr="00E75A56" w:rsidDel="00274FEE">
          <w:rPr>
            <w:b/>
            <w:szCs w:val="22"/>
          </w:rPr>
          <w:delText>MM</w:delText>
        </w:r>
        <w:r w:rsidRPr="00E75A56" w:rsidDel="00274FEE">
          <w:rPr>
            <w:szCs w:val="22"/>
          </w:rPr>
          <w:delText xml:space="preserve"> </w:delText>
        </w:r>
        <w:r w:rsidRPr="00E75A56" w:rsidDel="00274FEE">
          <w:rPr>
            <w:b/>
            <w:szCs w:val="22"/>
          </w:rPr>
          <w:delText>5.5</w:delText>
        </w:r>
      </w:del>
      <w:r w:rsidRPr="7E607070">
        <w:rPr>
          <w:szCs w:val="22"/>
        </w:rPr>
        <w:t xml:space="preserve"> </w:t>
      </w:r>
    </w:p>
    <w:p w14:paraId="75341054" w14:textId="77777777" w:rsidR="002B2035" w:rsidRPr="00161644" w:rsidRDefault="002B2035" w:rsidP="002B2035">
      <w:pPr>
        <w:pStyle w:val="BodyText"/>
        <w:rPr>
          <w:b/>
          <w:szCs w:val="22"/>
        </w:rPr>
      </w:pPr>
      <w:r w:rsidRPr="00161644">
        <w:rPr>
          <w:b/>
          <w:szCs w:val="22"/>
        </w:rPr>
        <w:t>Performance Assessment</w:t>
      </w:r>
    </w:p>
    <w:p w14:paraId="626D2186" w14:textId="18FF46DA" w:rsidR="00BC5387" w:rsidRDefault="002B2035" w:rsidP="002B2035">
      <w:pPr>
        <w:pStyle w:val="BodyText"/>
      </w:pPr>
      <w:r>
        <w:t xml:space="preserve">The </w:t>
      </w:r>
      <w:r w:rsidRPr="00FD335C">
        <w:rPr>
          <w:i/>
        </w:rPr>
        <w:t>IESO</w:t>
      </w:r>
      <w:r>
        <w:t xml:space="preserve"> will assess the results of the </w:t>
      </w:r>
      <w:r w:rsidR="00BC5387">
        <w:rPr>
          <w:i/>
        </w:rPr>
        <w:t xml:space="preserve">capacity auction capacity test </w:t>
      </w:r>
      <w:r>
        <w:t>using the parameters</w:t>
      </w:r>
      <w:r w:rsidR="00BC5387" w:rsidRPr="00BC5387">
        <w:t xml:space="preserve"> </w:t>
      </w:r>
      <w:r w:rsidR="00BC5387">
        <w:t>in Table 5-3 below.</w:t>
      </w:r>
    </w:p>
    <w:p w14:paraId="78700457" w14:textId="38A1311C" w:rsidR="00BC5387" w:rsidRPr="00B263E8" w:rsidRDefault="00BC5387" w:rsidP="003F7E87">
      <w:pPr>
        <w:pStyle w:val="Caption"/>
      </w:pPr>
      <w:bookmarkStart w:id="396" w:name="_Toc138065630"/>
      <w:bookmarkStart w:id="397" w:name="_Toc168503186"/>
      <w:bookmarkStart w:id="398" w:name="_Toc195303085"/>
      <w:r w:rsidRPr="28D6FDC4">
        <w:t xml:space="preserve">Table </w:t>
      </w:r>
      <w:r>
        <w:fldChar w:fldCharType="begin"/>
      </w:r>
      <w:r>
        <w:instrText>STYLEREF 2 \s</w:instrText>
      </w:r>
      <w:r>
        <w:fldChar w:fldCharType="separate"/>
      </w:r>
      <w:r w:rsidR="00C51AD5">
        <w:rPr>
          <w:noProof/>
        </w:rPr>
        <w:t>5</w:t>
      </w:r>
      <w:r>
        <w:fldChar w:fldCharType="end"/>
      </w:r>
      <w:r w:rsidR="00670B0C">
        <w:noBreakHyphen/>
      </w:r>
      <w:r>
        <w:fldChar w:fldCharType="begin"/>
      </w:r>
      <w:r>
        <w:instrText>SEQ Table \* ARABIC \s 2</w:instrText>
      </w:r>
      <w:r>
        <w:fldChar w:fldCharType="separate"/>
      </w:r>
      <w:r w:rsidR="00C51AD5">
        <w:rPr>
          <w:noProof/>
        </w:rPr>
        <w:t>3</w:t>
      </w:r>
      <w:r>
        <w:fldChar w:fldCharType="end"/>
      </w:r>
      <w:r w:rsidRPr="28D6FDC4">
        <w:t>: Capacity Test Performance Parameters for Generator-backed Capacity Import Resource</w:t>
      </w:r>
      <w:bookmarkEnd w:id="396"/>
      <w:bookmarkEnd w:id="397"/>
      <w:bookmarkEnd w:id="398"/>
    </w:p>
    <w:tbl>
      <w:tblPr>
        <w:tblStyle w:val="TableGrid"/>
        <w:tblW w:w="5000" w:type="pct"/>
        <w:tblLook w:val="06A0" w:firstRow="1" w:lastRow="0" w:firstColumn="1" w:lastColumn="0" w:noHBand="1" w:noVBand="1"/>
        <w:tblCaption w:val="Table 5 3: Capacity Test Performance Parameters for Generator-backed Capacity Import Resource"/>
      </w:tblPr>
      <w:tblGrid>
        <w:gridCol w:w="7129"/>
        <w:gridCol w:w="1861"/>
      </w:tblGrid>
      <w:tr w:rsidR="00BC5387" w:rsidRPr="00EB7A63" w14:paraId="10077A2C" w14:textId="77777777" w:rsidTr="00E702CF">
        <w:trPr>
          <w:trHeight w:val="488"/>
          <w:tblHeader/>
        </w:trPr>
        <w:tc>
          <w:tcPr>
            <w:tcW w:w="3965" w:type="pct"/>
            <w:shd w:val="clear" w:color="auto" w:fill="8CD2F4" w:themeFill="accent3"/>
          </w:tcPr>
          <w:p w14:paraId="7C636767" w14:textId="77777777" w:rsidR="00BC5387" w:rsidRPr="00EB7A63" w:rsidRDefault="00BC5387" w:rsidP="006151D8">
            <w:pPr>
              <w:pStyle w:val="BodyText"/>
            </w:pPr>
            <w:r w:rsidRPr="00EB7A63">
              <w:t xml:space="preserve">If the </w:t>
            </w:r>
            <w:r w:rsidRPr="00EB7A63">
              <w:rPr>
                <w:i/>
              </w:rPr>
              <w:t>generator-backed capacity import resource</w:t>
            </w:r>
            <w:r w:rsidRPr="00EB7A63">
              <w:t>...</w:t>
            </w:r>
          </w:p>
        </w:tc>
        <w:tc>
          <w:tcPr>
            <w:tcW w:w="1035" w:type="pct"/>
            <w:shd w:val="clear" w:color="auto" w:fill="8CD2F4" w:themeFill="accent3"/>
          </w:tcPr>
          <w:p w14:paraId="0C82C68B" w14:textId="77777777" w:rsidR="00BC5387" w:rsidRPr="00EB7A63" w:rsidRDefault="00BC5387" w:rsidP="006151D8">
            <w:pPr>
              <w:pStyle w:val="BodyText"/>
            </w:pPr>
            <w:r w:rsidRPr="00EB7A63">
              <w:t>Then...</w:t>
            </w:r>
          </w:p>
        </w:tc>
      </w:tr>
      <w:tr w:rsidR="00BC5387" w:rsidRPr="00EB7A63" w14:paraId="3DB1EAA6" w14:textId="77777777" w:rsidTr="006151D8">
        <w:trPr>
          <w:trHeight w:val="1880"/>
        </w:trPr>
        <w:tc>
          <w:tcPr>
            <w:tcW w:w="3965" w:type="pct"/>
          </w:tcPr>
          <w:p w14:paraId="09E69BE4" w14:textId="77777777" w:rsidR="00BC5387" w:rsidRPr="00EB7A63" w:rsidRDefault="00BC5387" w:rsidP="006151D8">
            <w:pPr>
              <w:pStyle w:val="BodyText"/>
            </w:pPr>
            <w:r w:rsidRPr="00EB7A63">
              <w:t xml:space="preserve">1. Demonstrates through its data submission, on average for each hour of its 4 consecutive hour test duration, an injection of electricity equal to or greater than 95% of its </w:t>
            </w:r>
            <w:r w:rsidRPr="00EB7A63">
              <w:rPr>
                <w:i/>
              </w:rPr>
              <w:t>cleared ICAP</w:t>
            </w:r>
            <w:r w:rsidRPr="00EB7A63">
              <w:t xml:space="preserve"> into the host control area’s grid, and</w:t>
            </w:r>
          </w:p>
          <w:p w14:paraId="6EF72C41" w14:textId="17D48623" w:rsidR="00BC5387" w:rsidRPr="00EB7A63" w:rsidRDefault="00BC5387" w:rsidP="005972A4">
            <w:pPr>
              <w:pStyle w:val="BodyText"/>
            </w:pPr>
            <w:r w:rsidRPr="00EB7A63">
              <w:t>2. Successfully schedule</w:t>
            </w:r>
            <w:ins w:id="399" w:author="Author">
              <w:r w:rsidR="00274FEE" w:rsidRPr="00E75A56">
                <w:t>s</w:t>
              </w:r>
            </w:ins>
            <w:r w:rsidRPr="00E75A56">
              <w:t xml:space="preserve"> </w:t>
            </w:r>
            <w:r w:rsidR="00584027" w:rsidRPr="00E75A56">
              <w:t>in</w:t>
            </w:r>
            <w:r w:rsidR="00584027" w:rsidRPr="00EB7A63">
              <w:t xml:space="preserve"> the</w:t>
            </w:r>
            <w:r w:rsidR="005972A4">
              <w:t xml:space="preserve"> </w:t>
            </w:r>
            <w:r w:rsidR="005972A4" w:rsidRPr="005972A4">
              <w:rPr>
                <w:i/>
              </w:rPr>
              <w:t>day-ahead market</w:t>
            </w:r>
            <w:r w:rsidR="005972A4">
              <w:t xml:space="preserve"> and/or the</w:t>
            </w:r>
            <w:r w:rsidR="00584027" w:rsidRPr="00EB7A63">
              <w:t xml:space="preserve"> </w:t>
            </w:r>
            <w:r w:rsidR="00584027" w:rsidRPr="00EB7A63">
              <w:rPr>
                <w:i/>
              </w:rPr>
              <w:t xml:space="preserve">real-time market </w:t>
            </w:r>
            <w:r w:rsidRPr="00EB7A63">
              <w:t>the corresponding import transaction</w:t>
            </w:r>
            <w:bookmarkStart w:id="400" w:name="_Ref129769826"/>
            <w:r w:rsidRPr="00EB7A63">
              <w:rPr>
                <w:rStyle w:val="FootnoteReference"/>
              </w:rPr>
              <w:footnoteReference w:id="9"/>
            </w:r>
            <w:bookmarkEnd w:id="400"/>
            <w:r w:rsidRPr="00EB7A63">
              <w:t xml:space="preserve"> equal to or greater than its </w:t>
            </w:r>
            <w:r w:rsidRPr="00EB7A63">
              <w:rPr>
                <w:i/>
                <w:iCs/>
              </w:rPr>
              <w:t>cleared ICAP</w:t>
            </w:r>
            <w:r w:rsidRPr="00EB7A63">
              <w:t xml:space="preserve"> into Ontario for at least one of the four consecutive test hours</w:t>
            </w:r>
          </w:p>
        </w:tc>
        <w:tc>
          <w:tcPr>
            <w:tcW w:w="1035" w:type="pct"/>
          </w:tcPr>
          <w:p w14:paraId="1B699CD2" w14:textId="77777777" w:rsidR="00BC5387" w:rsidRPr="00EB7A63" w:rsidRDefault="00BC5387" w:rsidP="006151D8">
            <w:pPr>
              <w:pStyle w:val="BodyText"/>
            </w:pPr>
            <w:r w:rsidRPr="00EB7A63">
              <w:t>The test is a pass</w:t>
            </w:r>
          </w:p>
        </w:tc>
      </w:tr>
      <w:tr w:rsidR="00BC5387" w:rsidRPr="00EB7A63" w14:paraId="4D2C32A5" w14:textId="77777777" w:rsidTr="006151D8">
        <w:trPr>
          <w:trHeight w:val="738"/>
        </w:trPr>
        <w:tc>
          <w:tcPr>
            <w:tcW w:w="3965" w:type="pct"/>
          </w:tcPr>
          <w:p w14:paraId="6D83AB48" w14:textId="77777777" w:rsidR="00BC5387" w:rsidRPr="00EB7A63" w:rsidRDefault="00BC5387" w:rsidP="006151D8">
            <w:pPr>
              <w:pStyle w:val="BodyText"/>
            </w:pPr>
            <w:r w:rsidRPr="00EB7A63">
              <w:t xml:space="preserve">1. Demonstrates through its data submission, on average for any hour of its 4 consecutive hour test duration, an injection of </w:t>
            </w:r>
            <w:r w:rsidRPr="00EB7A63">
              <w:lastRenderedPageBreak/>
              <w:t xml:space="preserve">electricity less than 95% of its </w:t>
            </w:r>
            <w:r w:rsidRPr="00EB7A63">
              <w:rPr>
                <w:i/>
                <w:iCs/>
              </w:rPr>
              <w:t>cleared ICAP</w:t>
            </w:r>
            <w:r w:rsidRPr="00EB7A63">
              <w:t xml:space="preserve"> into the host control area’s grid, or</w:t>
            </w:r>
          </w:p>
          <w:p w14:paraId="6F4EE636" w14:textId="0069A6C1" w:rsidR="00BC5387" w:rsidRPr="00EB7A63" w:rsidRDefault="00BC5387" w:rsidP="006151D8">
            <w:pPr>
              <w:pStyle w:val="BodyText"/>
            </w:pPr>
            <w:r w:rsidRPr="00EB7A63">
              <w:t xml:space="preserve">2. Is unable to successfully schedule </w:t>
            </w:r>
            <w:r w:rsidR="00584027" w:rsidRPr="00EB7A63">
              <w:t xml:space="preserve">in the </w:t>
            </w:r>
            <w:r w:rsidR="005972A4" w:rsidRPr="005972A4">
              <w:rPr>
                <w:i/>
              </w:rPr>
              <w:t>day-ahead market</w:t>
            </w:r>
            <w:r w:rsidR="005972A4">
              <w:t xml:space="preserve"> and/or the</w:t>
            </w:r>
            <w:r w:rsidR="005972A4" w:rsidRPr="00EB7A63">
              <w:t xml:space="preserve"> </w:t>
            </w:r>
            <w:r w:rsidR="00584027" w:rsidRPr="00EB7A63">
              <w:rPr>
                <w:i/>
              </w:rPr>
              <w:t xml:space="preserve">real-time market </w:t>
            </w:r>
            <w:r w:rsidRPr="00EB7A63">
              <w:t>the corresponding import transaction</w:t>
            </w:r>
            <w:r w:rsidRPr="00EB7A63">
              <w:rPr>
                <w:vertAlign w:val="superscript"/>
              </w:rPr>
              <w:fldChar w:fldCharType="begin"/>
            </w:r>
            <w:r w:rsidRPr="00EB7A63">
              <w:rPr>
                <w:vertAlign w:val="superscript"/>
              </w:rPr>
              <w:instrText xml:space="preserve"> NOTEREF _Ref129769826 \h  \* MERGEFORMAT </w:instrText>
            </w:r>
            <w:r w:rsidRPr="00EB7A63">
              <w:rPr>
                <w:vertAlign w:val="superscript"/>
              </w:rPr>
            </w:r>
            <w:r w:rsidRPr="00EB7A63">
              <w:rPr>
                <w:vertAlign w:val="superscript"/>
              </w:rPr>
              <w:fldChar w:fldCharType="separate"/>
            </w:r>
            <w:r w:rsidR="00C51AD5">
              <w:rPr>
                <w:vertAlign w:val="superscript"/>
              </w:rPr>
              <w:t>8</w:t>
            </w:r>
            <w:r w:rsidRPr="00EB7A63">
              <w:rPr>
                <w:vertAlign w:val="superscript"/>
              </w:rPr>
              <w:fldChar w:fldCharType="end"/>
            </w:r>
            <w:r w:rsidRPr="00EB7A63">
              <w:t xml:space="preserve"> equal to or greater than its </w:t>
            </w:r>
            <w:r w:rsidRPr="00EB7A63">
              <w:rPr>
                <w:i/>
                <w:iCs/>
              </w:rPr>
              <w:t>cleared ICAP</w:t>
            </w:r>
            <w:r w:rsidRPr="00EB7A63">
              <w:t xml:space="preserve"> into Ontario for at least one of the four consecutive test hours</w:t>
            </w:r>
          </w:p>
        </w:tc>
        <w:tc>
          <w:tcPr>
            <w:tcW w:w="1035" w:type="pct"/>
          </w:tcPr>
          <w:p w14:paraId="40E2859A" w14:textId="77777777" w:rsidR="00BC5387" w:rsidRPr="00EB7A63" w:rsidRDefault="00BC5387" w:rsidP="006151D8">
            <w:pPr>
              <w:pStyle w:val="BodyText"/>
            </w:pPr>
            <w:r w:rsidRPr="00EB7A63">
              <w:lastRenderedPageBreak/>
              <w:t>The test is a fail</w:t>
            </w:r>
          </w:p>
        </w:tc>
      </w:tr>
    </w:tbl>
    <w:p w14:paraId="339FCBA5" w14:textId="77777777" w:rsidR="00BC5387" w:rsidRDefault="00BC5387" w:rsidP="00BC5387">
      <w:pPr>
        <w:spacing w:line="259" w:lineRule="auto"/>
      </w:pPr>
    </w:p>
    <w:p w14:paraId="14543B68" w14:textId="77777777" w:rsidR="00BC5387" w:rsidRDefault="00BC5387" w:rsidP="00BC5387">
      <w:pPr>
        <w:spacing w:line="259" w:lineRule="auto"/>
      </w:pPr>
      <w:r>
        <w:t xml:space="preserve">Following the assessment of the </w:t>
      </w:r>
      <w:r>
        <w:rPr>
          <w:i/>
        </w:rPr>
        <w:t xml:space="preserve">capacity auction capacity test </w:t>
      </w:r>
      <w:r>
        <w:t xml:space="preserve">by the </w:t>
      </w:r>
      <w:r>
        <w:rPr>
          <w:i/>
        </w:rPr>
        <w:t xml:space="preserve">IESO, </w:t>
      </w:r>
      <w:r>
        <w:t xml:space="preserve">the </w:t>
      </w:r>
      <w:r>
        <w:rPr>
          <w:i/>
        </w:rPr>
        <w:t xml:space="preserve">IESO </w:t>
      </w:r>
      <w:r>
        <w:t xml:space="preserve">shall notify the </w:t>
      </w:r>
      <w:r>
        <w:rPr>
          <w:i/>
        </w:rPr>
        <w:t xml:space="preserve">capacity market participant </w:t>
      </w:r>
      <w:r>
        <w:t>of the result including the following information:</w:t>
      </w:r>
    </w:p>
    <w:p w14:paraId="7E77BCAD" w14:textId="77777777" w:rsidR="00BC5387" w:rsidRDefault="00BC5387" w:rsidP="00EC2560">
      <w:pPr>
        <w:pStyle w:val="ListParagraph"/>
        <w:numPr>
          <w:ilvl w:val="0"/>
          <w:numId w:val="86"/>
        </w:numPr>
        <w:spacing w:after="80" w:line="259" w:lineRule="auto"/>
        <w:contextualSpacing/>
      </w:pPr>
      <w:r>
        <w:t>Confirmation of the day, hours and intervals used in the assessment</w:t>
      </w:r>
    </w:p>
    <w:p w14:paraId="528E2604" w14:textId="77777777" w:rsidR="00BC5387" w:rsidRDefault="00BC5387" w:rsidP="00EC2560">
      <w:pPr>
        <w:pStyle w:val="ListParagraph"/>
        <w:numPr>
          <w:ilvl w:val="0"/>
          <w:numId w:val="86"/>
        </w:numPr>
        <w:spacing w:after="80" w:line="259" w:lineRule="auto"/>
        <w:contextualSpacing/>
      </w:pPr>
      <w:r>
        <w:t xml:space="preserve">The amount of </w:t>
      </w:r>
      <w:r>
        <w:rPr>
          <w:i/>
        </w:rPr>
        <w:t xml:space="preserve">auction capacity </w:t>
      </w:r>
      <w:r>
        <w:t xml:space="preserve">determined to have been delivered by the </w:t>
      </w:r>
      <w:r>
        <w:rPr>
          <w:i/>
        </w:rPr>
        <w:t xml:space="preserve">capacity auction resource </w:t>
      </w:r>
      <w:r>
        <w:t>over the test duration</w:t>
      </w:r>
    </w:p>
    <w:p w14:paraId="32555A52" w14:textId="77777777" w:rsidR="00BC5387" w:rsidRPr="00E75A56" w:rsidRDefault="00BC5387" w:rsidP="00EC2560">
      <w:pPr>
        <w:pStyle w:val="ListParagraph"/>
        <w:numPr>
          <w:ilvl w:val="0"/>
          <w:numId w:val="86"/>
        </w:numPr>
        <w:spacing w:after="80" w:line="259" w:lineRule="auto"/>
        <w:contextualSpacing/>
      </w:pPr>
      <w:r>
        <w:t xml:space="preserve">Confirmation of whether the </w:t>
      </w:r>
      <w:r w:rsidRPr="547BB517">
        <w:rPr>
          <w:i/>
          <w:iCs/>
        </w:rPr>
        <w:t xml:space="preserve">generator-backed capacity import resource </w:t>
      </w:r>
      <w:r>
        <w:t xml:space="preserve">has passed or failed the </w:t>
      </w:r>
      <w:r w:rsidRPr="547BB517">
        <w:rPr>
          <w:i/>
          <w:iCs/>
        </w:rPr>
        <w:t xml:space="preserve">capacity auction capacity test </w:t>
      </w:r>
      <w:r>
        <w:t xml:space="preserve">in accordance with the </w:t>
      </w:r>
      <w:r w:rsidRPr="00E75A56">
        <w:t>parameters detailed in Table 5-3</w:t>
      </w:r>
    </w:p>
    <w:p w14:paraId="1B410ECD" w14:textId="03DFEC72" w:rsidR="002D206C" w:rsidRDefault="002D206C" w:rsidP="002D206C">
      <w:pPr>
        <w:spacing w:line="259" w:lineRule="auto"/>
        <w:rPr>
          <w:rStyle w:val="normaltextrun"/>
          <w:rFonts w:cs="Calibri"/>
          <w:i/>
          <w:iCs/>
          <w:szCs w:val="22"/>
          <w:shd w:val="clear" w:color="auto" w:fill="FFFFFF"/>
        </w:rPr>
      </w:pPr>
      <w:del w:id="401" w:author="Author">
        <w:r w:rsidRPr="00E75A56" w:rsidDel="00274FEE">
          <w:rPr>
            <w:rStyle w:val="normaltextrun"/>
            <w:rFonts w:cs="Calibri"/>
            <w:szCs w:val="22"/>
            <w:shd w:val="clear" w:color="auto" w:fill="FFFFFF"/>
          </w:rPr>
          <w:delText xml:space="preserve">Failure of the </w:delText>
        </w:r>
        <w:r w:rsidRPr="00E75A56" w:rsidDel="00274FEE">
          <w:rPr>
            <w:rStyle w:val="normaltextrun"/>
            <w:rFonts w:cs="Calibri"/>
            <w:i/>
            <w:iCs/>
            <w:szCs w:val="22"/>
            <w:shd w:val="clear" w:color="auto" w:fill="FFFFFF"/>
          </w:rPr>
          <w:delText xml:space="preserve">capacity auction capacity test </w:delText>
        </w:r>
        <w:r w:rsidRPr="00E75A56" w:rsidDel="00274FEE">
          <w:rPr>
            <w:rStyle w:val="normaltextrun"/>
            <w:rFonts w:cs="Calibri"/>
            <w:szCs w:val="22"/>
            <w:shd w:val="clear" w:color="auto" w:fill="FFFFFF"/>
          </w:rPr>
          <w:delText xml:space="preserve">may result in the application of a </w:delText>
        </w:r>
        <w:r w:rsidRPr="00E75A56" w:rsidDel="00274FEE">
          <w:rPr>
            <w:rStyle w:val="normaltextrun"/>
            <w:rFonts w:cs="Calibri"/>
            <w:i/>
            <w:iCs/>
            <w:szCs w:val="22"/>
            <w:shd w:val="clear" w:color="auto" w:fill="FFFFFF"/>
          </w:rPr>
          <w:delText xml:space="preserve">performance adjustment factor </w:delText>
        </w:r>
        <w:r w:rsidRPr="00E75A56" w:rsidDel="00274FEE">
          <w:rPr>
            <w:rStyle w:val="normaltextrun"/>
            <w:rFonts w:cs="Calibri"/>
            <w:szCs w:val="22"/>
            <w:shd w:val="clear" w:color="auto" w:fill="FFFFFF"/>
          </w:rPr>
          <w:delText xml:space="preserve">in a future </w:delText>
        </w:r>
        <w:r w:rsidRPr="00E75A56" w:rsidDel="00274FEE">
          <w:rPr>
            <w:rStyle w:val="normaltextrun"/>
            <w:rFonts w:cs="Calibri"/>
            <w:i/>
            <w:iCs/>
            <w:szCs w:val="22"/>
            <w:shd w:val="clear" w:color="auto" w:fill="FFFFFF"/>
          </w:rPr>
          <w:delText xml:space="preserve">capacity auction </w:delText>
        </w:r>
        <w:r w:rsidRPr="00E75A56" w:rsidDel="00274FEE">
          <w:rPr>
            <w:rStyle w:val="normaltextrun"/>
            <w:rFonts w:cs="Calibri"/>
            <w:szCs w:val="22"/>
            <w:shd w:val="clear" w:color="auto" w:fill="FFFFFF"/>
          </w:rPr>
          <w:delText xml:space="preserve">which will be calculated in accordance with </w:delText>
        </w:r>
        <w:r w:rsidRPr="00C8405F" w:rsidDel="00274FEE">
          <w:rPr>
            <w:rStyle w:val="normaltextrun"/>
            <w:rFonts w:cs="Calibri"/>
            <w:i/>
            <w:iCs/>
            <w:szCs w:val="22"/>
            <w:shd w:val="clear" w:color="auto" w:fill="FFFFFF"/>
            <w:rPrChange w:id="402" w:author="Author">
              <w:rPr>
                <w:rStyle w:val="normaltextrun"/>
                <w:rFonts w:cs="Calibri"/>
                <w:i/>
                <w:iCs/>
                <w:szCs w:val="22"/>
                <w:highlight w:val="yellow"/>
                <w:shd w:val="clear" w:color="auto" w:fill="FFFFFF"/>
              </w:rPr>
            </w:rPrChange>
          </w:rPr>
          <w:delText>.</w:delText>
        </w:r>
      </w:del>
    </w:p>
    <w:p w14:paraId="4D830123" w14:textId="77777777" w:rsidR="00001EE9" w:rsidRPr="00930171" w:rsidRDefault="00001EE9" w:rsidP="00001EE9">
      <w:pPr>
        <w:pStyle w:val="BodyText"/>
        <w:spacing w:before="240" w:line="259" w:lineRule="auto"/>
        <w:rPr>
          <w:rFonts w:eastAsia="Calibri" w:cs="Tahoma"/>
          <w:b/>
          <w:bCs/>
          <w:i/>
          <w:iCs/>
          <w:color w:val="000000" w:themeColor="text1"/>
        </w:rPr>
      </w:pPr>
      <w:r w:rsidRPr="00930171">
        <w:rPr>
          <w:rFonts w:eastAsia="Calibri" w:cs="Tahoma"/>
          <w:b/>
          <w:bCs/>
          <w:color w:val="000000" w:themeColor="text1"/>
        </w:rPr>
        <w:t>PAF Delivered MW</w:t>
      </w:r>
    </w:p>
    <w:p w14:paraId="35CF7ACD" w14:textId="77777777" w:rsidR="00001EE9" w:rsidRPr="00930171" w:rsidRDefault="00001EE9" w:rsidP="00001EE9">
      <w:pPr>
        <w:spacing w:after="160" w:line="257" w:lineRule="auto"/>
        <w:rPr>
          <w:rFonts w:eastAsia="Calibri" w:cs="Tahoma"/>
          <w:color w:val="000000" w:themeColor="text1"/>
          <w:szCs w:val="22"/>
        </w:rPr>
      </w:pPr>
      <w:r w:rsidRPr="00930171">
        <w:rPr>
          <w:rFonts w:eastAsia="Calibri" w:cs="Tahoma"/>
          <w:color w:val="000000" w:themeColor="text1"/>
          <w:szCs w:val="22"/>
        </w:rPr>
        <w:t xml:space="preserve">If the </w:t>
      </w:r>
      <w:r w:rsidRPr="00930171">
        <w:rPr>
          <w:rFonts w:eastAsia="Calibri" w:cs="Tahoma"/>
          <w:i/>
          <w:iCs/>
          <w:szCs w:val="22"/>
        </w:rPr>
        <w:t>generator-backed</w:t>
      </w:r>
      <w:r w:rsidRPr="00930171">
        <w:rPr>
          <w:rFonts w:eastAsia="Calibri" w:cs="Tahoma"/>
          <w:szCs w:val="22"/>
        </w:rPr>
        <w:t xml:space="preserve"> </w:t>
      </w:r>
      <w:r w:rsidRPr="00930171">
        <w:rPr>
          <w:rFonts w:eastAsia="Calibri" w:cs="Tahoma"/>
          <w:i/>
          <w:iCs/>
          <w:szCs w:val="22"/>
        </w:rPr>
        <w:t xml:space="preserve">capacity import resource </w:t>
      </w:r>
      <w:r w:rsidRPr="00930171">
        <w:rPr>
          <w:rFonts w:eastAsia="Calibri" w:cs="Tahoma"/>
          <w:szCs w:val="22"/>
        </w:rPr>
        <w:t xml:space="preserve">fails the </w:t>
      </w:r>
      <w:r w:rsidRPr="00930171">
        <w:rPr>
          <w:rFonts w:eastAsia="Calibri" w:cs="Tahoma"/>
          <w:i/>
          <w:iCs/>
          <w:szCs w:val="22"/>
        </w:rPr>
        <w:t xml:space="preserve">capacity auction capacity test, </w:t>
      </w:r>
      <w:r w:rsidRPr="00930171">
        <w:rPr>
          <w:rFonts w:eastAsia="Calibri" w:cs="Tahoma"/>
          <w:szCs w:val="22"/>
        </w:rPr>
        <w:t>the</w:t>
      </w:r>
      <w:r w:rsidRPr="00930171">
        <w:rPr>
          <w:rFonts w:eastAsia="Calibri" w:cs="Tahoma"/>
          <w:i/>
          <w:iCs/>
          <w:szCs w:val="22"/>
        </w:rPr>
        <w:t xml:space="preserve"> IESO </w:t>
      </w:r>
      <w:r w:rsidRPr="00930171">
        <w:rPr>
          <w:rFonts w:eastAsia="Calibri" w:cs="Tahoma"/>
          <w:szCs w:val="22"/>
        </w:rPr>
        <w:t xml:space="preserve">will determine the </w:t>
      </w:r>
      <w:r w:rsidRPr="00930171">
        <w:rPr>
          <w:rFonts w:eastAsia="Calibri" w:cs="Tahoma"/>
          <w:i/>
          <w:iCs/>
          <w:szCs w:val="22"/>
        </w:rPr>
        <w:t xml:space="preserve">performance adjustment factor </w:t>
      </w:r>
      <w:r w:rsidRPr="00930171">
        <w:rPr>
          <w:rFonts w:eastAsia="Calibri" w:cs="Tahoma"/>
          <w:szCs w:val="22"/>
        </w:rPr>
        <w:t xml:space="preserve">pursuant to section 3.3.2 of this </w:t>
      </w:r>
      <w:r w:rsidRPr="00930171">
        <w:rPr>
          <w:rFonts w:eastAsia="Calibri" w:cs="Tahoma"/>
          <w:i/>
          <w:iCs/>
          <w:szCs w:val="22"/>
        </w:rPr>
        <w:t>market manual</w:t>
      </w:r>
      <w:r w:rsidRPr="00930171">
        <w:rPr>
          <w:rFonts w:eastAsia="Calibri" w:cs="Tahoma"/>
          <w:szCs w:val="22"/>
        </w:rPr>
        <w:t xml:space="preserve"> using the PAF Delivered MW value</w:t>
      </w:r>
      <w:r w:rsidRPr="00930171">
        <w:rPr>
          <w:rFonts w:eastAsia="Calibri" w:cs="Tahoma"/>
          <w:i/>
          <w:iCs/>
          <w:szCs w:val="22"/>
        </w:rPr>
        <w:t>.</w:t>
      </w:r>
    </w:p>
    <w:p w14:paraId="73A6D134" w14:textId="77777777" w:rsidR="00001EE9" w:rsidRPr="00930171" w:rsidRDefault="00001EE9" w:rsidP="00001EE9">
      <w:pPr>
        <w:pStyle w:val="BodyText"/>
        <w:spacing w:before="240" w:line="259" w:lineRule="auto"/>
        <w:rPr>
          <w:rFonts w:eastAsia="Calibri" w:cs="Tahoma"/>
          <w:color w:val="000000" w:themeColor="text1"/>
        </w:rPr>
      </w:pPr>
      <w:r w:rsidRPr="00930171">
        <w:rPr>
          <w:rFonts w:eastAsia="Calibri" w:cs="Tahoma"/>
          <w:color w:val="000000" w:themeColor="text1"/>
        </w:rPr>
        <w:t xml:space="preserve">The PAF Delivered MW is the four-hour average injection of </w:t>
      </w:r>
      <w:r w:rsidRPr="00930171">
        <w:rPr>
          <w:rFonts w:eastAsia="Calibri" w:cs="Tahoma"/>
          <w:i/>
          <w:iCs/>
          <w:color w:val="000000" w:themeColor="text1"/>
        </w:rPr>
        <w:t xml:space="preserve">energy </w:t>
      </w:r>
      <w:r w:rsidRPr="00930171">
        <w:rPr>
          <w:rFonts w:eastAsia="Calibri" w:cs="Tahoma"/>
          <w:color w:val="000000" w:themeColor="text1"/>
        </w:rPr>
        <w:t xml:space="preserve">by the </w:t>
      </w:r>
      <w:r w:rsidRPr="00930171">
        <w:rPr>
          <w:rFonts w:eastAsia="Calibri" w:cs="Tahoma"/>
          <w:i/>
          <w:iCs/>
          <w:color w:val="000000" w:themeColor="text1"/>
        </w:rPr>
        <w:t xml:space="preserve">generator-backed import contributors </w:t>
      </w:r>
      <w:r w:rsidRPr="00930171">
        <w:rPr>
          <w:rFonts w:eastAsia="Calibri" w:cs="Tahoma"/>
          <w:color w:val="000000" w:themeColor="text1"/>
        </w:rPr>
        <w:t xml:space="preserve">in the </w:t>
      </w:r>
      <w:r w:rsidRPr="00930171">
        <w:rPr>
          <w:rFonts w:eastAsia="Calibri" w:cs="Tahoma"/>
          <w:i/>
          <w:iCs/>
          <w:color w:val="000000" w:themeColor="text1"/>
        </w:rPr>
        <w:t>capacity auction capacity test</w:t>
      </w:r>
      <w:r w:rsidRPr="00930171">
        <w:rPr>
          <w:rFonts w:eastAsia="Calibri" w:cs="Tahoma"/>
          <w:color w:val="000000" w:themeColor="text1"/>
        </w:rPr>
        <w:t xml:space="preserve">. If the PAF Delivered MW value is greater than 95% of the </w:t>
      </w:r>
      <w:r w:rsidRPr="00930171">
        <w:rPr>
          <w:rFonts w:eastAsia="Calibri" w:cs="Tahoma"/>
          <w:i/>
          <w:iCs/>
          <w:color w:val="000000" w:themeColor="text1"/>
        </w:rPr>
        <w:t>generator-backed import resource</w:t>
      </w:r>
      <w:r w:rsidRPr="00930171">
        <w:rPr>
          <w:rFonts w:eastAsia="Calibri" w:cs="Tahoma"/>
          <w:color w:val="000000" w:themeColor="text1"/>
        </w:rPr>
        <w:t xml:space="preserve">’s </w:t>
      </w:r>
      <w:r w:rsidRPr="00930171">
        <w:rPr>
          <w:rFonts w:eastAsia="Calibri" w:cs="Tahoma"/>
          <w:i/>
          <w:iCs/>
          <w:color w:val="000000" w:themeColor="text1"/>
        </w:rPr>
        <w:t xml:space="preserve">cleared ICAP, </w:t>
      </w:r>
      <w:r w:rsidRPr="00930171">
        <w:rPr>
          <w:rFonts w:eastAsia="Calibri" w:cs="Tahoma"/>
          <w:color w:val="000000" w:themeColor="text1"/>
        </w:rPr>
        <w:t xml:space="preserve">then the PAF Delivered MW will be equal to 95% of the </w:t>
      </w:r>
      <w:r w:rsidRPr="00930171">
        <w:rPr>
          <w:rFonts w:eastAsia="Calibri" w:cs="Tahoma"/>
          <w:i/>
          <w:iCs/>
          <w:color w:val="000000" w:themeColor="text1"/>
        </w:rPr>
        <w:t>cleared ICAP</w:t>
      </w:r>
      <w:r w:rsidRPr="00930171">
        <w:rPr>
          <w:rFonts w:eastAsia="Calibri" w:cs="Tahoma"/>
          <w:color w:val="000000" w:themeColor="text1"/>
        </w:rPr>
        <w:t>.</w:t>
      </w:r>
    </w:p>
    <w:p w14:paraId="199F9EF2" w14:textId="77777777" w:rsidR="00001EE9" w:rsidRPr="007039D6" w:rsidRDefault="00001EE9" w:rsidP="002D206C">
      <w:pPr>
        <w:spacing w:line="259" w:lineRule="auto"/>
      </w:pPr>
    </w:p>
    <w:p w14:paraId="612E23DB" w14:textId="77777777" w:rsidR="002B2035" w:rsidRDefault="002B2035" w:rsidP="002B2035">
      <w:pPr>
        <w:rPr>
          <w:b/>
        </w:rPr>
      </w:pPr>
      <w:r>
        <w:rPr>
          <w:b/>
        </w:rPr>
        <w:t>Allowable Exceptions</w:t>
      </w:r>
    </w:p>
    <w:p w14:paraId="4222702F" w14:textId="61691964" w:rsidR="002B2035" w:rsidRDefault="00BC5387" w:rsidP="002B2035">
      <w:pPr>
        <w:tabs>
          <w:tab w:val="left" w:pos="720"/>
        </w:tabs>
      </w:pPr>
      <w:r>
        <w:t>T</w:t>
      </w:r>
      <w:r w:rsidR="002B2035">
        <w:t xml:space="preserve">he </w:t>
      </w:r>
      <w:r w:rsidR="002B2035" w:rsidRPr="00FD335C">
        <w:rPr>
          <w:i/>
        </w:rPr>
        <w:t>IESO</w:t>
      </w:r>
      <w:r w:rsidR="002B2035">
        <w:t xml:space="preserve"> </w:t>
      </w:r>
      <w:r w:rsidR="003B6CD4">
        <w:t xml:space="preserve">will, if the circumstances permit, </w:t>
      </w:r>
      <w:r w:rsidR="002B2035">
        <w:t>schedul</w:t>
      </w:r>
      <w:r w:rsidR="003B6CD4">
        <w:t>e</w:t>
      </w:r>
      <w:r w:rsidR="002B2035">
        <w:t xml:space="preserve"> a second testing window if a </w:t>
      </w:r>
      <w:r w:rsidR="002B2035">
        <w:rPr>
          <w:i/>
        </w:rPr>
        <w:t xml:space="preserve">generator-backed capacity </w:t>
      </w:r>
      <w:r w:rsidR="003B6CD4">
        <w:rPr>
          <w:i/>
        </w:rPr>
        <w:t>import</w:t>
      </w:r>
      <w:r w:rsidR="003B6CD4" w:rsidRPr="49F3C474">
        <w:rPr>
          <w:i/>
          <w:iCs/>
        </w:rPr>
        <w:t xml:space="preserve"> </w:t>
      </w:r>
      <w:r w:rsidR="002B2035">
        <w:rPr>
          <w:i/>
        </w:rPr>
        <w:t xml:space="preserve">resource </w:t>
      </w:r>
      <w:r w:rsidR="002B2035">
        <w:t xml:space="preserve">is unable to complete the </w:t>
      </w:r>
      <w:r w:rsidR="002B2035">
        <w:rPr>
          <w:i/>
        </w:rPr>
        <w:t xml:space="preserve">capacity auction capacity test </w:t>
      </w:r>
      <w:r w:rsidR="002B2035">
        <w:t xml:space="preserve">during the entirety of the first </w:t>
      </w:r>
      <w:r w:rsidR="003B6CD4">
        <w:t xml:space="preserve">two months of the </w:t>
      </w:r>
      <w:r w:rsidR="003B6CD4" w:rsidRPr="009E5ED9">
        <w:rPr>
          <w:i/>
        </w:rPr>
        <w:t>obligation period</w:t>
      </w:r>
      <w:r w:rsidR="003B6CD4">
        <w:rPr>
          <w:i/>
        </w:rPr>
        <w:t xml:space="preserve"> </w:t>
      </w:r>
      <w:r w:rsidR="003B6CD4">
        <w:t>in the following circumstances</w:t>
      </w:r>
      <w:r w:rsidR="002B2035">
        <w:t>.</w:t>
      </w:r>
      <w:r w:rsidR="00EB7A63">
        <w:t xml:space="preserve"> </w:t>
      </w:r>
    </w:p>
    <w:p w14:paraId="3E369CEE" w14:textId="4FF357FD" w:rsidR="002B2035" w:rsidRDefault="003B6CD4" w:rsidP="00EC2560">
      <w:pPr>
        <w:pStyle w:val="ListParagraph"/>
        <w:numPr>
          <w:ilvl w:val="0"/>
          <w:numId w:val="72"/>
        </w:numPr>
        <w:tabs>
          <w:tab w:val="left" w:pos="720"/>
        </w:tabs>
        <w:spacing w:after="80" w:line="240" w:lineRule="auto"/>
        <w:contextualSpacing/>
      </w:pPr>
      <w:r>
        <w:t xml:space="preserve">The </w:t>
      </w:r>
      <w:r>
        <w:rPr>
          <w:i/>
        </w:rPr>
        <w:t>generator-backed capacity auction import</w:t>
      </w:r>
      <w:r w:rsidRPr="49F3C474">
        <w:rPr>
          <w:i/>
          <w:iCs/>
        </w:rPr>
        <w:t xml:space="preserve"> resource </w:t>
      </w:r>
      <w:r>
        <w:t xml:space="preserve">is unable to complete the </w:t>
      </w:r>
      <w:r w:rsidRPr="49F3C474">
        <w:rPr>
          <w:i/>
          <w:iCs/>
        </w:rPr>
        <w:t>capacity auction capacity test</w:t>
      </w:r>
      <w:r>
        <w:t xml:space="preserve"> during the testing window due to a </w:t>
      </w:r>
      <w:r w:rsidR="002B2035">
        <w:t xml:space="preserve">due to a </w:t>
      </w:r>
      <w:r w:rsidR="002B2035">
        <w:rPr>
          <w:i/>
        </w:rPr>
        <w:t xml:space="preserve">force majeure </w:t>
      </w:r>
      <w:r w:rsidR="002B2035" w:rsidRPr="002F66ED">
        <w:rPr>
          <w:i/>
        </w:rPr>
        <w:t>event</w:t>
      </w:r>
      <w:r w:rsidR="002B2035">
        <w:t>.</w:t>
      </w:r>
      <w:r w:rsidR="00EB7A63">
        <w:t xml:space="preserve"> </w:t>
      </w:r>
      <w:r w:rsidR="002B2035">
        <w:t xml:space="preserve">In such cases, the </w:t>
      </w:r>
      <w:r w:rsidR="002B2035">
        <w:rPr>
          <w:i/>
        </w:rPr>
        <w:t xml:space="preserve">capacity market participant </w:t>
      </w:r>
      <w:r w:rsidR="002B2035">
        <w:t xml:space="preserve">must </w:t>
      </w:r>
      <w:r w:rsidR="002B2035">
        <w:lastRenderedPageBreak/>
        <w:t xml:space="preserve">adhere to the force majeure requirements as outlined in </w:t>
      </w:r>
      <w:r w:rsidR="006403E8" w:rsidRPr="00B0329A">
        <w:rPr>
          <w:b/>
        </w:rPr>
        <w:t xml:space="preserve">MR Ch.1 </w:t>
      </w:r>
      <w:r w:rsidR="00C93195" w:rsidRPr="00B0329A">
        <w:rPr>
          <w:b/>
        </w:rPr>
        <w:t>s.</w:t>
      </w:r>
      <w:r w:rsidR="006403E8" w:rsidRPr="00B0329A">
        <w:rPr>
          <w:b/>
        </w:rPr>
        <w:t>13.3</w:t>
      </w:r>
      <w:r w:rsidR="002B2035">
        <w:rPr>
          <w:i/>
        </w:rPr>
        <w:t xml:space="preserve">, </w:t>
      </w:r>
      <w:r w:rsidR="002B2035">
        <w:t xml:space="preserve">and also must notify the </w:t>
      </w:r>
      <w:r w:rsidR="002B2035" w:rsidRPr="0052284C">
        <w:rPr>
          <w:i/>
        </w:rPr>
        <w:t>IESO</w:t>
      </w:r>
      <w:r w:rsidR="002B2035">
        <w:t xml:space="preserve"> of the inability to complete the </w:t>
      </w:r>
      <w:r w:rsidR="002B2035">
        <w:rPr>
          <w:i/>
        </w:rPr>
        <w:t xml:space="preserve">capacity auction capacity test </w:t>
      </w:r>
      <w:r w:rsidR="002B2035">
        <w:t xml:space="preserve">by emailing </w:t>
      </w:r>
      <w:hyperlink r:id="rId57" w:history="1">
        <w:r w:rsidR="002B2035" w:rsidRPr="006D0125">
          <w:rPr>
            <w:rStyle w:val="Hyperlink"/>
          </w:rPr>
          <w:t>capacity.auction@ieso.ca</w:t>
        </w:r>
      </w:hyperlink>
      <w:r w:rsidR="002B2035">
        <w:t xml:space="preserve"> no later than 5 </w:t>
      </w:r>
      <w:r w:rsidR="002B2035">
        <w:rPr>
          <w:i/>
        </w:rPr>
        <w:t xml:space="preserve">business days </w:t>
      </w:r>
      <w:r w:rsidR="002B2035">
        <w:t>following the end of the testing window</w:t>
      </w:r>
      <w:r w:rsidR="002B2035">
        <w:rPr>
          <w:i/>
        </w:rPr>
        <w:t>.</w:t>
      </w:r>
      <w:r w:rsidR="00EB7A63">
        <w:rPr>
          <w:i/>
        </w:rPr>
        <w:t xml:space="preserve"> </w:t>
      </w:r>
      <w:r w:rsidR="002B2035">
        <w:t xml:space="preserve">In the email, the </w:t>
      </w:r>
      <w:r w:rsidR="002B2035">
        <w:rPr>
          <w:i/>
        </w:rPr>
        <w:t xml:space="preserve">capacity market participant </w:t>
      </w:r>
      <w:r w:rsidR="002B2035">
        <w:t xml:space="preserve">must provide proof that they have adhered to the force majeure requirements in the </w:t>
      </w:r>
      <w:r w:rsidR="002B2035">
        <w:rPr>
          <w:i/>
        </w:rPr>
        <w:t>market rules.</w:t>
      </w:r>
      <w:r w:rsidR="002B2035">
        <w:t xml:space="preserve"> </w:t>
      </w:r>
    </w:p>
    <w:p w14:paraId="4F677CF4" w14:textId="5AE2686A" w:rsidR="003B6CD4" w:rsidRPr="000C4C50" w:rsidRDefault="003B6CD4" w:rsidP="00EC2560">
      <w:pPr>
        <w:pStyle w:val="ListParagraph"/>
        <w:numPr>
          <w:ilvl w:val="0"/>
          <w:numId w:val="72"/>
        </w:numPr>
        <w:tabs>
          <w:tab w:val="left" w:pos="720"/>
        </w:tabs>
        <w:spacing w:after="80" w:line="240" w:lineRule="auto"/>
        <w:contextualSpacing/>
      </w:pPr>
      <w:r>
        <w:t xml:space="preserve">The </w:t>
      </w:r>
      <w:r w:rsidRPr="17E32086">
        <w:rPr>
          <w:i/>
          <w:iCs/>
        </w:rPr>
        <w:t xml:space="preserve">generator-backed capacity auction eligible import resource </w:t>
      </w:r>
      <w:r>
        <w:t xml:space="preserve">is unable to complete the </w:t>
      </w:r>
      <w:r w:rsidRPr="17E32086">
        <w:rPr>
          <w:i/>
          <w:iCs/>
        </w:rPr>
        <w:t xml:space="preserve">capacity auction capacity test </w:t>
      </w:r>
      <w:r>
        <w:t xml:space="preserve">during the testing window due to a bona fide and legitimate reason as outlined in </w:t>
      </w:r>
      <w:r w:rsidR="00EB2CB1">
        <w:t xml:space="preserve">MR </w:t>
      </w:r>
      <w:r w:rsidR="00C93195">
        <w:t>Ch.7</w:t>
      </w:r>
      <w:r w:rsidR="006403E8">
        <w:t xml:space="preserve"> </w:t>
      </w:r>
      <w:r w:rsidR="00EB2CB1">
        <w:t>s.</w:t>
      </w:r>
      <w:r w:rsidR="006403E8">
        <w:t>7.5.8A</w:t>
      </w:r>
      <w:r w:rsidRPr="17E32086">
        <w:rPr>
          <w:i/>
          <w:iCs/>
        </w:rPr>
        <w:t>.</w:t>
      </w:r>
      <w:r w:rsidR="00EB7A63">
        <w:rPr>
          <w:i/>
          <w:iCs/>
        </w:rPr>
        <w:t xml:space="preserve"> </w:t>
      </w:r>
      <w:r>
        <w:t xml:space="preserve">In such circumstances, the </w:t>
      </w:r>
      <w:r w:rsidRPr="17E32086">
        <w:rPr>
          <w:i/>
          <w:iCs/>
        </w:rPr>
        <w:t xml:space="preserve">capacity market participant </w:t>
      </w:r>
      <w:r>
        <w:t xml:space="preserve">must notify the </w:t>
      </w:r>
      <w:r w:rsidRPr="17E32086">
        <w:rPr>
          <w:i/>
          <w:iCs/>
        </w:rPr>
        <w:t>IESO</w:t>
      </w:r>
      <w:r>
        <w:t xml:space="preserve"> of the inability to complete the </w:t>
      </w:r>
      <w:r w:rsidRPr="17E32086">
        <w:rPr>
          <w:i/>
          <w:iCs/>
        </w:rPr>
        <w:t xml:space="preserve">capacity auction capacity test </w:t>
      </w:r>
      <w:r>
        <w:t xml:space="preserve">by emailing </w:t>
      </w:r>
      <w:hyperlink r:id="rId58" w:history="1">
        <w:r w:rsidRPr="17E32086">
          <w:rPr>
            <w:rStyle w:val="Hyperlink"/>
          </w:rPr>
          <w:t>capacity.auction@ieso.ca</w:t>
        </w:r>
      </w:hyperlink>
      <w:r>
        <w:t xml:space="preserve"> no later than 5 </w:t>
      </w:r>
      <w:r w:rsidRPr="17E32086">
        <w:rPr>
          <w:i/>
          <w:iCs/>
        </w:rPr>
        <w:t xml:space="preserve">business days </w:t>
      </w:r>
      <w:r>
        <w:t>following the end of the testing window</w:t>
      </w:r>
      <w:r w:rsidRPr="17E32086">
        <w:rPr>
          <w:i/>
          <w:iCs/>
        </w:rPr>
        <w:t xml:space="preserve">. </w:t>
      </w:r>
      <w:r>
        <w:t xml:space="preserve">In the email, the </w:t>
      </w:r>
      <w:r w:rsidRPr="17E32086">
        <w:rPr>
          <w:i/>
          <w:iCs/>
        </w:rPr>
        <w:t xml:space="preserve">capacity market participant </w:t>
      </w:r>
      <w:r>
        <w:t xml:space="preserve">must provide proof that the </w:t>
      </w:r>
      <w:r w:rsidRPr="17E32086">
        <w:rPr>
          <w:i/>
          <w:iCs/>
        </w:rPr>
        <w:t xml:space="preserve">IESO </w:t>
      </w:r>
      <w:r>
        <w:t>has been notified and has approved the bona fide or legitimate reason</w:t>
      </w:r>
      <w:r w:rsidRPr="17E32086">
        <w:rPr>
          <w:i/>
          <w:iCs/>
        </w:rPr>
        <w:t>.</w:t>
      </w:r>
    </w:p>
    <w:p w14:paraId="6052C653" w14:textId="3E05B83F" w:rsidR="003B6CD4" w:rsidRPr="00430091" w:rsidRDefault="00A61182" w:rsidP="00A61182">
      <w:pPr>
        <w:pStyle w:val="Heading5"/>
      </w:pPr>
      <w:r>
        <w:t>5.3.</w:t>
      </w:r>
      <w:r w:rsidR="00035039">
        <w:t>5</w:t>
      </w:r>
      <w:r>
        <w:t>.2</w:t>
      </w:r>
      <w:r>
        <w:tab/>
      </w:r>
      <w:r w:rsidR="003B6CD4" w:rsidRPr="00430091">
        <w:t xml:space="preserve">Capacity Auction Dispatch Tests </w:t>
      </w:r>
    </w:p>
    <w:p w14:paraId="628F55BC" w14:textId="2F9CE7A1" w:rsidR="003B6CD4" w:rsidRPr="00440D25" w:rsidRDefault="003B6CD4" w:rsidP="003B6CD4">
      <w:pPr>
        <w:pStyle w:val="BodyText"/>
        <w:rPr>
          <w:rFonts w:eastAsiaTheme="minorEastAsia"/>
        </w:rPr>
      </w:pPr>
      <w:r w:rsidRPr="009B744B">
        <w:rPr>
          <w:rFonts w:eastAsiaTheme="minorEastAsia"/>
        </w:rPr>
        <w:t>(</w:t>
      </w:r>
      <w:r w:rsidR="00EB2CB1">
        <w:rPr>
          <w:rFonts w:eastAsiaTheme="minorEastAsia"/>
        </w:rPr>
        <w:t>MR</w:t>
      </w:r>
      <w:r w:rsidR="00C93195">
        <w:rPr>
          <w:rFonts w:eastAsiaTheme="minorEastAsia"/>
        </w:rPr>
        <w:t xml:space="preserve"> Ch.7</w:t>
      </w:r>
      <w:r>
        <w:rPr>
          <w:rFonts w:eastAsiaTheme="minorEastAsia"/>
        </w:rPr>
        <w:t xml:space="preserve"> </w:t>
      </w:r>
      <w:r w:rsidRPr="009B744B">
        <w:rPr>
          <w:rFonts w:eastAsiaTheme="minorEastAsia"/>
        </w:rPr>
        <w:t>s</w:t>
      </w:r>
      <w:r w:rsidR="00C93195">
        <w:rPr>
          <w:rFonts w:eastAsiaTheme="minorEastAsia"/>
        </w:rPr>
        <w:t>s.</w:t>
      </w:r>
      <w:r w:rsidRPr="009B744B">
        <w:rPr>
          <w:rFonts w:eastAsiaTheme="minorEastAsia"/>
        </w:rPr>
        <w:t xml:space="preserve">19.4.11, 19.5.7, 19.7.7, 19.11.7) </w:t>
      </w:r>
    </w:p>
    <w:p w14:paraId="2FD9099B" w14:textId="7AC1C364" w:rsidR="003B6CD4" w:rsidRPr="009B2853" w:rsidRDefault="003B6CD4" w:rsidP="003B6CD4">
      <w:pPr>
        <w:pStyle w:val="BodyText"/>
        <w:rPr>
          <w:strike/>
        </w:rPr>
      </w:pPr>
      <w:r w:rsidRPr="33484685">
        <w:rPr>
          <w:rFonts w:eastAsiaTheme="minorEastAsia"/>
        </w:rPr>
        <w:t xml:space="preserve">The </w:t>
      </w:r>
      <w:r w:rsidRPr="33484685">
        <w:rPr>
          <w:rFonts w:eastAsiaTheme="minorEastAsia"/>
          <w:i/>
          <w:iCs/>
        </w:rPr>
        <w:t xml:space="preserve">IESO </w:t>
      </w:r>
      <w:r w:rsidRPr="33484685">
        <w:rPr>
          <w:rFonts w:eastAsiaTheme="minorEastAsia"/>
        </w:rPr>
        <w:t xml:space="preserve">may perform up to two </w:t>
      </w:r>
      <w:r w:rsidRPr="33484685">
        <w:rPr>
          <w:rFonts w:eastAsiaTheme="minorEastAsia"/>
          <w:i/>
          <w:iCs/>
        </w:rPr>
        <w:t xml:space="preserve">capacity auction dispatch tests </w:t>
      </w:r>
      <w:r w:rsidRPr="33484685">
        <w:rPr>
          <w:rFonts w:eastAsiaTheme="minorEastAsia"/>
        </w:rPr>
        <w:t xml:space="preserve">per </w:t>
      </w:r>
      <w:r w:rsidRPr="33484685">
        <w:rPr>
          <w:rFonts w:eastAsiaTheme="minorEastAsia"/>
          <w:i/>
          <w:iCs/>
        </w:rPr>
        <w:t>obligation period</w:t>
      </w:r>
      <w:r w:rsidRPr="33484685">
        <w:rPr>
          <w:rFonts w:eastAsiaTheme="minorEastAsia"/>
        </w:rPr>
        <w:t xml:space="preserve">. </w:t>
      </w:r>
      <w:r w:rsidRPr="33484685">
        <w:rPr>
          <w:rFonts w:eastAsiaTheme="minorEastAsia"/>
          <w:i/>
          <w:iCs/>
        </w:rPr>
        <w:t>Capacity auction dispatch tests</w:t>
      </w:r>
      <w:r w:rsidRPr="33484685">
        <w:rPr>
          <w:rFonts w:eastAsiaTheme="minorEastAsia"/>
        </w:rPr>
        <w:t xml:space="preserve"> for all applicable </w:t>
      </w:r>
      <w:r w:rsidRPr="33484685">
        <w:rPr>
          <w:rFonts w:eastAsiaTheme="minorEastAsia"/>
          <w:i/>
          <w:iCs/>
        </w:rPr>
        <w:t xml:space="preserve">capacity auction resource </w:t>
      </w:r>
      <w:r w:rsidRPr="33484685">
        <w:rPr>
          <w:rFonts w:eastAsiaTheme="minorEastAsia"/>
        </w:rPr>
        <w:t xml:space="preserve">types will be scheduled </w:t>
      </w:r>
      <w:r w:rsidR="006403E8" w:rsidRPr="00EB7A63">
        <w:t xml:space="preserve">in the </w:t>
      </w:r>
      <w:r w:rsidR="006403E8" w:rsidRPr="00EB7A63">
        <w:rPr>
          <w:i/>
        </w:rPr>
        <w:t>real-time market</w:t>
      </w:r>
      <w:r w:rsidR="006403E8" w:rsidRPr="33484685">
        <w:rPr>
          <w:rFonts w:eastAsiaTheme="minorEastAsia"/>
        </w:rPr>
        <w:t xml:space="preserve"> </w:t>
      </w:r>
      <w:r w:rsidRPr="33484685">
        <w:rPr>
          <w:rFonts w:eastAsiaTheme="minorEastAsia"/>
        </w:rPr>
        <w:t xml:space="preserve">for a duration of up to four hours within the </w:t>
      </w:r>
      <w:r w:rsidRPr="33484685">
        <w:rPr>
          <w:rFonts w:eastAsiaTheme="minorEastAsia"/>
          <w:i/>
          <w:iCs/>
        </w:rPr>
        <w:t>availability window</w:t>
      </w:r>
      <w:r w:rsidRPr="33484685">
        <w:rPr>
          <w:rFonts w:eastAsiaTheme="minorEastAsia"/>
        </w:rPr>
        <w:t xml:space="preserve"> of the </w:t>
      </w:r>
      <w:r w:rsidRPr="33484685">
        <w:rPr>
          <w:rFonts w:eastAsiaTheme="minorEastAsia"/>
          <w:i/>
          <w:iCs/>
        </w:rPr>
        <w:t>dispatch day</w:t>
      </w:r>
      <w:r w:rsidRPr="33484685">
        <w:rPr>
          <w:rFonts w:eastAsiaTheme="minorEastAsia"/>
        </w:rPr>
        <w:t>.</w:t>
      </w:r>
      <w:r w:rsidR="00EB7A63">
        <w:rPr>
          <w:rFonts w:eastAsiaTheme="minorEastAsia"/>
        </w:rPr>
        <w:t xml:space="preserve"> </w:t>
      </w:r>
    </w:p>
    <w:p w14:paraId="34523FE6" w14:textId="77777777" w:rsidR="003B6CD4" w:rsidRPr="009962FD" w:rsidRDefault="003B6CD4" w:rsidP="003B6CD4">
      <w:pPr>
        <w:pStyle w:val="Heading5Nonumbering"/>
        <w:rPr>
          <w:rFonts w:asciiTheme="minorHAnsi" w:eastAsiaTheme="minorEastAsia" w:hAnsiTheme="minorHAnsi" w:cstheme="minorBidi"/>
        </w:rPr>
      </w:pPr>
      <w:r w:rsidRPr="009962FD">
        <w:t>Capacity Generation Resources, Capacity Storage Resources, and Capacity Dispatchable Load Resources</w:t>
      </w:r>
    </w:p>
    <w:p w14:paraId="7067A84E" w14:textId="77777777" w:rsidR="006403E8" w:rsidRPr="00770E17" w:rsidRDefault="006403E8" w:rsidP="006403E8">
      <w:pPr>
        <w:pStyle w:val="Default"/>
        <w:spacing w:after="60"/>
        <w:rPr>
          <w:rFonts w:ascii="Tahoma" w:hAnsi="Tahoma" w:cs="Tahoma"/>
          <w:color w:val="auto"/>
          <w:sz w:val="22"/>
          <w:szCs w:val="22"/>
        </w:rPr>
      </w:pPr>
      <w:r w:rsidRPr="00770E17">
        <w:rPr>
          <w:rFonts w:ascii="Tahoma" w:hAnsi="Tahoma" w:cs="Tahoma"/>
          <w:i/>
          <w:iCs/>
          <w:color w:val="auto"/>
          <w:sz w:val="22"/>
          <w:szCs w:val="22"/>
        </w:rPr>
        <w:t>Capacity auction dispatch tests</w:t>
      </w:r>
      <w:r w:rsidRPr="00770E17">
        <w:rPr>
          <w:rFonts w:ascii="Tahoma" w:hAnsi="Tahoma" w:cs="Tahoma"/>
          <w:color w:val="auto"/>
          <w:sz w:val="22"/>
          <w:szCs w:val="22"/>
        </w:rPr>
        <w:t xml:space="preserve"> for </w:t>
      </w:r>
      <w:r w:rsidRPr="00770E17">
        <w:rPr>
          <w:rFonts w:ascii="Tahoma" w:hAnsi="Tahoma" w:cs="Tahoma"/>
          <w:i/>
          <w:iCs/>
          <w:color w:val="auto"/>
          <w:sz w:val="22"/>
          <w:szCs w:val="22"/>
        </w:rPr>
        <w:t>capacity generation resources, capacity storage resource</w:t>
      </w:r>
      <w:r w:rsidRPr="00770E17">
        <w:rPr>
          <w:rFonts w:ascii="Tahoma" w:hAnsi="Tahoma" w:cs="Tahoma"/>
          <w:color w:val="auto"/>
          <w:sz w:val="22"/>
          <w:szCs w:val="22"/>
        </w:rPr>
        <w:t xml:space="preserve">s and </w:t>
      </w:r>
      <w:r w:rsidRPr="00770E17">
        <w:rPr>
          <w:rFonts w:ascii="Tahoma" w:hAnsi="Tahoma" w:cs="Tahoma"/>
          <w:i/>
          <w:iCs/>
          <w:color w:val="auto"/>
          <w:sz w:val="22"/>
          <w:szCs w:val="22"/>
        </w:rPr>
        <w:t>capacity dispatchable loads</w:t>
      </w:r>
      <w:r w:rsidRPr="00770E17">
        <w:rPr>
          <w:rFonts w:ascii="Tahoma" w:hAnsi="Tahoma" w:cs="Tahoma"/>
          <w:color w:val="auto"/>
          <w:sz w:val="22"/>
          <w:szCs w:val="22"/>
        </w:rPr>
        <w:t xml:space="preserve"> will be conducted as follows: </w:t>
      </w:r>
    </w:p>
    <w:p w14:paraId="53B0A91A" w14:textId="0654088B" w:rsidR="006403E8" w:rsidRPr="00770E17" w:rsidRDefault="006403E8" w:rsidP="00EC2560">
      <w:pPr>
        <w:pStyle w:val="Default"/>
        <w:numPr>
          <w:ilvl w:val="0"/>
          <w:numId w:val="68"/>
        </w:numPr>
        <w:spacing w:after="106"/>
        <w:ind w:left="720"/>
        <w:rPr>
          <w:rFonts w:ascii="Tahoma" w:hAnsi="Tahoma" w:cs="Tahoma"/>
          <w:color w:val="auto"/>
          <w:sz w:val="22"/>
          <w:szCs w:val="22"/>
        </w:rPr>
      </w:pPr>
      <w:r w:rsidRPr="00770E17">
        <w:rPr>
          <w:rFonts w:ascii="Tahoma" w:hAnsi="Tahoma" w:cs="Tahoma"/>
          <w:color w:val="auto"/>
          <w:sz w:val="22"/>
          <w:szCs w:val="22"/>
        </w:rPr>
        <w:t xml:space="preserve">The </w:t>
      </w:r>
      <w:r w:rsidRPr="00770E17">
        <w:rPr>
          <w:rFonts w:ascii="Tahoma" w:hAnsi="Tahoma" w:cs="Tahoma"/>
          <w:i/>
          <w:color w:val="auto"/>
          <w:sz w:val="22"/>
          <w:szCs w:val="22"/>
        </w:rPr>
        <w:t>IESO</w:t>
      </w:r>
      <w:r w:rsidRPr="00770E17">
        <w:rPr>
          <w:rFonts w:ascii="Tahoma" w:hAnsi="Tahoma" w:cs="Tahoma"/>
          <w:color w:val="auto"/>
          <w:sz w:val="22"/>
          <w:szCs w:val="22"/>
        </w:rPr>
        <w:t xml:space="preserve"> will schedule in the </w:t>
      </w:r>
      <w:r w:rsidRPr="00770E17">
        <w:rPr>
          <w:rFonts w:ascii="Tahoma" w:hAnsi="Tahoma" w:cs="Tahoma"/>
          <w:i/>
          <w:color w:val="auto"/>
          <w:sz w:val="22"/>
          <w:szCs w:val="22"/>
        </w:rPr>
        <w:t>real-time market</w:t>
      </w:r>
      <w:r w:rsidRPr="00770E17">
        <w:rPr>
          <w:rFonts w:ascii="Tahoma" w:hAnsi="Tahoma" w:cs="Tahoma"/>
          <w:color w:val="auto"/>
          <w:sz w:val="22"/>
          <w:szCs w:val="22"/>
        </w:rPr>
        <w:t xml:space="preserve"> a </w:t>
      </w:r>
      <w:r w:rsidRPr="00770E17">
        <w:rPr>
          <w:rFonts w:ascii="Tahoma" w:hAnsi="Tahoma" w:cs="Tahoma"/>
          <w:i/>
          <w:iCs/>
          <w:color w:val="auto"/>
          <w:sz w:val="22"/>
          <w:szCs w:val="22"/>
        </w:rPr>
        <w:t>capacity generation resource or</w:t>
      </w:r>
      <w:r w:rsidRPr="00770E17">
        <w:rPr>
          <w:rFonts w:ascii="Tahoma" w:hAnsi="Tahoma" w:cs="Tahoma"/>
          <w:color w:val="auto"/>
          <w:sz w:val="22"/>
          <w:szCs w:val="22"/>
        </w:rPr>
        <w:t xml:space="preserve"> </w:t>
      </w:r>
      <w:r w:rsidRPr="00770E17">
        <w:rPr>
          <w:rFonts w:ascii="Tahoma" w:hAnsi="Tahoma" w:cs="Tahoma"/>
          <w:i/>
          <w:iCs/>
          <w:color w:val="auto"/>
          <w:sz w:val="22"/>
          <w:szCs w:val="22"/>
        </w:rPr>
        <w:t>capacity storage resource</w:t>
      </w:r>
      <w:r w:rsidRPr="00770E17">
        <w:rPr>
          <w:rFonts w:ascii="Tahoma" w:hAnsi="Tahoma" w:cs="Tahoma"/>
          <w:color w:val="auto"/>
          <w:sz w:val="22"/>
          <w:szCs w:val="22"/>
        </w:rPr>
        <w:t xml:space="preserve"> to its applicable </w:t>
      </w:r>
      <w:r w:rsidRPr="00770E17">
        <w:rPr>
          <w:rFonts w:ascii="Tahoma" w:hAnsi="Tahoma" w:cs="Tahoma"/>
          <w:i/>
          <w:iCs/>
          <w:color w:val="auto"/>
          <w:sz w:val="22"/>
          <w:szCs w:val="22"/>
        </w:rPr>
        <w:t>offer</w:t>
      </w:r>
      <w:r w:rsidRPr="00770E17">
        <w:rPr>
          <w:rFonts w:ascii="Tahoma" w:hAnsi="Tahoma" w:cs="Tahoma"/>
          <w:color w:val="auto"/>
          <w:sz w:val="22"/>
          <w:szCs w:val="22"/>
        </w:rPr>
        <w:t xml:space="preserve"> quantity in MW in advance of the </w:t>
      </w:r>
      <w:r w:rsidRPr="00770E17">
        <w:rPr>
          <w:rFonts w:ascii="Tahoma" w:hAnsi="Tahoma" w:cs="Tahoma"/>
          <w:i/>
          <w:iCs/>
          <w:color w:val="auto"/>
          <w:sz w:val="22"/>
          <w:szCs w:val="22"/>
        </w:rPr>
        <w:t>capacity auction dispatch test</w:t>
      </w:r>
      <w:r w:rsidRPr="00770E17">
        <w:rPr>
          <w:rFonts w:ascii="Tahoma" w:hAnsi="Tahoma" w:cs="Tahoma"/>
          <w:color w:val="auto"/>
          <w:sz w:val="22"/>
          <w:szCs w:val="22"/>
        </w:rPr>
        <w:t xml:space="preserve"> and provide notice of such </w:t>
      </w:r>
      <w:r w:rsidRPr="00770E17">
        <w:rPr>
          <w:rFonts w:ascii="Tahoma" w:hAnsi="Tahoma" w:cs="Tahoma"/>
          <w:i/>
          <w:iCs/>
          <w:color w:val="auto"/>
          <w:sz w:val="22"/>
          <w:szCs w:val="22"/>
        </w:rPr>
        <w:t>capacity auction dispatch tests</w:t>
      </w:r>
      <w:r w:rsidRPr="00770E17">
        <w:rPr>
          <w:rFonts w:ascii="Tahoma" w:hAnsi="Tahoma" w:cs="Tahoma"/>
          <w:color w:val="auto"/>
          <w:sz w:val="22"/>
          <w:szCs w:val="22"/>
        </w:rPr>
        <w:t xml:space="preserve"> </w:t>
      </w:r>
      <w:r w:rsidR="00DD0499">
        <w:rPr>
          <w:rFonts w:ascii="Tahoma" w:hAnsi="Tahoma" w:cs="Tahoma"/>
          <w:color w:val="auto"/>
          <w:sz w:val="22"/>
          <w:szCs w:val="22"/>
        </w:rPr>
        <w:t>as follows</w:t>
      </w:r>
      <w:r w:rsidRPr="00770E17">
        <w:rPr>
          <w:rFonts w:ascii="Tahoma" w:hAnsi="Tahoma" w:cs="Tahoma"/>
          <w:color w:val="auto"/>
          <w:sz w:val="22"/>
          <w:szCs w:val="22"/>
        </w:rPr>
        <w:t>:</w:t>
      </w:r>
    </w:p>
    <w:p w14:paraId="3B543285" w14:textId="6B690853" w:rsidR="006403E8" w:rsidRPr="00770E17" w:rsidRDefault="00DD0499" w:rsidP="00EC2560">
      <w:pPr>
        <w:pStyle w:val="Default"/>
        <w:numPr>
          <w:ilvl w:val="1"/>
          <w:numId w:val="68"/>
        </w:numPr>
        <w:spacing w:after="106"/>
        <w:rPr>
          <w:rFonts w:ascii="Tahoma" w:hAnsi="Tahoma" w:cs="Tahoma"/>
          <w:color w:val="auto"/>
          <w:sz w:val="22"/>
          <w:szCs w:val="22"/>
        </w:rPr>
      </w:pPr>
      <w:r>
        <w:rPr>
          <w:rFonts w:ascii="Tahoma" w:hAnsi="Tahoma" w:cs="Tahoma"/>
          <w:color w:val="auto"/>
          <w:sz w:val="22"/>
          <w:szCs w:val="22"/>
        </w:rPr>
        <w:t>Up to o</w:t>
      </w:r>
      <w:r w:rsidR="006403E8" w:rsidRPr="00770E17">
        <w:rPr>
          <w:rFonts w:ascii="Tahoma" w:hAnsi="Tahoma" w:cs="Tahoma"/>
          <w:color w:val="auto"/>
          <w:sz w:val="22"/>
          <w:szCs w:val="22"/>
        </w:rPr>
        <w:t>ne hour for</w:t>
      </w:r>
      <w:r w:rsidR="006403E8" w:rsidRPr="00770E17">
        <w:rPr>
          <w:rFonts w:ascii="Tahoma" w:hAnsi="Tahoma" w:cs="Tahoma"/>
          <w:i/>
          <w:color w:val="auto"/>
          <w:sz w:val="22"/>
          <w:szCs w:val="22"/>
        </w:rPr>
        <w:t xml:space="preserve"> capacity generation resources that are quick start </w:t>
      </w:r>
      <w:r w:rsidR="00705A79">
        <w:rPr>
          <w:rFonts w:ascii="Tahoma" w:hAnsi="Tahoma" w:cs="Tahoma"/>
          <w:i/>
          <w:color w:val="auto"/>
          <w:sz w:val="22"/>
          <w:szCs w:val="22"/>
        </w:rPr>
        <w:t>resources</w:t>
      </w:r>
      <w:r w:rsidR="006403E8" w:rsidRPr="00770E17">
        <w:rPr>
          <w:rFonts w:ascii="Tahoma" w:hAnsi="Tahoma" w:cs="Tahoma"/>
          <w:i/>
          <w:color w:val="auto"/>
          <w:sz w:val="22"/>
          <w:szCs w:val="22"/>
        </w:rPr>
        <w:t xml:space="preserve"> and capacity storage resources, </w:t>
      </w:r>
      <w:r w:rsidR="006403E8" w:rsidRPr="00770E17">
        <w:rPr>
          <w:rFonts w:ascii="Tahoma" w:hAnsi="Tahoma" w:cs="Tahoma"/>
          <w:color w:val="auto"/>
          <w:sz w:val="22"/>
          <w:szCs w:val="22"/>
        </w:rPr>
        <w:t xml:space="preserve">based on their </w:t>
      </w:r>
      <w:r w:rsidR="006403E8" w:rsidRPr="00770E17">
        <w:rPr>
          <w:rFonts w:ascii="Tahoma" w:hAnsi="Tahoma" w:cs="Tahoma"/>
          <w:i/>
          <w:color w:val="auto"/>
          <w:sz w:val="22"/>
          <w:szCs w:val="22"/>
        </w:rPr>
        <w:t xml:space="preserve">offer </w:t>
      </w:r>
      <w:r w:rsidR="006403E8" w:rsidRPr="00770E17">
        <w:rPr>
          <w:rFonts w:ascii="Tahoma" w:hAnsi="Tahoma" w:cs="Tahoma"/>
          <w:color w:val="auto"/>
          <w:sz w:val="22"/>
          <w:szCs w:val="22"/>
        </w:rPr>
        <w:t xml:space="preserve">quantity in the </w:t>
      </w:r>
      <w:r w:rsidR="006403E8" w:rsidRPr="00770E17">
        <w:rPr>
          <w:rFonts w:ascii="Tahoma" w:hAnsi="Tahoma" w:cs="Tahoma"/>
          <w:i/>
          <w:color w:val="auto"/>
          <w:sz w:val="22"/>
          <w:szCs w:val="22"/>
        </w:rPr>
        <w:t>real-time market</w:t>
      </w:r>
      <w:r w:rsidR="006403E8" w:rsidRPr="00770E17">
        <w:rPr>
          <w:rFonts w:ascii="Tahoma" w:hAnsi="Tahoma" w:cs="Tahoma"/>
          <w:color w:val="auto"/>
          <w:sz w:val="22"/>
          <w:szCs w:val="22"/>
        </w:rPr>
        <w:t>.</w:t>
      </w:r>
    </w:p>
    <w:p w14:paraId="2822FD9F" w14:textId="0E9FF78A" w:rsidR="006403E8" w:rsidRPr="00770E17" w:rsidRDefault="00DD0499" w:rsidP="00EC2560">
      <w:pPr>
        <w:pStyle w:val="Default"/>
        <w:numPr>
          <w:ilvl w:val="1"/>
          <w:numId w:val="68"/>
        </w:numPr>
        <w:spacing w:after="106"/>
        <w:rPr>
          <w:rFonts w:ascii="Tahoma" w:eastAsiaTheme="minorEastAsia" w:hAnsi="Tahoma" w:cs="Tahoma"/>
          <w:color w:val="auto"/>
          <w:sz w:val="22"/>
          <w:szCs w:val="22"/>
        </w:rPr>
      </w:pPr>
      <w:r>
        <w:rPr>
          <w:rFonts w:ascii="Tahoma" w:hAnsi="Tahoma" w:cs="Tahoma"/>
          <w:color w:val="auto"/>
          <w:sz w:val="22"/>
          <w:szCs w:val="22"/>
        </w:rPr>
        <w:t>Day-ahead notification</w:t>
      </w:r>
      <w:r w:rsidR="006403E8" w:rsidRPr="00770E17">
        <w:rPr>
          <w:rFonts w:ascii="Tahoma" w:hAnsi="Tahoma" w:cs="Tahoma"/>
          <w:i/>
          <w:iCs/>
          <w:color w:val="auto"/>
          <w:sz w:val="22"/>
          <w:szCs w:val="22"/>
        </w:rPr>
        <w:t xml:space="preserve"> </w:t>
      </w:r>
      <w:r w:rsidR="006403E8" w:rsidRPr="00770E17">
        <w:rPr>
          <w:rFonts w:ascii="Tahoma" w:hAnsi="Tahoma" w:cs="Tahoma"/>
          <w:color w:val="auto"/>
          <w:sz w:val="22"/>
          <w:szCs w:val="22"/>
        </w:rPr>
        <w:t xml:space="preserve">for </w:t>
      </w:r>
      <w:r w:rsidR="006403E8" w:rsidRPr="00770E17">
        <w:rPr>
          <w:rFonts w:ascii="Tahoma" w:hAnsi="Tahoma" w:cs="Tahoma"/>
          <w:i/>
          <w:iCs/>
          <w:color w:val="auto"/>
          <w:sz w:val="22"/>
          <w:szCs w:val="22"/>
        </w:rPr>
        <w:t xml:space="preserve">capacity generation resources </w:t>
      </w:r>
      <w:r w:rsidR="006403E8" w:rsidRPr="00770E17">
        <w:rPr>
          <w:rFonts w:ascii="Tahoma" w:hAnsi="Tahoma" w:cs="Tahoma"/>
          <w:color w:val="auto"/>
          <w:sz w:val="22"/>
          <w:szCs w:val="22"/>
        </w:rPr>
        <w:t xml:space="preserve">that are </w:t>
      </w:r>
      <w:r w:rsidR="006403E8" w:rsidRPr="00F00204">
        <w:rPr>
          <w:rFonts w:ascii="Tahoma" w:hAnsi="Tahoma" w:cs="Tahoma"/>
          <w:i/>
          <w:color w:val="auto"/>
          <w:sz w:val="22"/>
          <w:szCs w:val="22"/>
        </w:rPr>
        <w:t>non-</w:t>
      </w:r>
      <w:r w:rsidR="006403E8" w:rsidRPr="00770E17">
        <w:rPr>
          <w:rFonts w:ascii="Tahoma" w:hAnsi="Tahoma" w:cs="Tahoma"/>
          <w:i/>
          <w:color w:val="auto"/>
          <w:sz w:val="22"/>
          <w:szCs w:val="22"/>
        </w:rPr>
        <w:t>quick start</w:t>
      </w:r>
      <w:r w:rsidR="006403E8" w:rsidRPr="00770E17">
        <w:rPr>
          <w:rFonts w:ascii="Tahoma" w:hAnsi="Tahoma" w:cs="Tahoma"/>
          <w:color w:val="auto"/>
          <w:sz w:val="22"/>
          <w:szCs w:val="22"/>
        </w:rPr>
        <w:t xml:space="preserve"> </w:t>
      </w:r>
      <w:r w:rsidR="006403E8" w:rsidRPr="00770E17">
        <w:rPr>
          <w:rFonts w:ascii="Tahoma" w:hAnsi="Tahoma" w:cs="Tahoma"/>
          <w:i/>
          <w:color w:val="auto"/>
          <w:sz w:val="22"/>
          <w:szCs w:val="22"/>
        </w:rPr>
        <w:t xml:space="preserve">resources, </w:t>
      </w:r>
      <w:r w:rsidR="006403E8" w:rsidRPr="00770E17">
        <w:rPr>
          <w:rFonts w:ascii="Tahoma" w:hAnsi="Tahoma" w:cs="Tahoma"/>
          <w:color w:val="auto"/>
          <w:sz w:val="22"/>
          <w:szCs w:val="22"/>
        </w:rPr>
        <w:t xml:space="preserve">based on their </w:t>
      </w:r>
      <w:r w:rsidR="006403E8" w:rsidRPr="00770E17">
        <w:rPr>
          <w:rFonts w:ascii="Tahoma" w:hAnsi="Tahoma" w:cs="Tahoma"/>
          <w:i/>
          <w:color w:val="auto"/>
          <w:sz w:val="22"/>
          <w:szCs w:val="22"/>
        </w:rPr>
        <w:t xml:space="preserve">offer </w:t>
      </w:r>
      <w:r w:rsidR="006403E8" w:rsidRPr="00770E17">
        <w:rPr>
          <w:rFonts w:ascii="Tahoma" w:hAnsi="Tahoma" w:cs="Tahoma"/>
          <w:color w:val="auto"/>
          <w:sz w:val="22"/>
          <w:szCs w:val="22"/>
        </w:rPr>
        <w:t xml:space="preserve">quantity in the </w:t>
      </w:r>
      <w:r w:rsidR="006403E8" w:rsidRPr="00770E17">
        <w:rPr>
          <w:rFonts w:ascii="Tahoma" w:hAnsi="Tahoma" w:cs="Tahoma"/>
          <w:i/>
          <w:color w:val="auto"/>
          <w:sz w:val="22"/>
          <w:szCs w:val="22"/>
        </w:rPr>
        <w:t>day-ahead market</w:t>
      </w:r>
      <w:r w:rsidR="006403E8" w:rsidRPr="00770E17">
        <w:rPr>
          <w:rFonts w:ascii="Tahoma" w:hAnsi="Tahoma" w:cs="Tahoma"/>
          <w:color w:val="auto"/>
          <w:sz w:val="22"/>
          <w:szCs w:val="22"/>
        </w:rPr>
        <w:t xml:space="preserve"> .</w:t>
      </w:r>
    </w:p>
    <w:p w14:paraId="6168866A" w14:textId="77777777" w:rsidR="006403E8" w:rsidRPr="00770E17" w:rsidRDefault="006403E8" w:rsidP="00EC2560">
      <w:pPr>
        <w:pStyle w:val="Default"/>
        <w:numPr>
          <w:ilvl w:val="0"/>
          <w:numId w:val="68"/>
        </w:numPr>
        <w:spacing w:after="106"/>
        <w:ind w:left="720"/>
        <w:rPr>
          <w:rFonts w:ascii="Tahoma" w:hAnsi="Tahoma" w:cs="Tahoma"/>
          <w:color w:val="auto"/>
          <w:sz w:val="22"/>
          <w:szCs w:val="22"/>
        </w:rPr>
      </w:pPr>
      <w:r w:rsidRPr="00770E17">
        <w:rPr>
          <w:rFonts w:ascii="Tahoma" w:hAnsi="Tahoma" w:cs="Tahoma"/>
          <w:color w:val="auto"/>
          <w:sz w:val="22"/>
          <w:szCs w:val="22"/>
        </w:rPr>
        <w:t xml:space="preserve">The </w:t>
      </w:r>
      <w:r w:rsidRPr="00770E17">
        <w:rPr>
          <w:rFonts w:ascii="Tahoma" w:hAnsi="Tahoma" w:cs="Tahoma"/>
          <w:i/>
          <w:color w:val="auto"/>
          <w:sz w:val="22"/>
          <w:szCs w:val="22"/>
        </w:rPr>
        <w:t>IESO</w:t>
      </w:r>
      <w:r w:rsidRPr="00770E17">
        <w:rPr>
          <w:rFonts w:ascii="Tahoma" w:hAnsi="Tahoma" w:cs="Tahoma"/>
          <w:color w:val="auto"/>
          <w:sz w:val="22"/>
          <w:szCs w:val="22"/>
        </w:rPr>
        <w:t xml:space="preserve"> will schedule in the </w:t>
      </w:r>
      <w:r w:rsidRPr="00770E17">
        <w:rPr>
          <w:rFonts w:ascii="Tahoma" w:hAnsi="Tahoma" w:cs="Tahoma"/>
          <w:i/>
          <w:color w:val="auto"/>
          <w:sz w:val="22"/>
          <w:szCs w:val="22"/>
        </w:rPr>
        <w:t>real-time market</w:t>
      </w:r>
      <w:r w:rsidRPr="00770E17">
        <w:rPr>
          <w:rFonts w:ascii="Tahoma" w:hAnsi="Tahoma" w:cs="Tahoma"/>
          <w:color w:val="auto"/>
          <w:sz w:val="22"/>
          <w:szCs w:val="22"/>
        </w:rPr>
        <w:t xml:space="preserve"> a </w:t>
      </w:r>
      <w:r w:rsidRPr="00770E17">
        <w:rPr>
          <w:rFonts w:ascii="Tahoma" w:hAnsi="Tahoma" w:cs="Tahoma"/>
          <w:i/>
          <w:iCs/>
          <w:color w:val="auto"/>
          <w:sz w:val="22"/>
          <w:szCs w:val="22"/>
        </w:rPr>
        <w:t>capacity dispatchable load</w:t>
      </w:r>
      <w:r w:rsidRPr="00770E17">
        <w:rPr>
          <w:rFonts w:ascii="Tahoma" w:hAnsi="Tahoma" w:cs="Tahoma"/>
          <w:color w:val="auto"/>
          <w:sz w:val="22"/>
          <w:szCs w:val="22"/>
        </w:rPr>
        <w:t xml:space="preserve"> to reduce their </w:t>
      </w:r>
      <w:r w:rsidRPr="00770E17">
        <w:rPr>
          <w:rFonts w:ascii="Tahoma" w:hAnsi="Tahoma" w:cs="Tahoma"/>
          <w:i/>
          <w:color w:val="auto"/>
          <w:sz w:val="22"/>
          <w:szCs w:val="22"/>
        </w:rPr>
        <w:t>energy</w:t>
      </w:r>
      <w:r w:rsidRPr="00770E17">
        <w:rPr>
          <w:rFonts w:ascii="Tahoma" w:hAnsi="Tahoma" w:cs="Tahoma"/>
          <w:color w:val="auto"/>
          <w:sz w:val="22"/>
          <w:szCs w:val="22"/>
        </w:rPr>
        <w:t xml:space="preserve"> withdrawal by an amount equal to at least its </w:t>
      </w:r>
      <w:r w:rsidRPr="00770E17">
        <w:rPr>
          <w:rFonts w:ascii="Tahoma" w:hAnsi="Tahoma" w:cs="Tahoma"/>
          <w:i/>
          <w:iCs/>
          <w:color w:val="auto"/>
          <w:sz w:val="22"/>
          <w:szCs w:val="22"/>
        </w:rPr>
        <w:t>demand response energy bid</w:t>
      </w:r>
      <w:r w:rsidRPr="00770E17">
        <w:rPr>
          <w:rFonts w:ascii="Tahoma" w:hAnsi="Tahoma" w:cs="Tahoma"/>
          <w:color w:val="auto"/>
          <w:sz w:val="22"/>
          <w:szCs w:val="22"/>
        </w:rPr>
        <w:t xml:space="preserve"> up to one hour in advance of the </w:t>
      </w:r>
      <w:r w:rsidRPr="00770E17">
        <w:rPr>
          <w:rFonts w:ascii="Tahoma" w:hAnsi="Tahoma" w:cs="Tahoma"/>
          <w:i/>
          <w:iCs/>
          <w:color w:val="auto"/>
          <w:sz w:val="22"/>
          <w:szCs w:val="22"/>
        </w:rPr>
        <w:t>capacity auction dispatch test</w:t>
      </w:r>
      <w:r w:rsidRPr="00770E17">
        <w:rPr>
          <w:rFonts w:ascii="Tahoma" w:hAnsi="Tahoma" w:cs="Tahoma"/>
          <w:color w:val="auto"/>
          <w:sz w:val="22"/>
          <w:szCs w:val="22"/>
        </w:rPr>
        <w:t>.</w:t>
      </w:r>
    </w:p>
    <w:p w14:paraId="42B9A8E8" w14:textId="53AD741D" w:rsidR="003B6CD4" w:rsidRPr="00770E17" w:rsidRDefault="003B6CD4" w:rsidP="003B6CD4">
      <w:pPr>
        <w:pStyle w:val="Default"/>
        <w:spacing w:after="106"/>
        <w:rPr>
          <w:rFonts w:ascii="Tahoma" w:hAnsi="Tahoma" w:cs="Tahoma"/>
          <w:color w:val="auto"/>
          <w:sz w:val="22"/>
          <w:szCs w:val="22"/>
        </w:rPr>
      </w:pPr>
      <w:r w:rsidRPr="00770E17">
        <w:rPr>
          <w:rFonts w:ascii="Tahoma" w:hAnsi="Tahoma" w:cs="Tahoma"/>
          <w:color w:val="auto"/>
          <w:sz w:val="22"/>
          <w:szCs w:val="22"/>
        </w:rPr>
        <w:t xml:space="preserve">If the </w:t>
      </w:r>
      <w:r w:rsidRPr="00770E17">
        <w:rPr>
          <w:rFonts w:ascii="Tahoma" w:hAnsi="Tahoma" w:cs="Tahoma"/>
          <w:i/>
          <w:iCs/>
          <w:color w:val="auto"/>
          <w:sz w:val="22"/>
          <w:szCs w:val="22"/>
        </w:rPr>
        <w:t>capacity auction resource</w:t>
      </w:r>
      <w:r w:rsidRPr="00770E17">
        <w:rPr>
          <w:rFonts w:ascii="Tahoma" w:hAnsi="Tahoma" w:cs="Tahoma"/>
          <w:color w:val="auto"/>
          <w:sz w:val="22"/>
          <w:szCs w:val="22"/>
        </w:rPr>
        <w:t xml:space="preserve"> demonstrates it was able to follow its </w:t>
      </w:r>
      <w:r w:rsidRPr="00770E17">
        <w:rPr>
          <w:rFonts w:ascii="Tahoma" w:hAnsi="Tahoma" w:cs="Tahoma"/>
          <w:i/>
          <w:iCs/>
          <w:color w:val="auto"/>
          <w:sz w:val="22"/>
          <w:szCs w:val="22"/>
        </w:rPr>
        <w:t>dispatch instructions</w:t>
      </w:r>
      <w:r w:rsidRPr="00770E17">
        <w:rPr>
          <w:rFonts w:ascii="Tahoma" w:hAnsi="Tahoma" w:cs="Tahoma"/>
          <w:color w:val="auto"/>
          <w:sz w:val="22"/>
          <w:szCs w:val="22"/>
        </w:rPr>
        <w:t xml:space="preserve"> within the applicable compliance dead band as per the Market Rule Interpretation Bulletin (</w:t>
      </w:r>
      <w:hyperlink r:id="rId59" w:history="1">
        <w:r w:rsidRPr="00770E17">
          <w:rPr>
            <w:rStyle w:val="Hyperlink"/>
            <w:rFonts w:cs="Tahoma"/>
            <w:szCs w:val="22"/>
          </w:rPr>
          <w:t>IMO_MKRI_0001</w:t>
        </w:r>
      </w:hyperlink>
      <w:r w:rsidRPr="00770E17">
        <w:rPr>
          <w:rFonts w:ascii="Tahoma" w:hAnsi="Tahoma" w:cs="Tahoma"/>
          <w:color w:val="auto"/>
          <w:sz w:val="22"/>
          <w:szCs w:val="22"/>
        </w:rPr>
        <w:t>), the test will be a pass. Otherwise, the test will be a fail.</w:t>
      </w:r>
    </w:p>
    <w:p w14:paraId="03A2EB21" w14:textId="7D3826F5" w:rsidR="006403E8" w:rsidRDefault="003B6CD4" w:rsidP="006403E8">
      <w:pPr>
        <w:pStyle w:val="BodyText"/>
      </w:pPr>
      <w:r>
        <w:lastRenderedPageBreak/>
        <w:t xml:space="preserve">In advance of the scheduled </w:t>
      </w:r>
      <w:r>
        <w:rPr>
          <w:i/>
        </w:rPr>
        <w:t xml:space="preserve">capacity auction </w:t>
      </w:r>
      <w:r w:rsidRPr="009645BD">
        <w:rPr>
          <w:i/>
        </w:rPr>
        <w:t>dispatch test</w:t>
      </w:r>
      <w:r>
        <w:t xml:space="preserve"> activation, if the </w:t>
      </w:r>
      <w:r w:rsidRPr="33484685">
        <w:rPr>
          <w:i/>
          <w:iCs/>
        </w:rPr>
        <w:t>capacity market participant</w:t>
      </w:r>
      <w:r>
        <w:t xml:space="preserve"> is aware of a planned or </w:t>
      </w:r>
      <w:r w:rsidRPr="009645BD">
        <w:rPr>
          <w:i/>
        </w:rPr>
        <w:t>forced outage</w:t>
      </w:r>
      <w:r>
        <w:t xml:space="preserve"> that will make the</w:t>
      </w:r>
      <w:r w:rsidRPr="33484685">
        <w:rPr>
          <w:i/>
          <w:iCs/>
        </w:rPr>
        <w:t xml:space="preserve"> capacity auction resource </w:t>
      </w:r>
      <w:r>
        <w:t xml:space="preserve">unable to comply with the </w:t>
      </w:r>
      <w:r w:rsidRPr="33484685">
        <w:rPr>
          <w:i/>
          <w:iCs/>
        </w:rPr>
        <w:t>capacity auction dispatch test</w:t>
      </w:r>
      <w:r>
        <w:t xml:space="preserve"> </w:t>
      </w:r>
      <w:r w:rsidR="00C501B2">
        <w:t xml:space="preserve">on the </w:t>
      </w:r>
      <w:r w:rsidR="00C501B2" w:rsidRPr="73CBD6B8">
        <w:rPr>
          <w:i/>
          <w:iCs/>
        </w:rPr>
        <w:t>dispatch day</w:t>
      </w:r>
      <w:r w:rsidR="00C501B2">
        <w:t xml:space="preserve"> </w:t>
      </w:r>
      <w:r>
        <w:t xml:space="preserve">in accordance with their </w:t>
      </w:r>
      <w:r w:rsidR="006403E8" w:rsidRPr="73CBD6B8">
        <w:rPr>
          <w:i/>
          <w:iCs/>
        </w:rPr>
        <w:t>offered/bid</w:t>
      </w:r>
      <w:r w:rsidR="006403E8">
        <w:t xml:space="preserve"> MW amount, the </w:t>
      </w:r>
      <w:r w:rsidR="006403E8" w:rsidRPr="73CBD6B8">
        <w:rPr>
          <w:i/>
          <w:iCs/>
        </w:rPr>
        <w:t xml:space="preserve">capacity market participant </w:t>
      </w:r>
      <w:r w:rsidR="006403E8">
        <w:t>shall</w:t>
      </w:r>
      <w:r w:rsidR="006403E8" w:rsidRPr="73CBD6B8">
        <w:rPr>
          <w:i/>
          <w:iCs/>
        </w:rPr>
        <w:t xml:space="preserve"> </w:t>
      </w:r>
      <w:r w:rsidR="006403E8">
        <w:t xml:space="preserve">notify the </w:t>
      </w:r>
      <w:r w:rsidR="006403E8" w:rsidRPr="73CBD6B8">
        <w:rPr>
          <w:i/>
          <w:iCs/>
        </w:rPr>
        <w:t xml:space="preserve">IESO </w:t>
      </w:r>
      <w:r w:rsidR="006403E8">
        <w:t xml:space="preserve">about its inability to start and complete the </w:t>
      </w:r>
      <w:r w:rsidR="00C777E2" w:rsidRPr="00C777E2">
        <w:rPr>
          <w:i/>
        </w:rPr>
        <w:t>dispatch</w:t>
      </w:r>
      <w:r w:rsidR="006403E8">
        <w:t xml:space="preserve"> test activation, according to the </w:t>
      </w:r>
      <w:r w:rsidR="006403E8" w:rsidRPr="73CBD6B8">
        <w:rPr>
          <w:i/>
          <w:iCs/>
        </w:rPr>
        <w:t>outage</w:t>
      </w:r>
      <w:r w:rsidR="006403E8">
        <w:t xml:space="preserve"> reporting requirements for the applicable </w:t>
      </w:r>
      <w:r w:rsidR="006403E8" w:rsidRPr="73CBD6B8">
        <w:rPr>
          <w:i/>
          <w:iCs/>
        </w:rPr>
        <w:t>capacity auction resource</w:t>
      </w:r>
      <w:r w:rsidR="006403E8">
        <w:t xml:space="preserve"> type as specified </w:t>
      </w:r>
      <w:r w:rsidR="006403E8" w:rsidRPr="00E75A56">
        <w:t xml:space="preserve">in </w:t>
      </w:r>
      <w:del w:id="403" w:author="Author">
        <w:r w:rsidR="006403E8" w:rsidRPr="00E75A56" w:rsidDel="00274FEE">
          <w:delText>“</w:delText>
        </w:r>
      </w:del>
      <w:r w:rsidR="00BC54E8" w:rsidRPr="00E75A56">
        <w:rPr>
          <w:b/>
        </w:rPr>
        <w:t>MM</w:t>
      </w:r>
      <w:r w:rsidR="006403E8" w:rsidRPr="000E7131">
        <w:rPr>
          <w:b/>
        </w:rPr>
        <w:t xml:space="preserve"> 7.3</w:t>
      </w:r>
      <w:r w:rsidR="006403E8">
        <w:t xml:space="preserve"> and update the </w:t>
      </w:r>
      <w:r w:rsidR="006403E8" w:rsidRPr="73CBD6B8">
        <w:rPr>
          <w:i/>
          <w:iCs/>
        </w:rPr>
        <w:t xml:space="preserve">energy offers/bids </w:t>
      </w:r>
      <w:r w:rsidR="006403E8">
        <w:t xml:space="preserve">in accordance with </w:t>
      </w:r>
      <w:r w:rsidR="00BC54E8" w:rsidRPr="00514CE3">
        <w:rPr>
          <w:b/>
          <w:szCs w:val="22"/>
        </w:rPr>
        <w:t xml:space="preserve">MM </w:t>
      </w:r>
      <w:r w:rsidR="006403E8" w:rsidRPr="000E7131">
        <w:rPr>
          <w:b/>
        </w:rPr>
        <w:t>4.1</w:t>
      </w:r>
      <w:r w:rsidR="006403E8">
        <w:t xml:space="preserve">. </w:t>
      </w:r>
    </w:p>
    <w:p w14:paraId="6C4CC2FD" w14:textId="6E3B8A86" w:rsidR="006403E8" w:rsidRDefault="006403E8" w:rsidP="006403E8">
      <w:pPr>
        <w:pStyle w:val="BodyText"/>
      </w:pPr>
      <w:r>
        <w:t xml:space="preserve">The </w:t>
      </w:r>
      <w:r w:rsidRPr="33484685">
        <w:rPr>
          <w:i/>
          <w:iCs/>
        </w:rPr>
        <w:t>capacity market participant</w:t>
      </w:r>
      <w:r>
        <w:t xml:space="preserve"> with a </w:t>
      </w:r>
      <w:r w:rsidRPr="33484685">
        <w:rPr>
          <w:i/>
          <w:iCs/>
        </w:rPr>
        <w:t>capacity generation resource</w:t>
      </w:r>
      <w:r>
        <w:t xml:space="preserve"> that is a </w:t>
      </w:r>
      <w:r w:rsidRPr="00FD335C">
        <w:rPr>
          <w:i/>
        </w:rPr>
        <w:t>non-quick start resource</w:t>
      </w:r>
      <w:r>
        <w:t xml:space="preserve"> assumes the risk of failing the test activation if a </w:t>
      </w:r>
      <w:r w:rsidRPr="009645BD">
        <w:rPr>
          <w:i/>
        </w:rPr>
        <w:t>forced outage</w:t>
      </w:r>
      <w:r>
        <w:t xml:space="preserve"> occurs during the ramp-up period resulting in the </w:t>
      </w:r>
      <w:r w:rsidR="00C777E2" w:rsidRPr="00C777E2">
        <w:rPr>
          <w:i/>
        </w:rPr>
        <w:t>resource</w:t>
      </w:r>
      <w:r>
        <w:t xml:space="preserve"> being unable to deliver its </w:t>
      </w:r>
      <w:r w:rsidRPr="009645BD">
        <w:rPr>
          <w:i/>
        </w:rPr>
        <w:t>offered</w:t>
      </w:r>
      <w:r>
        <w:t xml:space="preserve"> MW amount during the </w:t>
      </w:r>
      <w:r w:rsidRPr="009645BD">
        <w:rPr>
          <w:i/>
        </w:rPr>
        <w:t>capacity auction dispatch test</w:t>
      </w:r>
      <w:r>
        <w:t xml:space="preserve">. </w:t>
      </w:r>
    </w:p>
    <w:p w14:paraId="57E15760" w14:textId="77777777" w:rsidR="006403E8" w:rsidRDefault="006403E8" w:rsidP="006403E8">
      <w:pPr>
        <w:pStyle w:val="BodyText"/>
      </w:pPr>
      <w:r>
        <w:rPr>
          <w:szCs w:val="22"/>
        </w:rPr>
        <w:t xml:space="preserve">If the affected </w:t>
      </w:r>
      <w:r w:rsidRPr="00FA0D27">
        <w:rPr>
          <w:i/>
          <w:szCs w:val="22"/>
        </w:rPr>
        <w:t>capacity market participant</w:t>
      </w:r>
      <w:r>
        <w:rPr>
          <w:szCs w:val="22"/>
        </w:rPr>
        <w:t xml:space="preserve"> has notified the </w:t>
      </w:r>
      <w:r w:rsidRPr="00FA0D27">
        <w:rPr>
          <w:i/>
          <w:szCs w:val="22"/>
        </w:rPr>
        <w:t>IESO</w:t>
      </w:r>
      <w:r>
        <w:rPr>
          <w:szCs w:val="22"/>
        </w:rPr>
        <w:t xml:space="preserve"> accordingly and updated its </w:t>
      </w:r>
      <w:r w:rsidRPr="009645BD">
        <w:rPr>
          <w:i/>
          <w:szCs w:val="22"/>
        </w:rPr>
        <w:t>energy offers/bids</w:t>
      </w:r>
      <w:r>
        <w:rPr>
          <w:szCs w:val="22"/>
        </w:rPr>
        <w:t xml:space="preserve"> where applicable,</w:t>
      </w:r>
      <w:r>
        <w:t xml:space="preserve"> the </w:t>
      </w:r>
      <w:r w:rsidRPr="259A98CA">
        <w:rPr>
          <w:i/>
          <w:iCs/>
        </w:rPr>
        <w:t>capacity auction</w:t>
      </w:r>
      <w:r w:rsidRPr="259A98CA">
        <w:rPr>
          <w:i/>
        </w:rPr>
        <w:t xml:space="preserve"> </w:t>
      </w:r>
      <w:r w:rsidRPr="00FF63D0">
        <w:rPr>
          <w:i/>
        </w:rPr>
        <w:t>dispatch test</w:t>
      </w:r>
      <w:r>
        <w:t xml:space="preserve"> will not be recorded as a failure and may be rescheduled by the </w:t>
      </w:r>
      <w:r w:rsidRPr="7E607070">
        <w:rPr>
          <w:i/>
          <w:iCs/>
        </w:rPr>
        <w:t>IESO</w:t>
      </w:r>
      <w:r>
        <w:t xml:space="preserve"> following the completion of the </w:t>
      </w:r>
      <w:r w:rsidRPr="7E607070">
        <w:rPr>
          <w:i/>
          <w:iCs/>
        </w:rPr>
        <w:t>outage</w:t>
      </w:r>
      <w:r>
        <w:t>.</w:t>
      </w:r>
    </w:p>
    <w:p w14:paraId="7B00C259" w14:textId="77777777" w:rsidR="003B6CD4" w:rsidRPr="0029101F" w:rsidRDefault="003B6CD4" w:rsidP="00E702CF">
      <w:pPr>
        <w:pStyle w:val="Heading5Nonumbering"/>
        <w:keepNext/>
        <w:rPr>
          <w:iCs/>
        </w:rPr>
      </w:pPr>
      <w:r w:rsidRPr="0029101F">
        <w:t>Hourly Demand Response Resources</w:t>
      </w:r>
    </w:p>
    <w:p w14:paraId="672CDBEC" w14:textId="77777777" w:rsidR="003B6CD4" w:rsidRDefault="003B6CD4" w:rsidP="003B6CD4">
      <w:pPr>
        <w:pStyle w:val="CommentText"/>
        <w:spacing w:before="120"/>
        <w:rPr>
          <w:sz w:val="22"/>
          <w:szCs w:val="22"/>
        </w:rPr>
      </w:pPr>
      <w:r w:rsidRPr="6DA6C8E8">
        <w:rPr>
          <w:i/>
          <w:iCs/>
          <w:sz w:val="22"/>
          <w:szCs w:val="22"/>
        </w:rPr>
        <w:t>Capacity auction dispatch tests</w:t>
      </w:r>
      <w:r w:rsidRPr="6DA6C8E8">
        <w:rPr>
          <w:sz w:val="22"/>
          <w:szCs w:val="22"/>
        </w:rPr>
        <w:t xml:space="preserve"> for </w:t>
      </w:r>
      <w:r w:rsidRPr="6DA6C8E8">
        <w:rPr>
          <w:i/>
          <w:iCs/>
          <w:sz w:val="22"/>
          <w:szCs w:val="22"/>
        </w:rPr>
        <w:t>hourly demand response resources</w:t>
      </w:r>
      <w:r w:rsidRPr="6DA6C8E8">
        <w:rPr>
          <w:sz w:val="22"/>
          <w:szCs w:val="22"/>
        </w:rPr>
        <w:t xml:space="preserve"> will be conducted as follows:</w:t>
      </w:r>
    </w:p>
    <w:p w14:paraId="3EFDD5DC" w14:textId="619EAE2C" w:rsidR="003B6CD4" w:rsidRDefault="003B6CD4" w:rsidP="00EC2560">
      <w:pPr>
        <w:pStyle w:val="BodyText"/>
        <w:numPr>
          <w:ilvl w:val="0"/>
          <w:numId w:val="90"/>
        </w:numPr>
        <w:spacing w:line="240" w:lineRule="auto"/>
      </w:pPr>
      <w:r w:rsidRPr="6DA6C8E8">
        <w:rPr>
          <w:i/>
          <w:iCs/>
        </w:rPr>
        <w:t>Capacity market participants</w:t>
      </w:r>
      <w:r>
        <w:t xml:space="preserve"> with </w:t>
      </w:r>
      <w:r w:rsidRPr="6DA6C8E8">
        <w:rPr>
          <w:i/>
          <w:iCs/>
          <w:szCs w:val="22"/>
        </w:rPr>
        <w:t>hourly demand response</w:t>
      </w:r>
      <w:r>
        <w:t xml:space="preserve"> </w:t>
      </w:r>
      <w:r w:rsidRPr="6DA6C8E8">
        <w:rPr>
          <w:i/>
          <w:iCs/>
        </w:rPr>
        <w:t>resources</w:t>
      </w:r>
      <w:r>
        <w:t xml:space="preserve"> will receive a standby notice on the day prior to the </w:t>
      </w:r>
      <w:r w:rsidRPr="6DA6C8E8">
        <w:rPr>
          <w:i/>
          <w:iCs/>
        </w:rPr>
        <w:t>dispatch day</w:t>
      </w:r>
      <w:r>
        <w:t xml:space="preserve"> and an activation notice approximately 2 hours and 30 minutes in advance (but no later than 2 hours in advance) of the first </w:t>
      </w:r>
      <w:r w:rsidRPr="6DA6C8E8">
        <w:rPr>
          <w:i/>
          <w:iCs/>
        </w:rPr>
        <w:t>dispatch</w:t>
      </w:r>
      <w:r>
        <w:t xml:space="preserve"> </w:t>
      </w:r>
      <w:r w:rsidRPr="6DA6C8E8">
        <w:rPr>
          <w:i/>
          <w:iCs/>
        </w:rPr>
        <w:t>hour</w:t>
      </w:r>
      <w:r>
        <w:t xml:space="preserve"> of the </w:t>
      </w:r>
      <w:r w:rsidRPr="6DA6C8E8">
        <w:rPr>
          <w:i/>
          <w:iCs/>
        </w:rPr>
        <w:t>capacity auction dispatch test</w:t>
      </w:r>
      <w:r>
        <w:t xml:space="preserve">. </w:t>
      </w:r>
      <w:r w:rsidR="006403E8" w:rsidRPr="00FD335C">
        <w:rPr>
          <w:i/>
        </w:rPr>
        <w:t>Resources</w:t>
      </w:r>
      <w:r w:rsidR="006403E8">
        <w:t xml:space="preserve"> </w:t>
      </w:r>
      <w:r>
        <w:t>will receive a schedule in pre-</w:t>
      </w:r>
      <w:r w:rsidRPr="6DA6C8E8">
        <w:rPr>
          <w:i/>
          <w:iCs/>
        </w:rPr>
        <w:t>dispatch</w:t>
      </w:r>
      <w:r>
        <w:t xml:space="preserve"> </w:t>
      </w:r>
      <w:r w:rsidR="006403E8">
        <w:t xml:space="preserve">and the </w:t>
      </w:r>
      <w:r w:rsidR="006403E8" w:rsidRPr="00FD335C">
        <w:rPr>
          <w:i/>
        </w:rPr>
        <w:t>real-time market</w:t>
      </w:r>
      <w:r w:rsidR="006403E8">
        <w:t xml:space="preserve">, regardless of the </w:t>
      </w:r>
      <w:r w:rsidR="006403E8" w:rsidRPr="6DA6C8E8">
        <w:rPr>
          <w:i/>
          <w:iCs/>
        </w:rPr>
        <w:t>demand</w:t>
      </w:r>
      <w:r w:rsidR="006403E8">
        <w:t xml:space="preserve"> </w:t>
      </w:r>
      <w:r w:rsidR="006403E8" w:rsidRPr="6DA6C8E8">
        <w:rPr>
          <w:i/>
          <w:iCs/>
        </w:rPr>
        <w:t>response energy</w:t>
      </w:r>
      <w:r w:rsidR="006403E8">
        <w:t xml:space="preserve"> </w:t>
      </w:r>
      <w:r w:rsidR="006403E8" w:rsidRPr="6DA6C8E8">
        <w:rPr>
          <w:i/>
          <w:iCs/>
        </w:rPr>
        <w:t>bid</w:t>
      </w:r>
      <w:r w:rsidR="006403E8">
        <w:t xml:space="preserve"> price submitted.</w:t>
      </w:r>
    </w:p>
    <w:p w14:paraId="2B022CB1" w14:textId="77777777" w:rsidR="003B6CD4" w:rsidRPr="00770E17" w:rsidRDefault="003B6CD4" w:rsidP="003B6CD4">
      <w:pPr>
        <w:pStyle w:val="Default"/>
        <w:spacing w:after="106"/>
        <w:rPr>
          <w:rFonts w:ascii="Tahoma" w:eastAsiaTheme="minorEastAsia" w:hAnsi="Tahoma" w:cs="Tahoma"/>
        </w:rPr>
      </w:pPr>
      <w:r w:rsidRPr="00770E17">
        <w:rPr>
          <w:rFonts w:ascii="Tahoma" w:hAnsi="Tahoma" w:cs="Tahoma"/>
          <w:color w:val="auto"/>
          <w:sz w:val="22"/>
          <w:szCs w:val="22"/>
        </w:rPr>
        <w:t xml:space="preserve">If the </w:t>
      </w:r>
      <w:r w:rsidRPr="00770E17">
        <w:rPr>
          <w:rFonts w:ascii="Tahoma" w:hAnsi="Tahoma" w:cs="Tahoma"/>
          <w:i/>
          <w:iCs/>
          <w:color w:val="auto"/>
          <w:sz w:val="22"/>
          <w:szCs w:val="22"/>
        </w:rPr>
        <w:t>hourly demand response</w:t>
      </w:r>
      <w:r w:rsidRPr="00770E17">
        <w:rPr>
          <w:rFonts w:ascii="Tahoma" w:hAnsi="Tahoma" w:cs="Tahoma"/>
          <w:i/>
          <w:iCs/>
          <w:color w:val="auto"/>
          <w:sz w:val="22"/>
          <w:szCs w:val="22"/>
          <w:lang w:val="en-US"/>
        </w:rPr>
        <w:t xml:space="preserve"> resource </w:t>
      </w:r>
      <w:r w:rsidRPr="00770E17">
        <w:rPr>
          <w:rFonts w:ascii="Tahoma" w:hAnsi="Tahoma" w:cs="Tahoma"/>
          <w:color w:val="auto"/>
          <w:sz w:val="22"/>
          <w:szCs w:val="22"/>
        </w:rPr>
        <w:t xml:space="preserve">being tested demonstrates a reduction of electricity withdrawal from the </w:t>
      </w:r>
      <w:r w:rsidRPr="00770E17">
        <w:rPr>
          <w:rFonts w:ascii="Tahoma" w:hAnsi="Tahoma" w:cs="Tahoma"/>
          <w:i/>
          <w:iCs/>
          <w:color w:val="auto"/>
          <w:sz w:val="22"/>
          <w:szCs w:val="22"/>
        </w:rPr>
        <w:t>IESO-controlled grid</w:t>
      </w:r>
      <w:r w:rsidRPr="00770E17">
        <w:rPr>
          <w:rFonts w:ascii="Tahoma" w:hAnsi="Tahoma" w:cs="Tahoma"/>
          <w:color w:val="auto"/>
          <w:sz w:val="22"/>
          <w:szCs w:val="22"/>
        </w:rPr>
        <w:t xml:space="preserve"> equal to their </w:t>
      </w:r>
      <w:r w:rsidRPr="00770E17">
        <w:rPr>
          <w:rFonts w:ascii="Tahoma" w:hAnsi="Tahoma" w:cs="Tahoma"/>
          <w:i/>
          <w:iCs/>
          <w:color w:val="auto"/>
          <w:sz w:val="22"/>
          <w:szCs w:val="22"/>
          <w:lang w:val="en-US"/>
        </w:rPr>
        <w:t>demand</w:t>
      </w:r>
      <w:r w:rsidRPr="00770E17">
        <w:rPr>
          <w:rFonts w:ascii="Tahoma" w:hAnsi="Tahoma" w:cs="Tahoma"/>
          <w:color w:val="auto"/>
          <w:sz w:val="22"/>
          <w:szCs w:val="22"/>
          <w:lang w:val="en-US"/>
        </w:rPr>
        <w:t xml:space="preserve"> </w:t>
      </w:r>
      <w:r w:rsidRPr="00770E17">
        <w:rPr>
          <w:rFonts w:ascii="Tahoma" w:hAnsi="Tahoma" w:cs="Tahoma"/>
          <w:i/>
          <w:iCs/>
          <w:color w:val="auto"/>
          <w:sz w:val="22"/>
          <w:szCs w:val="22"/>
          <w:lang w:val="en-US"/>
        </w:rPr>
        <w:t>response energy</w:t>
      </w:r>
      <w:r w:rsidRPr="00770E17">
        <w:rPr>
          <w:rFonts w:ascii="Tahoma" w:hAnsi="Tahoma" w:cs="Tahoma"/>
          <w:color w:val="auto"/>
          <w:sz w:val="22"/>
          <w:szCs w:val="22"/>
          <w:lang w:val="en-US"/>
        </w:rPr>
        <w:t xml:space="preserve"> </w:t>
      </w:r>
      <w:r w:rsidRPr="00770E17">
        <w:rPr>
          <w:rFonts w:ascii="Tahoma" w:hAnsi="Tahoma" w:cs="Tahoma"/>
          <w:i/>
          <w:iCs/>
          <w:color w:val="auto"/>
          <w:sz w:val="22"/>
          <w:szCs w:val="22"/>
          <w:lang w:val="en-US"/>
        </w:rPr>
        <w:t>bid</w:t>
      </w:r>
      <w:r w:rsidRPr="00770E17">
        <w:rPr>
          <w:rFonts w:ascii="Tahoma" w:hAnsi="Tahoma" w:cs="Tahoma"/>
          <w:color w:val="auto"/>
          <w:sz w:val="22"/>
          <w:szCs w:val="22"/>
        </w:rPr>
        <w:t xml:space="preserve"> within a 15% dead-band for every </w:t>
      </w:r>
      <w:r w:rsidRPr="00770E17">
        <w:rPr>
          <w:rFonts w:ascii="Tahoma" w:hAnsi="Tahoma" w:cs="Tahoma"/>
          <w:i/>
          <w:iCs/>
          <w:color w:val="auto"/>
          <w:sz w:val="22"/>
          <w:szCs w:val="22"/>
        </w:rPr>
        <w:t>dispatch interval</w:t>
      </w:r>
      <w:r w:rsidRPr="00770E17">
        <w:rPr>
          <w:rFonts w:ascii="Tahoma" w:hAnsi="Tahoma" w:cs="Tahoma"/>
          <w:color w:val="auto"/>
          <w:sz w:val="22"/>
          <w:szCs w:val="22"/>
        </w:rPr>
        <w:t xml:space="preserve"> for the duration of the test (up to 4 hours), the test will be a pass. Otherwise, the test will be a fail. </w:t>
      </w:r>
    </w:p>
    <w:p w14:paraId="0D795EFE" w14:textId="5500628A" w:rsidR="003B6CD4" w:rsidRDefault="003B6CD4" w:rsidP="003B6CD4">
      <w:pPr>
        <w:pStyle w:val="BodyText"/>
      </w:pPr>
      <w:r>
        <w:t xml:space="preserve">In advance of the </w:t>
      </w:r>
      <w:r w:rsidRPr="6DA6C8E8">
        <w:rPr>
          <w:i/>
          <w:iCs/>
        </w:rPr>
        <w:t>capacity auction dispatch test</w:t>
      </w:r>
      <w:r>
        <w:t xml:space="preserve">, if the </w:t>
      </w:r>
      <w:r w:rsidRPr="6DA6C8E8">
        <w:rPr>
          <w:i/>
          <w:iCs/>
        </w:rPr>
        <w:t>capacity market participant</w:t>
      </w:r>
      <w:r>
        <w:t xml:space="preserve"> is aware of a non-performance event that will make the </w:t>
      </w:r>
      <w:r w:rsidRPr="00826543">
        <w:rPr>
          <w:i/>
          <w:iCs/>
        </w:rPr>
        <w:t>hourly demand response</w:t>
      </w:r>
      <w:r w:rsidRPr="6DA6C8E8">
        <w:rPr>
          <w:i/>
          <w:iCs/>
        </w:rPr>
        <w:t xml:space="preserve"> resource </w:t>
      </w:r>
      <w:r>
        <w:t xml:space="preserve">being tested unable to comply with the </w:t>
      </w:r>
      <w:r w:rsidRPr="6DA6C8E8">
        <w:rPr>
          <w:i/>
          <w:iCs/>
        </w:rPr>
        <w:t>capacity auction dispatch test</w:t>
      </w:r>
      <w:r>
        <w:t xml:space="preserve"> on the </w:t>
      </w:r>
      <w:r w:rsidRPr="6DA6C8E8">
        <w:rPr>
          <w:i/>
          <w:iCs/>
        </w:rPr>
        <w:t>dispatch day</w:t>
      </w:r>
      <w:r>
        <w:t xml:space="preserve">, the </w:t>
      </w:r>
      <w:r w:rsidRPr="6DA6C8E8">
        <w:rPr>
          <w:i/>
          <w:iCs/>
        </w:rPr>
        <w:t xml:space="preserve">capacity market participant </w:t>
      </w:r>
      <w:r>
        <w:t xml:space="preserve">shall manage its non-performance event as described in </w:t>
      </w:r>
      <w:r w:rsidR="00BC54E8" w:rsidRPr="00514CE3">
        <w:rPr>
          <w:b/>
          <w:szCs w:val="22"/>
        </w:rPr>
        <w:t xml:space="preserve">MM </w:t>
      </w:r>
      <w:r w:rsidRPr="00C777E2">
        <w:rPr>
          <w:b/>
        </w:rPr>
        <w:t>7.3</w:t>
      </w:r>
      <w:r>
        <w:t xml:space="preserve">. If the non-performance event indicates that the entirety of the </w:t>
      </w:r>
      <w:r w:rsidRPr="6DA6C8E8">
        <w:rPr>
          <w:i/>
          <w:iCs/>
        </w:rPr>
        <w:t>hourly demand response resource’s demand</w:t>
      </w:r>
      <w:r>
        <w:t xml:space="preserve"> </w:t>
      </w:r>
      <w:r w:rsidRPr="6DA6C8E8">
        <w:rPr>
          <w:i/>
          <w:iCs/>
        </w:rPr>
        <w:t>response energy</w:t>
      </w:r>
      <w:r>
        <w:t xml:space="preserve"> </w:t>
      </w:r>
      <w:r w:rsidRPr="6DA6C8E8">
        <w:rPr>
          <w:i/>
          <w:iCs/>
        </w:rPr>
        <w:t>bid</w:t>
      </w:r>
      <w:r>
        <w:t xml:space="preserve"> is unavailable, the </w:t>
      </w:r>
      <w:r w:rsidRPr="6DA6C8E8">
        <w:rPr>
          <w:i/>
          <w:iCs/>
        </w:rPr>
        <w:t>capacity auction dispatch test</w:t>
      </w:r>
      <w:r>
        <w:t xml:space="preserve"> will not be a failure and may be rescheduled by the </w:t>
      </w:r>
      <w:r w:rsidRPr="6DA6C8E8">
        <w:rPr>
          <w:i/>
          <w:iCs/>
        </w:rPr>
        <w:t>IESO</w:t>
      </w:r>
      <w:r>
        <w:t xml:space="preserve"> following the completion of the non-performance event. </w:t>
      </w:r>
    </w:p>
    <w:p w14:paraId="043DDDD7" w14:textId="77777777" w:rsidR="003B6CD4" w:rsidRPr="00317BB0" w:rsidRDefault="003B6CD4" w:rsidP="003B6CD4">
      <w:pPr>
        <w:pStyle w:val="BodyText"/>
        <w:rPr>
          <w:color w:val="000000" w:themeColor="text1"/>
        </w:rPr>
      </w:pPr>
      <w:r w:rsidRPr="6DA6C8E8">
        <w:rPr>
          <w:color w:val="000000" w:themeColor="text1"/>
        </w:rPr>
        <w:t xml:space="preserve">An </w:t>
      </w:r>
      <w:r w:rsidRPr="6DA6C8E8">
        <w:rPr>
          <w:i/>
          <w:iCs/>
          <w:color w:val="000000" w:themeColor="text1"/>
        </w:rPr>
        <w:t>hourly demand response resource’s</w:t>
      </w:r>
      <w:r w:rsidRPr="6DA6C8E8">
        <w:rPr>
          <w:color w:val="000000" w:themeColor="text1"/>
        </w:rPr>
        <w:t xml:space="preserve"> </w:t>
      </w:r>
      <w:r w:rsidRPr="6DA6C8E8">
        <w:rPr>
          <w:i/>
          <w:iCs/>
          <w:color w:val="000000" w:themeColor="text1"/>
        </w:rPr>
        <w:t>capacity auction dispatch test</w:t>
      </w:r>
      <w:r w:rsidRPr="6DA6C8E8">
        <w:rPr>
          <w:color w:val="000000" w:themeColor="text1"/>
        </w:rPr>
        <w:t xml:space="preserve"> is considered valid, unless:</w:t>
      </w:r>
    </w:p>
    <w:p w14:paraId="547430FC" w14:textId="16220756" w:rsidR="003B6CD4" w:rsidRPr="00317BB0" w:rsidRDefault="003B6CD4" w:rsidP="00EC2560">
      <w:pPr>
        <w:pStyle w:val="BodyText"/>
        <w:numPr>
          <w:ilvl w:val="0"/>
          <w:numId w:val="89"/>
        </w:numPr>
        <w:spacing w:line="240" w:lineRule="auto"/>
        <w:rPr>
          <w:rFonts w:eastAsiaTheme="minorEastAsia"/>
          <w:color w:val="000000" w:themeColor="text1"/>
          <w:szCs w:val="22"/>
        </w:rPr>
      </w:pPr>
      <w:r w:rsidRPr="18191DD8">
        <w:rPr>
          <w:color w:val="000000" w:themeColor="text1"/>
        </w:rPr>
        <w:lastRenderedPageBreak/>
        <w:t xml:space="preserve">The </w:t>
      </w:r>
      <w:r w:rsidRPr="18191DD8">
        <w:rPr>
          <w:i/>
          <w:iCs/>
          <w:color w:val="000000" w:themeColor="text1"/>
        </w:rPr>
        <w:t>capacity market participant</w:t>
      </w:r>
      <w:r w:rsidRPr="18191DD8">
        <w:rPr>
          <w:color w:val="000000" w:themeColor="text1"/>
        </w:rPr>
        <w:t xml:space="preserve"> provides </w:t>
      </w:r>
      <w:r>
        <w:rPr>
          <w:color w:val="000000" w:themeColor="text1"/>
        </w:rPr>
        <w:t xml:space="preserve">advanced </w:t>
      </w:r>
      <w:r w:rsidRPr="18191DD8">
        <w:rPr>
          <w:color w:val="000000" w:themeColor="text1"/>
        </w:rPr>
        <w:t xml:space="preserve">notice </w:t>
      </w:r>
      <w:r>
        <w:rPr>
          <w:color w:val="000000" w:themeColor="text1"/>
        </w:rPr>
        <w:t xml:space="preserve">to the </w:t>
      </w:r>
      <w:r w:rsidRPr="009645BD">
        <w:rPr>
          <w:i/>
          <w:color w:val="000000" w:themeColor="text1"/>
        </w:rPr>
        <w:t>IESO</w:t>
      </w:r>
      <w:r>
        <w:rPr>
          <w:color w:val="000000" w:themeColor="text1"/>
        </w:rPr>
        <w:t xml:space="preserve"> </w:t>
      </w:r>
      <w:r w:rsidRPr="18191DD8">
        <w:rPr>
          <w:color w:val="000000" w:themeColor="text1"/>
        </w:rPr>
        <w:t>of a non-performance event</w:t>
      </w:r>
      <w:r>
        <w:rPr>
          <w:color w:val="000000" w:themeColor="text1"/>
        </w:rPr>
        <w:t xml:space="preserve">, in accordance with </w:t>
      </w:r>
      <w:r w:rsidR="00BC54E8" w:rsidRPr="00514CE3">
        <w:rPr>
          <w:b/>
          <w:szCs w:val="22"/>
        </w:rPr>
        <w:t xml:space="preserve">MM </w:t>
      </w:r>
      <w:r w:rsidRPr="00C777E2">
        <w:rPr>
          <w:b/>
          <w:color w:val="000000" w:themeColor="text1"/>
        </w:rPr>
        <w:t>7.3</w:t>
      </w:r>
      <w:r>
        <w:rPr>
          <w:color w:val="000000" w:themeColor="text1"/>
        </w:rPr>
        <w:t xml:space="preserve">, </w:t>
      </w:r>
      <w:r w:rsidRPr="18191DD8">
        <w:rPr>
          <w:color w:val="000000" w:themeColor="text1"/>
        </w:rPr>
        <w:t>that would reduce</w:t>
      </w:r>
      <w:r>
        <w:rPr>
          <w:color w:val="000000" w:themeColor="text1"/>
        </w:rPr>
        <w:t xml:space="preserve"> its</w:t>
      </w:r>
      <w:r w:rsidRPr="18191DD8">
        <w:rPr>
          <w:color w:val="000000" w:themeColor="text1"/>
        </w:rPr>
        <w:t xml:space="preserve"> </w:t>
      </w:r>
      <w:r w:rsidRPr="00E7193C">
        <w:rPr>
          <w:i/>
        </w:rPr>
        <w:t>demand</w:t>
      </w:r>
      <w:r w:rsidRPr="00E7193C">
        <w:t xml:space="preserve"> </w:t>
      </w:r>
      <w:r w:rsidRPr="00E7193C">
        <w:rPr>
          <w:i/>
        </w:rPr>
        <w:t>response energy</w:t>
      </w:r>
      <w:r w:rsidRPr="00E7193C">
        <w:t xml:space="preserve"> </w:t>
      </w:r>
      <w:r w:rsidRPr="00E7193C">
        <w:rPr>
          <w:i/>
        </w:rPr>
        <w:t>bid</w:t>
      </w:r>
      <w:r>
        <w:rPr>
          <w:i/>
        </w:rPr>
        <w:t>s</w:t>
      </w:r>
      <w:r w:rsidRPr="00E7193C">
        <w:t xml:space="preserve"> </w:t>
      </w:r>
      <w:r w:rsidRPr="18191DD8">
        <w:rPr>
          <w:color w:val="000000" w:themeColor="text1"/>
        </w:rPr>
        <w:t>to 0 MW,</w:t>
      </w:r>
    </w:p>
    <w:p w14:paraId="08881003" w14:textId="77777777" w:rsidR="003B6CD4" w:rsidRDefault="003B6CD4" w:rsidP="00EC2560">
      <w:pPr>
        <w:pStyle w:val="BodyText"/>
        <w:numPr>
          <w:ilvl w:val="0"/>
          <w:numId w:val="89"/>
        </w:numPr>
        <w:spacing w:line="240" w:lineRule="auto"/>
        <w:rPr>
          <w:color w:val="000000" w:themeColor="text1"/>
        </w:rPr>
      </w:pPr>
      <w:r w:rsidRPr="18191DD8">
        <w:rPr>
          <w:color w:val="000000" w:themeColor="text1"/>
        </w:rPr>
        <w:t xml:space="preserve">The </w:t>
      </w:r>
      <w:r w:rsidRPr="0029101F">
        <w:rPr>
          <w:i/>
          <w:color w:val="000000" w:themeColor="text1"/>
        </w:rPr>
        <w:t xml:space="preserve">IESO </w:t>
      </w:r>
      <w:r w:rsidRPr="18191DD8">
        <w:rPr>
          <w:color w:val="000000" w:themeColor="text1"/>
        </w:rPr>
        <w:t xml:space="preserve">did not send </w:t>
      </w:r>
      <w:r>
        <w:rPr>
          <w:color w:val="000000" w:themeColor="text1"/>
        </w:rPr>
        <w:t xml:space="preserve">a </w:t>
      </w:r>
      <w:r w:rsidRPr="18191DD8">
        <w:rPr>
          <w:color w:val="000000" w:themeColor="text1"/>
        </w:rPr>
        <w:t>standby or activation notification in advance of the test as per the timelines specified above, or</w:t>
      </w:r>
    </w:p>
    <w:p w14:paraId="66DAFC1C" w14:textId="77777777" w:rsidR="003B6CD4" w:rsidRDefault="003B6CD4" w:rsidP="00EC2560">
      <w:pPr>
        <w:pStyle w:val="ListParagraph"/>
        <w:numPr>
          <w:ilvl w:val="0"/>
          <w:numId w:val="89"/>
        </w:numPr>
        <w:spacing w:after="80" w:line="240" w:lineRule="auto"/>
        <w:contextualSpacing/>
      </w:pPr>
      <w:r w:rsidRPr="6DA6C8E8">
        <w:rPr>
          <w:color w:val="000000" w:themeColor="text1"/>
        </w:rPr>
        <w:t xml:space="preserve">The </w:t>
      </w:r>
      <w:r w:rsidRPr="6DA6C8E8">
        <w:rPr>
          <w:i/>
          <w:iCs/>
          <w:color w:val="000000" w:themeColor="text1"/>
        </w:rPr>
        <w:t>IESO</w:t>
      </w:r>
      <w:r w:rsidRPr="6DA6C8E8">
        <w:rPr>
          <w:color w:val="000000" w:themeColor="text1"/>
        </w:rPr>
        <w:t xml:space="preserve"> cancels the test prior to the start of the first </w:t>
      </w:r>
      <w:r w:rsidRPr="6DA6C8E8">
        <w:rPr>
          <w:i/>
          <w:iCs/>
          <w:color w:val="000000" w:themeColor="text1"/>
        </w:rPr>
        <w:t>dispatch</w:t>
      </w:r>
      <w:r w:rsidRPr="6DA6C8E8">
        <w:rPr>
          <w:color w:val="000000" w:themeColor="text1"/>
        </w:rPr>
        <w:t xml:space="preserve"> </w:t>
      </w:r>
      <w:r w:rsidRPr="6DA6C8E8">
        <w:rPr>
          <w:i/>
          <w:iCs/>
          <w:color w:val="000000" w:themeColor="text1"/>
        </w:rPr>
        <w:t>hour</w:t>
      </w:r>
      <w:r w:rsidRPr="6DA6C8E8">
        <w:rPr>
          <w:color w:val="000000" w:themeColor="text1"/>
        </w:rPr>
        <w:t xml:space="preserve"> of the test activation. The </w:t>
      </w:r>
      <w:r w:rsidRPr="6DA6C8E8">
        <w:rPr>
          <w:i/>
          <w:iCs/>
          <w:color w:val="000000" w:themeColor="text1"/>
        </w:rPr>
        <w:t>IESO</w:t>
      </w:r>
      <w:r w:rsidRPr="6DA6C8E8">
        <w:rPr>
          <w:color w:val="000000" w:themeColor="text1"/>
        </w:rPr>
        <w:t xml:space="preserve"> shall inform </w:t>
      </w:r>
      <w:r w:rsidRPr="6DA6C8E8">
        <w:rPr>
          <w:i/>
          <w:iCs/>
          <w:color w:val="000000" w:themeColor="text1"/>
        </w:rPr>
        <w:t xml:space="preserve">capacity market participants </w:t>
      </w:r>
      <w:r w:rsidRPr="6DA6C8E8">
        <w:rPr>
          <w:color w:val="000000" w:themeColor="text1"/>
        </w:rPr>
        <w:t xml:space="preserve">with </w:t>
      </w:r>
      <w:r w:rsidRPr="6DA6C8E8">
        <w:rPr>
          <w:i/>
          <w:iCs/>
          <w:color w:val="000000" w:themeColor="text1"/>
        </w:rPr>
        <w:t>hourly demand response resources</w:t>
      </w:r>
      <w:r w:rsidRPr="6DA6C8E8">
        <w:rPr>
          <w:color w:val="000000" w:themeColor="text1"/>
        </w:rPr>
        <w:t xml:space="preserve"> about the test cancellation.</w:t>
      </w:r>
    </w:p>
    <w:p w14:paraId="577DF60C" w14:textId="26ECC58B" w:rsidR="00574534" w:rsidRDefault="00A61182" w:rsidP="00A61182">
      <w:pPr>
        <w:pStyle w:val="Heading3"/>
        <w:numPr>
          <w:ilvl w:val="0"/>
          <w:numId w:val="0"/>
        </w:numPr>
        <w:ind w:left="1080" w:hanging="1080"/>
      </w:pPr>
      <w:bookmarkStart w:id="404" w:name="_Measurement_Data_Audit"/>
      <w:bookmarkStart w:id="405" w:name="_Toc195303056"/>
      <w:bookmarkEnd w:id="404"/>
      <w:r>
        <w:t>5.4</w:t>
      </w:r>
      <w:r>
        <w:tab/>
      </w:r>
      <w:r w:rsidR="00574534">
        <w:t>Measurement Data Audit</w:t>
      </w:r>
      <w:bookmarkEnd w:id="370"/>
      <w:bookmarkEnd w:id="405"/>
    </w:p>
    <w:p w14:paraId="165520E6" w14:textId="4CF71DEF" w:rsidR="00574534" w:rsidRDefault="00574534" w:rsidP="00574534">
      <w:pPr>
        <w:pStyle w:val="BodyText"/>
      </w:pPr>
      <w:r>
        <w:rPr>
          <w:szCs w:val="22"/>
        </w:rPr>
        <w:t xml:space="preserve">The </w:t>
      </w:r>
      <w:r w:rsidRPr="00274126">
        <w:rPr>
          <w:i/>
          <w:szCs w:val="22"/>
        </w:rPr>
        <w:t>IESO</w:t>
      </w:r>
      <w:r>
        <w:rPr>
          <w:szCs w:val="22"/>
        </w:rPr>
        <w:t xml:space="preserve"> conducts</w:t>
      </w:r>
      <w:r w:rsidRPr="005E22E0">
        <w:rPr>
          <w:szCs w:val="22"/>
        </w:rPr>
        <w:t xml:space="preserve"> audits </w:t>
      </w:r>
      <w:r>
        <w:rPr>
          <w:szCs w:val="22"/>
        </w:rPr>
        <w:t xml:space="preserve">to </w:t>
      </w:r>
      <w:r w:rsidRPr="005E22E0">
        <w:rPr>
          <w:szCs w:val="22"/>
        </w:rPr>
        <w:t xml:space="preserve">assess </w:t>
      </w:r>
      <w:r>
        <w:rPr>
          <w:szCs w:val="22"/>
        </w:rPr>
        <w:t xml:space="preserve">and verify the completeness and accuracy of </w:t>
      </w:r>
      <w:r w:rsidRPr="005E22E0">
        <w:rPr>
          <w:szCs w:val="22"/>
        </w:rPr>
        <w:t xml:space="preserve">submitted </w:t>
      </w:r>
      <w:r w:rsidRPr="00675762">
        <w:rPr>
          <w:i/>
          <w:szCs w:val="22"/>
        </w:rPr>
        <w:t>demand response</w:t>
      </w:r>
      <w:r w:rsidRPr="005E22E0">
        <w:rPr>
          <w:szCs w:val="22"/>
        </w:rPr>
        <w:t xml:space="preserve"> measurement data</w:t>
      </w:r>
      <w:r>
        <w:rPr>
          <w:szCs w:val="22"/>
        </w:rPr>
        <w:t>,</w:t>
      </w:r>
      <w:r w:rsidRPr="005E22E0">
        <w:rPr>
          <w:szCs w:val="22"/>
        </w:rPr>
        <w:t xml:space="preserve"> </w:t>
      </w:r>
      <w:r>
        <w:rPr>
          <w:szCs w:val="22"/>
        </w:rPr>
        <w:t xml:space="preserve">and </w:t>
      </w:r>
      <w:r w:rsidRPr="005E22E0">
        <w:rPr>
          <w:szCs w:val="22"/>
        </w:rPr>
        <w:t>supporting information</w:t>
      </w:r>
      <w:r>
        <w:rPr>
          <w:szCs w:val="22"/>
        </w:rPr>
        <w:t xml:space="preserve"> and documents including but not limited to the</w:t>
      </w:r>
      <w:r w:rsidRPr="005E22E0">
        <w:rPr>
          <w:szCs w:val="22"/>
        </w:rPr>
        <w:t xml:space="preserve"> Local Distribution Company </w:t>
      </w:r>
      <w:r>
        <w:rPr>
          <w:szCs w:val="22"/>
        </w:rPr>
        <w:t xml:space="preserve">billing </w:t>
      </w:r>
      <w:r w:rsidRPr="005E22E0">
        <w:rPr>
          <w:szCs w:val="22"/>
        </w:rPr>
        <w:t>statement</w:t>
      </w:r>
      <w:r>
        <w:rPr>
          <w:szCs w:val="22"/>
        </w:rPr>
        <w:t>s, and Single Line Diagrams</w:t>
      </w:r>
      <w:r w:rsidRPr="005E22E0">
        <w:rPr>
          <w:szCs w:val="22"/>
        </w:rPr>
        <w:t xml:space="preserve">. </w:t>
      </w:r>
      <w:r w:rsidRPr="004513E1">
        <w:t>The audit procedures and processes described herein are specific to the</w:t>
      </w:r>
      <w:r>
        <w:t xml:space="preserve"> </w:t>
      </w:r>
      <w:r w:rsidRPr="00BF2667">
        <w:t xml:space="preserve">Virtual </w:t>
      </w:r>
      <w:r>
        <w:t xml:space="preserve">C&amp;I </w:t>
      </w:r>
      <w:r w:rsidR="003B6CD4" w:rsidRPr="6DA6C8E8">
        <w:rPr>
          <w:i/>
          <w:iCs/>
        </w:rPr>
        <w:t>hourly demand response</w:t>
      </w:r>
      <w:r w:rsidR="003B6CD4" w:rsidRPr="6DA6C8E8">
        <w:t xml:space="preserve"> </w:t>
      </w:r>
      <w:r w:rsidR="0061522B" w:rsidRPr="000F4A0B">
        <w:rPr>
          <w:i/>
        </w:rPr>
        <w:t>resources</w:t>
      </w:r>
      <w:r>
        <w:t>.</w:t>
      </w:r>
    </w:p>
    <w:p w14:paraId="5ADBD8AB" w14:textId="40510050" w:rsidR="00574534" w:rsidRDefault="005323CC" w:rsidP="00EC2560">
      <w:pPr>
        <w:pStyle w:val="Heading4"/>
        <w:numPr>
          <w:ilvl w:val="2"/>
          <w:numId w:val="94"/>
        </w:numPr>
      </w:pPr>
      <w:bookmarkStart w:id="406" w:name="_Toc468287613"/>
      <w:bookmarkStart w:id="407" w:name="_Toc471980252"/>
      <w:bookmarkStart w:id="408" w:name="_Toc35261688"/>
      <w:bookmarkStart w:id="409" w:name="_Toc195303057"/>
      <w:r>
        <w:t>Capacity Market</w:t>
      </w:r>
      <w:r w:rsidR="00574534">
        <w:t xml:space="preserve"> Participant’s Responsibilities</w:t>
      </w:r>
      <w:bookmarkEnd w:id="406"/>
      <w:bookmarkEnd w:id="407"/>
      <w:bookmarkEnd w:id="408"/>
      <w:bookmarkEnd w:id="409"/>
    </w:p>
    <w:p w14:paraId="3F13EC0B" w14:textId="77777777" w:rsidR="00574534" w:rsidRDefault="00574534" w:rsidP="00574534">
      <w:pPr>
        <w:pStyle w:val="BodyText"/>
      </w:pPr>
      <w:r>
        <w:t xml:space="preserve">This </w:t>
      </w:r>
      <w:r w:rsidR="005F6FBD">
        <w:t>s</w:t>
      </w:r>
      <w:r>
        <w:t xml:space="preserve">ection covers the </w:t>
      </w:r>
      <w:r>
        <w:rPr>
          <w:i/>
        </w:rPr>
        <w:t>capacity</w:t>
      </w:r>
      <w:r w:rsidRPr="00736BFB">
        <w:rPr>
          <w:i/>
        </w:rPr>
        <w:t xml:space="preserve"> </w:t>
      </w:r>
      <w:r>
        <w:rPr>
          <w:i/>
        </w:rPr>
        <w:t>market participants’</w:t>
      </w:r>
      <w:r>
        <w:t xml:space="preserve"> responsibilities associated with performing measurement data audits.</w:t>
      </w:r>
    </w:p>
    <w:p w14:paraId="7A532641" w14:textId="77777777" w:rsidR="00574534" w:rsidRDefault="00574534" w:rsidP="00A113B2">
      <w:pPr>
        <w:pStyle w:val="BodyText"/>
        <w:spacing w:after="60"/>
      </w:pPr>
      <w:r>
        <w:t xml:space="preserve">The </w:t>
      </w:r>
      <w:r>
        <w:rPr>
          <w:i/>
        </w:rPr>
        <w:t>capacity</w:t>
      </w:r>
      <w:r w:rsidRPr="00736BFB">
        <w:rPr>
          <w:i/>
        </w:rPr>
        <w:t xml:space="preserve"> </w:t>
      </w:r>
      <w:r>
        <w:rPr>
          <w:i/>
        </w:rPr>
        <w:t>market participant</w:t>
      </w:r>
      <w:r>
        <w:t xml:space="preserve"> is responsible for:</w:t>
      </w:r>
    </w:p>
    <w:p w14:paraId="62EF77A8" w14:textId="4243E9BA" w:rsidR="00574534" w:rsidRDefault="00E6185C" w:rsidP="00A113B2">
      <w:pPr>
        <w:pStyle w:val="ListBullet"/>
        <w:tabs>
          <w:tab w:val="num" w:pos="720"/>
        </w:tabs>
      </w:pPr>
      <w:r>
        <w:t xml:space="preserve">providing </w:t>
      </w:r>
      <w:r w:rsidR="00574534">
        <w:t xml:space="preserve">the </w:t>
      </w:r>
      <w:r w:rsidR="00574534">
        <w:rPr>
          <w:i/>
        </w:rPr>
        <w:t>IESO</w:t>
      </w:r>
      <w:r w:rsidR="00574534">
        <w:t xml:space="preserve"> auditor with access to the information required; </w:t>
      </w:r>
    </w:p>
    <w:p w14:paraId="17CE658A" w14:textId="06823F01" w:rsidR="00574534" w:rsidRDefault="00E6185C" w:rsidP="00161C99">
      <w:pPr>
        <w:pStyle w:val="ListBullet"/>
        <w:tabs>
          <w:tab w:val="num" w:pos="720"/>
        </w:tabs>
      </w:pPr>
      <w:r>
        <w:t xml:space="preserve">submitting </w:t>
      </w:r>
      <w:r w:rsidR="00574534">
        <w:t>information and evidence requested; and</w:t>
      </w:r>
      <w:r w:rsidR="00574534" w:rsidRPr="002824DD">
        <w:t xml:space="preserve"> </w:t>
      </w:r>
    </w:p>
    <w:p w14:paraId="641A1C1F" w14:textId="4E1B75B5" w:rsidR="00574534" w:rsidRDefault="00E6185C" w:rsidP="00574534">
      <w:pPr>
        <w:pStyle w:val="ListBullet"/>
        <w:tabs>
          <w:tab w:val="num" w:pos="720"/>
        </w:tabs>
      </w:pPr>
      <w:r>
        <w:t xml:space="preserve">payment </w:t>
      </w:r>
      <w:r w:rsidR="00574534">
        <w:t xml:space="preserve">of non-performance charges, as outlined in </w:t>
      </w:r>
      <w:hyperlink w:anchor="_Settlements_2" w:history="1">
        <w:r w:rsidRPr="00C92B77">
          <w:rPr>
            <w:rStyle w:val="Hyperlink"/>
            <w:rFonts w:cs="Times New Roman"/>
            <w:u w:color="E7E6E6" w:themeColor="background2"/>
          </w:rPr>
          <w:t xml:space="preserve">section </w:t>
        </w:r>
        <w:r w:rsidR="003A54B4" w:rsidRPr="00C92B77">
          <w:rPr>
            <w:rStyle w:val="Hyperlink"/>
            <w:rFonts w:cs="Times New Roman"/>
            <w:u w:color="E7E6E6" w:themeColor="background2"/>
          </w:rPr>
          <w:t>6</w:t>
        </w:r>
      </w:hyperlink>
      <w:r w:rsidR="00574534">
        <w:t>, if the audit requirements are not met</w:t>
      </w:r>
    </w:p>
    <w:p w14:paraId="58B5CBEB" w14:textId="22DCE017" w:rsidR="00574534" w:rsidRPr="00856B3F" w:rsidRDefault="00574534" w:rsidP="00EC2560">
      <w:pPr>
        <w:pStyle w:val="Heading4"/>
        <w:numPr>
          <w:ilvl w:val="2"/>
          <w:numId w:val="94"/>
        </w:numPr>
      </w:pPr>
      <w:bookmarkStart w:id="410" w:name="_Toc35261689"/>
      <w:bookmarkStart w:id="411" w:name="_Toc195303058"/>
      <w:r>
        <w:t xml:space="preserve">Virtual C&amp;I </w:t>
      </w:r>
      <w:r w:rsidR="0061522B" w:rsidRPr="00B0182A">
        <w:t>H</w:t>
      </w:r>
      <w:r w:rsidR="00DC4619">
        <w:t xml:space="preserve">ourly </w:t>
      </w:r>
      <w:r w:rsidR="0061522B" w:rsidRPr="00B0182A">
        <w:t>D</w:t>
      </w:r>
      <w:r w:rsidR="00DC4619">
        <w:t xml:space="preserve">emand </w:t>
      </w:r>
      <w:r w:rsidR="0061522B" w:rsidRPr="00B0182A">
        <w:t>R</w:t>
      </w:r>
      <w:r w:rsidR="00DC4619">
        <w:t>esponse</w:t>
      </w:r>
      <w:r w:rsidR="0061522B" w:rsidRPr="00B0182A">
        <w:t xml:space="preserve"> Resource</w:t>
      </w:r>
      <w:r w:rsidR="0061522B">
        <w:t xml:space="preserve"> </w:t>
      </w:r>
      <w:r>
        <w:t>Audit</w:t>
      </w:r>
      <w:bookmarkEnd w:id="410"/>
      <w:bookmarkEnd w:id="411"/>
    </w:p>
    <w:p w14:paraId="515CDD79" w14:textId="6DC1A674" w:rsidR="00574534" w:rsidRDefault="00574534" w:rsidP="008900C3">
      <w:pPr>
        <w:pStyle w:val="BodyText"/>
        <w:ind w:right="-180"/>
      </w:pPr>
      <w:r w:rsidRPr="00B24151">
        <w:t xml:space="preserve">Virtual </w:t>
      </w:r>
      <w:r>
        <w:t xml:space="preserve">C&amp;I </w:t>
      </w:r>
      <w:r w:rsidR="003B6CD4" w:rsidRPr="6DA6C8E8">
        <w:rPr>
          <w:i/>
          <w:iCs/>
        </w:rPr>
        <w:t>hourly demand response</w:t>
      </w:r>
      <w:r w:rsidR="003B6CD4" w:rsidRPr="6DA6C8E8">
        <w:t xml:space="preserve"> </w:t>
      </w:r>
      <w:r w:rsidRPr="00274126">
        <w:rPr>
          <w:i/>
        </w:rPr>
        <w:t>resource</w:t>
      </w:r>
      <w:r w:rsidRPr="00B24151">
        <w:t xml:space="preserve"> </w:t>
      </w:r>
      <w:r>
        <w:t>a</w:t>
      </w:r>
      <w:r w:rsidRPr="00B24151">
        <w:t xml:space="preserve">udit will be conducted by evaluating each </w:t>
      </w:r>
      <w:r w:rsidR="009F7A0D">
        <w:rPr>
          <w:i/>
        </w:rPr>
        <w:t xml:space="preserve">demand response </w:t>
      </w:r>
      <w:r w:rsidR="0061522B" w:rsidRPr="000F4A0B">
        <w:rPr>
          <w:i/>
        </w:rPr>
        <w:t>contributor</w:t>
      </w:r>
      <w:r w:rsidR="0061522B" w:rsidRPr="00B24151">
        <w:t xml:space="preserve"> </w:t>
      </w:r>
      <w:r w:rsidRPr="00B24151">
        <w:t xml:space="preserve">that is mapped to the selected </w:t>
      </w:r>
      <w:r>
        <w:t xml:space="preserve">Virtual C&amp;I </w:t>
      </w:r>
      <w:r w:rsidR="00DC4619" w:rsidRPr="6DA6C8E8">
        <w:rPr>
          <w:i/>
          <w:iCs/>
        </w:rPr>
        <w:t>hourly demand response</w:t>
      </w:r>
      <w:r w:rsidRPr="00274126">
        <w:rPr>
          <w:i/>
        </w:rPr>
        <w:t xml:space="preserve"> resource</w:t>
      </w:r>
      <w:r w:rsidRPr="00B24151">
        <w:t xml:space="preserve">. The </w:t>
      </w:r>
      <w:r w:rsidRPr="00274126">
        <w:rPr>
          <w:i/>
        </w:rPr>
        <w:t>IESO</w:t>
      </w:r>
      <w:r w:rsidRPr="00B24151">
        <w:t xml:space="preserve"> will establish audit results by conducting a review of </w:t>
      </w:r>
      <w:r>
        <w:t xml:space="preserve">the </w:t>
      </w:r>
      <w:r w:rsidRPr="00B24151">
        <w:t>supporting</w:t>
      </w:r>
      <w:r>
        <w:t xml:space="preserve"> information provided at the time of</w:t>
      </w:r>
      <w:r w:rsidRPr="00B24151">
        <w:t xml:space="preserve"> registration </w:t>
      </w:r>
      <w:r>
        <w:t xml:space="preserve">and </w:t>
      </w:r>
      <w:r w:rsidRPr="00B24151">
        <w:t xml:space="preserve">documentations </w:t>
      </w:r>
      <w:r>
        <w:t xml:space="preserve">provided during the audit </w:t>
      </w:r>
      <w:r w:rsidRPr="00B24151">
        <w:t>including Local Distribution Company</w:t>
      </w:r>
      <w:r>
        <w:t xml:space="preserve"> (LDC)</w:t>
      </w:r>
      <w:r w:rsidRPr="00B24151">
        <w:t xml:space="preserve"> </w:t>
      </w:r>
      <w:r>
        <w:t>billing s</w:t>
      </w:r>
      <w:r w:rsidRPr="00B24151">
        <w:t>tatement</w:t>
      </w:r>
      <w:r>
        <w:t>s</w:t>
      </w:r>
      <w:r w:rsidR="00E6185C">
        <w:t>,</w:t>
      </w:r>
      <w:r>
        <w:t xml:space="preserve"> and </w:t>
      </w:r>
      <w:r w:rsidRPr="00B24151">
        <w:t xml:space="preserve">individual </w:t>
      </w:r>
      <w:r w:rsidR="009F7A0D">
        <w:rPr>
          <w:i/>
        </w:rPr>
        <w:t xml:space="preserve">demand response </w:t>
      </w:r>
      <w:r w:rsidR="0061522B" w:rsidRPr="000F4A0B">
        <w:rPr>
          <w:i/>
        </w:rPr>
        <w:t>contributor</w:t>
      </w:r>
      <w:r w:rsidR="0061522B" w:rsidRPr="00B24151">
        <w:t xml:space="preserve"> </w:t>
      </w:r>
      <w:r w:rsidRPr="00B24151">
        <w:t xml:space="preserve">measurement data </w:t>
      </w:r>
      <w:r>
        <w:t>for</w:t>
      </w:r>
      <w:r w:rsidRPr="00B24151">
        <w:t xml:space="preserve"> the respective virtual </w:t>
      </w:r>
      <w:r>
        <w:t xml:space="preserve">C&amp;I </w:t>
      </w:r>
      <w:r w:rsidR="003B6CD4" w:rsidRPr="6DA6C8E8">
        <w:rPr>
          <w:i/>
          <w:iCs/>
        </w:rPr>
        <w:t>hourly demand response</w:t>
      </w:r>
      <w:r w:rsidR="003B6CD4" w:rsidRPr="6DA6C8E8">
        <w:t xml:space="preserve"> </w:t>
      </w:r>
      <w:r w:rsidRPr="00274126">
        <w:rPr>
          <w:i/>
        </w:rPr>
        <w:t>resource</w:t>
      </w:r>
      <w:r w:rsidRPr="00B24151">
        <w:t>.</w:t>
      </w:r>
      <w:r>
        <w:t xml:space="preserve"> All processes related to the v</w:t>
      </w:r>
      <w:r w:rsidRPr="00B24151">
        <w:t xml:space="preserve">irtual </w:t>
      </w:r>
      <w:r>
        <w:t xml:space="preserve">C&amp;I </w:t>
      </w:r>
      <w:r w:rsidR="003B6CD4" w:rsidRPr="6DA6C8E8">
        <w:rPr>
          <w:i/>
          <w:iCs/>
        </w:rPr>
        <w:t>hourly demand response</w:t>
      </w:r>
      <w:r w:rsidR="003B6CD4" w:rsidRPr="6DA6C8E8">
        <w:t xml:space="preserve"> </w:t>
      </w:r>
      <w:r w:rsidRPr="00274126">
        <w:rPr>
          <w:i/>
        </w:rPr>
        <w:t>resource</w:t>
      </w:r>
      <w:r w:rsidRPr="00B24151">
        <w:t xml:space="preserve"> </w:t>
      </w:r>
      <w:r>
        <w:t>a</w:t>
      </w:r>
      <w:r w:rsidRPr="00B24151">
        <w:t>udit</w:t>
      </w:r>
      <w:r>
        <w:t xml:space="preserve"> will be managed through the Online IESO.</w:t>
      </w:r>
    </w:p>
    <w:p w14:paraId="72A94265" w14:textId="005F00F5" w:rsidR="00574534" w:rsidRDefault="00574534" w:rsidP="00EC2560">
      <w:pPr>
        <w:pStyle w:val="Heading4"/>
        <w:numPr>
          <w:ilvl w:val="2"/>
          <w:numId w:val="94"/>
        </w:numPr>
      </w:pPr>
      <w:bookmarkStart w:id="412" w:name="_Toc35261690"/>
      <w:bookmarkStart w:id="413" w:name="_Toc195303059"/>
      <w:r>
        <w:t>Audit Scheduling and Submission of Supporting Documents</w:t>
      </w:r>
      <w:bookmarkEnd w:id="412"/>
      <w:bookmarkEnd w:id="413"/>
    </w:p>
    <w:p w14:paraId="62651BEB" w14:textId="1BD88549" w:rsidR="00574534" w:rsidRDefault="00574534" w:rsidP="00574534">
      <w:pPr>
        <w:pStyle w:val="BodyText"/>
      </w:pPr>
      <w:r>
        <w:t xml:space="preserve">The Virtual C&amp;I </w:t>
      </w:r>
      <w:r w:rsidR="007924DB" w:rsidRPr="6DA6C8E8">
        <w:rPr>
          <w:i/>
          <w:iCs/>
        </w:rPr>
        <w:t xml:space="preserve">hourly demand response </w:t>
      </w:r>
      <w:r w:rsidR="007924DB">
        <w:rPr>
          <w:i/>
        </w:rPr>
        <w:t>r</w:t>
      </w:r>
      <w:r w:rsidRPr="00274126">
        <w:rPr>
          <w:i/>
        </w:rPr>
        <w:t>esource</w:t>
      </w:r>
      <w:r>
        <w:t xml:space="preserve"> audit can be categorized as follows:</w:t>
      </w:r>
    </w:p>
    <w:p w14:paraId="5BECF0B1" w14:textId="77777777" w:rsidR="00574534" w:rsidRDefault="00574534" w:rsidP="00EC2560">
      <w:pPr>
        <w:pStyle w:val="BodyText"/>
        <w:numPr>
          <w:ilvl w:val="0"/>
          <w:numId w:val="5"/>
        </w:numPr>
      </w:pPr>
      <w:r>
        <w:t xml:space="preserve">Full Audit </w:t>
      </w:r>
    </w:p>
    <w:p w14:paraId="2BDAACD7" w14:textId="3EFC1B28" w:rsidR="00574534" w:rsidRDefault="00574534" w:rsidP="00EC2560">
      <w:pPr>
        <w:pStyle w:val="BodyText"/>
        <w:numPr>
          <w:ilvl w:val="1"/>
          <w:numId w:val="5"/>
        </w:numPr>
      </w:pPr>
      <w:r>
        <w:rPr>
          <w:i/>
        </w:rPr>
        <w:lastRenderedPageBreak/>
        <w:t xml:space="preserve">Capacity market participants </w:t>
      </w:r>
      <w:r w:rsidRPr="00766443">
        <w:t>are</w:t>
      </w:r>
      <w:r>
        <w:rPr>
          <w:i/>
        </w:rPr>
        <w:t xml:space="preserve"> </w:t>
      </w:r>
      <w:r>
        <w:t xml:space="preserve">required to submit all required documents for all </w:t>
      </w:r>
      <w:r w:rsidR="009F7A0D">
        <w:rPr>
          <w:i/>
        </w:rPr>
        <w:t xml:space="preserve">demand response </w:t>
      </w:r>
      <w:r w:rsidR="0061522B" w:rsidRPr="000F4A0B">
        <w:rPr>
          <w:i/>
        </w:rPr>
        <w:t>contributor</w:t>
      </w:r>
      <w:r w:rsidR="0061522B" w:rsidRPr="00675762">
        <w:rPr>
          <w:i/>
        </w:rPr>
        <w:t>s</w:t>
      </w:r>
      <w:r w:rsidR="00C169C6">
        <w:t>.</w:t>
      </w:r>
    </w:p>
    <w:p w14:paraId="7F257537" w14:textId="77777777" w:rsidR="00574534" w:rsidRDefault="00574534" w:rsidP="00EC2560">
      <w:pPr>
        <w:pStyle w:val="BodyText"/>
        <w:numPr>
          <w:ilvl w:val="0"/>
          <w:numId w:val="5"/>
        </w:numPr>
      </w:pPr>
      <w:r>
        <w:t xml:space="preserve">Partial Audit </w:t>
      </w:r>
    </w:p>
    <w:p w14:paraId="5B0EB943" w14:textId="78B18B36" w:rsidR="00574534" w:rsidRDefault="00E03886" w:rsidP="00EC2560">
      <w:pPr>
        <w:pStyle w:val="BodyText"/>
        <w:numPr>
          <w:ilvl w:val="1"/>
          <w:numId w:val="5"/>
        </w:numPr>
      </w:pPr>
      <w:r>
        <w:t xml:space="preserve">a </w:t>
      </w:r>
      <w:r w:rsidR="00574534">
        <w:t xml:space="preserve">spot check to evaluate and compare </w:t>
      </w:r>
      <w:r w:rsidR="00574534" w:rsidRPr="00675762">
        <w:rPr>
          <w:i/>
        </w:rPr>
        <w:t>meter</w:t>
      </w:r>
      <w:r w:rsidR="00574534">
        <w:t xml:space="preserve"> data interval(s) for one or more </w:t>
      </w:r>
      <w:r w:rsidR="009F7A0D">
        <w:rPr>
          <w:i/>
        </w:rPr>
        <w:t xml:space="preserve">demand response </w:t>
      </w:r>
      <w:r w:rsidR="0061522B" w:rsidRPr="000F4A0B">
        <w:rPr>
          <w:i/>
        </w:rPr>
        <w:t>contributor</w:t>
      </w:r>
      <w:r w:rsidR="0061522B">
        <w:t xml:space="preserve">s </w:t>
      </w:r>
      <w:r w:rsidR="00574534">
        <w:t xml:space="preserve">against their respective LDC interval </w:t>
      </w:r>
      <w:r w:rsidR="00574534" w:rsidRPr="00675762">
        <w:rPr>
          <w:i/>
        </w:rPr>
        <w:t>meter</w:t>
      </w:r>
      <w:r w:rsidR="00574534">
        <w:t xml:space="preserve"> data; or </w:t>
      </w:r>
    </w:p>
    <w:p w14:paraId="5EE629F6" w14:textId="0E43734C" w:rsidR="00574534" w:rsidRDefault="00E03886" w:rsidP="00EC2560">
      <w:pPr>
        <w:pStyle w:val="BodyText"/>
        <w:numPr>
          <w:ilvl w:val="1"/>
          <w:numId w:val="5"/>
        </w:numPr>
      </w:pPr>
      <w:r>
        <w:t xml:space="preserve">a </w:t>
      </w:r>
      <w:r w:rsidR="00574534">
        <w:t xml:space="preserve">manual selection of a set of </w:t>
      </w:r>
      <w:r w:rsidR="009F7A0D">
        <w:rPr>
          <w:i/>
        </w:rPr>
        <w:t>demand response</w:t>
      </w:r>
      <w:r w:rsidR="009F7A0D" w:rsidRPr="000F4A0B">
        <w:rPr>
          <w:i/>
        </w:rPr>
        <w:t xml:space="preserve"> </w:t>
      </w:r>
      <w:r w:rsidR="0061522B" w:rsidRPr="000F4A0B">
        <w:rPr>
          <w:i/>
        </w:rPr>
        <w:t>contributor</w:t>
      </w:r>
      <w:r w:rsidR="0061522B">
        <w:t xml:space="preserve">s </w:t>
      </w:r>
      <w:r w:rsidR="00574534">
        <w:t xml:space="preserve">from a portfolio. In case of a manual selection, </w:t>
      </w:r>
      <w:r w:rsidR="00574534">
        <w:rPr>
          <w:i/>
        </w:rPr>
        <w:t>capacity market participant</w:t>
      </w:r>
      <w:r w:rsidR="00574534">
        <w:t xml:space="preserve"> is required to submit all required documents for the selected </w:t>
      </w:r>
      <w:r w:rsidR="009F7A0D">
        <w:rPr>
          <w:i/>
        </w:rPr>
        <w:t xml:space="preserve">demand response </w:t>
      </w:r>
      <w:r w:rsidR="0061522B" w:rsidRPr="000F4A0B">
        <w:rPr>
          <w:i/>
        </w:rPr>
        <w:t>contributor</w:t>
      </w:r>
      <w:r w:rsidR="0061522B">
        <w:t>s</w:t>
      </w:r>
      <w:r w:rsidR="00574534">
        <w:t>.</w:t>
      </w:r>
    </w:p>
    <w:p w14:paraId="3EE4AE6A" w14:textId="77777777" w:rsidR="00574534" w:rsidRDefault="00574534" w:rsidP="00574534">
      <w:pPr>
        <w:pStyle w:val="BodyText"/>
      </w:pPr>
      <w:r>
        <w:t>The default deadline is set to one calendar month from the date of issuance for the submission of all required supporting documentation:</w:t>
      </w:r>
    </w:p>
    <w:p w14:paraId="6603EF7F" w14:textId="1193EE45" w:rsidR="00574534" w:rsidRPr="009F51A3" w:rsidRDefault="009F51A3" w:rsidP="00A61182">
      <w:pPr>
        <w:pStyle w:val="Heading5"/>
      </w:pPr>
      <w:bookmarkStart w:id="414" w:name="_Toc468287609"/>
      <w:bookmarkStart w:id="415" w:name="_Toc471980248"/>
      <w:bookmarkStart w:id="416" w:name="_Toc35261691"/>
      <w:r>
        <w:t>5.4.3.1.</w:t>
      </w:r>
      <w:r>
        <w:tab/>
      </w:r>
      <w:r w:rsidR="00574534" w:rsidRPr="009F51A3">
        <w:t>Local Distribution Company Billing Statement</w:t>
      </w:r>
      <w:bookmarkEnd w:id="414"/>
      <w:bookmarkEnd w:id="415"/>
      <w:bookmarkEnd w:id="416"/>
    </w:p>
    <w:p w14:paraId="4007D6EB" w14:textId="0125FF2A"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to the </w:t>
      </w:r>
      <w:r>
        <w:rPr>
          <w:i/>
        </w:rPr>
        <w:t>IESO</w:t>
      </w:r>
      <w:r>
        <w:t xml:space="preserve"> a copy of Local Distribution Company (LDC) billing statement for all the </w:t>
      </w:r>
      <w:r w:rsidR="009F7A0D">
        <w:rPr>
          <w:i/>
        </w:rPr>
        <w:t xml:space="preserve">demand response </w:t>
      </w:r>
      <w:r w:rsidR="0061522B" w:rsidRPr="000F4A0B">
        <w:rPr>
          <w:i/>
        </w:rPr>
        <w:t>contributor</w:t>
      </w:r>
      <w:r w:rsidR="0061522B">
        <w:t xml:space="preserve">s </w:t>
      </w:r>
      <w:r>
        <w:t xml:space="preserve">registered under the </w:t>
      </w:r>
      <w:r>
        <w:rPr>
          <w:i/>
        </w:rPr>
        <w:t xml:space="preserve">capacity market participant’s </w:t>
      </w:r>
      <w:r>
        <w:t>portfolio</w:t>
      </w:r>
      <w:r w:rsidR="007924DB">
        <w:t xml:space="preserve">, including </w:t>
      </w:r>
      <w:r w:rsidR="007924DB" w:rsidRPr="000C4C50">
        <w:rPr>
          <w:i/>
          <w:iCs/>
        </w:rPr>
        <w:t>demand response contributors</w:t>
      </w:r>
      <w:r w:rsidR="007924DB">
        <w:t xml:space="preserve"> with a declared </w:t>
      </w:r>
      <w:r w:rsidR="007924DB" w:rsidRPr="000C4C50">
        <w:rPr>
          <w:i/>
          <w:iCs/>
        </w:rPr>
        <w:t>contributor outage</w:t>
      </w:r>
      <w:r>
        <w:t>.</w:t>
      </w:r>
      <w:r w:rsidRPr="00237082">
        <w:t xml:space="preserve"> </w:t>
      </w:r>
      <w:r>
        <w:t xml:space="preserve">This information will be used by the </w:t>
      </w:r>
      <w:r>
        <w:rPr>
          <w:i/>
        </w:rPr>
        <w:t>IESO</w:t>
      </w:r>
      <w:r>
        <w:t xml:space="preserve"> auditor to verify:</w:t>
      </w:r>
    </w:p>
    <w:p w14:paraId="07CCD1E9" w14:textId="16B08386" w:rsidR="00574534" w:rsidRDefault="000D66C3" w:rsidP="00A47C15">
      <w:pPr>
        <w:pStyle w:val="ListBullet"/>
      </w:pPr>
      <w:r>
        <w:t xml:space="preserve">the </w:t>
      </w:r>
      <w:r w:rsidR="00574534">
        <w:t xml:space="preserve">LDC account number with the information found in the </w:t>
      </w:r>
      <w:r w:rsidR="00574534" w:rsidRPr="00F63265">
        <w:rPr>
          <w:i/>
        </w:rPr>
        <w:t xml:space="preserve">meter </w:t>
      </w:r>
      <w:r w:rsidR="00574534" w:rsidRPr="00675762">
        <w:t>registry</w:t>
      </w:r>
      <w:r>
        <w:t>; and</w:t>
      </w:r>
    </w:p>
    <w:p w14:paraId="579D97A2" w14:textId="6ECB23CC" w:rsidR="00574534" w:rsidRDefault="00A64200" w:rsidP="00A47C15">
      <w:pPr>
        <w:pStyle w:val="ListBullet"/>
      </w:pPr>
      <w:r>
        <w:t>t</w:t>
      </w:r>
      <w:r w:rsidR="00574534">
        <w:t xml:space="preserve">he total energy presented on the LDC statement against the </w:t>
      </w:r>
      <w:r w:rsidR="00574534" w:rsidRPr="00953B29">
        <w:rPr>
          <w:i/>
        </w:rPr>
        <w:t xml:space="preserve">meter </w:t>
      </w:r>
      <w:r w:rsidR="00574534">
        <w:t xml:space="preserve">data file submitted for the individual </w:t>
      </w:r>
      <w:r w:rsidR="009F7A0D">
        <w:rPr>
          <w:i/>
        </w:rPr>
        <w:t xml:space="preserve">demand response </w:t>
      </w:r>
      <w:r w:rsidR="0061522B" w:rsidRPr="000F4A0B">
        <w:rPr>
          <w:i/>
        </w:rPr>
        <w:t>contributor</w:t>
      </w:r>
      <w:r w:rsidR="00574534">
        <w:t>.</w:t>
      </w:r>
    </w:p>
    <w:p w14:paraId="53CF0056" w14:textId="3D992AA8" w:rsidR="00574534" w:rsidRPr="009F51A3" w:rsidRDefault="009F51A3" w:rsidP="00A61182">
      <w:pPr>
        <w:pStyle w:val="Heading5"/>
      </w:pPr>
      <w:bookmarkStart w:id="417" w:name="_Toc468287610"/>
      <w:bookmarkStart w:id="418" w:name="_Toc471980249"/>
      <w:bookmarkStart w:id="419" w:name="_Toc35261692"/>
      <w:r>
        <w:t>5.4.3.2.</w:t>
      </w:r>
      <w:r>
        <w:tab/>
      </w:r>
      <w:r w:rsidR="00574534" w:rsidRPr="009F51A3">
        <w:t>Measurement Data</w:t>
      </w:r>
      <w:bookmarkEnd w:id="417"/>
      <w:bookmarkEnd w:id="418"/>
      <w:bookmarkEnd w:id="419"/>
    </w:p>
    <w:p w14:paraId="474CBEF4" w14:textId="4BBFC8B1"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the </w:t>
      </w:r>
      <w:r>
        <w:rPr>
          <w:i/>
        </w:rPr>
        <w:t>IESO</w:t>
      </w:r>
      <w:r>
        <w:t xml:space="preserve"> with individual </w:t>
      </w:r>
      <w:r w:rsidR="009F7A0D">
        <w:rPr>
          <w:i/>
        </w:rPr>
        <w:t xml:space="preserve">demand response </w:t>
      </w:r>
      <w:r w:rsidR="0061522B" w:rsidRPr="000F4A0B">
        <w:rPr>
          <w:i/>
        </w:rPr>
        <w:t>contributor</w:t>
      </w:r>
      <w:r w:rsidR="0061522B">
        <w:t xml:space="preserve"> </w:t>
      </w:r>
      <w:r w:rsidRPr="00F63265">
        <w:rPr>
          <w:i/>
        </w:rPr>
        <w:t>meter</w:t>
      </w:r>
      <w:r>
        <w:t xml:space="preserve"> data as explained in </w:t>
      </w:r>
      <w:hyperlink w:anchor="_Settlements" w:history="1">
        <w:r w:rsidR="007924DB" w:rsidRPr="17E32086">
          <w:rPr>
            <w:rStyle w:val="Hyperlink"/>
          </w:rPr>
          <w:t>section 5.3.3</w:t>
        </w:r>
      </w:hyperlink>
      <w:r w:rsidR="007924DB" w:rsidRPr="17E32086">
        <w:rPr>
          <w:rStyle w:val="Hyperlink"/>
        </w:rPr>
        <w:t xml:space="preserve">, </w:t>
      </w:r>
      <w:r w:rsidR="007924DB">
        <w:t xml:space="preserve">including </w:t>
      </w:r>
      <w:r w:rsidR="007924DB" w:rsidRPr="002D013D">
        <w:rPr>
          <w:i/>
          <w:iCs/>
        </w:rPr>
        <w:t>demand response contributors</w:t>
      </w:r>
      <w:r w:rsidR="007924DB">
        <w:t xml:space="preserve"> with a declared </w:t>
      </w:r>
      <w:r w:rsidR="007924DB" w:rsidRPr="002D013D">
        <w:rPr>
          <w:i/>
          <w:iCs/>
        </w:rPr>
        <w:t>contributor outage</w:t>
      </w:r>
      <w:r>
        <w:t>.</w:t>
      </w:r>
      <w:r w:rsidRPr="00072FB0">
        <w:t xml:space="preserve"> </w:t>
      </w:r>
      <w:r>
        <w:t xml:space="preserve">The </w:t>
      </w:r>
      <w:r>
        <w:rPr>
          <w:i/>
        </w:rPr>
        <w:t>IESO</w:t>
      </w:r>
      <w:r>
        <w:t xml:space="preserve"> auditor will assess the following criteria at the time of audit:</w:t>
      </w:r>
    </w:p>
    <w:p w14:paraId="66467D11" w14:textId="23E8D7FF" w:rsidR="00574534" w:rsidRDefault="00CE07E6" w:rsidP="00A47C15">
      <w:pPr>
        <w:pStyle w:val="ListBullet"/>
      </w:pPr>
      <w:r>
        <w:t xml:space="preserve">the </w:t>
      </w:r>
      <w:r w:rsidR="00574534">
        <w:t xml:space="preserve">participant is available to curtail its load on </w:t>
      </w:r>
      <w:r w:rsidR="00574534" w:rsidRPr="00FD245E">
        <w:rPr>
          <w:i/>
        </w:rPr>
        <w:t>business days</w:t>
      </w:r>
      <w:r w:rsidR="00574534">
        <w:t xml:space="preserve"> and hours during a</w:t>
      </w:r>
      <w:r w:rsidR="003A54B4">
        <w:t>n</w:t>
      </w:r>
      <w:r w:rsidR="00574534">
        <w:t xml:space="preserve"> </w:t>
      </w:r>
      <w:r w:rsidR="003A54B4">
        <w:rPr>
          <w:i/>
        </w:rPr>
        <w:t>obligation</w:t>
      </w:r>
      <w:r w:rsidR="00574534" w:rsidRPr="003A54B4">
        <w:rPr>
          <w:i/>
        </w:rPr>
        <w:t xml:space="preserve"> period</w:t>
      </w:r>
      <w:r w:rsidR="00574534">
        <w:t xml:space="preserve"> as defined in this manual.</w:t>
      </w:r>
    </w:p>
    <w:p w14:paraId="3938DAA1" w14:textId="4E09BB6B" w:rsidR="00574534" w:rsidRDefault="00CE07E6" w:rsidP="00A47C15">
      <w:pPr>
        <w:pStyle w:val="ListBullet"/>
      </w:pPr>
      <w:r>
        <w:t xml:space="preserve">the </w:t>
      </w:r>
      <w:r w:rsidR="00574534">
        <w:t>participant has submitted measurement data</w:t>
      </w:r>
      <w:r w:rsidR="00574534">
        <w:rPr>
          <w:rStyle w:val="FootnoteReference"/>
        </w:rPr>
        <w:footnoteReference w:id="10"/>
      </w:r>
      <w:r w:rsidR="00574534">
        <w:t xml:space="preserve"> for the audit month and an additional two months of baseline.</w:t>
      </w:r>
    </w:p>
    <w:p w14:paraId="55282A14" w14:textId="19CAB405" w:rsidR="00574534" w:rsidRDefault="00CE07E6" w:rsidP="00A47C15">
      <w:pPr>
        <w:pStyle w:val="ListBullet"/>
      </w:pPr>
      <w:r>
        <w:t xml:space="preserve">actual </w:t>
      </w:r>
      <w:r w:rsidR="00574534">
        <w:t>measurement data</w:t>
      </w:r>
      <w:r w:rsidR="00574534">
        <w:rPr>
          <w:rStyle w:val="FootnoteReference"/>
        </w:rPr>
        <w:footnoteReference w:id="11"/>
      </w:r>
      <w:r w:rsidR="00574534">
        <w:t xml:space="preserve"> meets the criteria defined in </w:t>
      </w:r>
      <w:hyperlink w:anchor="_Procedure_to_Conduct" w:history="1">
        <w:r w:rsidR="00E5374C" w:rsidRPr="00C92B77">
          <w:rPr>
            <w:rStyle w:val="Hyperlink"/>
          </w:rPr>
          <w:t>section 5.4.4</w:t>
        </w:r>
      </w:hyperlink>
      <w:r w:rsidR="00574534">
        <w:t xml:space="preserve">. </w:t>
      </w:r>
    </w:p>
    <w:p w14:paraId="00E32812" w14:textId="6CCB9419" w:rsidR="00574534" w:rsidRDefault="00574534" w:rsidP="00EC2560">
      <w:pPr>
        <w:pStyle w:val="Heading4"/>
        <w:numPr>
          <w:ilvl w:val="2"/>
          <w:numId w:val="94"/>
        </w:numPr>
      </w:pPr>
      <w:bookmarkStart w:id="420" w:name="_Procedure_to_Conduct"/>
      <w:bookmarkStart w:id="421" w:name="_Toc35261693"/>
      <w:bookmarkStart w:id="422" w:name="_Toc195303060"/>
      <w:bookmarkEnd w:id="420"/>
      <w:r>
        <w:lastRenderedPageBreak/>
        <w:t xml:space="preserve">Procedure to Conduct a Virtual C&amp;I </w:t>
      </w:r>
      <w:r w:rsidR="007924DB">
        <w:t xml:space="preserve">Hourly Demand Response Resource </w:t>
      </w:r>
      <w:r>
        <w:t>Audit</w:t>
      </w:r>
      <w:bookmarkEnd w:id="421"/>
      <w:bookmarkEnd w:id="422"/>
      <w:r>
        <w:t xml:space="preserve"> </w:t>
      </w:r>
    </w:p>
    <w:p w14:paraId="2584F61C" w14:textId="376EAEFA" w:rsidR="00574534" w:rsidRDefault="00574534" w:rsidP="00574534">
      <w:pPr>
        <w:pStyle w:val="BodyText"/>
      </w:pPr>
      <w:r>
        <w:t xml:space="preserve">The </w:t>
      </w:r>
      <w:r w:rsidRPr="00BF2667">
        <w:t xml:space="preserve">Virtual </w:t>
      </w:r>
      <w:r>
        <w:t xml:space="preserve">C&amp;I </w:t>
      </w:r>
      <w:r w:rsidR="007924DB" w:rsidRPr="6DA6C8E8">
        <w:rPr>
          <w:i/>
          <w:iCs/>
        </w:rPr>
        <w:t>hourly demand response</w:t>
      </w:r>
      <w:r w:rsidR="007924DB" w:rsidRPr="6DA6C8E8">
        <w:t xml:space="preserve"> </w:t>
      </w:r>
      <w:r w:rsidR="007924DB" w:rsidRPr="6DA6C8E8">
        <w:rPr>
          <w:i/>
          <w:iCs/>
        </w:rPr>
        <w:t xml:space="preserve">resource </w:t>
      </w:r>
      <w:r>
        <w:t>audit consists of two steps:</w:t>
      </w:r>
    </w:p>
    <w:p w14:paraId="78E25328" w14:textId="2EE1EC89" w:rsidR="00574534" w:rsidRPr="004966C5" w:rsidRDefault="00574534" w:rsidP="00EC2560">
      <w:pPr>
        <w:pStyle w:val="ListParagraph"/>
        <w:numPr>
          <w:ilvl w:val="0"/>
          <w:numId w:val="6"/>
        </w:numPr>
      </w:pPr>
      <w:r w:rsidRPr="001E6AB3">
        <w:t>Step 1</w:t>
      </w:r>
      <w:r w:rsidRPr="004966C5">
        <w:t xml:space="preserve"> </w:t>
      </w:r>
      <w:r>
        <w:t xml:space="preserve">of the audit </w:t>
      </w:r>
      <w:r w:rsidRPr="004966C5">
        <w:t>reconcile</w:t>
      </w:r>
      <w:r>
        <w:t>s</w:t>
      </w:r>
      <w:r w:rsidRPr="004966C5">
        <w:t xml:space="preserve"> actual </w:t>
      </w:r>
      <w:r w:rsidR="009F7A0D" w:rsidRPr="00675762">
        <w:rPr>
          <w:i/>
        </w:rPr>
        <w:t xml:space="preserve">demand response </w:t>
      </w:r>
      <w:r w:rsidR="0061522B" w:rsidRPr="00675762">
        <w:rPr>
          <w:i/>
        </w:rPr>
        <w:t>contributor</w:t>
      </w:r>
      <w:r w:rsidR="0061522B" w:rsidRPr="004966C5">
        <w:t xml:space="preserve"> </w:t>
      </w:r>
      <w:r w:rsidRPr="004966C5">
        <w:t xml:space="preserve">measurement data to the </w:t>
      </w:r>
      <w:r w:rsidR="009F7A0D" w:rsidRPr="00675762">
        <w:rPr>
          <w:i/>
        </w:rPr>
        <w:t xml:space="preserve">demand response </w:t>
      </w:r>
      <w:r w:rsidR="0061522B" w:rsidRPr="00675762">
        <w:rPr>
          <w:i/>
        </w:rPr>
        <w:t>contributors</w:t>
      </w:r>
      <w:r w:rsidR="0061522B" w:rsidRPr="004966C5">
        <w:t xml:space="preserve"> </w:t>
      </w:r>
      <w:r w:rsidRPr="004966C5">
        <w:t>LDC billing statement</w:t>
      </w:r>
      <w:r w:rsidR="00E2046E">
        <w:t xml:space="preserve">, and that declared </w:t>
      </w:r>
      <w:r w:rsidR="00E2046E" w:rsidRPr="629ED0A0">
        <w:rPr>
          <w:i/>
          <w:iCs/>
        </w:rPr>
        <w:t xml:space="preserve">contributor outages </w:t>
      </w:r>
      <w:r w:rsidR="00E2046E">
        <w:t xml:space="preserve">meet the requirements set out in </w:t>
      </w:r>
      <w:r w:rsidR="00E87FB4">
        <w:t xml:space="preserve">MR Ch.7 </w:t>
      </w:r>
      <w:r w:rsidR="00C93195">
        <w:t>s.</w:t>
      </w:r>
      <w:r w:rsidR="00E87FB4">
        <w:t>19.4.10A</w:t>
      </w:r>
      <w:r w:rsidR="00E2046E">
        <w:rPr>
          <w:i/>
          <w:iCs/>
        </w:rPr>
        <w:t>.</w:t>
      </w:r>
    </w:p>
    <w:p w14:paraId="1D9D19B6" w14:textId="4A0BAFA6" w:rsidR="00574534" w:rsidRDefault="00574534" w:rsidP="00EC2560">
      <w:pPr>
        <w:pStyle w:val="ListParagraph"/>
        <w:numPr>
          <w:ilvl w:val="0"/>
          <w:numId w:val="6"/>
        </w:numPr>
      </w:pPr>
      <w:r w:rsidRPr="001E6AB3">
        <w:t>Step 2</w:t>
      </w:r>
      <w:r w:rsidRPr="00675762">
        <w:rPr>
          <w:rStyle w:val="FootnoteReference"/>
        </w:rPr>
        <w:footnoteReference w:id="12"/>
      </w:r>
      <w:r w:rsidRPr="004966C5">
        <w:t xml:space="preserve"> </w:t>
      </w:r>
      <w:r>
        <w:t xml:space="preserve">of the audit </w:t>
      </w:r>
      <w:r w:rsidRPr="004966C5">
        <w:t>reconcile</w:t>
      </w:r>
      <w:r>
        <w:t>s</w:t>
      </w:r>
      <w:r w:rsidRPr="004966C5">
        <w:t xml:space="preserve"> the sum of the </w:t>
      </w:r>
      <w:r w:rsidR="009F7A0D" w:rsidRPr="00675762">
        <w:rPr>
          <w:i/>
        </w:rPr>
        <w:t xml:space="preserve">demand response </w:t>
      </w:r>
      <w:r w:rsidR="0061522B" w:rsidRPr="00675762">
        <w:rPr>
          <w:i/>
        </w:rPr>
        <w:t>contributor</w:t>
      </w:r>
      <w:r w:rsidRPr="00675762">
        <w:rPr>
          <w:i/>
        </w:rPr>
        <w:t>’s</w:t>
      </w:r>
      <w:r w:rsidRPr="004966C5">
        <w:t xml:space="preserve"> actual measurement data to </w:t>
      </w:r>
      <w:r>
        <w:t xml:space="preserve">the </w:t>
      </w:r>
      <w:r w:rsidRPr="004966C5">
        <w:t xml:space="preserve">submitted measurement data (this is the measurement data provided by the </w:t>
      </w:r>
      <w:r w:rsidRPr="00675762">
        <w:rPr>
          <w:i/>
        </w:rPr>
        <w:t>capacity market participant</w:t>
      </w:r>
      <w:r w:rsidRPr="004966C5">
        <w:t xml:space="preserve"> </w:t>
      </w:r>
      <w:r>
        <w:t xml:space="preserve">during activation months </w:t>
      </w:r>
      <w:r w:rsidRPr="004966C5">
        <w:t xml:space="preserve">in accordance with </w:t>
      </w:r>
      <w:r>
        <w:t xml:space="preserve">the </w:t>
      </w:r>
      <w:r w:rsidR="00D04813" w:rsidRPr="00675762">
        <w:rPr>
          <w:i/>
        </w:rPr>
        <w:t>demand response</w:t>
      </w:r>
      <w:r w:rsidR="00D04813">
        <w:t xml:space="preserve"> m</w:t>
      </w:r>
      <w:r>
        <w:t xml:space="preserve">easurement </w:t>
      </w:r>
      <w:r w:rsidR="00D04813">
        <w:t>d</w:t>
      </w:r>
      <w:r>
        <w:t xml:space="preserve">ata </w:t>
      </w:r>
      <w:r w:rsidR="00D04813">
        <w:t>s</w:t>
      </w:r>
      <w:r>
        <w:t xml:space="preserve">ubmission </w:t>
      </w:r>
      <w:r w:rsidR="00D04813">
        <w:t>t</w:t>
      </w:r>
      <w:r>
        <w:t>imelines</w:t>
      </w:r>
      <w:r w:rsidRPr="004966C5">
        <w:t>).</w:t>
      </w:r>
    </w:p>
    <w:p w14:paraId="2EF013D7" w14:textId="5CB74950" w:rsidR="00574534" w:rsidRPr="00B0182A" w:rsidRDefault="00574534" w:rsidP="00A61182">
      <w:pPr>
        <w:pStyle w:val="Heading5"/>
      </w:pPr>
      <w:r w:rsidRPr="009F51A3">
        <w:t xml:space="preserve">Mechanism for Step 1 of the </w:t>
      </w:r>
      <w:r w:rsidR="0006041F" w:rsidRPr="009F51A3">
        <w:t>A</w:t>
      </w:r>
      <w:r w:rsidRPr="009F51A3">
        <w:t xml:space="preserve">udit </w:t>
      </w:r>
      <w:r w:rsidR="0006041F" w:rsidRPr="009F51A3">
        <w:t>P</w:t>
      </w:r>
      <w:r w:rsidRPr="009F51A3">
        <w:t>rocess</w:t>
      </w:r>
    </w:p>
    <w:p w14:paraId="4B35E5D6" w14:textId="64023A0B" w:rsidR="00574534" w:rsidRDefault="00574534" w:rsidP="00736BFB">
      <w:r>
        <w:t xml:space="preserve">To determine the error in Step 1 of the audit process; the sum total of the actual measurement data file for a single </w:t>
      </w:r>
      <w:r w:rsidR="00E87FB4" w:rsidRPr="629ED0A0">
        <w:rPr>
          <w:i/>
          <w:iCs/>
        </w:rPr>
        <w:t>demand response contributor</w:t>
      </w:r>
      <w:r w:rsidR="00E87FB4">
        <w:t xml:space="preserve"> </w:t>
      </w:r>
      <w:r>
        <w:t xml:space="preserve">is compared against the total monthly consumption indicated in the LDC billing statement for that </w:t>
      </w:r>
      <w:r w:rsidR="00E87FB4" w:rsidRPr="629ED0A0">
        <w:rPr>
          <w:i/>
          <w:iCs/>
        </w:rPr>
        <w:t>demand response contributor</w:t>
      </w:r>
      <w:r>
        <w:t xml:space="preserve">. The difference between the two values shall be within 1% of the consumption indicated in the LDC </w:t>
      </w:r>
      <w:r w:rsidR="00D04813">
        <w:t>statement</w:t>
      </w:r>
      <w:r>
        <w:t>.</w:t>
      </w:r>
      <w:r w:rsidR="00754B3C">
        <w:t xml:space="preserve"> </w:t>
      </w:r>
    </w:p>
    <w:p w14:paraId="6DBF2E90" w14:textId="77777777" w:rsidR="00574534" w:rsidRPr="004966C5" w:rsidRDefault="00574534" w:rsidP="00574534">
      <w:pPr>
        <w:spacing w:before="240"/>
      </w:pPr>
      <w:r w:rsidRPr="004966C5">
        <w:t>Step 1 of the audit process consists of two individual reconciliation checks</w:t>
      </w:r>
    </w:p>
    <w:p w14:paraId="5A6A32C3" w14:textId="77777777" w:rsidR="00574534" w:rsidRPr="004966C5" w:rsidRDefault="00574534" w:rsidP="00EC2560">
      <w:pPr>
        <w:pStyle w:val="ListParagraph"/>
        <w:numPr>
          <w:ilvl w:val="0"/>
          <w:numId w:val="8"/>
        </w:numPr>
      </w:pPr>
      <w:r w:rsidRPr="004966C5">
        <w:t>Comparing the total kWh (energy) for a given month – Area under the curve</w:t>
      </w:r>
    </w:p>
    <w:p w14:paraId="372A44C6" w14:textId="77777777" w:rsidR="00574534" w:rsidRPr="004966C5" w:rsidRDefault="00574534" w:rsidP="00EC2560">
      <w:pPr>
        <w:pStyle w:val="ListParagraph"/>
        <w:numPr>
          <w:ilvl w:val="0"/>
          <w:numId w:val="8"/>
        </w:numPr>
      </w:pPr>
      <w:r w:rsidRPr="004966C5">
        <w:t>Comparing the highest kW (Power) value – Peak Demand</w:t>
      </w:r>
    </w:p>
    <w:p w14:paraId="6B9D22EA" w14:textId="17828FC8" w:rsidR="00574534" w:rsidRDefault="00574534" w:rsidP="00AC19D0">
      <w:pPr>
        <w:spacing w:before="240"/>
        <w:ind w:right="-270"/>
      </w:pPr>
      <w:r w:rsidRPr="004966C5">
        <w:t xml:space="preserve">These reconciliation checks verify the </w:t>
      </w:r>
      <w:r w:rsidR="00E87FB4" w:rsidRPr="629ED0A0">
        <w:rPr>
          <w:i/>
          <w:iCs/>
        </w:rPr>
        <w:t>demand response contributor</w:t>
      </w:r>
      <w:r w:rsidRPr="004966C5">
        <w:t xml:space="preserve">’s data against the </w:t>
      </w:r>
      <w:r>
        <w:t xml:space="preserve">total </w:t>
      </w:r>
      <w:r w:rsidRPr="004966C5">
        <w:t xml:space="preserve">monthly consumption and the peak demand </w:t>
      </w:r>
      <w:r>
        <w:t xml:space="preserve">indicated on the LDC statement. However, these reconciliation checks do not provide adequate assurance that the data will reconcile on an interval by interval basis. As such, the </w:t>
      </w:r>
      <w:r w:rsidRPr="00804A46">
        <w:rPr>
          <w:i/>
        </w:rPr>
        <w:t>IESO</w:t>
      </w:r>
      <w:r>
        <w:t xml:space="preserve"> at its discretion, may request the </w:t>
      </w:r>
      <w:r>
        <w:rPr>
          <w:i/>
        </w:rPr>
        <w:t>capacity market participant</w:t>
      </w:r>
      <w:r>
        <w:t xml:space="preserve"> to provide </w:t>
      </w:r>
      <w:r w:rsidR="00D04813">
        <w:t>five-</w:t>
      </w:r>
      <w:r>
        <w:t>min</w:t>
      </w:r>
      <w:r w:rsidR="007152A5">
        <w:t>ute</w:t>
      </w:r>
      <w:r>
        <w:t xml:space="preserve"> </w:t>
      </w:r>
      <w:r w:rsidRPr="00771B17">
        <w:rPr>
          <w:b/>
        </w:rPr>
        <w:t>LDC interval data</w:t>
      </w:r>
      <w:r>
        <w:t xml:space="preserve"> with a declaration stating that the data has been collected from the LDC. This data will then be compared against the data provided by the </w:t>
      </w:r>
      <w:r>
        <w:rPr>
          <w:i/>
        </w:rPr>
        <w:t>capacity market participant</w:t>
      </w:r>
      <w:r>
        <w:t xml:space="preserve"> as part of the audit request. An audit can be deemed as “</w:t>
      </w:r>
      <w:r w:rsidR="00E2046E">
        <w:t xml:space="preserve">Closed </w:t>
      </w:r>
      <w:r>
        <w:t xml:space="preserve">with Observations” if the intervals from the submitted measurement data are outside the +/-1% threshold when compared to intervals from the LDC verified </w:t>
      </w:r>
      <w:r w:rsidR="00D04813">
        <w:t>five-</w:t>
      </w:r>
      <w:r>
        <w:t>min</w:t>
      </w:r>
      <w:r w:rsidR="00D04813">
        <w:t>ute</w:t>
      </w:r>
      <w:r>
        <w:t xml:space="preserve"> interval </w:t>
      </w:r>
      <w:r w:rsidRPr="00675762">
        <w:rPr>
          <w:i/>
        </w:rPr>
        <w:t>meter</w:t>
      </w:r>
      <w:r>
        <w:t xml:space="preserve"> data. </w:t>
      </w:r>
      <w:r w:rsidR="00E2046E">
        <w:t xml:space="preserve">An audit may be “Closed with Observations” if a </w:t>
      </w:r>
      <w:r w:rsidR="00E2046E" w:rsidRPr="002D013D">
        <w:rPr>
          <w:i/>
          <w:iCs/>
        </w:rPr>
        <w:t>capacity market participant</w:t>
      </w:r>
      <w:r w:rsidR="00E2046E">
        <w:t xml:space="preserve"> has declared a</w:t>
      </w:r>
      <w:r w:rsidR="00EB7A63">
        <w:t xml:space="preserve"> </w:t>
      </w:r>
      <w:r w:rsidR="00E2046E" w:rsidRPr="7078E58A">
        <w:rPr>
          <w:i/>
          <w:iCs/>
        </w:rPr>
        <w:t>contributor outage</w:t>
      </w:r>
      <w:r w:rsidR="00E2046E">
        <w:t xml:space="preserve"> but the submitted </w:t>
      </w:r>
      <w:r w:rsidR="00E2046E" w:rsidRPr="7078E58A">
        <w:rPr>
          <w:i/>
          <w:iCs/>
        </w:rPr>
        <w:t>demand response contributor</w:t>
      </w:r>
      <w:r w:rsidR="00E2046E">
        <w:t xml:space="preserve"> </w:t>
      </w:r>
      <w:r w:rsidR="00C777E2" w:rsidRPr="00C777E2">
        <w:rPr>
          <w:i/>
        </w:rPr>
        <w:t>meter</w:t>
      </w:r>
      <w:r w:rsidR="00E2046E">
        <w:t xml:space="preserve"> data does not meet all the criteria as set out in </w:t>
      </w:r>
      <w:r w:rsidR="00E87FB4">
        <w:t xml:space="preserve">MR Ch.7 </w:t>
      </w:r>
      <w:r w:rsidR="00C93195">
        <w:t>s.</w:t>
      </w:r>
      <w:r w:rsidR="00E87FB4">
        <w:t>19.4.10A</w:t>
      </w:r>
      <w:r w:rsidR="00E2046E">
        <w:t>.</w:t>
      </w:r>
    </w:p>
    <w:p w14:paraId="065153B0" w14:textId="0E63D83C" w:rsidR="00574534" w:rsidRPr="00B0182A" w:rsidRDefault="00574534" w:rsidP="00A61182">
      <w:pPr>
        <w:pStyle w:val="Heading5"/>
      </w:pPr>
      <w:r w:rsidRPr="009F51A3">
        <w:lastRenderedPageBreak/>
        <w:t xml:space="preserve">Mechanism for Step 2 of the </w:t>
      </w:r>
      <w:r w:rsidR="0006041F" w:rsidRPr="009F51A3">
        <w:t>A</w:t>
      </w:r>
      <w:r w:rsidRPr="009F51A3">
        <w:t xml:space="preserve">udit </w:t>
      </w:r>
      <w:r w:rsidR="0006041F" w:rsidRPr="009F51A3">
        <w:t>P</w:t>
      </w:r>
      <w:r w:rsidRPr="009F51A3">
        <w:t>rocess</w:t>
      </w:r>
    </w:p>
    <w:p w14:paraId="790430F8" w14:textId="70655B0D" w:rsidR="00574534" w:rsidRPr="004966C5" w:rsidRDefault="00AC19D0" w:rsidP="00736BFB">
      <w:r>
        <w:t xml:space="preserve">The </w:t>
      </w:r>
      <w:r w:rsidR="00574534" w:rsidRPr="00FF44FF">
        <w:rPr>
          <w:i/>
        </w:rPr>
        <w:t>IESO</w:t>
      </w:r>
      <w:r w:rsidR="00574534" w:rsidRPr="004966C5">
        <w:t xml:space="preserve"> uses </w:t>
      </w:r>
      <w:r w:rsidR="00574534" w:rsidRPr="0075016D">
        <w:rPr>
          <w:b/>
        </w:rPr>
        <w:t xml:space="preserve">Absolute Error </w:t>
      </w:r>
      <w:r w:rsidR="00D04813">
        <w:rPr>
          <w:b/>
        </w:rPr>
        <w:t>M</w:t>
      </w:r>
      <w:r w:rsidR="00D04813" w:rsidRPr="0075016D">
        <w:rPr>
          <w:b/>
        </w:rPr>
        <w:t>ethodology</w:t>
      </w:r>
      <w:r w:rsidR="00D04813" w:rsidRPr="004966C5">
        <w:t xml:space="preserve"> </w:t>
      </w:r>
      <w:r w:rsidR="00574534" w:rsidRPr="004966C5">
        <w:t xml:space="preserve">to determine the error in </w:t>
      </w:r>
      <w:r w:rsidR="00574534">
        <w:t>S</w:t>
      </w:r>
      <w:r w:rsidR="00574534" w:rsidRPr="004966C5">
        <w:t>tep 2 of the audit process. The methodology is described below</w:t>
      </w:r>
      <w:r w:rsidR="00574534">
        <w:t>:</w:t>
      </w:r>
    </w:p>
    <w:p w14:paraId="30D7967A" w14:textId="06D29DA3" w:rsidR="00574534" w:rsidRPr="004966C5" w:rsidRDefault="00574534" w:rsidP="00EC2560">
      <w:pPr>
        <w:pStyle w:val="ListParagraph"/>
        <w:numPr>
          <w:ilvl w:val="0"/>
          <w:numId w:val="7"/>
        </w:numPr>
      </w:pPr>
      <w:r w:rsidRPr="004966C5">
        <w:t xml:space="preserve">At the time of the audit of </w:t>
      </w:r>
      <w:r w:rsidR="00E87FB4" w:rsidRPr="004966C5">
        <w:t>a</w:t>
      </w:r>
      <w:r w:rsidR="00E87FB4">
        <w:t>n</w:t>
      </w:r>
      <w:r w:rsidR="00E87FB4" w:rsidRPr="004966C5">
        <w:t xml:space="preserve"> </w:t>
      </w:r>
      <w:r w:rsidR="00E87FB4" w:rsidRPr="6DA6C8E8">
        <w:rPr>
          <w:i/>
          <w:iCs/>
        </w:rPr>
        <w:t>hourly demand response</w:t>
      </w:r>
      <w:r w:rsidR="00E87FB4" w:rsidRPr="6DA6C8E8">
        <w:t xml:space="preserve"> </w:t>
      </w:r>
      <w:r w:rsidR="00E87FB4" w:rsidRPr="6DA6C8E8">
        <w:rPr>
          <w:i/>
          <w:iCs/>
        </w:rPr>
        <w:t>resource</w:t>
      </w:r>
      <w:r w:rsidRPr="004966C5">
        <w:t xml:space="preserve">, the aggregator is required to submit actual </w:t>
      </w:r>
      <w:r w:rsidRPr="00675762">
        <w:rPr>
          <w:i/>
        </w:rPr>
        <w:t>meter</w:t>
      </w:r>
      <w:r w:rsidRPr="005967F0">
        <w:t xml:space="preserve"> data</w:t>
      </w:r>
      <w:r w:rsidRPr="004966C5">
        <w:t xml:space="preserve"> for each </w:t>
      </w:r>
      <w:r w:rsidR="00E87FB4" w:rsidRPr="629ED0A0">
        <w:rPr>
          <w:i/>
          <w:iCs/>
        </w:rPr>
        <w:t>demand response contributor</w:t>
      </w:r>
      <w:r w:rsidR="00E87FB4" w:rsidRPr="004966C5">
        <w:t xml:space="preserve"> that </w:t>
      </w:r>
      <w:r w:rsidRPr="004966C5">
        <w:t xml:space="preserve">makes up that </w:t>
      </w:r>
      <w:r w:rsidR="00E87FB4" w:rsidRPr="6DA6C8E8">
        <w:rPr>
          <w:i/>
          <w:iCs/>
        </w:rPr>
        <w:t>hourly demand response</w:t>
      </w:r>
      <w:r w:rsidR="00E87FB4" w:rsidRPr="6DA6C8E8">
        <w:t xml:space="preserve"> </w:t>
      </w:r>
      <w:r w:rsidR="00E87FB4" w:rsidRPr="6DA6C8E8">
        <w:rPr>
          <w:i/>
          <w:iCs/>
        </w:rPr>
        <w:t>resource</w:t>
      </w:r>
      <w:r>
        <w:t>.</w:t>
      </w:r>
    </w:p>
    <w:p w14:paraId="59B48DE0" w14:textId="4A6AB4BC" w:rsidR="00574534" w:rsidRPr="004966C5" w:rsidRDefault="00574534" w:rsidP="00EC2560">
      <w:pPr>
        <w:pStyle w:val="ListParagraph"/>
        <w:numPr>
          <w:ilvl w:val="0"/>
          <w:numId w:val="7"/>
        </w:numPr>
      </w:pPr>
      <w:r w:rsidRPr="004966C5">
        <w:t xml:space="preserve">The actual data is </w:t>
      </w:r>
      <w:r>
        <w:t>then compared</w:t>
      </w:r>
      <w:r w:rsidRPr="004966C5">
        <w:t xml:space="preserve"> to the submitted measurement data</w:t>
      </w:r>
      <w:r>
        <w:t xml:space="preserve"> </w:t>
      </w:r>
      <w:r w:rsidRPr="004966C5">
        <w:t xml:space="preserve">on a </w:t>
      </w:r>
      <w:r w:rsidR="00D04813">
        <w:t>five</w:t>
      </w:r>
      <w:r w:rsidR="007152A5">
        <w:t>-</w:t>
      </w:r>
      <w:r w:rsidRPr="004966C5">
        <w:t>min</w:t>
      </w:r>
      <w:r w:rsidR="007152A5">
        <w:t>ute</w:t>
      </w:r>
      <w:r w:rsidRPr="004966C5">
        <w:t xml:space="preserve"> interval </w:t>
      </w:r>
      <w:r>
        <w:t>basis</w:t>
      </w:r>
      <w:r w:rsidRPr="004966C5">
        <w:t>.</w:t>
      </w:r>
    </w:p>
    <w:p w14:paraId="7EB3B61E" w14:textId="77777777" w:rsidR="00574534" w:rsidRPr="004966C5" w:rsidRDefault="00574534" w:rsidP="00EC2560">
      <w:pPr>
        <w:pStyle w:val="ListParagraph"/>
        <w:numPr>
          <w:ilvl w:val="0"/>
          <w:numId w:val="7"/>
        </w:numPr>
      </w:pPr>
      <w:r w:rsidRPr="004966C5">
        <w:t>An absolute difference between the actual measurement data and submitted measurement data is taken.</w:t>
      </w:r>
    </w:p>
    <w:p w14:paraId="4F5EA4BE" w14:textId="77777777" w:rsidR="00574534" w:rsidRPr="004966C5" w:rsidRDefault="00574534" w:rsidP="00EC2560">
      <w:pPr>
        <w:pStyle w:val="ListParagraph"/>
        <w:numPr>
          <w:ilvl w:val="0"/>
          <w:numId w:val="7"/>
        </w:numPr>
      </w:pPr>
      <w:r w:rsidRPr="004966C5">
        <w:t xml:space="preserve">Sum of the absolute difference is compared against the sum of the submitted measurement data. </w:t>
      </w:r>
    </w:p>
    <w:p w14:paraId="7CE2F2FF" w14:textId="77777777" w:rsidR="00574534" w:rsidRPr="004966C5" w:rsidRDefault="00574534" w:rsidP="00EC2560">
      <w:pPr>
        <w:pStyle w:val="ListParagraph"/>
        <w:numPr>
          <w:ilvl w:val="0"/>
          <w:numId w:val="7"/>
        </w:numPr>
      </w:pPr>
      <w:r w:rsidRPr="004966C5">
        <w:t xml:space="preserve">This </w:t>
      </w:r>
      <w:r>
        <w:t xml:space="preserve">sum of the </w:t>
      </w:r>
      <w:r w:rsidRPr="004966C5">
        <w:t xml:space="preserve">absolute difference should be within 1% of the </w:t>
      </w:r>
      <w:r>
        <w:t xml:space="preserve">summed </w:t>
      </w:r>
      <w:r w:rsidRPr="004966C5">
        <w:t>submitted measurement data.</w:t>
      </w:r>
    </w:p>
    <w:p w14:paraId="29912902" w14:textId="1CA92E8E" w:rsidR="00574534" w:rsidRDefault="00574534" w:rsidP="00EC2560">
      <w:pPr>
        <w:pStyle w:val="Heading4"/>
        <w:numPr>
          <w:ilvl w:val="2"/>
          <w:numId w:val="94"/>
        </w:numPr>
      </w:pPr>
      <w:bookmarkStart w:id="423" w:name="_Toc35261694"/>
      <w:bookmarkStart w:id="424" w:name="_Toc195303061"/>
      <w:r>
        <w:t>Audit Review and Remedial Actions</w:t>
      </w:r>
      <w:bookmarkEnd w:id="423"/>
      <w:bookmarkEnd w:id="424"/>
    </w:p>
    <w:p w14:paraId="40DEFBAE" w14:textId="3F92DED3" w:rsidR="00574534" w:rsidRPr="00726271" w:rsidRDefault="00574534" w:rsidP="00574534">
      <w:pPr>
        <w:pStyle w:val="BodyText"/>
      </w:pPr>
      <w:r>
        <w:t xml:space="preserve">The </w:t>
      </w:r>
      <w:r w:rsidRPr="00274126">
        <w:rPr>
          <w:i/>
        </w:rPr>
        <w:t>IESO</w:t>
      </w:r>
      <w:r>
        <w:t xml:space="preserve"> will review supporting </w:t>
      </w:r>
      <w:r w:rsidRPr="00DB6E2D">
        <w:t xml:space="preserve">documents submitted by the </w:t>
      </w:r>
      <w:r>
        <w:rPr>
          <w:i/>
        </w:rPr>
        <w:t>capacity market participant</w:t>
      </w:r>
      <w:r w:rsidRPr="00DB6E2D">
        <w:t xml:space="preserve"> for completeness and accuracy.</w:t>
      </w:r>
      <w:r>
        <w:t xml:space="preserve"> If the</w:t>
      </w:r>
      <w:r w:rsidRPr="00BA4081">
        <w:t xml:space="preserve"> review produces any findings, the </w:t>
      </w:r>
      <w:r>
        <w:rPr>
          <w:i/>
        </w:rPr>
        <w:t>capacity market participant</w:t>
      </w:r>
      <w:r w:rsidRPr="00280559">
        <w:rPr>
          <w:i/>
        </w:rPr>
        <w:t xml:space="preserve"> </w:t>
      </w:r>
      <w:r>
        <w:t>shall</w:t>
      </w:r>
      <w:r w:rsidRPr="00BA4081">
        <w:t xml:space="preserve"> be required to submit remedial evidence within the prescribed period as per </w:t>
      </w:r>
      <w:r>
        <w:t xml:space="preserve">the </w:t>
      </w:r>
      <w:r w:rsidRPr="00BA4081">
        <w:t>audit outcome.</w:t>
      </w:r>
      <w:r>
        <w:t xml:space="preserve"> </w:t>
      </w:r>
      <w:r w:rsidRPr="0091574A">
        <w:t>If findings are not resolved after one resubmission, the</w:t>
      </w:r>
      <w:r>
        <w:t xml:space="preserve"> </w:t>
      </w:r>
      <w:r w:rsidRPr="00274126">
        <w:rPr>
          <w:i/>
        </w:rPr>
        <w:t>IESO</w:t>
      </w:r>
      <w:r>
        <w:t xml:space="preserve"> shall close the audit with observations and</w:t>
      </w:r>
      <w:r w:rsidRPr="0091574A">
        <w:t xml:space="preserve"> determine a course of action in order to enforce compliance.</w:t>
      </w:r>
    </w:p>
    <w:p w14:paraId="456A26C4" w14:textId="1DEF398E" w:rsidR="00574534" w:rsidRDefault="00574534" w:rsidP="00EC2560">
      <w:pPr>
        <w:pStyle w:val="Heading4"/>
        <w:numPr>
          <w:ilvl w:val="2"/>
          <w:numId w:val="94"/>
        </w:numPr>
      </w:pPr>
      <w:bookmarkStart w:id="425" w:name="_Toc35261695"/>
      <w:bookmarkStart w:id="426" w:name="_Toc195303062"/>
      <w:r>
        <w:t>Closure of Audit</w:t>
      </w:r>
      <w:bookmarkEnd w:id="425"/>
      <w:bookmarkEnd w:id="426"/>
    </w:p>
    <w:p w14:paraId="33AC7F69" w14:textId="778D52C1" w:rsidR="00E03886" w:rsidRPr="0021671B" w:rsidRDefault="0021671B" w:rsidP="00FF44FF">
      <w:pPr>
        <w:pStyle w:val="ListParagraph"/>
        <w:numPr>
          <w:ilvl w:val="0"/>
          <w:numId w:val="0"/>
        </w:numPr>
      </w:pPr>
      <w:r w:rsidRPr="0021671B">
        <w:t>(</w:t>
      </w:r>
      <w:r w:rsidR="00E03886" w:rsidRPr="0021671B">
        <w:t>MR Ch.9 s.</w:t>
      </w:r>
      <w:r w:rsidR="006B27D6">
        <w:t>4.13</w:t>
      </w:r>
      <w:r w:rsidRPr="0021671B">
        <w:t>)</w:t>
      </w:r>
    </w:p>
    <w:p w14:paraId="145DFDE7" w14:textId="5BE82373" w:rsidR="00574534" w:rsidRDefault="00574534" w:rsidP="00675762">
      <w:pPr>
        <w:rPr>
          <w:rFonts w:cstheme="minorHAnsi"/>
        </w:rPr>
      </w:pPr>
      <w:r w:rsidRPr="008D45F4">
        <w:t xml:space="preserve">Once the review of the submitted evidence is complete, the </w:t>
      </w:r>
      <w:r w:rsidRPr="008D45F4">
        <w:rPr>
          <w:i/>
        </w:rPr>
        <w:t>IESO</w:t>
      </w:r>
      <w:r w:rsidRPr="008D45F4">
        <w:t xml:space="preserve"> will disclose the audit results to the </w:t>
      </w:r>
      <w:r w:rsidRPr="008D45F4">
        <w:rPr>
          <w:rFonts w:cstheme="minorHAnsi"/>
          <w:i/>
        </w:rPr>
        <w:t>capacity market participant</w:t>
      </w:r>
      <w:r w:rsidRPr="008D45F4">
        <w:rPr>
          <w:rFonts w:cstheme="minorHAnsi"/>
        </w:rPr>
        <w:t xml:space="preserve"> and close the audit as follows:</w:t>
      </w:r>
    </w:p>
    <w:p w14:paraId="74E25271" w14:textId="71406347" w:rsidR="00574534" w:rsidRPr="00243456" w:rsidRDefault="00574534" w:rsidP="00A47C15">
      <w:pPr>
        <w:pStyle w:val="ListNumber"/>
      </w:pPr>
      <w:r w:rsidRPr="008D45F4">
        <w:t xml:space="preserve">Virtual C&amp;I </w:t>
      </w:r>
      <w:r w:rsidR="00E2046E" w:rsidRPr="6DA6C8E8">
        <w:rPr>
          <w:i/>
          <w:iCs/>
        </w:rPr>
        <w:t>hourly demand response r</w:t>
      </w:r>
      <w:r w:rsidR="00B74423" w:rsidRPr="000F4A0B">
        <w:rPr>
          <w:i/>
        </w:rPr>
        <w:t>esource</w:t>
      </w:r>
      <w:r w:rsidRPr="00AB4A62">
        <w:t xml:space="preserve"> audit is considered ‘Complete’ when</w:t>
      </w:r>
      <w:r w:rsidR="00555BEB">
        <w:t>:</w:t>
      </w:r>
    </w:p>
    <w:p w14:paraId="2981BCDA" w14:textId="661F9454" w:rsidR="00574534" w:rsidRPr="008D45F4" w:rsidRDefault="00E87FB4" w:rsidP="00A47C15">
      <w:pPr>
        <w:pStyle w:val="ListNumber2"/>
      </w:pPr>
      <w:r>
        <w:rPr>
          <w:i/>
          <w:iCs/>
        </w:rPr>
        <w:t>D</w:t>
      </w:r>
      <w:r w:rsidRPr="629ED0A0">
        <w:rPr>
          <w:i/>
          <w:iCs/>
        </w:rPr>
        <w:t>emand response contributor</w:t>
      </w:r>
      <w:r w:rsidRPr="6DA6C8E8">
        <w:t xml:space="preserve">s </w:t>
      </w:r>
      <w:r w:rsidR="00574534" w:rsidRPr="008D45F4">
        <w:t>actual measurement data reconciles with asso</w:t>
      </w:r>
      <w:r w:rsidR="00574534" w:rsidRPr="00AB4A62">
        <w:t xml:space="preserve">ciated LDC billing statement </w:t>
      </w:r>
      <w:r w:rsidR="00574534" w:rsidRPr="008D45F4">
        <w:t>(tolerance of +/- 1%)</w:t>
      </w:r>
      <w:r w:rsidR="00066B75">
        <w:t>;</w:t>
      </w:r>
      <w:r w:rsidR="00574534" w:rsidRPr="008D45F4">
        <w:t xml:space="preserve"> and </w:t>
      </w:r>
    </w:p>
    <w:p w14:paraId="7136BE26" w14:textId="52165AA8" w:rsidR="00574534" w:rsidRPr="008D45F4" w:rsidRDefault="00574534" w:rsidP="00A47C15">
      <w:pPr>
        <w:pStyle w:val="ListNumber2"/>
      </w:pPr>
      <w:r w:rsidRPr="00AB4A62">
        <w:t>Sum</w:t>
      </w:r>
      <w:r w:rsidRPr="008D45F4">
        <w:t xml:space="preserve"> of actual measurement data reconciles with submitted measurement data (tolerance of +/- 1%)</w:t>
      </w:r>
    </w:p>
    <w:p w14:paraId="5C29B888" w14:textId="03ACA336" w:rsidR="00187D72" w:rsidRPr="000F4A0B" w:rsidRDefault="00574534" w:rsidP="00A47C15">
      <w:pPr>
        <w:pStyle w:val="ListNumber"/>
      </w:pPr>
      <w:r w:rsidRPr="008D45F4">
        <w:t xml:space="preserve">A Virtual C&amp;I </w:t>
      </w:r>
      <w:r w:rsidR="00E2046E" w:rsidRPr="6DA6C8E8">
        <w:rPr>
          <w:i/>
          <w:iCs/>
        </w:rPr>
        <w:t>hourly demand response r</w:t>
      </w:r>
      <w:r w:rsidR="00B74423" w:rsidRPr="005967F0">
        <w:t>esource</w:t>
      </w:r>
      <w:r w:rsidR="00B74423" w:rsidRPr="00AB4A62">
        <w:t xml:space="preserve"> </w:t>
      </w:r>
      <w:r w:rsidRPr="00243456">
        <w:t>audit is ‘Closed with Observations’ when it is concluded that actual measurement data and supporting documentation differs from submitted meas</w:t>
      </w:r>
      <w:r w:rsidRPr="000F4A0B">
        <w:t xml:space="preserve">urement data and supporting documentation </w:t>
      </w:r>
      <w:r w:rsidR="00E87FB4">
        <w:rPr>
          <w:rFonts w:cstheme="minorBidi"/>
        </w:rPr>
        <w:t xml:space="preserve">MR Ch.9 </w:t>
      </w:r>
      <w:r w:rsidR="00C93195">
        <w:rPr>
          <w:rFonts w:cstheme="minorBidi"/>
        </w:rPr>
        <w:t>s.</w:t>
      </w:r>
      <w:r w:rsidR="00E87FB4">
        <w:rPr>
          <w:rFonts w:cstheme="minorBidi"/>
        </w:rPr>
        <w:t>4.13.10</w:t>
      </w:r>
      <w:r w:rsidR="00E87FB4">
        <w:t xml:space="preserve"> </w:t>
      </w:r>
      <w:r w:rsidRPr="000F4A0B">
        <w:t xml:space="preserve">i.e. that the audit reveals that </w:t>
      </w:r>
      <w:r w:rsidRPr="000F4A0B">
        <w:lastRenderedPageBreak/>
        <w:t>data was outside the prescribed threshold in either Step 1 or Step 2 of the audit process.</w:t>
      </w:r>
    </w:p>
    <w:p w14:paraId="479915A5" w14:textId="318360C3" w:rsidR="00187D72" w:rsidRPr="00804A46" w:rsidRDefault="00187D72" w:rsidP="00187D72">
      <w:pPr>
        <w:pStyle w:val="EndofText"/>
      </w:pPr>
      <w:r w:rsidRPr="00804A46">
        <w:t>– End of Section –</w:t>
      </w:r>
    </w:p>
    <w:p w14:paraId="56E0256B" w14:textId="77777777" w:rsidR="00187D72" w:rsidRDefault="00187D72" w:rsidP="00187D72">
      <w:pPr>
        <w:spacing w:before="240"/>
        <w:sectPr w:rsidR="00187D72" w:rsidSect="00953B29">
          <w:headerReference w:type="even" r:id="rId60"/>
          <w:footerReference w:type="even" r:id="rId61"/>
          <w:headerReference w:type="first" r:id="rId62"/>
          <w:pgSz w:w="12240" w:h="15840" w:code="1"/>
          <w:pgMar w:top="1440" w:right="1440" w:bottom="1440" w:left="1800" w:header="720" w:footer="720" w:gutter="0"/>
          <w:cols w:space="720"/>
        </w:sectPr>
      </w:pPr>
    </w:p>
    <w:p w14:paraId="4EF611CD" w14:textId="77777777" w:rsidR="00C82EFF" w:rsidRDefault="00C82EFF" w:rsidP="000E6371">
      <w:pPr>
        <w:pStyle w:val="YellowBarHeading2"/>
      </w:pPr>
      <w:bookmarkStart w:id="427" w:name="_Toc38270076"/>
      <w:bookmarkStart w:id="428" w:name="_Toc38270512"/>
      <w:bookmarkStart w:id="429" w:name="_Toc38270077"/>
      <w:bookmarkStart w:id="430" w:name="_Toc38270513"/>
      <w:bookmarkStart w:id="431" w:name="_Toc38270078"/>
      <w:bookmarkStart w:id="432" w:name="_Toc38270514"/>
      <w:bookmarkStart w:id="433" w:name="_Toc17812298"/>
      <w:bookmarkStart w:id="434" w:name="_Settlements_1"/>
      <w:bookmarkStart w:id="435" w:name="_Toc431557137"/>
      <w:bookmarkStart w:id="436" w:name="_Toc429649419"/>
      <w:bookmarkStart w:id="437" w:name="_Toc20316163"/>
      <w:bookmarkStart w:id="438" w:name="_Toc35261696"/>
      <w:bookmarkEnd w:id="427"/>
      <w:bookmarkEnd w:id="428"/>
      <w:bookmarkEnd w:id="429"/>
      <w:bookmarkEnd w:id="430"/>
      <w:bookmarkEnd w:id="431"/>
      <w:bookmarkEnd w:id="432"/>
      <w:bookmarkEnd w:id="433"/>
      <w:bookmarkEnd w:id="434"/>
    </w:p>
    <w:p w14:paraId="700868D6" w14:textId="2A2B209D" w:rsidR="001B14A6" w:rsidRPr="002E53C1" w:rsidRDefault="001B14A6" w:rsidP="00EC2560">
      <w:pPr>
        <w:pStyle w:val="Heading2"/>
        <w:numPr>
          <w:ilvl w:val="0"/>
          <w:numId w:val="57"/>
        </w:numPr>
      </w:pPr>
      <w:bookmarkStart w:id="439" w:name="_Settlements_2"/>
      <w:bookmarkStart w:id="440" w:name="_Toc195303063"/>
      <w:bookmarkEnd w:id="439"/>
      <w:r w:rsidRPr="002E53C1">
        <w:t>Settlements</w:t>
      </w:r>
      <w:bookmarkEnd w:id="435"/>
      <w:bookmarkEnd w:id="436"/>
      <w:bookmarkEnd w:id="437"/>
      <w:bookmarkEnd w:id="438"/>
      <w:bookmarkEnd w:id="440"/>
      <w:r w:rsidR="00A72274" w:rsidRPr="002E53C1">
        <w:t xml:space="preserve"> </w:t>
      </w:r>
    </w:p>
    <w:p w14:paraId="5B2673CF" w14:textId="6C2F34A6" w:rsidR="00E87FB4" w:rsidRPr="008B36CB" w:rsidRDefault="00E87FB4" w:rsidP="00E87FB4">
      <w:pPr>
        <w:pStyle w:val="ListParagraph"/>
        <w:numPr>
          <w:ilvl w:val="0"/>
          <w:numId w:val="0"/>
        </w:numPr>
      </w:pPr>
      <w:r w:rsidRPr="00E87FB4">
        <w:rPr>
          <w:i/>
        </w:rPr>
        <w:t>Capacity market participants</w:t>
      </w:r>
      <w:r w:rsidRPr="008B36CB">
        <w:t xml:space="preserve"> with </w:t>
      </w:r>
      <w:r w:rsidRPr="00E87FB4">
        <w:rPr>
          <w:i/>
        </w:rPr>
        <w:t>capacity obligations</w:t>
      </w:r>
      <w:r w:rsidRPr="008B36CB">
        <w:t xml:space="preserve"> will be settled, for both payments and non-performance charges, using the </w:t>
      </w:r>
      <w:r w:rsidRPr="00E87FB4">
        <w:rPr>
          <w:i/>
        </w:rPr>
        <w:t>physical markets</w:t>
      </w:r>
      <w:r w:rsidRPr="008B36CB">
        <w:t xml:space="preserve"> </w:t>
      </w:r>
      <w:r w:rsidRPr="00E87FB4">
        <w:rPr>
          <w:i/>
        </w:rPr>
        <w:t>settlement process</w:t>
      </w:r>
      <w:r w:rsidRPr="008B36CB">
        <w:t xml:space="preserve"> as detailed in </w:t>
      </w:r>
      <w:r w:rsidR="00BC54E8" w:rsidRPr="00514CE3">
        <w:rPr>
          <w:b/>
          <w:szCs w:val="22"/>
        </w:rPr>
        <w:t xml:space="preserve">MM </w:t>
      </w:r>
      <w:r w:rsidRPr="00C777E2">
        <w:rPr>
          <w:b/>
        </w:rPr>
        <w:t>5.7</w:t>
      </w:r>
      <w:r w:rsidRPr="008B36CB">
        <w:t xml:space="preserve">. Details on how the costs will be recovered are provided in </w:t>
      </w:r>
      <w:r w:rsidR="00BC54E8" w:rsidRPr="00514CE3">
        <w:rPr>
          <w:b/>
          <w:szCs w:val="22"/>
        </w:rPr>
        <w:t xml:space="preserve">MM </w:t>
      </w:r>
      <w:r w:rsidRPr="00C777E2">
        <w:rPr>
          <w:b/>
        </w:rPr>
        <w:t>5.5</w:t>
      </w:r>
      <w:r w:rsidRPr="008B36CB">
        <w:t xml:space="preserve">.  </w:t>
      </w:r>
    </w:p>
    <w:p w14:paraId="6E8649F0" w14:textId="1658F6BD" w:rsidR="005A1A12" w:rsidRPr="008B36CB" w:rsidRDefault="008A463F" w:rsidP="00983346">
      <w:r w:rsidRPr="008B36CB">
        <w:rPr>
          <w:i/>
        </w:rPr>
        <w:t>Capacity market participants</w:t>
      </w:r>
      <w:r w:rsidR="005A1A12" w:rsidRPr="008B36CB">
        <w:t xml:space="preserve"> will be paid availability payments</w:t>
      </w:r>
      <w:r w:rsidR="00423FA4">
        <w:t xml:space="preserve">, and may be eligible for </w:t>
      </w:r>
      <w:r w:rsidR="006151D8" w:rsidRPr="00826543">
        <w:rPr>
          <w:i/>
          <w:iCs/>
        </w:rPr>
        <w:t xml:space="preserve">capacity auction dispatch </w:t>
      </w:r>
      <w:r w:rsidR="00423FA4" w:rsidRPr="00A34C41">
        <w:rPr>
          <w:i/>
        </w:rPr>
        <w:t>test</w:t>
      </w:r>
      <w:r w:rsidR="00423FA4">
        <w:t xml:space="preserve"> activation/emergency operating state activation payments,</w:t>
      </w:r>
      <w:r w:rsidR="005A1A12" w:rsidRPr="008B36CB">
        <w:t xml:space="preserve"> as detailed in</w:t>
      </w:r>
      <w:r w:rsidR="00BC54E8" w:rsidRPr="00BC54E8">
        <w:rPr>
          <w:b/>
          <w:szCs w:val="22"/>
        </w:rPr>
        <w:t xml:space="preserve"> </w:t>
      </w:r>
      <w:r w:rsidR="00BC54E8" w:rsidRPr="00514CE3">
        <w:rPr>
          <w:b/>
          <w:szCs w:val="22"/>
        </w:rPr>
        <w:t xml:space="preserve">MM </w:t>
      </w:r>
      <w:r w:rsidR="00BC54E8" w:rsidRPr="00514CE3">
        <w:rPr>
          <w:b/>
        </w:rPr>
        <w:t>5.5</w:t>
      </w:r>
      <w:r w:rsidR="00C56C1E">
        <w:t>.</w:t>
      </w:r>
      <w:r w:rsidR="002E66E1" w:rsidRPr="008B36CB">
        <w:t xml:space="preserve"> </w:t>
      </w:r>
      <w:r w:rsidR="005A1A12" w:rsidRPr="008B36CB">
        <w:t xml:space="preserve">Applicable non-performance charges will apply when </w:t>
      </w:r>
      <w:r w:rsidR="005A1A12" w:rsidRPr="008B36CB">
        <w:rPr>
          <w:i/>
        </w:rPr>
        <w:t>energy market</w:t>
      </w:r>
      <w:r w:rsidR="005A1A12" w:rsidRPr="008B36CB">
        <w:t xml:space="preserve"> participation requirements outlined in </w:t>
      </w:r>
      <w:r w:rsidR="00274126">
        <w:t xml:space="preserve">this manual </w:t>
      </w:r>
      <w:r w:rsidR="005A1A12" w:rsidRPr="008B36CB">
        <w:t>are not met.</w:t>
      </w:r>
    </w:p>
    <w:p w14:paraId="30CF6756" w14:textId="77777777" w:rsidR="005A1A12" w:rsidRPr="008B36CB" w:rsidRDefault="005A1A12" w:rsidP="00675762">
      <w:r w:rsidRPr="008B36CB">
        <w:t>In general, non-performance charges occur for the following situations:</w:t>
      </w:r>
    </w:p>
    <w:p w14:paraId="1FBC1E7E" w14:textId="4075B9B1" w:rsidR="005A1A12" w:rsidRPr="008B36CB" w:rsidRDefault="00983346" w:rsidP="00EC2560">
      <w:pPr>
        <w:pStyle w:val="ListParagraph"/>
        <w:numPr>
          <w:ilvl w:val="0"/>
          <w:numId w:val="2"/>
        </w:numPr>
      </w:pPr>
      <w:r>
        <w:t>a</w:t>
      </w:r>
      <w:r w:rsidRPr="008B36CB">
        <w:t xml:space="preserve">vailability </w:t>
      </w:r>
      <w:r w:rsidR="005A1A12" w:rsidRPr="008B36CB">
        <w:t xml:space="preserve">requirements are not met (i.e. availability charge); </w:t>
      </w:r>
    </w:p>
    <w:p w14:paraId="0EEA8FDC" w14:textId="55AACF5A" w:rsidR="005A1A12" w:rsidRPr="008B36CB" w:rsidRDefault="00983346" w:rsidP="00EC2560">
      <w:pPr>
        <w:pStyle w:val="ListParagraph"/>
        <w:numPr>
          <w:ilvl w:val="0"/>
          <w:numId w:val="2"/>
        </w:numPr>
      </w:pPr>
      <w:r>
        <w:t>m</w:t>
      </w:r>
      <w:r w:rsidRPr="008B36CB">
        <w:t xml:space="preserve">easurement </w:t>
      </w:r>
      <w:r w:rsidR="005A1A12" w:rsidRPr="008B36CB">
        <w:t xml:space="preserve">data submission was not </w:t>
      </w:r>
      <w:r w:rsidR="00FC65CB">
        <w:t>accurate, timely or complete</w:t>
      </w:r>
      <w:r w:rsidR="005A1A12" w:rsidRPr="008B36CB">
        <w:t xml:space="preserve"> (i.e. administration charge);</w:t>
      </w:r>
    </w:p>
    <w:p w14:paraId="579D945B" w14:textId="2CCAF575" w:rsidR="005A1A12" w:rsidRPr="008B36CB" w:rsidRDefault="00983346" w:rsidP="00EC2560">
      <w:pPr>
        <w:pStyle w:val="ListParagraph"/>
        <w:numPr>
          <w:ilvl w:val="0"/>
          <w:numId w:val="2"/>
        </w:numPr>
      </w:pPr>
      <w:r w:rsidRPr="00675762">
        <w:rPr>
          <w:i/>
        </w:rPr>
        <w:t>d</w:t>
      </w:r>
      <w:r w:rsidRPr="00983346">
        <w:rPr>
          <w:i/>
        </w:rPr>
        <w:t>ispatch</w:t>
      </w:r>
      <w:r w:rsidRPr="00675762">
        <w:rPr>
          <w:i/>
        </w:rPr>
        <w:t xml:space="preserve"> </w:t>
      </w:r>
      <w:r w:rsidR="005A1A12" w:rsidRPr="00983346">
        <w:rPr>
          <w:i/>
        </w:rPr>
        <w:t>instructions</w:t>
      </w:r>
      <w:r w:rsidR="005A1A12" w:rsidRPr="008B36CB">
        <w:t xml:space="preserve"> were not followed (i.e. </w:t>
      </w:r>
      <w:r w:rsidR="005A1A12" w:rsidRPr="00983346">
        <w:rPr>
          <w:i/>
        </w:rPr>
        <w:t>dispatch</w:t>
      </w:r>
      <w:r w:rsidR="005A1A12" w:rsidRPr="008B36CB">
        <w:t xml:space="preserve"> charge); and</w:t>
      </w:r>
    </w:p>
    <w:p w14:paraId="5351520E" w14:textId="1B6F53C8" w:rsidR="005A1A12" w:rsidRPr="008B36CB" w:rsidRDefault="00983346" w:rsidP="00EC2560">
      <w:pPr>
        <w:pStyle w:val="ListParagraph"/>
        <w:numPr>
          <w:ilvl w:val="0"/>
          <w:numId w:val="2"/>
        </w:numPr>
      </w:pPr>
      <w:r>
        <w:t>f</w:t>
      </w:r>
      <w:r w:rsidR="005A1A12" w:rsidRPr="008B36CB">
        <w:t xml:space="preserve">ailing </w:t>
      </w:r>
      <w:r w:rsidR="00FC65CB">
        <w:t xml:space="preserve">a </w:t>
      </w:r>
      <w:r w:rsidR="006151D8" w:rsidRPr="00826543">
        <w:rPr>
          <w:i/>
          <w:iCs/>
        </w:rPr>
        <w:t xml:space="preserve">capacity auction dispatch </w:t>
      </w:r>
      <w:r w:rsidR="00FC65CB" w:rsidRPr="00A34C41">
        <w:rPr>
          <w:i/>
        </w:rPr>
        <w:t>test</w:t>
      </w:r>
      <w:r w:rsidR="00FC65CB">
        <w:t xml:space="preserve"> activation</w:t>
      </w:r>
      <w:r w:rsidR="005A1A12" w:rsidRPr="008B36CB">
        <w:t xml:space="preserve"> (i.e. capacity charge). </w:t>
      </w:r>
    </w:p>
    <w:p w14:paraId="71C5CB9C" w14:textId="74CDFA3F" w:rsidR="00ED44D2" w:rsidRPr="008B36CB" w:rsidRDefault="005A1A12" w:rsidP="00983346">
      <w:pPr>
        <w:ind w:right="360"/>
      </w:pPr>
      <w:r w:rsidRPr="008B36CB">
        <w:t>Non-performanc</w:t>
      </w:r>
      <w:r w:rsidRPr="00E75A56">
        <w:t xml:space="preserve">e charges will be calculated and settled as detailed in </w:t>
      </w:r>
      <w:ins w:id="441" w:author="Author">
        <w:r w:rsidR="00274FEE" w:rsidRPr="00E75A56">
          <w:rPr>
            <w:b/>
            <w:bCs/>
          </w:rPr>
          <w:t>MR. Ch.9 s.4.13</w:t>
        </w:r>
      </w:ins>
      <w:del w:id="442" w:author="Author">
        <w:r w:rsidR="00BC54E8" w:rsidRPr="00E75A56" w:rsidDel="00274FEE">
          <w:rPr>
            <w:b/>
            <w:szCs w:val="22"/>
          </w:rPr>
          <w:delText>MM </w:delText>
        </w:r>
        <w:r w:rsidR="00BC54E8" w:rsidRPr="00E75A56" w:rsidDel="00274FEE">
          <w:rPr>
            <w:b/>
          </w:rPr>
          <w:delText>5.5</w:delText>
        </w:r>
      </w:del>
      <w:r w:rsidR="00C56C1E" w:rsidRPr="00E75A56">
        <w:t>.</w:t>
      </w:r>
    </w:p>
    <w:p w14:paraId="4C21086C" w14:textId="2DBE4546" w:rsidR="00BF3C70" w:rsidRPr="002E53C1" w:rsidRDefault="001E0FF3" w:rsidP="001E0FF3">
      <w:pPr>
        <w:pStyle w:val="Heading3"/>
        <w:numPr>
          <w:ilvl w:val="0"/>
          <w:numId w:val="0"/>
        </w:numPr>
        <w:ind w:left="1080" w:hanging="1080"/>
      </w:pPr>
      <w:bookmarkStart w:id="443" w:name="_Toc431557138"/>
      <w:bookmarkStart w:id="444" w:name="_Toc429649420"/>
      <w:bookmarkStart w:id="445" w:name="_Toc20316164"/>
      <w:bookmarkStart w:id="446" w:name="_Toc35261697"/>
      <w:bookmarkStart w:id="447" w:name="_Toc195303064"/>
      <w:r>
        <w:t>6.1</w:t>
      </w:r>
      <w:r>
        <w:tab/>
      </w:r>
      <w:r w:rsidR="00305EB4" w:rsidRPr="002E53C1">
        <w:t xml:space="preserve">Non-Performance </w:t>
      </w:r>
      <w:r w:rsidR="00BF3C70" w:rsidRPr="002E53C1">
        <w:t>Factor</w:t>
      </w:r>
      <w:r w:rsidR="008174DD" w:rsidRPr="002E53C1">
        <w:t>s</w:t>
      </w:r>
      <w:bookmarkEnd w:id="443"/>
      <w:bookmarkEnd w:id="444"/>
      <w:bookmarkEnd w:id="445"/>
      <w:bookmarkEnd w:id="446"/>
      <w:bookmarkEnd w:id="447"/>
    </w:p>
    <w:p w14:paraId="2A4CEEAD" w14:textId="1E407686" w:rsidR="00706AFF" w:rsidRPr="00814B96" w:rsidRDefault="00706AFF" w:rsidP="00706AFF">
      <w:pPr>
        <w:pStyle w:val="BodyText"/>
        <w:rPr>
          <w:szCs w:val="22"/>
        </w:rPr>
      </w:pPr>
      <w:r w:rsidRPr="00BA2EBE">
        <w:rPr>
          <w:szCs w:val="22"/>
        </w:rPr>
        <w:t xml:space="preserve">The </w:t>
      </w:r>
      <w:r w:rsidR="0013125A" w:rsidRPr="00C777E2">
        <w:rPr>
          <w:i/>
        </w:rPr>
        <w:t>capacity auction</w:t>
      </w:r>
      <w:r w:rsidR="0013125A">
        <w:t xml:space="preserve"> </w:t>
      </w:r>
      <w:r w:rsidRPr="00BA2EBE">
        <w:rPr>
          <w:szCs w:val="22"/>
        </w:rPr>
        <w:t>non-per</w:t>
      </w:r>
      <w:r w:rsidR="009850EE" w:rsidRPr="00BA2EBE">
        <w:rPr>
          <w:szCs w:val="22"/>
        </w:rPr>
        <w:t xml:space="preserve">formance factors </w:t>
      </w:r>
      <w:r w:rsidR="0013125A">
        <w:t xml:space="preserve">(CNPF) </w:t>
      </w:r>
      <w:r w:rsidR="009850EE" w:rsidRPr="00BA2EBE">
        <w:rPr>
          <w:szCs w:val="22"/>
        </w:rPr>
        <w:t xml:space="preserve">referenced in </w:t>
      </w:r>
      <w:r w:rsidR="00BC54E8" w:rsidRPr="00514CE3">
        <w:rPr>
          <w:b/>
          <w:szCs w:val="22"/>
        </w:rPr>
        <w:t xml:space="preserve">MM </w:t>
      </w:r>
      <w:r w:rsidR="00BC54E8" w:rsidRPr="00514CE3">
        <w:rPr>
          <w:b/>
        </w:rPr>
        <w:t>5.5</w:t>
      </w:r>
      <w:r w:rsidRPr="00BA2EBE">
        <w:rPr>
          <w:szCs w:val="22"/>
        </w:rPr>
        <w:t>will use the factors listed in the table below for settling</w:t>
      </w:r>
      <w:r w:rsidR="00E25901" w:rsidRPr="00BA2EBE">
        <w:rPr>
          <w:szCs w:val="22"/>
        </w:rPr>
        <w:t xml:space="preserve"> each</w:t>
      </w:r>
      <w:r w:rsidRPr="00BA2EBE">
        <w:rPr>
          <w:szCs w:val="22"/>
        </w:rPr>
        <w:t xml:space="preserve"> </w:t>
      </w:r>
      <w:r w:rsidRPr="00BA2EBE">
        <w:rPr>
          <w:i/>
          <w:szCs w:val="22"/>
        </w:rPr>
        <w:t>capacity obligation</w:t>
      </w:r>
      <w:r w:rsidR="00FE4BE0" w:rsidRPr="00736BFB">
        <w:rPr>
          <w:i/>
        </w:rPr>
        <w:t xml:space="preserve"> </w:t>
      </w:r>
      <w:r w:rsidRPr="00105805">
        <w:rPr>
          <w:szCs w:val="22"/>
        </w:rPr>
        <w:t>for the month that is being settled.</w:t>
      </w:r>
    </w:p>
    <w:p w14:paraId="646D3BB6" w14:textId="5066464F" w:rsidR="00706AFF" w:rsidRPr="002E53C1" w:rsidRDefault="008211C0" w:rsidP="00D0473C">
      <w:pPr>
        <w:pStyle w:val="TableCaption"/>
        <w:spacing w:before="120"/>
        <w:ind w:right="720"/>
        <w:rPr>
          <w:i/>
        </w:rPr>
      </w:pPr>
      <w:bookmarkStart w:id="448" w:name="_Toc168503157"/>
      <w:bookmarkStart w:id="449" w:name="_Toc195303086"/>
      <w:bookmarkStart w:id="450" w:name="_Toc7365535"/>
      <w:bookmarkStart w:id="451" w:name="_Toc7365578"/>
      <w:bookmarkStart w:id="452" w:name="_Toc7365534"/>
      <w:bookmarkStart w:id="453" w:name="_Toc7365577"/>
      <w:bookmarkStart w:id="454" w:name="_Toc20316110"/>
      <w:bookmarkStart w:id="455" w:name="_Toc35261712"/>
      <w:r>
        <w:t xml:space="preserve">Table </w:t>
      </w:r>
      <w:r>
        <w:fldChar w:fldCharType="begin"/>
      </w:r>
      <w:r>
        <w:instrText>STYLEREF 2 \s</w:instrText>
      </w:r>
      <w:r>
        <w:fldChar w:fldCharType="separate"/>
      </w:r>
      <w:r w:rsidR="00C51AD5">
        <w:rPr>
          <w:noProof/>
        </w:rPr>
        <w:t>6</w:t>
      </w:r>
      <w:r>
        <w:fldChar w:fldCharType="end"/>
      </w:r>
      <w:r>
        <w:noBreakHyphen/>
      </w:r>
      <w:r>
        <w:fldChar w:fldCharType="begin"/>
      </w:r>
      <w:r>
        <w:instrText>SEQ Table \* ARABIC \s 2</w:instrText>
      </w:r>
      <w:r>
        <w:fldChar w:fldCharType="separate"/>
      </w:r>
      <w:r w:rsidR="00C51AD5">
        <w:rPr>
          <w:noProof/>
        </w:rPr>
        <w:t>1</w:t>
      </w:r>
      <w:r>
        <w:fldChar w:fldCharType="end"/>
      </w:r>
      <w:r w:rsidR="00706AFF" w:rsidRPr="002E53C1">
        <w:t>: Non-Performance Factors</w:t>
      </w:r>
      <w:bookmarkEnd w:id="448"/>
      <w:bookmarkEnd w:id="449"/>
      <w:r w:rsidR="00706AFF" w:rsidRPr="002E53C1">
        <w:t xml:space="preserve"> </w:t>
      </w:r>
      <w:bookmarkEnd w:id="450"/>
      <w:bookmarkEnd w:id="451"/>
      <w:bookmarkEnd w:id="452"/>
      <w:bookmarkEnd w:id="453"/>
      <w:bookmarkEnd w:id="454"/>
      <w:bookmarkEnd w:id="455"/>
    </w:p>
    <w:tbl>
      <w:tblPr>
        <w:tblStyle w:val="TableGrid"/>
        <w:tblW w:w="0" w:type="auto"/>
        <w:tblInd w:w="2088" w:type="dxa"/>
        <w:tblLook w:val="04A0" w:firstRow="1" w:lastRow="0" w:firstColumn="1" w:lastColumn="0" w:noHBand="0" w:noVBand="1"/>
        <w:tblCaption w:val="Table 6-1: Non-Performance Factors"/>
        <w:tblDescription w:val="Table of non-performance factors by month"/>
      </w:tblPr>
      <w:tblGrid>
        <w:gridCol w:w="1980"/>
        <w:gridCol w:w="2430"/>
      </w:tblGrid>
      <w:tr w:rsidR="00706AFF" w:rsidRPr="002E53C1" w14:paraId="3DE8D867" w14:textId="77777777" w:rsidTr="00675762">
        <w:trPr>
          <w:tblHeader/>
        </w:trPr>
        <w:tc>
          <w:tcPr>
            <w:tcW w:w="1980" w:type="dxa"/>
            <w:shd w:val="clear" w:color="auto" w:fill="8CD2F4" w:themeFill="accent3"/>
          </w:tcPr>
          <w:p w14:paraId="4D989F4A" w14:textId="77777777" w:rsidR="00706AFF" w:rsidRPr="00BA2EBE" w:rsidRDefault="00706AFF" w:rsidP="00675762">
            <w:pPr>
              <w:pStyle w:val="TableHead"/>
            </w:pPr>
            <w:r w:rsidRPr="00BA2EBE">
              <w:t>Month</w:t>
            </w:r>
          </w:p>
        </w:tc>
        <w:tc>
          <w:tcPr>
            <w:tcW w:w="2430" w:type="dxa"/>
            <w:shd w:val="clear" w:color="auto" w:fill="8CD2F4" w:themeFill="accent3"/>
          </w:tcPr>
          <w:p w14:paraId="7323C27B" w14:textId="77777777" w:rsidR="00706AFF" w:rsidRPr="00BA2EBE" w:rsidRDefault="00706AFF" w:rsidP="00675762">
            <w:pPr>
              <w:pStyle w:val="TableHead"/>
            </w:pPr>
            <w:r w:rsidRPr="00BA2EBE">
              <w:t>Factor</w:t>
            </w:r>
          </w:p>
        </w:tc>
      </w:tr>
      <w:tr w:rsidR="00706AFF" w:rsidRPr="002E53C1" w14:paraId="31759D51" w14:textId="77777777" w:rsidTr="002E66E1">
        <w:tc>
          <w:tcPr>
            <w:tcW w:w="1980" w:type="dxa"/>
          </w:tcPr>
          <w:p w14:paraId="28C2BAAA" w14:textId="77777777" w:rsidR="00706AFF" w:rsidRPr="00BA2EBE" w:rsidRDefault="00706AFF" w:rsidP="00675762">
            <w:pPr>
              <w:pStyle w:val="TableText"/>
            </w:pPr>
            <w:r w:rsidRPr="00BA2EBE">
              <w:t>January</w:t>
            </w:r>
          </w:p>
        </w:tc>
        <w:tc>
          <w:tcPr>
            <w:tcW w:w="2430" w:type="dxa"/>
          </w:tcPr>
          <w:p w14:paraId="517FDE07" w14:textId="77777777" w:rsidR="00706AFF" w:rsidRPr="00BA2EBE" w:rsidRDefault="00706AFF" w:rsidP="00675762">
            <w:pPr>
              <w:pStyle w:val="TableText"/>
              <w:jc w:val="center"/>
            </w:pPr>
            <w:r w:rsidRPr="00BA2EBE">
              <w:t>2.0</w:t>
            </w:r>
          </w:p>
        </w:tc>
      </w:tr>
      <w:tr w:rsidR="00706AFF" w:rsidRPr="002E53C1" w14:paraId="594A5757" w14:textId="77777777" w:rsidTr="002E66E1">
        <w:tc>
          <w:tcPr>
            <w:tcW w:w="1980" w:type="dxa"/>
          </w:tcPr>
          <w:p w14:paraId="0821000D" w14:textId="77777777" w:rsidR="00706AFF" w:rsidRPr="00BA2EBE" w:rsidRDefault="00706AFF" w:rsidP="00675762">
            <w:pPr>
              <w:pStyle w:val="TableText"/>
            </w:pPr>
            <w:r w:rsidRPr="00BA2EBE">
              <w:t>February</w:t>
            </w:r>
          </w:p>
        </w:tc>
        <w:tc>
          <w:tcPr>
            <w:tcW w:w="2430" w:type="dxa"/>
          </w:tcPr>
          <w:p w14:paraId="750B9B1B" w14:textId="77777777" w:rsidR="00706AFF" w:rsidRPr="00BA2EBE" w:rsidRDefault="00706AFF" w:rsidP="00675762">
            <w:pPr>
              <w:pStyle w:val="TableText"/>
              <w:jc w:val="center"/>
            </w:pPr>
            <w:r w:rsidRPr="00BA2EBE">
              <w:t>2.0</w:t>
            </w:r>
          </w:p>
        </w:tc>
      </w:tr>
      <w:tr w:rsidR="00706AFF" w:rsidRPr="002E53C1" w14:paraId="0E25D482" w14:textId="77777777" w:rsidTr="002E66E1">
        <w:tc>
          <w:tcPr>
            <w:tcW w:w="1980" w:type="dxa"/>
          </w:tcPr>
          <w:p w14:paraId="14057A40" w14:textId="77777777" w:rsidR="00706AFF" w:rsidRPr="00BA2EBE" w:rsidRDefault="00706AFF" w:rsidP="00675762">
            <w:pPr>
              <w:pStyle w:val="TableText"/>
            </w:pPr>
            <w:r w:rsidRPr="00BA2EBE">
              <w:t>March</w:t>
            </w:r>
          </w:p>
        </w:tc>
        <w:tc>
          <w:tcPr>
            <w:tcW w:w="2430" w:type="dxa"/>
          </w:tcPr>
          <w:p w14:paraId="312FB454" w14:textId="77777777" w:rsidR="00706AFF" w:rsidRPr="00BA2EBE" w:rsidRDefault="00706AFF" w:rsidP="00675762">
            <w:pPr>
              <w:pStyle w:val="TableText"/>
              <w:jc w:val="center"/>
            </w:pPr>
            <w:r w:rsidRPr="00BA2EBE">
              <w:t>1.5</w:t>
            </w:r>
          </w:p>
        </w:tc>
      </w:tr>
      <w:tr w:rsidR="00706AFF" w:rsidRPr="002E53C1" w14:paraId="7C6B19C8" w14:textId="77777777" w:rsidTr="002E66E1">
        <w:tc>
          <w:tcPr>
            <w:tcW w:w="1980" w:type="dxa"/>
          </w:tcPr>
          <w:p w14:paraId="5C563878" w14:textId="77777777" w:rsidR="00706AFF" w:rsidRPr="00BA2EBE" w:rsidRDefault="00706AFF" w:rsidP="00675762">
            <w:pPr>
              <w:pStyle w:val="TableText"/>
            </w:pPr>
            <w:r w:rsidRPr="00BA2EBE">
              <w:t>April</w:t>
            </w:r>
          </w:p>
        </w:tc>
        <w:tc>
          <w:tcPr>
            <w:tcW w:w="2430" w:type="dxa"/>
          </w:tcPr>
          <w:p w14:paraId="72C14B1A" w14:textId="77777777" w:rsidR="00706AFF" w:rsidRPr="00BA2EBE" w:rsidRDefault="00706AFF" w:rsidP="00675762">
            <w:pPr>
              <w:pStyle w:val="TableText"/>
              <w:jc w:val="center"/>
            </w:pPr>
            <w:r w:rsidRPr="00BA2EBE">
              <w:t>1.0</w:t>
            </w:r>
          </w:p>
        </w:tc>
      </w:tr>
      <w:tr w:rsidR="00706AFF" w:rsidRPr="002E53C1" w14:paraId="740EE917" w14:textId="77777777" w:rsidTr="002E66E1">
        <w:tc>
          <w:tcPr>
            <w:tcW w:w="1980" w:type="dxa"/>
          </w:tcPr>
          <w:p w14:paraId="33C8F8E1" w14:textId="77777777" w:rsidR="00706AFF" w:rsidRPr="00BA2EBE" w:rsidRDefault="00706AFF" w:rsidP="00675762">
            <w:pPr>
              <w:pStyle w:val="TableText"/>
            </w:pPr>
            <w:r w:rsidRPr="00BA2EBE">
              <w:t>May</w:t>
            </w:r>
          </w:p>
        </w:tc>
        <w:tc>
          <w:tcPr>
            <w:tcW w:w="2430" w:type="dxa"/>
          </w:tcPr>
          <w:p w14:paraId="4000A6E1" w14:textId="77777777" w:rsidR="00706AFF" w:rsidRPr="00BA2EBE" w:rsidRDefault="00706AFF" w:rsidP="00675762">
            <w:pPr>
              <w:pStyle w:val="TableText"/>
              <w:jc w:val="center"/>
            </w:pPr>
            <w:r w:rsidRPr="00BA2EBE">
              <w:t>1.0</w:t>
            </w:r>
          </w:p>
        </w:tc>
      </w:tr>
      <w:tr w:rsidR="00706AFF" w:rsidRPr="002E53C1" w14:paraId="12FDE331" w14:textId="77777777" w:rsidTr="002E66E1">
        <w:tc>
          <w:tcPr>
            <w:tcW w:w="1980" w:type="dxa"/>
          </w:tcPr>
          <w:p w14:paraId="7B111203" w14:textId="77777777" w:rsidR="00706AFF" w:rsidRPr="00BA2EBE" w:rsidRDefault="00706AFF" w:rsidP="00675762">
            <w:pPr>
              <w:pStyle w:val="TableText"/>
            </w:pPr>
            <w:r w:rsidRPr="00BA2EBE">
              <w:t>June</w:t>
            </w:r>
          </w:p>
        </w:tc>
        <w:tc>
          <w:tcPr>
            <w:tcW w:w="2430" w:type="dxa"/>
          </w:tcPr>
          <w:p w14:paraId="58ECE444" w14:textId="77777777" w:rsidR="00706AFF" w:rsidRPr="00BA2EBE" w:rsidRDefault="00706AFF" w:rsidP="00675762">
            <w:pPr>
              <w:pStyle w:val="TableText"/>
              <w:jc w:val="center"/>
            </w:pPr>
            <w:r w:rsidRPr="00BA2EBE">
              <w:t>1.5</w:t>
            </w:r>
          </w:p>
        </w:tc>
      </w:tr>
      <w:tr w:rsidR="00706AFF" w:rsidRPr="002E53C1" w14:paraId="480B98E3" w14:textId="77777777" w:rsidTr="002E66E1">
        <w:tc>
          <w:tcPr>
            <w:tcW w:w="1980" w:type="dxa"/>
          </w:tcPr>
          <w:p w14:paraId="31018427" w14:textId="77777777" w:rsidR="00706AFF" w:rsidRPr="00BA2EBE" w:rsidRDefault="00706AFF" w:rsidP="00675762">
            <w:pPr>
              <w:pStyle w:val="TableText"/>
            </w:pPr>
            <w:r w:rsidRPr="00BA2EBE">
              <w:lastRenderedPageBreak/>
              <w:t>July</w:t>
            </w:r>
          </w:p>
        </w:tc>
        <w:tc>
          <w:tcPr>
            <w:tcW w:w="2430" w:type="dxa"/>
          </w:tcPr>
          <w:p w14:paraId="22378C3C" w14:textId="77777777" w:rsidR="00706AFF" w:rsidRPr="00BA2EBE" w:rsidRDefault="00706AFF" w:rsidP="00675762">
            <w:pPr>
              <w:pStyle w:val="TableText"/>
              <w:jc w:val="center"/>
            </w:pPr>
            <w:r w:rsidRPr="00BA2EBE">
              <w:t>2.0</w:t>
            </w:r>
          </w:p>
        </w:tc>
      </w:tr>
      <w:tr w:rsidR="00706AFF" w:rsidRPr="002E53C1" w14:paraId="7CAC3D65" w14:textId="77777777" w:rsidTr="002E66E1">
        <w:tc>
          <w:tcPr>
            <w:tcW w:w="1980" w:type="dxa"/>
          </w:tcPr>
          <w:p w14:paraId="7FF5140D" w14:textId="77777777" w:rsidR="00706AFF" w:rsidRPr="00BA2EBE" w:rsidRDefault="00706AFF" w:rsidP="00675762">
            <w:pPr>
              <w:pStyle w:val="TableText"/>
            </w:pPr>
            <w:r w:rsidRPr="00BA2EBE">
              <w:t>August</w:t>
            </w:r>
          </w:p>
        </w:tc>
        <w:tc>
          <w:tcPr>
            <w:tcW w:w="2430" w:type="dxa"/>
          </w:tcPr>
          <w:p w14:paraId="780F43E2" w14:textId="77777777" w:rsidR="00706AFF" w:rsidRPr="00BA2EBE" w:rsidRDefault="00706AFF" w:rsidP="00675762">
            <w:pPr>
              <w:pStyle w:val="TableText"/>
              <w:jc w:val="center"/>
            </w:pPr>
            <w:r w:rsidRPr="00BA2EBE">
              <w:t>2.0</w:t>
            </w:r>
          </w:p>
        </w:tc>
      </w:tr>
      <w:tr w:rsidR="00706AFF" w:rsidRPr="002E53C1" w14:paraId="38F455DC" w14:textId="77777777" w:rsidTr="002E66E1">
        <w:tc>
          <w:tcPr>
            <w:tcW w:w="1980" w:type="dxa"/>
          </w:tcPr>
          <w:p w14:paraId="76BC351D" w14:textId="77777777" w:rsidR="00706AFF" w:rsidRPr="00BA2EBE" w:rsidRDefault="00706AFF" w:rsidP="00675762">
            <w:pPr>
              <w:pStyle w:val="TableText"/>
            </w:pPr>
            <w:r w:rsidRPr="00BA2EBE">
              <w:t>September</w:t>
            </w:r>
          </w:p>
        </w:tc>
        <w:tc>
          <w:tcPr>
            <w:tcW w:w="2430" w:type="dxa"/>
          </w:tcPr>
          <w:p w14:paraId="2D4E8941" w14:textId="77777777" w:rsidR="00706AFF" w:rsidRPr="00BA2EBE" w:rsidRDefault="00706AFF" w:rsidP="00675762">
            <w:pPr>
              <w:pStyle w:val="TableText"/>
              <w:jc w:val="center"/>
            </w:pPr>
            <w:r w:rsidRPr="00BA2EBE">
              <w:t>2.0</w:t>
            </w:r>
          </w:p>
        </w:tc>
      </w:tr>
      <w:tr w:rsidR="00706AFF" w:rsidRPr="002E53C1" w14:paraId="5C8E1805" w14:textId="77777777" w:rsidTr="002E66E1">
        <w:tc>
          <w:tcPr>
            <w:tcW w:w="1980" w:type="dxa"/>
          </w:tcPr>
          <w:p w14:paraId="108EAB32" w14:textId="77777777" w:rsidR="00706AFF" w:rsidRPr="00BA2EBE" w:rsidRDefault="00706AFF" w:rsidP="00675762">
            <w:pPr>
              <w:pStyle w:val="TableText"/>
            </w:pPr>
            <w:r w:rsidRPr="00BA2EBE">
              <w:t>October</w:t>
            </w:r>
          </w:p>
        </w:tc>
        <w:tc>
          <w:tcPr>
            <w:tcW w:w="2430" w:type="dxa"/>
          </w:tcPr>
          <w:p w14:paraId="4C4A6193" w14:textId="77777777" w:rsidR="00706AFF" w:rsidRPr="00BA2EBE" w:rsidRDefault="00706AFF" w:rsidP="00675762">
            <w:pPr>
              <w:pStyle w:val="TableText"/>
              <w:jc w:val="center"/>
            </w:pPr>
            <w:r w:rsidRPr="00BA2EBE">
              <w:t>1.0</w:t>
            </w:r>
          </w:p>
        </w:tc>
      </w:tr>
      <w:tr w:rsidR="00706AFF" w:rsidRPr="002E53C1" w14:paraId="6FF041FB" w14:textId="77777777" w:rsidTr="002E66E1">
        <w:tc>
          <w:tcPr>
            <w:tcW w:w="1980" w:type="dxa"/>
          </w:tcPr>
          <w:p w14:paraId="523C6CEE" w14:textId="77777777" w:rsidR="00706AFF" w:rsidRPr="00BA2EBE" w:rsidRDefault="00706AFF" w:rsidP="00675762">
            <w:pPr>
              <w:pStyle w:val="TableText"/>
            </w:pPr>
            <w:r w:rsidRPr="00BA2EBE">
              <w:t>November</w:t>
            </w:r>
          </w:p>
        </w:tc>
        <w:tc>
          <w:tcPr>
            <w:tcW w:w="2430" w:type="dxa"/>
          </w:tcPr>
          <w:p w14:paraId="732BBCA0" w14:textId="77777777" w:rsidR="00706AFF" w:rsidRPr="00BA2EBE" w:rsidRDefault="00706AFF" w:rsidP="00675762">
            <w:pPr>
              <w:pStyle w:val="TableText"/>
              <w:jc w:val="center"/>
            </w:pPr>
            <w:r w:rsidRPr="00BA2EBE">
              <w:t>1.0</w:t>
            </w:r>
          </w:p>
        </w:tc>
      </w:tr>
      <w:tr w:rsidR="00706AFF" w:rsidRPr="002E53C1" w14:paraId="530B5951" w14:textId="77777777" w:rsidTr="002E66E1">
        <w:tc>
          <w:tcPr>
            <w:tcW w:w="1980" w:type="dxa"/>
          </w:tcPr>
          <w:p w14:paraId="6F201DC3" w14:textId="77777777" w:rsidR="00706AFF" w:rsidRPr="00BA2EBE" w:rsidRDefault="00706AFF" w:rsidP="00675762">
            <w:pPr>
              <w:pStyle w:val="TableText"/>
            </w:pPr>
            <w:r w:rsidRPr="00BA2EBE">
              <w:t>December</w:t>
            </w:r>
          </w:p>
        </w:tc>
        <w:tc>
          <w:tcPr>
            <w:tcW w:w="2430" w:type="dxa"/>
          </w:tcPr>
          <w:p w14:paraId="3E22AB1D" w14:textId="77777777" w:rsidR="00706AFF" w:rsidRPr="00BA2EBE" w:rsidRDefault="00706AFF" w:rsidP="00675762">
            <w:pPr>
              <w:pStyle w:val="TableText"/>
              <w:jc w:val="center"/>
            </w:pPr>
            <w:r w:rsidRPr="00BA2EBE">
              <w:t>1.5</w:t>
            </w:r>
          </w:p>
        </w:tc>
      </w:tr>
    </w:tbl>
    <w:p w14:paraId="756E53D6" w14:textId="29402DCC" w:rsidR="00686E68" w:rsidRDefault="00686E68" w:rsidP="00804A46"/>
    <w:p w14:paraId="249329A9" w14:textId="77777777" w:rsidR="003E4C5C" w:rsidRPr="00C56C1E" w:rsidRDefault="003E4C5C" w:rsidP="00EA76D0">
      <w:pPr>
        <w:pStyle w:val="EndofText"/>
        <w:spacing w:before="120"/>
        <w:sectPr w:rsidR="003E4C5C" w:rsidRPr="00C56C1E" w:rsidSect="00953B29">
          <w:headerReference w:type="even" r:id="rId63"/>
          <w:footerReference w:type="even" r:id="rId64"/>
          <w:headerReference w:type="first" r:id="rId65"/>
          <w:pgSz w:w="12240" w:h="15840" w:code="1"/>
          <w:pgMar w:top="1440" w:right="1440" w:bottom="1440" w:left="1800" w:header="720" w:footer="720" w:gutter="0"/>
          <w:cols w:space="720"/>
        </w:sectPr>
      </w:pPr>
      <w:r w:rsidRPr="00C56C1E">
        <w:t>– End of Section –</w:t>
      </w:r>
    </w:p>
    <w:p w14:paraId="7FFF46B1" w14:textId="77777777" w:rsidR="00C82EFF" w:rsidRDefault="00C82EFF" w:rsidP="000E6371">
      <w:pPr>
        <w:pStyle w:val="YellowBarHeading2"/>
      </w:pPr>
      <w:bookmarkStart w:id="456" w:name="_Ref432152854"/>
      <w:bookmarkStart w:id="457" w:name="_Toc20316165"/>
      <w:bookmarkStart w:id="458" w:name="_Toc35261698"/>
    </w:p>
    <w:p w14:paraId="3CB2080B" w14:textId="0EAC2C03" w:rsidR="003E4C5C" w:rsidRPr="002E53C1" w:rsidRDefault="003E4C5C" w:rsidP="00EC2560">
      <w:pPr>
        <w:pStyle w:val="Heading2"/>
        <w:numPr>
          <w:ilvl w:val="0"/>
          <w:numId w:val="57"/>
        </w:numPr>
      </w:pPr>
      <w:bookmarkStart w:id="459" w:name="_Toc195303065"/>
      <w:r w:rsidRPr="002E53C1">
        <w:t>Buy-out Process</w:t>
      </w:r>
      <w:bookmarkEnd w:id="456"/>
      <w:bookmarkEnd w:id="457"/>
      <w:bookmarkEnd w:id="458"/>
      <w:bookmarkEnd w:id="459"/>
    </w:p>
    <w:p w14:paraId="14EB6B0F" w14:textId="3C2348D4" w:rsidR="003E4C5C" w:rsidRPr="008B36CB" w:rsidRDefault="008A6253" w:rsidP="00675762">
      <w:r w:rsidRPr="008B36CB">
        <w:t xml:space="preserve">Successful </w:t>
      </w:r>
      <w:r w:rsidR="00FD6E27" w:rsidRPr="008B36CB">
        <w:rPr>
          <w:i/>
        </w:rPr>
        <w:t>capacity</w:t>
      </w:r>
      <w:r w:rsidR="003E4C5C" w:rsidRPr="008B36CB">
        <w:rPr>
          <w:i/>
        </w:rPr>
        <w:t xml:space="preserve"> auction</w:t>
      </w:r>
      <w:r w:rsidR="003E4C5C" w:rsidRPr="008B36CB">
        <w:t xml:space="preserve"> </w:t>
      </w:r>
      <w:r w:rsidR="003E4C5C" w:rsidRPr="008B36CB">
        <w:rPr>
          <w:i/>
        </w:rPr>
        <w:t>participants</w:t>
      </w:r>
      <w:r w:rsidR="003E4C5C" w:rsidRPr="008B36CB">
        <w:t xml:space="preserve"> and </w:t>
      </w:r>
      <w:r w:rsidR="00FD6E27" w:rsidRPr="008B36CB">
        <w:rPr>
          <w:i/>
        </w:rPr>
        <w:t>capacity</w:t>
      </w:r>
      <w:r w:rsidR="003E4C5C" w:rsidRPr="008B36CB">
        <w:rPr>
          <w:i/>
        </w:rPr>
        <w:t xml:space="preserve"> market</w:t>
      </w:r>
      <w:r w:rsidR="003E4C5C" w:rsidRPr="008B36CB">
        <w:t xml:space="preserve"> </w:t>
      </w:r>
      <w:r w:rsidR="003E4C5C" w:rsidRPr="008B36CB">
        <w:rPr>
          <w:i/>
        </w:rPr>
        <w:t>participants</w:t>
      </w:r>
      <w:r w:rsidR="003E4C5C" w:rsidRPr="008B36CB">
        <w:t xml:space="preserve"> have the option to </w:t>
      </w:r>
      <w:r w:rsidR="00423FA4">
        <w:t>request a full or partial</w:t>
      </w:r>
      <w:r w:rsidR="00423FA4" w:rsidRPr="008B36CB">
        <w:t xml:space="preserve"> buy-out of their </w:t>
      </w:r>
      <w:r w:rsidR="00423FA4" w:rsidRPr="008B36CB">
        <w:rPr>
          <w:i/>
        </w:rPr>
        <w:t>capacity</w:t>
      </w:r>
      <w:r w:rsidR="00423FA4" w:rsidRPr="008B36CB">
        <w:t xml:space="preserve"> </w:t>
      </w:r>
      <w:r w:rsidR="00423FA4" w:rsidRPr="008B36CB">
        <w:rPr>
          <w:i/>
        </w:rPr>
        <w:t>obligations</w:t>
      </w:r>
      <w:r w:rsidR="00423FA4" w:rsidRPr="008B36CB">
        <w:t xml:space="preserve"> at any time</w:t>
      </w:r>
      <w:r w:rsidR="00423FA4">
        <w:t xml:space="preserve"> during the </w:t>
      </w:r>
      <w:r w:rsidR="00423FA4">
        <w:rPr>
          <w:i/>
        </w:rPr>
        <w:t xml:space="preserve">forward period </w:t>
      </w:r>
      <w:r w:rsidR="00423FA4">
        <w:t xml:space="preserve">or </w:t>
      </w:r>
      <w:r w:rsidR="00423FA4">
        <w:rPr>
          <w:i/>
        </w:rPr>
        <w:t>obligation period</w:t>
      </w:r>
      <w:r w:rsidR="00423FA4" w:rsidRPr="008B36CB">
        <w:t xml:space="preserve">. The buy-out will be valid from the effective date of the buy-out request until the end of the associated </w:t>
      </w:r>
      <w:r w:rsidR="00423FA4" w:rsidRPr="008B36CB">
        <w:rPr>
          <w:i/>
        </w:rPr>
        <w:t>obligation period</w:t>
      </w:r>
      <w:r w:rsidR="00423FA4" w:rsidRPr="008B36CB">
        <w:t xml:space="preserve">. </w:t>
      </w:r>
      <w:r w:rsidRPr="008B36CB">
        <w:t xml:space="preserve">Upon </w:t>
      </w:r>
      <w:r w:rsidRPr="008B36CB">
        <w:rPr>
          <w:i/>
        </w:rPr>
        <w:t>IESO’s</w:t>
      </w:r>
      <w:r w:rsidRPr="008B36CB">
        <w:t xml:space="preserve"> acceptance of a buy-out request, a buy-out charge will apply and is settled using the </w:t>
      </w:r>
      <w:r w:rsidRPr="008B36CB">
        <w:rPr>
          <w:i/>
        </w:rPr>
        <w:t>physical markets</w:t>
      </w:r>
      <w:r w:rsidRPr="008B36CB">
        <w:t xml:space="preserve"> </w:t>
      </w:r>
      <w:r w:rsidRPr="008B36CB">
        <w:rPr>
          <w:i/>
        </w:rPr>
        <w:t>settlement process</w:t>
      </w:r>
      <w:r w:rsidRPr="008B36CB">
        <w:t xml:space="preserve"> for the next available month-end </w:t>
      </w:r>
      <w:r w:rsidRPr="008B36CB">
        <w:rPr>
          <w:i/>
        </w:rPr>
        <w:t>preliminary settlement statement</w:t>
      </w:r>
      <w:r w:rsidRPr="008B36CB">
        <w:t>.</w:t>
      </w:r>
      <w:r w:rsidR="002E66E1" w:rsidRPr="008B36CB">
        <w:t xml:space="preserve"> </w:t>
      </w:r>
      <w:r w:rsidR="00FD4AD7" w:rsidRPr="008B36CB">
        <w:t>Participants may r</w:t>
      </w:r>
      <w:r w:rsidRPr="008B36CB">
        <w:t xml:space="preserve">efer to </w:t>
      </w:r>
      <w:ins w:id="460" w:author="Author">
        <w:r w:rsidR="00274FEE" w:rsidRPr="0A86FD6B">
          <w:rPr>
            <w:b/>
            <w:bCs/>
          </w:rPr>
          <w:t xml:space="preserve">MR. Ch.9 s.4.13 </w:t>
        </w:r>
      </w:ins>
      <w:del w:id="461" w:author="Author">
        <w:r w:rsidR="00BC54E8" w:rsidRPr="00514CE3" w:rsidDel="00274FEE">
          <w:rPr>
            <w:b/>
            <w:szCs w:val="22"/>
          </w:rPr>
          <w:delText xml:space="preserve">MM </w:delText>
        </w:r>
        <w:r w:rsidR="00BC54E8" w:rsidRPr="00514CE3" w:rsidDel="00274FEE">
          <w:rPr>
            <w:b/>
          </w:rPr>
          <w:delText>5.5</w:delText>
        </w:r>
      </w:del>
      <w:r w:rsidRPr="008B36CB">
        <w:t xml:space="preserve">for </w:t>
      </w:r>
      <w:r w:rsidR="00FD4AD7" w:rsidRPr="008B36CB">
        <w:t>d</w:t>
      </w:r>
      <w:r w:rsidRPr="008B36CB">
        <w:t>etails on how the buy-out charge is calculated prior to initiating the buy-out process.</w:t>
      </w:r>
    </w:p>
    <w:p w14:paraId="2676E8DB" w14:textId="56484D64" w:rsidR="003E4C5C" w:rsidRPr="008B36CB" w:rsidRDefault="003E4C5C" w:rsidP="00675762">
      <w:del w:id="462" w:author="Author">
        <w:r w:rsidRPr="008B36CB" w:rsidDel="00274FEE">
          <w:delText>In order t</w:delText>
        </w:r>
      </w:del>
      <w:ins w:id="463" w:author="Author">
        <w:r w:rsidR="00274FEE">
          <w:t>T</w:t>
        </w:r>
      </w:ins>
      <w:r w:rsidRPr="008B36CB">
        <w:t xml:space="preserve">o initiate a buy-out, a request must be submitted to the </w:t>
      </w:r>
      <w:r w:rsidRPr="008B36CB">
        <w:rPr>
          <w:i/>
        </w:rPr>
        <w:t>IESO</w:t>
      </w:r>
      <w:r w:rsidRPr="008B36CB">
        <w:t xml:space="preserve"> </w:t>
      </w:r>
      <w:r w:rsidR="001A293B" w:rsidRPr="62022782">
        <w:t xml:space="preserve">using Online IESO </w:t>
      </w:r>
      <w:r w:rsidRPr="008B36CB">
        <w:t xml:space="preserve">by the registered </w:t>
      </w:r>
      <w:r w:rsidR="00FD6E27" w:rsidRPr="008B36CB">
        <w:rPr>
          <w:i/>
        </w:rPr>
        <w:t>capacity</w:t>
      </w:r>
      <w:r w:rsidRPr="008B36CB">
        <w:rPr>
          <w:i/>
        </w:rPr>
        <w:t xml:space="preserve"> auction</w:t>
      </w:r>
      <w:r w:rsidRPr="008B36CB">
        <w:t xml:space="preserve"> contact</w:t>
      </w:r>
      <w:r w:rsidR="00E61C55">
        <w:t>.</w:t>
      </w:r>
      <w:r w:rsidR="001A293B">
        <w:t xml:space="preserve"> A separate request must be submitted for each </w:t>
      </w:r>
      <w:r w:rsidR="001A293B" w:rsidRPr="62022782">
        <w:rPr>
          <w:i/>
          <w:iCs/>
        </w:rPr>
        <w:t xml:space="preserve">capacity obligation </w:t>
      </w:r>
      <w:r w:rsidR="001A293B" w:rsidRPr="62022782">
        <w:t>and must contain the following information:</w:t>
      </w:r>
    </w:p>
    <w:p w14:paraId="5318EB7F" w14:textId="16BBE304" w:rsidR="003E4C5C" w:rsidRPr="008B36CB" w:rsidRDefault="00A64200" w:rsidP="00A47C15">
      <w:pPr>
        <w:pStyle w:val="ListBullet"/>
      </w:pPr>
      <w:r>
        <w:rPr>
          <w:i/>
        </w:rPr>
        <w:t>c</w:t>
      </w:r>
      <w:r w:rsidR="003E4C5C" w:rsidRPr="00953B29">
        <w:rPr>
          <w:i/>
        </w:rPr>
        <w:t>apacity obligation</w:t>
      </w:r>
      <w:r w:rsidR="003E4C5C" w:rsidRPr="008B36CB">
        <w:t xml:space="preserve"> ID</w:t>
      </w:r>
      <w:r w:rsidR="00822EC7" w:rsidRPr="008B36CB">
        <w:t>;</w:t>
      </w:r>
    </w:p>
    <w:p w14:paraId="7E0F5B46" w14:textId="41D4F203" w:rsidR="008D347D" w:rsidRPr="008B36CB" w:rsidRDefault="00A64200" w:rsidP="00A47C15">
      <w:pPr>
        <w:pStyle w:val="ListBullet"/>
      </w:pPr>
      <w:r>
        <w:t>e</w:t>
      </w:r>
      <w:r w:rsidR="00DD5E69" w:rsidRPr="008B36CB">
        <w:t>ffective date of the buy-out request</w:t>
      </w:r>
      <w:r w:rsidR="007E7F9C" w:rsidRPr="008B36CB">
        <w:rPr>
          <w:rStyle w:val="FootnoteReference"/>
        </w:rPr>
        <w:footnoteReference w:id="13"/>
      </w:r>
      <w:r w:rsidR="007E7F9C" w:rsidRPr="008B36CB">
        <w:t>;</w:t>
      </w:r>
      <w:r w:rsidR="007671F9" w:rsidRPr="008B36CB">
        <w:t xml:space="preserve"> </w:t>
      </w:r>
    </w:p>
    <w:p w14:paraId="2E2D7B1A" w14:textId="71E88183" w:rsidR="003E4C5C" w:rsidRPr="008B36CB" w:rsidRDefault="00A64200" w:rsidP="00A47C15">
      <w:pPr>
        <w:pStyle w:val="ListBullet"/>
      </w:pPr>
      <w:r>
        <w:t>b</w:t>
      </w:r>
      <w:r w:rsidR="003E4C5C" w:rsidRPr="008B36CB">
        <w:t xml:space="preserve">uy-out </w:t>
      </w:r>
      <w:r w:rsidR="00A37D3F" w:rsidRPr="008B36CB">
        <w:rPr>
          <w:i/>
        </w:rPr>
        <w:t xml:space="preserve">obligation </w:t>
      </w:r>
      <w:r w:rsidR="003E4C5C" w:rsidRPr="008B36CB">
        <w:rPr>
          <w:i/>
        </w:rPr>
        <w:t>period</w:t>
      </w:r>
      <w:r w:rsidR="003E4C5C" w:rsidRPr="008B36CB">
        <w:t xml:space="preserve">: Specify the </w:t>
      </w:r>
      <w:r w:rsidR="00A37D3F" w:rsidRPr="008B36CB">
        <w:rPr>
          <w:i/>
        </w:rPr>
        <w:t xml:space="preserve">obligation </w:t>
      </w:r>
      <w:r w:rsidR="003E4C5C" w:rsidRPr="008B36CB">
        <w:rPr>
          <w:i/>
        </w:rPr>
        <w:t>period</w:t>
      </w:r>
      <w:r w:rsidR="003E4C5C" w:rsidRPr="008B36CB">
        <w:t xml:space="preserve"> the buy-out is being requested for</w:t>
      </w:r>
      <w:r w:rsidR="00B5425B" w:rsidRPr="008B36CB">
        <w:t>;</w:t>
      </w:r>
      <w:r w:rsidR="003E4C5C" w:rsidRPr="008B36CB">
        <w:t xml:space="preserve"> </w:t>
      </w:r>
    </w:p>
    <w:p w14:paraId="21D852DD" w14:textId="022E561D" w:rsidR="003A0BFA" w:rsidRPr="008B36CB" w:rsidRDefault="00A64200" w:rsidP="00A47C15">
      <w:pPr>
        <w:pStyle w:val="ListBullet"/>
      </w:pPr>
      <w:r>
        <w:t>b</w:t>
      </w:r>
      <w:r w:rsidR="003E4C5C" w:rsidRPr="008B36CB">
        <w:t xml:space="preserve">uy-out </w:t>
      </w:r>
      <w:r w:rsidR="001A293B" w:rsidRPr="002D013D">
        <w:t>electrical</w:t>
      </w:r>
      <w:r w:rsidR="001A293B" w:rsidRPr="17E32086">
        <w:t xml:space="preserve"> </w:t>
      </w:r>
      <w:r w:rsidR="003E4C5C" w:rsidRPr="008B36CB">
        <w:t>zone</w:t>
      </w:r>
      <w:r w:rsidR="00822EC7" w:rsidRPr="008B36CB">
        <w:t xml:space="preserve">; </w:t>
      </w:r>
    </w:p>
    <w:p w14:paraId="02EFA787" w14:textId="1CF1CDBC" w:rsidR="003E4C5C" w:rsidRPr="00D349E3" w:rsidRDefault="00A64200" w:rsidP="00A47C15">
      <w:pPr>
        <w:pStyle w:val="ListBullet"/>
      </w:pPr>
      <w:r>
        <w:rPr>
          <w:i/>
        </w:rPr>
        <w:t>c</w:t>
      </w:r>
      <w:r w:rsidR="003A0BFA" w:rsidRPr="00675762">
        <w:rPr>
          <w:i/>
        </w:rPr>
        <w:t>apacity auction resource</w:t>
      </w:r>
      <w:r w:rsidR="00355F29">
        <w:t>;</w:t>
      </w:r>
      <w:r w:rsidR="003A0BFA" w:rsidRPr="00D349E3">
        <w:t xml:space="preserve"> </w:t>
      </w:r>
      <w:r w:rsidR="00822EC7" w:rsidRPr="00D349E3">
        <w:t>and</w:t>
      </w:r>
    </w:p>
    <w:p w14:paraId="3EFAA535" w14:textId="2CB2016E" w:rsidR="003E4C5C" w:rsidRPr="008B36CB" w:rsidRDefault="00A64200" w:rsidP="00A47C15">
      <w:pPr>
        <w:pStyle w:val="ListBullet"/>
      </w:pPr>
      <w:r>
        <w:t>b</w:t>
      </w:r>
      <w:r w:rsidR="00822EC7" w:rsidRPr="008B36CB">
        <w:t>uy-out capacity: Specify the capacity of the buy-out request in MW</w:t>
      </w:r>
      <w:r w:rsidR="00423FA4">
        <w:t>, to one decimal place</w:t>
      </w:r>
      <w:r w:rsidR="00822EC7" w:rsidRPr="008B36CB">
        <w:t xml:space="preserve">. </w:t>
      </w:r>
      <w:r w:rsidR="009243D3" w:rsidRPr="008B36CB">
        <w:t xml:space="preserve">In </w:t>
      </w:r>
      <w:r w:rsidR="00B5425B" w:rsidRPr="008B36CB">
        <w:t xml:space="preserve">the </w:t>
      </w:r>
      <w:r w:rsidR="009243D3" w:rsidRPr="008B36CB">
        <w:t>case of a partial buy-out request, t</w:t>
      </w:r>
      <w:r w:rsidR="003E4C5C" w:rsidRPr="008B36CB">
        <w:t xml:space="preserve">he remaining </w:t>
      </w:r>
      <w:r w:rsidR="003E4C5C" w:rsidRPr="008B36CB">
        <w:rPr>
          <w:i/>
        </w:rPr>
        <w:t>capacity obligation</w:t>
      </w:r>
      <w:r w:rsidR="003E4C5C" w:rsidRPr="008B36CB">
        <w:t xml:space="preserve"> must be </w:t>
      </w:r>
      <w:r w:rsidR="009243D3" w:rsidRPr="008B36CB">
        <w:t xml:space="preserve">greater than or equal to 1 MW. In </w:t>
      </w:r>
      <w:r w:rsidR="00B5425B" w:rsidRPr="008B36CB">
        <w:t xml:space="preserve">the </w:t>
      </w:r>
      <w:r w:rsidR="009243D3" w:rsidRPr="008B36CB">
        <w:t xml:space="preserve">case of a full buy-out request, the remaining </w:t>
      </w:r>
      <w:r w:rsidR="009243D3" w:rsidRPr="008B36CB">
        <w:rPr>
          <w:i/>
        </w:rPr>
        <w:t>capacity obligation</w:t>
      </w:r>
      <w:r w:rsidR="009243D3" w:rsidRPr="008B36CB">
        <w:t xml:space="preserve"> must be </w:t>
      </w:r>
      <w:r w:rsidR="003E4C5C" w:rsidRPr="008B36CB">
        <w:t>0 MW.</w:t>
      </w:r>
    </w:p>
    <w:p w14:paraId="30A0C0D1" w14:textId="3215AE18" w:rsidR="003E4C5C" w:rsidRPr="008B36CB" w:rsidRDefault="003E4C5C" w:rsidP="00E5017A">
      <w:pPr>
        <w:spacing w:after="120"/>
      </w:pPr>
      <w:r w:rsidRPr="008B36CB">
        <w:t xml:space="preserve">The </w:t>
      </w:r>
      <w:r w:rsidRPr="008B36CB">
        <w:rPr>
          <w:i/>
        </w:rPr>
        <w:t>IESO</w:t>
      </w:r>
      <w:r w:rsidRPr="008B36CB">
        <w:t xml:space="preserve"> wil</w:t>
      </w:r>
      <w:r w:rsidR="00423FA4">
        <w:t>l</w:t>
      </w:r>
      <w:r w:rsidR="00423FA4" w:rsidRPr="008B36CB">
        <w:t xml:space="preserve"> </w:t>
      </w:r>
      <w:r w:rsidR="00423FA4">
        <w:t>review</w:t>
      </w:r>
      <w:r w:rsidR="00423FA4" w:rsidRPr="008B36CB">
        <w:t xml:space="preserve"> </w:t>
      </w:r>
      <w:r w:rsidRPr="008B36CB">
        <w:t xml:space="preserve">the buy-out request </w:t>
      </w:r>
      <w:r w:rsidR="00423FA4" w:rsidRPr="008B36CB">
        <w:t xml:space="preserve">within </w:t>
      </w:r>
      <w:r w:rsidR="00423FA4">
        <w:t xml:space="preserve">two </w:t>
      </w:r>
      <w:r w:rsidR="00423FA4">
        <w:rPr>
          <w:i/>
        </w:rPr>
        <w:t>business days</w:t>
      </w:r>
      <w:r w:rsidR="003A0BFA" w:rsidRPr="00D349E3">
        <w:rPr>
          <w:i/>
        </w:rPr>
        <w:t>.</w:t>
      </w:r>
      <w:r w:rsidRPr="008B36CB">
        <w:t xml:space="preserve"> At the end of this review period, the </w:t>
      </w:r>
      <w:r w:rsidRPr="008B36CB">
        <w:rPr>
          <w:i/>
        </w:rPr>
        <w:t>IESO</w:t>
      </w:r>
      <w:r w:rsidRPr="008B36CB">
        <w:t xml:space="preserve"> will either:</w:t>
      </w:r>
    </w:p>
    <w:p w14:paraId="26FD5C56" w14:textId="7B7815CE" w:rsidR="001331C3" w:rsidRPr="008B36CB" w:rsidRDefault="001331C3" w:rsidP="00EC2560">
      <w:pPr>
        <w:pStyle w:val="ListParagraph"/>
        <w:numPr>
          <w:ilvl w:val="0"/>
          <w:numId w:val="3"/>
        </w:numPr>
        <w:spacing w:after="80" w:line="240" w:lineRule="auto"/>
        <w:contextualSpacing/>
      </w:pPr>
      <w:r w:rsidRPr="008B36CB">
        <w:t>Approve the buy-out request</w:t>
      </w:r>
      <w:r>
        <w:t xml:space="preserve">; if the participant has requested a partial buy-out, the </w:t>
      </w:r>
      <w:r w:rsidRPr="00B56C8B">
        <w:rPr>
          <w:i/>
          <w:iCs/>
        </w:rPr>
        <w:t>IESO</w:t>
      </w:r>
      <w:r>
        <w:t xml:space="preserve"> will notify it of the revised </w:t>
      </w:r>
      <w:r w:rsidRPr="00B56C8B">
        <w:rPr>
          <w:i/>
          <w:iCs/>
        </w:rPr>
        <w:t>capacity obligation</w:t>
      </w:r>
      <w:r>
        <w:t>.</w:t>
      </w:r>
    </w:p>
    <w:p w14:paraId="60CC056A" w14:textId="77777777" w:rsidR="001331C3" w:rsidRPr="008B36CB" w:rsidRDefault="001331C3" w:rsidP="00672FE5">
      <w:pPr>
        <w:spacing w:before="120" w:after="120"/>
        <w:ind w:left="360"/>
      </w:pPr>
      <w:r w:rsidRPr="008B36CB">
        <w:t>OR</w:t>
      </w:r>
    </w:p>
    <w:p w14:paraId="0DF8B0DE" w14:textId="77777777" w:rsidR="001331C3" w:rsidRDefault="001331C3" w:rsidP="00EC2560">
      <w:pPr>
        <w:pStyle w:val="ListParagraph"/>
        <w:numPr>
          <w:ilvl w:val="0"/>
          <w:numId w:val="3"/>
        </w:numPr>
        <w:spacing w:after="80" w:line="240" w:lineRule="auto"/>
        <w:contextualSpacing/>
      </w:pPr>
      <w:r w:rsidRPr="008B36CB">
        <w:lastRenderedPageBreak/>
        <w:t>Reject the buy-out request</w:t>
      </w:r>
      <w:r>
        <w:t xml:space="preserve"> and</w:t>
      </w:r>
      <w:r w:rsidRPr="008B36CB">
        <w:t xml:space="preserve"> provide a reason for rejection.</w:t>
      </w:r>
    </w:p>
    <w:p w14:paraId="6B9BF792" w14:textId="32FCE8F8" w:rsidR="00E14991" w:rsidRDefault="001331C3" w:rsidP="00E14991">
      <w:r>
        <w:t xml:space="preserve">The </w:t>
      </w:r>
      <w:r>
        <w:rPr>
          <w:i/>
        </w:rPr>
        <w:t xml:space="preserve">IESO </w:t>
      </w:r>
      <w:r>
        <w:t xml:space="preserve">will then process the buy-out request within five </w:t>
      </w:r>
      <w:r>
        <w:rPr>
          <w:i/>
        </w:rPr>
        <w:t xml:space="preserve">business days </w:t>
      </w:r>
      <w:r>
        <w:t>and notify the participant of the buy-out charge</w:t>
      </w:r>
      <w:r w:rsidR="00E14991">
        <w:t>.</w:t>
      </w:r>
      <w:r w:rsidR="00E14991" w:rsidRPr="00E14991">
        <w:t xml:space="preserve"> </w:t>
      </w:r>
      <w:r w:rsidR="00E14991">
        <w:t xml:space="preserve">If the participant has requested a full buy-out of all its </w:t>
      </w:r>
      <w:r w:rsidR="00E14991" w:rsidRPr="49F3C474">
        <w:rPr>
          <w:i/>
          <w:iCs/>
        </w:rPr>
        <w:t>capacity obligations</w:t>
      </w:r>
      <w:r w:rsidR="00E14991">
        <w:t>:</w:t>
      </w:r>
    </w:p>
    <w:p w14:paraId="18A5E3B5" w14:textId="3192E676" w:rsidR="001331C3" w:rsidRDefault="001331C3" w:rsidP="001331C3"/>
    <w:p w14:paraId="2F1D4CEE" w14:textId="20175D65" w:rsidR="001331C3" w:rsidRPr="00A34C41" w:rsidRDefault="00E14991" w:rsidP="00EC2560">
      <w:pPr>
        <w:pStyle w:val="ListParagraph"/>
        <w:numPr>
          <w:ilvl w:val="0"/>
          <w:numId w:val="74"/>
        </w:numPr>
        <w:spacing w:before="40" w:after="80" w:line="240" w:lineRule="auto"/>
        <w:contextualSpacing/>
        <w:rPr>
          <w:rFonts w:eastAsiaTheme="minorEastAsia"/>
          <w:szCs w:val="22"/>
        </w:rPr>
      </w:pPr>
      <w:r>
        <w:t xml:space="preserve">The </w:t>
      </w:r>
      <w:r w:rsidR="001331C3" w:rsidRPr="00B56C8B">
        <w:rPr>
          <w:i/>
          <w:iCs/>
        </w:rPr>
        <w:t>IESO</w:t>
      </w:r>
      <w:r w:rsidR="001331C3">
        <w:t xml:space="preserve"> will refund its </w:t>
      </w:r>
      <w:r w:rsidR="001331C3" w:rsidRPr="00AE06ED">
        <w:rPr>
          <w:i/>
        </w:rPr>
        <w:t>capacity auction deposit</w:t>
      </w:r>
      <w:r w:rsidR="001331C3">
        <w:t xml:space="preserve"> amount, </w:t>
      </w:r>
      <w:r w:rsidR="001331C3" w:rsidRPr="00B56C8B">
        <w:t xml:space="preserve">at the </w:t>
      </w:r>
      <w:r w:rsidR="001331C3" w:rsidRPr="00B56C8B">
        <w:rPr>
          <w:iCs/>
        </w:rPr>
        <w:t>participant’s</w:t>
      </w:r>
      <w:r w:rsidR="001331C3" w:rsidRPr="00B56C8B">
        <w:t xml:space="preserve"> request</w:t>
      </w:r>
      <w:r w:rsidR="001331C3">
        <w:t xml:space="preserve">, within ten </w:t>
      </w:r>
      <w:r w:rsidR="001331C3" w:rsidRPr="00B56C8B">
        <w:rPr>
          <w:i/>
          <w:iCs/>
        </w:rPr>
        <w:t>business days</w:t>
      </w:r>
      <w:r w:rsidR="001331C3">
        <w:t xml:space="preserve"> after the </w:t>
      </w:r>
      <w:r w:rsidR="001331C3" w:rsidRPr="00B56C8B">
        <w:rPr>
          <w:i/>
          <w:iCs/>
        </w:rPr>
        <w:t>IESO</w:t>
      </w:r>
      <w:r w:rsidR="001331C3">
        <w:t xml:space="preserve"> has received payment for the buy-out charge.</w:t>
      </w:r>
    </w:p>
    <w:p w14:paraId="2375F4E6" w14:textId="77777777" w:rsidR="00E14991" w:rsidRPr="00B56C8B" w:rsidRDefault="00E14991" w:rsidP="00E14991">
      <w:pPr>
        <w:spacing w:before="40"/>
      </w:pPr>
      <w:r>
        <w:t xml:space="preserve">If the participant has requested a partial buy-out of its </w:t>
      </w:r>
      <w:r>
        <w:rPr>
          <w:i/>
        </w:rPr>
        <w:t>capacity obligation:</w:t>
      </w:r>
    </w:p>
    <w:p w14:paraId="171EE410" w14:textId="6D17A8B7" w:rsidR="00E14991" w:rsidRPr="00E75A56" w:rsidRDefault="00E14991" w:rsidP="00EC2560">
      <w:pPr>
        <w:pStyle w:val="ListParagraph"/>
        <w:numPr>
          <w:ilvl w:val="0"/>
          <w:numId w:val="74"/>
        </w:numPr>
        <w:spacing w:before="40" w:after="80" w:line="240" w:lineRule="auto"/>
        <w:contextualSpacing/>
        <w:rPr>
          <w:i/>
        </w:rPr>
      </w:pPr>
      <w:r w:rsidRPr="660B8C3B">
        <w:rPr>
          <w:rFonts w:eastAsiaTheme="minorEastAsia"/>
        </w:rPr>
        <w:t xml:space="preserve">The </w:t>
      </w:r>
      <w:r w:rsidRPr="660B8C3B">
        <w:rPr>
          <w:rFonts w:eastAsiaTheme="minorEastAsia"/>
          <w:i/>
          <w:iCs/>
        </w:rPr>
        <w:t>IESO</w:t>
      </w:r>
      <w:r w:rsidRPr="660B8C3B">
        <w:rPr>
          <w:rFonts w:eastAsiaTheme="minorEastAsia"/>
        </w:rPr>
        <w:t xml:space="preserve"> will notify the </w:t>
      </w:r>
      <w:r w:rsidRPr="660B8C3B">
        <w:rPr>
          <w:rFonts w:eastAsiaTheme="minorEastAsia"/>
          <w:i/>
          <w:iCs/>
        </w:rPr>
        <w:t xml:space="preserve">capacity auction participant </w:t>
      </w:r>
      <w:r w:rsidRPr="660B8C3B">
        <w:rPr>
          <w:rFonts w:eastAsiaTheme="minorEastAsia"/>
        </w:rPr>
        <w:t xml:space="preserve">or </w:t>
      </w:r>
      <w:r w:rsidRPr="660B8C3B">
        <w:rPr>
          <w:rFonts w:eastAsiaTheme="minorEastAsia"/>
          <w:i/>
          <w:iCs/>
        </w:rPr>
        <w:t xml:space="preserve">capacity market </w:t>
      </w:r>
      <w:r w:rsidRPr="00E75A56">
        <w:rPr>
          <w:rFonts w:eastAsiaTheme="minorEastAsia"/>
          <w:i/>
          <w:iCs/>
        </w:rPr>
        <w:t xml:space="preserve">participant </w:t>
      </w:r>
      <w:r w:rsidRPr="00E75A56">
        <w:rPr>
          <w:rFonts w:eastAsiaTheme="minorEastAsia"/>
        </w:rPr>
        <w:t xml:space="preserve">of the revised </w:t>
      </w:r>
      <w:r w:rsidRPr="00E75A56">
        <w:rPr>
          <w:rFonts w:eastAsiaTheme="minorEastAsia"/>
          <w:i/>
          <w:iCs/>
        </w:rPr>
        <w:t xml:space="preserve">capacity obligation </w:t>
      </w:r>
      <w:r w:rsidRPr="00E75A56">
        <w:t xml:space="preserve">and associated </w:t>
      </w:r>
      <w:r w:rsidRPr="00E75A56">
        <w:rPr>
          <w:i/>
          <w:iCs/>
        </w:rPr>
        <w:t>cleared ICAP</w:t>
      </w:r>
      <w:r w:rsidRPr="00E75A56">
        <w:t>.</w:t>
      </w:r>
      <w:r w:rsidR="00EB7A63" w:rsidRPr="00E75A56">
        <w:t xml:space="preserve"> </w:t>
      </w:r>
      <w:r w:rsidRPr="00E75A56">
        <w:t xml:space="preserve">The </w:t>
      </w:r>
      <w:r w:rsidRPr="00E75A56">
        <w:rPr>
          <w:i/>
          <w:iCs/>
        </w:rPr>
        <w:t xml:space="preserve">cleared ICAP </w:t>
      </w:r>
      <w:r w:rsidRPr="00E75A56">
        <w:t xml:space="preserve">will be revised based on the </w:t>
      </w:r>
      <w:r w:rsidRPr="00E75A56">
        <w:rPr>
          <w:i/>
          <w:iCs/>
        </w:rPr>
        <w:t>availability de-rating factor</w:t>
      </w:r>
      <w:ins w:id="464" w:author="Author">
        <w:r w:rsidR="00274FEE" w:rsidRPr="00E75A56">
          <w:rPr>
            <w:i/>
            <w:iCs/>
          </w:rPr>
          <w:t xml:space="preserve"> </w:t>
        </w:r>
        <w:r w:rsidR="00274FEE" w:rsidRPr="00E75A56">
          <w:t xml:space="preserve">and </w:t>
        </w:r>
        <w:r w:rsidR="00274FEE" w:rsidRPr="00E75A56">
          <w:rPr>
            <w:i/>
            <w:iCs/>
          </w:rPr>
          <w:t>performance adjustment factor</w:t>
        </w:r>
      </w:ins>
      <w:r w:rsidRPr="00E75A56">
        <w:rPr>
          <w:i/>
          <w:iCs/>
        </w:rPr>
        <w:t xml:space="preserve"> </w:t>
      </w:r>
      <w:r w:rsidRPr="00E75A56">
        <w:t xml:space="preserve">applied at the time of the capacity qualification for the </w:t>
      </w:r>
      <w:r w:rsidRPr="00E75A56">
        <w:rPr>
          <w:i/>
          <w:iCs/>
        </w:rPr>
        <w:t>obligation period</w:t>
      </w:r>
      <w:r w:rsidRPr="00E75A56">
        <w:t xml:space="preserve"> in which the partial buy-out is being completed, and pursuant to </w:t>
      </w:r>
      <w:r w:rsidR="00E87FB4" w:rsidRPr="00E75A56">
        <w:rPr>
          <w:b/>
          <w:bCs/>
        </w:rPr>
        <w:t xml:space="preserve">MR Ch.7 </w:t>
      </w:r>
      <w:r w:rsidR="00C93195" w:rsidRPr="00E75A56">
        <w:rPr>
          <w:b/>
          <w:bCs/>
        </w:rPr>
        <w:t>s.</w:t>
      </w:r>
      <w:r w:rsidR="00E87FB4" w:rsidRPr="00E75A56">
        <w:rPr>
          <w:b/>
          <w:bCs/>
        </w:rPr>
        <w:t>18.8</w:t>
      </w:r>
      <w:r w:rsidRPr="00E75A56">
        <w:rPr>
          <w:i/>
          <w:iCs/>
        </w:rPr>
        <w:t>.</w:t>
      </w:r>
    </w:p>
    <w:p w14:paraId="121D0674" w14:textId="1768AFE5" w:rsidR="001331C3" w:rsidRDefault="001331C3" w:rsidP="00EC2560">
      <w:pPr>
        <w:pStyle w:val="ListParagraph"/>
        <w:numPr>
          <w:ilvl w:val="0"/>
          <w:numId w:val="74"/>
        </w:numPr>
        <w:spacing w:before="40" w:after="80" w:line="240" w:lineRule="auto"/>
        <w:contextualSpacing/>
      </w:pPr>
      <w:r w:rsidRPr="00E75A56">
        <w:t xml:space="preserve">If the </w:t>
      </w:r>
      <w:r w:rsidRPr="00E75A56">
        <w:rPr>
          <w:i/>
          <w:iCs/>
        </w:rPr>
        <w:t>capacity</w:t>
      </w:r>
      <w:r w:rsidRPr="00E75A56">
        <w:t xml:space="preserve"> </w:t>
      </w:r>
      <w:r w:rsidRPr="00E75A56">
        <w:rPr>
          <w:i/>
          <w:iCs/>
        </w:rPr>
        <w:t>prudential support</w:t>
      </w:r>
      <w:r w:rsidRPr="00E75A56">
        <w:t xml:space="preserve"> </w:t>
      </w:r>
      <w:r w:rsidRPr="00E75A56">
        <w:rPr>
          <w:i/>
          <w:iCs/>
        </w:rPr>
        <w:t>obligation</w:t>
      </w:r>
      <w:r w:rsidRPr="00E75A56">
        <w:t xml:space="preserve"> is revised downward due to a buy-out, the </w:t>
      </w:r>
      <w:r w:rsidRPr="00E75A56">
        <w:rPr>
          <w:i/>
          <w:iCs/>
        </w:rPr>
        <w:t>IESO</w:t>
      </w:r>
      <w:r w:rsidRPr="00E75A56">
        <w:t xml:space="preserve"> will refund the difference, at the </w:t>
      </w:r>
      <w:r w:rsidRPr="00E75A56">
        <w:rPr>
          <w:iCs/>
        </w:rPr>
        <w:t>participant’s</w:t>
      </w:r>
      <w:r w:rsidRPr="00E75A56">
        <w:t xml:space="preserve"> request, after the </w:t>
      </w:r>
      <w:r w:rsidRPr="00E75A56">
        <w:rPr>
          <w:i/>
          <w:iCs/>
        </w:rPr>
        <w:t>IESO</w:t>
      </w:r>
      <w:r w:rsidRPr="00E75A56">
        <w:t xml:space="preserve"> has received the payment for the buy-out charge</w:t>
      </w:r>
      <w:r w:rsidR="00E14991" w:rsidRPr="00E75A56">
        <w:t>, except in the case that a buy-out is associated with</w:t>
      </w:r>
      <w:r w:rsidR="00E14991">
        <w:t xml:space="preserve"> a </w:t>
      </w:r>
      <w:r w:rsidR="00E14991" w:rsidRPr="17E32086">
        <w:rPr>
          <w:i/>
          <w:iCs/>
        </w:rPr>
        <w:t xml:space="preserve">capacity obligation </w:t>
      </w:r>
      <w:r w:rsidR="00E14991">
        <w:t>for an</w:t>
      </w:r>
      <w:r w:rsidR="00E14991" w:rsidRPr="17E32086">
        <w:rPr>
          <w:i/>
          <w:iCs/>
        </w:rPr>
        <w:t xml:space="preserve"> hourly demand response resource </w:t>
      </w:r>
      <w:r w:rsidR="00E14991">
        <w:t xml:space="preserve">for which </w:t>
      </w:r>
      <w:r w:rsidR="00E14991" w:rsidRPr="17E32086">
        <w:rPr>
          <w:i/>
          <w:iCs/>
        </w:rPr>
        <w:t xml:space="preserve">capacity auction capacity test </w:t>
      </w:r>
      <w:r w:rsidR="00E14991">
        <w:t xml:space="preserve">results are pending. In this circumstance, the </w:t>
      </w:r>
      <w:r w:rsidR="00E14991" w:rsidRPr="17E32086">
        <w:rPr>
          <w:i/>
          <w:iCs/>
        </w:rPr>
        <w:t xml:space="preserve">capacity prudential support </w:t>
      </w:r>
      <w:r w:rsidR="00E14991">
        <w:t xml:space="preserve">attributed to that </w:t>
      </w:r>
      <w:r w:rsidR="00E14991" w:rsidRPr="17E32086">
        <w:rPr>
          <w:i/>
          <w:iCs/>
        </w:rPr>
        <w:t xml:space="preserve">capacity obligation </w:t>
      </w:r>
      <w:r w:rsidR="00E14991">
        <w:t xml:space="preserve">will not be returned until the </w:t>
      </w:r>
      <w:r w:rsidR="00E14991" w:rsidRPr="17E32086">
        <w:rPr>
          <w:i/>
          <w:iCs/>
        </w:rPr>
        <w:t xml:space="preserve">capacity auction capacity test </w:t>
      </w:r>
      <w:r w:rsidR="00E14991">
        <w:t xml:space="preserve">results have been released and any in-period </w:t>
      </w:r>
      <w:r w:rsidR="00E14991" w:rsidRPr="17E32086">
        <w:rPr>
          <w:i/>
          <w:iCs/>
        </w:rPr>
        <w:t>cleared UCAP</w:t>
      </w:r>
      <w:r w:rsidR="00E14991">
        <w:t xml:space="preserve"> adjustment charge settlement amount, calculated pursuant to </w:t>
      </w:r>
      <w:r w:rsidR="00E87FB4">
        <w:t>M</w:t>
      </w:r>
      <w:r w:rsidR="00E61C55">
        <w:t>R</w:t>
      </w:r>
      <w:r w:rsidR="00E87FB4">
        <w:t xml:space="preserve"> Ch.9 s.4.13.8</w:t>
      </w:r>
      <w:r w:rsidR="00E14991">
        <w:t xml:space="preserve">, in relation to such </w:t>
      </w:r>
      <w:r w:rsidR="00E14991" w:rsidRPr="17E32086">
        <w:rPr>
          <w:i/>
          <w:iCs/>
        </w:rPr>
        <w:t>capacity auction capacity test</w:t>
      </w:r>
      <w:r w:rsidR="00E14991">
        <w:t xml:space="preserve">, has been received by the </w:t>
      </w:r>
      <w:r w:rsidR="00E14991" w:rsidRPr="17E32086">
        <w:rPr>
          <w:i/>
          <w:iCs/>
        </w:rPr>
        <w:t>IESO</w:t>
      </w:r>
      <w:r>
        <w:t xml:space="preserve">. The revised </w:t>
      </w:r>
      <w:r w:rsidRPr="00AE06ED">
        <w:rPr>
          <w:i/>
          <w:iCs/>
        </w:rPr>
        <w:t>capacity</w:t>
      </w:r>
      <w:r>
        <w:t xml:space="preserve"> </w:t>
      </w:r>
      <w:r w:rsidRPr="00AE06ED">
        <w:rPr>
          <w:i/>
          <w:iCs/>
        </w:rPr>
        <w:t>prudential support</w:t>
      </w:r>
      <w:r>
        <w:t xml:space="preserve"> </w:t>
      </w:r>
      <w:r w:rsidRPr="00AE06ED">
        <w:rPr>
          <w:i/>
          <w:iCs/>
        </w:rPr>
        <w:t>obligation</w:t>
      </w:r>
      <w:r>
        <w:t xml:space="preserve"> will be based on the revised </w:t>
      </w:r>
      <w:r w:rsidRPr="00AE06ED">
        <w:rPr>
          <w:i/>
          <w:iCs/>
        </w:rPr>
        <w:t>capacity obligation</w:t>
      </w:r>
      <w:r>
        <w:t>.</w:t>
      </w:r>
    </w:p>
    <w:p w14:paraId="70D63C52" w14:textId="77777777" w:rsidR="001A5BB1" w:rsidRPr="00736BFB" w:rsidRDefault="001A5BB1" w:rsidP="00B0182A">
      <w:pPr>
        <w:pStyle w:val="EndofText"/>
      </w:pPr>
      <w:r w:rsidRPr="00736BFB">
        <w:t>– End of Section –</w:t>
      </w:r>
    </w:p>
    <w:p w14:paraId="65D51205" w14:textId="77777777" w:rsidR="00E9320E" w:rsidRDefault="00E9320E" w:rsidP="00804A46">
      <w:r>
        <w:br w:type="page"/>
      </w:r>
    </w:p>
    <w:p w14:paraId="782AC0B4" w14:textId="77777777" w:rsidR="00C82EFF" w:rsidRDefault="00C82EFF" w:rsidP="000E6371">
      <w:pPr>
        <w:pStyle w:val="YellowBarHeading2"/>
      </w:pPr>
      <w:bookmarkStart w:id="465" w:name="_Toc20316166"/>
      <w:bookmarkStart w:id="466" w:name="_Toc35261699"/>
    </w:p>
    <w:p w14:paraId="3A2129F3" w14:textId="4C536662" w:rsidR="008C6324" w:rsidRDefault="008C6324" w:rsidP="00EC2560">
      <w:pPr>
        <w:pStyle w:val="Heading2"/>
        <w:numPr>
          <w:ilvl w:val="0"/>
          <w:numId w:val="57"/>
        </w:numPr>
      </w:pPr>
      <w:bookmarkStart w:id="467" w:name="_Toc195303066"/>
      <w:r w:rsidRPr="002E53C1">
        <w:t>Capacity Obligation Transfer</w:t>
      </w:r>
      <w:bookmarkEnd w:id="465"/>
      <w:bookmarkEnd w:id="466"/>
      <w:bookmarkEnd w:id="467"/>
    </w:p>
    <w:p w14:paraId="688A4263" w14:textId="2630B09F" w:rsidR="001B4EA6" w:rsidRPr="0021671B" w:rsidRDefault="0021671B" w:rsidP="00FF44FF">
      <w:pPr>
        <w:pStyle w:val="ListParagraph"/>
        <w:numPr>
          <w:ilvl w:val="0"/>
          <w:numId w:val="0"/>
        </w:numPr>
      </w:pPr>
      <w:r w:rsidRPr="0021671B">
        <w:t>(</w:t>
      </w:r>
      <w:r w:rsidR="001B4EA6" w:rsidRPr="0021671B">
        <w:t>MR Ch.7 s.18.9</w:t>
      </w:r>
      <w:r w:rsidRPr="0021671B">
        <w:t>)</w:t>
      </w:r>
    </w:p>
    <w:p w14:paraId="25532AD7" w14:textId="2AFB884E" w:rsidR="00B2564A" w:rsidRDefault="00431FFA" w:rsidP="00953B29">
      <w:pPr>
        <w:rPr>
          <w:i/>
        </w:rPr>
      </w:pPr>
      <w:r w:rsidRPr="008B36CB">
        <w:rPr>
          <w:i/>
        </w:rPr>
        <w:t>Capacity</w:t>
      </w:r>
      <w:r w:rsidR="008C6324" w:rsidRPr="008B36CB">
        <w:rPr>
          <w:i/>
        </w:rPr>
        <w:t xml:space="preserve"> auction participants</w:t>
      </w:r>
      <w:r w:rsidR="008C6324" w:rsidRPr="008B36CB">
        <w:t xml:space="preserve"> </w:t>
      </w:r>
      <w:r w:rsidR="00530569" w:rsidRPr="008B36CB">
        <w:t xml:space="preserve">and </w:t>
      </w:r>
      <w:r w:rsidR="00530569" w:rsidRPr="008B36CB">
        <w:rPr>
          <w:i/>
        </w:rPr>
        <w:t>capacity market part</w:t>
      </w:r>
      <w:r w:rsidR="00E3027F" w:rsidRPr="008B36CB">
        <w:rPr>
          <w:i/>
        </w:rPr>
        <w:t>i</w:t>
      </w:r>
      <w:r w:rsidR="00530569" w:rsidRPr="008B36CB">
        <w:rPr>
          <w:i/>
        </w:rPr>
        <w:t>cipants</w:t>
      </w:r>
      <w:r w:rsidR="008C6324" w:rsidRPr="008B36CB">
        <w:rPr>
          <w:i/>
        </w:rPr>
        <w:t xml:space="preserve"> </w:t>
      </w:r>
      <w:r w:rsidR="008C6324" w:rsidRPr="008B36CB">
        <w:t>may transfer</w:t>
      </w:r>
      <w:r w:rsidR="00644B43">
        <w:t xml:space="preserve"> </w:t>
      </w:r>
      <w:r w:rsidR="008C6324" w:rsidRPr="008B36CB">
        <w:t>their</w:t>
      </w:r>
      <w:r w:rsidR="00530569" w:rsidRPr="008B36CB">
        <w:t xml:space="preserve"> </w:t>
      </w:r>
      <w:r w:rsidR="008C6324" w:rsidRPr="008B36CB">
        <w:rPr>
          <w:i/>
        </w:rPr>
        <w:t>capacity obligations</w:t>
      </w:r>
      <w:r w:rsidR="00CD0266">
        <w:rPr>
          <w:i/>
        </w:rPr>
        <w:t xml:space="preserve"> </w:t>
      </w:r>
      <w:r w:rsidR="00CD0266">
        <w:t>fully or partially</w:t>
      </w:r>
      <w:r w:rsidR="008C6324" w:rsidRPr="008B36CB">
        <w:rPr>
          <w:i/>
        </w:rPr>
        <w:t>.</w:t>
      </w:r>
      <w:r w:rsidR="002E66E1" w:rsidRPr="008B36CB">
        <w:rPr>
          <w:i/>
        </w:rPr>
        <w:t xml:space="preserve"> </w:t>
      </w:r>
      <w:r w:rsidR="00015A9E">
        <w:t xml:space="preserve">Once approved by the </w:t>
      </w:r>
      <w:r w:rsidR="00015A9E" w:rsidRPr="001E7EF4">
        <w:rPr>
          <w:i/>
        </w:rPr>
        <w:t>IESO</w:t>
      </w:r>
      <w:r w:rsidR="00015A9E">
        <w:t>, t</w:t>
      </w:r>
      <w:r w:rsidR="00B2564A" w:rsidRPr="008B36CB">
        <w:t xml:space="preserve">he </w:t>
      </w:r>
      <w:r w:rsidR="00B2564A" w:rsidRPr="008B36CB">
        <w:rPr>
          <w:i/>
        </w:rPr>
        <w:t>capacity obligation</w:t>
      </w:r>
      <w:r w:rsidR="00B2564A" w:rsidRPr="008B36CB">
        <w:t xml:space="preserve"> transfer will be </w:t>
      </w:r>
      <w:r w:rsidR="00015A9E">
        <w:t xml:space="preserve">effective as of the first day </w:t>
      </w:r>
      <w:r w:rsidR="00B2564A" w:rsidRPr="008B36CB">
        <w:t>of the</w:t>
      </w:r>
      <w:r w:rsidR="005B1E4B">
        <w:t xml:space="preserve"> associated</w:t>
      </w:r>
      <w:r w:rsidR="00B2564A" w:rsidRPr="008B36CB">
        <w:t xml:space="preserve"> </w:t>
      </w:r>
      <w:r w:rsidR="00B2564A" w:rsidRPr="008B36CB">
        <w:rPr>
          <w:i/>
        </w:rPr>
        <w:t>obligation period</w:t>
      </w:r>
      <w:r w:rsidR="00015A9E">
        <w:t xml:space="preserve"> and will be valid for the entirety of that </w:t>
      </w:r>
      <w:r w:rsidR="00015A9E">
        <w:rPr>
          <w:i/>
        </w:rPr>
        <w:t>obligation period</w:t>
      </w:r>
      <w:r w:rsidR="00B2564A" w:rsidRPr="008B36CB">
        <w:t>.</w:t>
      </w:r>
    </w:p>
    <w:p w14:paraId="029F529A" w14:textId="70D87217" w:rsidR="008C6324" w:rsidRPr="008B36CB" w:rsidRDefault="004259BA" w:rsidP="00953B29">
      <w:r>
        <w:rPr>
          <w:i/>
        </w:rPr>
        <w:t xml:space="preserve">A </w:t>
      </w:r>
      <w:r w:rsidR="00431FFA" w:rsidRPr="008B36CB">
        <w:rPr>
          <w:i/>
        </w:rPr>
        <w:t>capacity</w:t>
      </w:r>
      <w:r w:rsidR="008C6324" w:rsidRPr="008B36CB">
        <w:rPr>
          <w:i/>
        </w:rPr>
        <w:t xml:space="preserve"> transferor </w:t>
      </w:r>
      <w:r w:rsidR="008C6324" w:rsidRPr="008B36CB">
        <w:t xml:space="preserve">may request a full or partial </w:t>
      </w:r>
      <w:r w:rsidR="008C6324" w:rsidRPr="008B36CB">
        <w:rPr>
          <w:i/>
        </w:rPr>
        <w:t>capacity obligation</w:t>
      </w:r>
      <w:r w:rsidR="008C6324" w:rsidRPr="008B36CB">
        <w:t xml:space="preserve"> transfer</w:t>
      </w:r>
      <w:r w:rsidR="00274126">
        <w:t xml:space="preserve"> during the </w:t>
      </w:r>
      <w:r w:rsidR="00274126">
        <w:rPr>
          <w:i/>
        </w:rPr>
        <w:t>forward period</w:t>
      </w:r>
      <w:r>
        <w:rPr>
          <w:i/>
        </w:rPr>
        <w:t>,</w:t>
      </w:r>
      <w:r w:rsidR="0009104C" w:rsidRPr="001E7EF4">
        <w:rPr>
          <w:i/>
        </w:rPr>
        <w:t xml:space="preserve"> </w:t>
      </w:r>
      <w:r w:rsidR="0009104C">
        <w:t xml:space="preserve">provided such request is made no later than </w:t>
      </w:r>
      <w:r>
        <w:t xml:space="preserve">14 </w:t>
      </w:r>
      <w:r>
        <w:rPr>
          <w:i/>
        </w:rPr>
        <w:t xml:space="preserve">business </w:t>
      </w:r>
      <w:r w:rsidR="00644B43">
        <w:rPr>
          <w:i/>
        </w:rPr>
        <w:t xml:space="preserve">days </w:t>
      </w:r>
      <w:r w:rsidR="00644B43">
        <w:t>prior</w:t>
      </w:r>
      <w:r>
        <w:t xml:space="preserve"> to the start of the </w:t>
      </w:r>
      <w:r>
        <w:rPr>
          <w:i/>
        </w:rPr>
        <w:t>obligation period</w:t>
      </w:r>
      <w:r w:rsidR="008C6324" w:rsidRPr="008B36CB">
        <w:t>.</w:t>
      </w:r>
      <w:r w:rsidR="002E66E1" w:rsidRPr="008B36CB">
        <w:t xml:space="preserve"> </w:t>
      </w:r>
    </w:p>
    <w:p w14:paraId="35307EEA" w14:textId="77777777" w:rsidR="00AA622C" w:rsidRPr="00D349E3" w:rsidRDefault="008C6324" w:rsidP="00953B29">
      <w:pPr>
        <w:rPr>
          <w:bCs/>
          <w:szCs w:val="22"/>
        </w:rPr>
      </w:pPr>
      <w:r w:rsidRPr="008B36CB">
        <w:t xml:space="preserve">In order to initiate a </w:t>
      </w:r>
      <w:r w:rsidRPr="008B36CB">
        <w:rPr>
          <w:i/>
        </w:rPr>
        <w:t>capacity obligation</w:t>
      </w:r>
      <w:r w:rsidRPr="00775D44" w:rsidDel="009B54F3">
        <w:rPr>
          <w:rStyle w:val="CommentReference"/>
          <w:sz w:val="22"/>
        </w:rPr>
        <w:t xml:space="preserve"> </w:t>
      </w:r>
      <w:r w:rsidRPr="008B36CB">
        <w:t>transfer, a</w:t>
      </w:r>
      <w:r w:rsidR="00274126">
        <w:t xml:space="preserve"> request must be submitted to the </w:t>
      </w:r>
      <w:r w:rsidR="00274126">
        <w:rPr>
          <w:i/>
        </w:rPr>
        <w:t xml:space="preserve">IESO </w:t>
      </w:r>
      <w:r w:rsidR="00274126">
        <w:t>using Online IESO by</w:t>
      </w:r>
      <w:r w:rsidRPr="008B36CB">
        <w:t xml:space="preserve"> the </w:t>
      </w:r>
      <w:r w:rsidR="00431FFA" w:rsidRPr="008B36CB">
        <w:rPr>
          <w:i/>
        </w:rPr>
        <w:t>capacity</w:t>
      </w:r>
      <w:r w:rsidRPr="008B36CB">
        <w:t xml:space="preserve"> </w:t>
      </w:r>
      <w:r w:rsidRPr="008B36CB">
        <w:rPr>
          <w:i/>
        </w:rPr>
        <w:t>transferor</w:t>
      </w:r>
      <w:r w:rsidR="00274126">
        <w:t>. A separate request</w:t>
      </w:r>
      <w:r w:rsidR="00AA622C" w:rsidRPr="008B36CB">
        <w:t xml:space="preserve"> must </w:t>
      </w:r>
      <w:r w:rsidR="00274126">
        <w:t xml:space="preserve">be submitted for each </w:t>
      </w:r>
      <w:r w:rsidR="00274126">
        <w:rPr>
          <w:i/>
        </w:rPr>
        <w:t xml:space="preserve">capacity obligation </w:t>
      </w:r>
      <w:r w:rsidR="00274126">
        <w:t xml:space="preserve">and </w:t>
      </w:r>
      <w:r w:rsidR="00AA622C" w:rsidRPr="008B36CB">
        <w:t>contain the following information:</w:t>
      </w:r>
    </w:p>
    <w:p w14:paraId="2081ADDB" w14:textId="77777777" w:rsidR="00AA622C" w:rsidRPr="00D349E3" w:rsidRDefault="00AA622C" w:rsidP="00A47C15">
      <w:pPr>
        <w:pStyle w:val="ListBullet"/>
      </w:pPr>
      <w:r w:rsidRPr="00953B29">
        <w:rPr>
          <w:i/>
        </w:rPr>
        <w:t>Capacity obligation</w:t>
      </w:r>
      <w:r w:rsidRPr="00D349E3">
        <w:t xml:space="preserve"> ID and associated </w:t>
      </w:r>
      <w:r w:rsidRPr="00953B29">
        <w:rPr>
          <w:i/>
        </w:rPr>
        <w:t>capacity auction resource</w:t>
      </w:r>
      <w:r>
        <w:t xml:space="preserve"> belonging to the </w:t>
      </w:r>
      <w:r w:rsidRPr="00953B29">
        <w:rPr>
          <w:i/>
        </w:rPr>
        <w:t>capacity transferor</w:t>
      </w:r>
      <w:r w:rsidRPr="00D349E3">
        <w:t>;</w:t>
      </w:r>
    </w:p>
    <w:p w14:paraId="29F762AE" w14:textId="77777777" w:rsidR="00AA622C" w:rsidRPr="008B36CB" w:rsidRDefault="00AA622C" w:rsidP="00A47C15">
      <w:pPr>
        <w:pStyle w:val="ListBullet"/>
      </w:pPr>
      <w:r w:rsidRPr="008B36CB">
        <w:t xml:space="preserve">The name of the </w:t>
      </w:r>
      <w:r w:rsidRPr="00953B29">
        <w:rPr>
          <w:i/>
        </w:rPr>
        <w:t>capacity transferee</w:t>
      </w:r>
      <w:r w:rsidRPr="008B36CB">
        <w:t>;</w:t>
      </w:r>
    </w:p>
    <w:p w14:paraId="129188ED" w14:textId="77777777" w:rsidR="00AA622C" w:rsidRDefault="00FE4BE0" w:rsidP="00A47C15">
      <w:pPr>
        <w:pStyle w:val="ListBullet"/>
      </w:pPr>
      <w:r w:rsidRPr="00D349E3">
        <w:t xml:space="preserve">The capacity (in MW) of the transfer request. For both transferee and transferor, the respective resulting </w:t>
      </w:r>
      <w:r w:rsidRPr="00D349E3">
        <w:rPr>
          <w:i/>
        </w:rPr>
        <w:t>capacity obligations</w:t>
      </w:r>
      <w:r w:rsidRPr="00D349E3">
        <w:t xml:space="preserve"> cannot be between 0 and 1 MW (but, for greater certainty, can be 0 MW and can be</w:t>
      </w:r>
      <w:r w:rsidR="00574534">
        <w:t xml:space="preserve"> equal to or greater than 1 MW); and</w:t>
      </w:r>
    </w:p>
    <w:p w14:paraId="743EAC29" w14:textId="77777777" w:rsidR="00574534" w:rsidRPr="00736BFB" w:rsidRDefault="00FE4BE0" w:rsidP="00A47C15">
      <w:pPr>
        <w:pStyle w:val="ListBullet"/>
        <w:rPr>
          <w:sz w:val="24"/>
        </w:rPr>
      </w:pPr>
      <w:r w:rsidRPr="00AA622C">
        <w:t xml:space="preserve">The </w:t>
      </w:r>
      <w:r w:rsidRPr="00AA622C">
        <w:rPr>
          <w:i/>
        </w:rPr>
        <w:t>obligation period</w:t>
      </w:r>
      <w:r w:rsidRPr="00AA622C">
        <w:t xml:space="preserve"> for which the transfer is being requested</w:t>
      </w:r>
      <w:r w:rsidR="00574534">
        <w:t>;</w:t>
      </w:r>
    </w:p>
    <w:p w14:paraId="235F8659" w14:textId="4193CD2A" w:rsidR="00FE4BE0" w:rsidRPr="000D5BBB" w:rsidRDefault="00274126" w:rsidP="00953B29">
      <w:pPr>
        <w:rPr>
          <w:szCs w:val="22"/>
        </w:rPr>
      </w:pPr>
      <w:r>
        <w:rPr>
          <w:szCs w:val="22"/>
        </w:rPr>
        <w:t xml:space="preserve">The request will not be </w:t>
      </w:r>
      <w:r w:rsidR="00EF390D">
        <w:rPr>
          <w:szCs w:val="22"/>
        </w:rPr>
        <w:t xml:space="preserve">considered </w:t>
      </w:r>
      <w:r>
        <w:rPr>
          <w:szCs w:val="22"/>
        </w:rPr>
        <w:t xml:space="preserve">by the </w:t>
      </w:r>
      <w:r w:rsidRPr="00274126">
        <w:rPr>
          <w:i/>
          <w:szCs w:val="22"/>
        </w:rPr>
        <w:t>IESO</w:t>
      </w:r>
      <w:r>
        <w:rPr>
          <w:szCs w:val="22"/>
        </w:rPr>
        <w:t xml:space="preserve"> until the </w:t>
      </w:r>
      <w:r w:rsidRPr="00274126">
        <w:rPr>
          <w:i/>
          <w:szCs w:val="22"/>
        </w:rPr>
        <w:t>IESO</w:t>
      </w:r>
      <w:r>
        <w:rPr>
          <w:szCs w:val="22"/>
        </w:rPr>
        <w:t xml:space="preserve"> receives, via Online IESO, c</w:t>
      </w:r>
      <w:r w:rsidR="00574534" w:rsidRPr="00274126">
        <w:rPr>
          <w:szCs w:val="22"/>
        </w:rPr>
        <w:t>onfirmation</w:t>
      </w:r>
      <w:r w:rsidR="00574534" w:rsidRPr="008B36CB">
        <w:t xml:space="preserve"> from the </w:t>
      </w:r>
      <w:r w:rsidR="00574534" w:rsidRPr="00274126">
        <w:rPr>
          <w:i/>
        </w:rPr>
        <w:t xml:space="preserve">capacity transferee </w:t>
      </w:r>
      <w:r w:rsidR="00574534" w:rsidRPr="008B36CB">
        <w:t xml:space="preserve">that it accepts the new/additional </w:t>
      </w:r>
      <w:r w:rsidR="00574534" w:rsidRPr="00274126">
        <w:rPr>
          <w:i/>
        </w:rPr>
        <w:t>capacity obligation (</w:t>
      </w:r>
      <w:r w:rsidR="00574534" w:rsidRPr="008B36CB">
        <w:t>only when</w:t>
      </w:r>
      <w:r w:rsidR="00574534">
        <w:t xml:space="preserve"> </w:t>
      </w:r>
      <w:r w:rsidR="00574534" w:rsidRPr="008B36CB">
        <w:t xml:space="preserve">the </w:t>
      </w:r>
      <w:r w:rsidR="00574534" w:rsidRPr="00274126">
        <w:rPr>
          <w:i/>
        </w:rPr>
        <w:t xml:space="preserve">capacity transferor </w:t>
      </w:r>
      <w:r w:rsidR="00574534" w:rsidRPr="008B36CB">
        <w:t xml:space="preserve">and the </w:t>
      </w:r>
      <w:r w:rsidR="00574534" w:rsidRPr="00274126">
        <w:rPr>
          <w:i/>
        </w:rPr>
        <w:t>capacity transferee</w:t>
      </w:r>
      <w:r w:rsidR="00574534" w:rsidRPr="008B36CB">
        <w:t xml:space="preserve"> are not the same </w:t>
      </w:r>
      <w:r w:rsidR="00574534" w:rsidRPr="00274126">
        <w:rPr>
          <w:i/>
        </w:rPr>
        <w:t xml:space="preserve">capacity auction participant) </w:t>
      </w:r>
      <w:r w:rsidR="00574534" w:rsidRPr="008B36CB">
        <w:t xml:space="preserve">and </w:t>
      </w:r>
      <w:r w:rsidR="00574534" w:rsidRPr="000D5BBB">
        <w:rPr>
          <w:szCs w:val="22"/>
        </w:rPr>
        <w:t xml:space="preserve">the name of the </w:t>
      </w:r>
      <w:r w:rsidR="00574534" w:rsidRPr="000D5BBB">
        <w:rPr>
          <w:i/>
          <w:szCs w:val="22"/>
        </w:rPr>
        <w:t xml:space="preserve">capacity auction resource </w:t>
      </w:r>
      <w:r w:rsidR="00574534" w:rsidRPr="000D5BBB">
        <w:rPr>
          <w:szCs w:val="22"/>
        </w:rPr>
        <w:t xml:space="preserve">that will accept the </w:t>
      </w:r>
      <w:r w:rsidR="00574534" w:rsidRPr="000D5BBB">
        <w:rPr>
          <w:i/>
          <w:szCs w:val="22"/>
        </w:rPr>
        <w:t>capacity obligation</w:t>
      </w:r>
      <w:r w:rsidRPr="000D5BBB">
        <w:rPr>
          <w:i/>
          <w:szCs w:val="22"/>
        </w:rPr>
        <w:t>.</w:t>
      </w:r>
      <w:r w:rsidR="00EF390D">
        <w:rPr>
          <w:i/>
          <w:szCs w:val="22"/>
        </w:rPr>
        <w:t xml:space="preserve"> </w:t>
      </w:r>
      <w:r w:rsidR="00EF390D">
        <w:rPr>
          <w:szCs w:val="22"/>
        </w:rPr>
        <w:t xml:space="preserve">If a </w:t>
      </w:r>
      <w:r w:rsidR="00EF390D">
        <w:rPr>
          <w:i/>
          <w:szCs w:val="22"/>
        </w:rPr>
        <w:t xml:space="preserve">capacity auction </w:t>
      </w:r>
      <w:r w:rsidR="00EF390D" w:rsidRPr="006B699B">
        <w:rPr>
          <w:i/>
          <w:szCs w:val="22"/>
        </w:rPr>
        <w:t>participant</w:t>
      </w:r>
      <w:r w:rsidR="00EF390D">
        <w:rPr>
          <w:i/>
          <w:szCs w:val="22"/>
        </w:rPr>
        <w:t xml:space="preserve"> </w:t>
      </w:r>
      <w:r w:rsidR="00EF390D">
        <w:rPr>
          <w:szCs w:val="22"/>
        </w:rPr>
        <w:t xml:space="preserve">or a </w:t>
      </w:r>
      <w:r w:rsidR="00EF390D" w:rsidRPr="008B36CB">
        <w:rPr>
          <w:i/>
        </w:rPr>
        <w:t xml:space="preserve">capacity market participant </w:t>
      </w:r>
      <w:r w:rsidR="00EF390D">
        <w:rPr>
          <w:szCs w:val="22"/>
        </w:rPr>
        <w:t xml:space="preserve">intends to submit </w:t>
      </w:r>
      <w:r w:rsidR="00EF390D" w:rsidRPr="006B699B">
        <w:rPr>
          <w:szCs w:val="22"/>
        </w:rPr>
        <w:t>multiple</w:t>
      </w:r>
      <w:r w:rsidR="001331C3">
        <w:rPr>
          <w:szCs w:val="22"/>
        </w:rPr>
        <w:t>,</w:t>
      </w:r>
      <w:r w:rsidR="00EF390D">
        <w:rPr>
          <w:szCs w:val="22"/>
        </w:rPr>
        <w:t xml:space="preserve"> partial transfer requests </w:t>
      </w:r>
      <w:r w:rsidR="0009104C">
        <w:rPr>
          <w:szCs w:val="22"/>
        </w:rPr>
        <w:t xml:space="preserve">in relation to </w:t>
      </w:r>
      <w:r w:rsidR="00EF390D">
        <w:rPr>
          <w:szCs w:val="22"/>
        </w:rPr>
        <w:t xml:space="preserve">a single </w:t>
      </w:r>
      <w:r w:rsidR="00EF390D">
        <w:rPr>
          <w:i/>
          <w:szCs w:val="22"/>
        </w:rPr>
        <w:t xml:space="preserve">capacity </w:t>
      </w:r>
      <w:r w:rsidR="00571DC9">
        <w:rPr>
          <w:i/>
          <w:szCs w:val="22"/>
        </w:rPr>
        <w:t>obligation</w:t>
      </w:r>
      <w:r w:rsidR="00EF390D">
        <w:rPr>
          <w:i/>
          <w:szCs w:val="22"/>
        </w:rPr>
        <w:t xml:space="preserve">, </w:t>
      </w:r>
      <w:r w:rsidR="00EF390D">
        <w:rPr>
          <w:szCs w:val="22"/>
        </w:rPr>
        <w:t>only one transfer request may be submitted at a time.</w:t>
      </w:r>
      <w:r w:rsidR="00EB7A63">
        <w:rPr>
          <w:szCs w:val="22"/>
        </w:rPr>
        <w:t xml:space="preserve"> </w:t>
      </w:r>
      <w:r w:rsidR="00EF390D">
        <w:rPr>
          <w:szCs w:val="22"/>
        </w:rPr>
        <w:t xml:space="preserve">The first request submitted must be approved by the </w:t>
      </w:r>
      <w:r w:rsidR="00EF390D" w:rsidRPr="006B699B">
        <w:rPr>
          <w:i/>
          <w:szCs w:val="22"/>
        </w:rPr>
        <w:t>IES</w:t>
      </w:r>
      <w:r w:rsidR="00EF390D" w:rsidRPr="00E34195">
        <w:rPr>
          <w:i/>
          <w:szCs w:val="22"/>
        </w:rPr>
        <w:t>O</w:t>
      </w:r>
      <w:r w:rsidR="00EF390D">
        <w:rPr>
          <w:i/>
          <w:szCs w:val="22"/>
        </w:rPr>
        <w:t xml:space="preserve"> </w:t>
      </w:r>
      <w:r w:rsidR="00EF390D">
        <w:rPr>
          <w:szCs w:val="22"/>
        </w:rPr>
        <w:t>before the second request can be submitted.</w:t>
      </w:r>
    </w:p>
    <w:p w14:paraId="22B1DC13" w14:textId="34F481BA" w:rsidR="001A5D92" w:rsidRDefault="000D5BBB" w:rsidP="00953B29">
      <w:pPr>
        <w:rPr>
          <w:szCs w:val="22"/>
        </w:rPr>
      </w:pPr>
      <w:r w:rsidRPr="000D5BBB">
        <w:rPr>
          <w:szCs w:val="22"/>
        </w:rPr>
        <w:t xml:space="preserve">The </w:t>
      </w:r>
      <w:r w:rsidRPr="000D5BBB">
        <w:rPr>
          <w:i/>
          <w:szCs w:val="22"/>
        </w:rPr>
        <w:t>IESO</w:t>
      </w:r>
      <w:r w:rsidRPr="000D5BBB">
        <w:rPr>
          <w:szCs w:val="22"/>
        </w:rPr>
        <w:t xml:space="preserve"> will assess </w:t>
      </w:r>
      <w:r w:rsidRPr="00D349E3">
        <w:rPr>
          <w:szCs w:val="22"/>
        </w:rPr>
        <w:t>each</w:t>
      </w:r>
      <w:r>
        <w:rPr>
          <w:szCs w:val="22"/>
        </w:rPr>
        <w:t xml:space="preserve"> </w:t>
      </w:r>
      <w:r w:rsidRPr="008B36CB">
        <w:rPr>
          <w:i/>
        </w:rPr>
        <w:t xml:space="preserve">capacity obligation </w:t>
      </w:r>
      <w:r w:rsidRPr="008B36CB">
        <w:t>transfer request</w:t>
      </w:r>
      <w:r w:rsidRPr="00D349E3">
        <w:rPr>
          <w:szCs w:val="22"/>
        </w:rPr>
        <w:t xml:space="preserve"> in the order received by the </w:t>
      </w:r>
      <w:r w:rsidRPr="00274126">
        <w:rPr>
          <w:i/>
          <w:szCs w:val="22"/>
        </w:rPr>
        <w:t>IESO</w:t>
      </w:r>
      <w:r>
        <w:t xml:space="preserve"> and determine </w:t>
      </w:r>
      <w:r w:rsidRPr="000D5BBB">
        <w:rPr>
          <w:szCs w:val="22"/>
        </w:rPr>
        <w:t xml:space="preserve">whether the </w:t>
      </w:r>
      <w:r w:rsidRPr="000D5BBB">
        <w:rPr>
          <w:i/>
          <w:szCs w:val="22"/>
        </w:rPr>
        <w:t>capacity obligation</w:t>
      </w:r>
      <w:r w:rsidRPr="000D5BBB">
        <w:rPr>
          <w:szCs w:val="22"/>
        </w:rPr>
        <w:t xml:space="preserve"> transfer request meets the criteria stipulated in </w:t>
      </w:r>
      <w:r w:rsidR="001B4EA6" w:rsidRPr="006D74D9">
        <w:rPr>
          <w:b/>
        </w:rPr>
        <w:t>MR Ch.</w:t>
      </w:r>
      <w:r w:rsidR="001B4EA6">
        <w:rPr>
          <w:b/>
        </w:rPr>
        <w:t>7</w:t>
      </w:r>
      <w:r w:rsidR="001B4EA6" w:rsidRPr="006D74D9">
        <w:rPr>
          <w:b/>
        </w:rPr>
        <w:t xml:space="preserve"> s.</w:t>
      </w:r>
      <w:r w:rsidR="001B4EA6">
        <w:rPr>
          <w:b/>
        </w:rPr>
        <w:t>18.9</w:t>
      </w:r>
      <w:r>
        <w:rPr>
          <w:i/>
          <w:szCs w:val="22"/>
        </w:rPr>
        <w:t xml:space="preserve">. </w:t>
      </w:r>
      <w:r w:rsidR="00EF390D">
        <w:rPr>
          <w:szCs w:val="22"/>
        </w:rPr>
        <w:t xml:space="preserve">These criteria include satisfying any revised </w:t>
      </w:r>
      <w:r w:rsidR="00EF390D">
        <w:rPr>
          <w:i/>
          <w:szCs w:val="22"/>
        </w:rPr>
        <w:t>capacity prudential support</w:t>
      </w:r>
      <w:r w:rsidR="001A5D92">
        <w:rPr>
          <w:i/>
          <w:szCs w:val="22"/>
        </w:rPr>
        <w:t xml:space="preserve"> obligation</w:t>
      </w:r>
      <w:r w:rsidR="00E604E5">
        <w:rPr>
          <w:i/>
          <w:szCs w:val="22"/>
        </w:rPr>
        <w:t xml:space="preserve"> </w:t>
      </w:r>
      <w:r w:rsidR="00E604E5">
        <w:rPr>
          <w:szCs w:val="22"/>
        </w:rPr>
        <w:t xml:space="preserve">or </w:t>
      </w:r>
      <w:r w:rsidR="00E604E5">
        <w:rPr>
          <w:i/>
          <w:szCs w:val="22"/>
        </w:rPr>
        <w:t>capacity auction deposit</w:t>
      </w:r>
      <w:r w:rsidR="00E604E5">
        <w:rPr>
          <w:szCs w:val="22"/>
        </w:rPr>
        <w:t>, as applicable</w:t>
      </w:r>
      <w:r w:rsidR="001A5D92">
        <w:rPr>
          <w:szCs w:val="22"/>
        </w:rPr>
        <w:t>:</w:t>
      </w:r>
    </w:p>
    <w:p w14:paraId="73A2E47B" w14:textId="23219EBA" w:rsidR="001A5D92" w:rsidRDefault="001A5D92" w:rsidP="00A47C15">
      <w:pPr>
        <w:pStyle w:val="ListBullet"/>
      </w:pPr>
      <w:r>
        <w:lastRenderedPageBreak/>
        <w:t xml:space="preserve">A revised </w:t>
      </w:r>
      <w:r>
        <w:rPr>
          <w:i/>
        </w:rPr>
        <w:t>capacity prudential support</w:t>
      </w:r>
      <w:r>
        <w:t xml:space="preserve"> </w:t>
      </w:r>
      <w:r w:rsidR="002D5A9E" w:rsidRPr="00EB4B00">
        <w:rPr>
          <w:i/>
        </w:rPr>
        <w:t>obligation</w:t>
      </w:r>
      <w:r w:rsidR="002D5A9E">
        <w:t xml:space="preserve"> </w:t>
      </w:r>
      <w:r>
        <w:t xml:space="preserve">is required if </w:t>
      </w:r>
      <w:r w:rsidR="00E604E5">
        <w:t xml:space="preserve">the </w:t>
      </w:r>
      <w:r w:rsidR="00E604E5" w:rsidRPr="00685667">
        <w:rPr>
          <w:i/>
        </w:rPr>
        <w:t>capacity obligation</w:t>
      </w:r>
      <w:r w:rsidR="00E604E5">
        <w:t xml:space="preserve"> to be transferred will be </w:t>
      </w:r>
      <w:r w:rsidR="00E15C0F">
        <w:t>satisfied by</w:t>
      </w:r>
      <w:r w:rsidR="00E604E5">
        <w:t xml:space="preserve"> </w:t>
      </w:r>
      <w:r w:rsidR="00E15C0F">
        <w:t>the</w:t>
      </w:r>
      <w:r w:rsidR="00E604E5">
        <w:t xml:space="preserve"> </w:t>
      </w:r>
      <w:r w:rsidR="00E604E5">
        <w:rPr>
          <w:i/>
        </w:rPr>
        <w:t>capacity transferee’s</w:t>
      </w:r>
      <w:r w:rsidR="00E604E5">
        <w:t xml:space="preserve"> existing </w:t>
      </w:r>
      <w:r w:rsidR="00C777E2" w:rsidRPr="00C777E2">
        <w:rPr>
          <w:i/>
        </w:rPr>
        <w:t>resource</w:t>
      </w:r>
      <w:r w:rsidR="00E604E5">
        <w:t xml:space="preserve"> </w:t>
      </w:r>
      <w:r w:rsidR="00E15C0F">
        <w:t>that is registered to meet</w:t>
      </w:r>
      <w:r w:rsidR="00E604E5">
        <w:t xml:space="preserve"> a </w:t>
      </w:r>
      <w:r w:rsidR="00E604E5">
        <w:rPr>
          <w:i/>
        </w:rPr>
        <w:t>capacity obligation</w:t>
      </w:r>
      <w:r w:rsidR="00E604E5">
        <w:t xml:space="preserve"> for the </w:t>
      </w:r>
      <w:r w:rsidR="00E15C0F">
        <w:t xml:space="preserve">same </w:t>
      </w:r>
      <w:r w:rsidR="00E15C0F" w:rsidRPr="00685667">
        <w:rPr>
          <w:i/>
        </w:rPr>
        <w:t>obligation period</w:t>
      </w:r>
      <w:r w:rsidR="00E15C0F">
        <w:t xml:space="preserve"> and </w:t>
      </w:r>
      <w:r>
        <w:t xml:space="preserve">for which </w:t>
      </w:r>
      <w:r w:rsidR="00E15C0F">
        <w:t xml:space="preserve">sufficient </w:t>
      </w:r>
      <w:r w:rsidR="00E15C0F" w:rsidRPr="00685667">
        <w:rPr>
          <w:i/>
        </w:rPr>
        <w:t>capacity prudential support</w:t>
      </w:r>
      <w:r w:rsidR="002D5A9E">
        <w:t>, prior to the transfer,</w:t>
      </w:r>
      <w:r w:rsidR="00E15C0F">
        <w:t xml:space="preserve"> </w:t>
      </w:r>
      <w:r>
        <w:t>has been</w:t>
      </w:r>
      <w:r w:rsidR="00E15C0F">
        <w:t xml:space="preserve"> posted</w:t>
      </w:r>
      <w:r>
        <w:t>, otherwise;</w:t>
      </w:r>
    </w:p>
    <w:p w14:paraId="4B242CC8" w14:textId="77777777" w:rsidR="001A5D92" w:rsidRDefault="001A5D92" w:rsidP="00A47C15">
      <w:pPr>
        <w:pStyle w:val="ListBullet"/>
      </w:pPr>
      <w:r>
        <w:t xml:space="preserve">A revised </w:t>
      </w:r>
      <w:r>
        <w:rPr>
          <w:i/>
        </w:rPr>
        <w:t xml:space="preserve">capacity auction deposit </w:t>
      </w:r>
      <w:r>
        <w:t>is required</w:t>
      </w:r>
      <w:r w:rsidR="002D5A9E">
        <w:t>.</w:t>
      </w:r>
    </w:p>
    <w:p w14:paraId="5DE7A25B" w14:textId="1075C5EE" w:rsidR="00EF390D" w:rsidRPr="001A5D92" w:rsidRDefault="001A5D92" w:rsidP="00953B29">
      <w:r>
        <w:t>In either case</w:t>
      </w:r>
      <w:r w:rsidR="00E15C0F" w:rsidRPr="001A5D92">
        <w:t xml:space="preserve">, the </w:t>
      </w:r>
      <w:r w:rsidR="00E15C0F" w:rsidRPr="00685667">
        <w:rPr>
          <w:i/>
        </w:rPr>
        <w:t>capacity transferee</w:t>
      </w:r>
      <w:r w:rsidR="00E15C0F" w:rsidRPr="001A5D92">
        <w:t xml:space="preserve"> must satisfy any revised </w:t>
      </w:r>
      <w:r w:rsidR="00E15C0F" w:rsidRPr="00685667">
        <w:rPr>
          <w:i/>
        </w:rPr>
        <w:t>capacity prudential support</w:t>
      </w:r>
      <w:r>
        <w:rPr>
          <w:i/>
        </w:rPr>
        <w:t xml:space="preserve"> obligation </w:t>
      </w:r>
      <w:r w:rsidR="00670D0C">
        <w:t xml:space="preserve">(as specified in </w:t>
      </w:r>
      <w:r w:rsidR="001B4EA6" w:rsidRPr="00FF44FF">
        <w:rPr>
          <w:b/>
        </w:rPr>
        <w:t>MM 5.4 s</w:t>
      </w:r>
      <w:r w:rsidR="00126BDB">
        <w:rPr>
          <w:b/>
        </w:rPr>
        <w:t>.8</w:t>
      </w:r>
      <w:r w:rsidR="00670D0C">
        <w:t xml:space="preserve">), or the revised </w:t>
      </w:r>
      <w:r w:rsidR="00670D0C">
        <w:rPr>
          <w:i/>
        </w:rPr>
        <w:t>capacity auction deposit</w:t>
      </w:r>
      <w:r w:rsidR="00670D0C">
        <w:t xml:space="preserve"> (as specified </w:t>
      </w:r>
      <w:r w:rsidR="00670D0C" w:rsidRPr="008B36CB">
        <w:t xml:space="preserve">in </w:t>
      </w:r>
      <w:hyperlink w:anchor="_3.4._Capacity_Auction" w:history="1">
        <w:r w:rsidR="008B6B59" w:rsidRPr="007874D1">
          <w:rPr>
            <w:rStyle w:val="Hyperlink"/>
            <w:rFonts w:cstheme="minorBidi"/>
            <w:noProof w:val="0"/>
            <w:lang w:eastAsia="en-US"/>
          </w:rPr>
          <w:t xml:space="preserve">section </w:t>
        </w:r>
        <w:r w:rsidR="00670D0C" w:rsidRPr="007874D1">
          <w:rPr>
            <w:rStyle w:val="Hyperlink"/>
            <w:rFonts w:cstheme="minorBidi"/>
            <w:noProof w:val="0"/>
            <w:lang w:eastAsia="en-US"/>
          </w:rPr>
          <w:t>3.4</w:t>
        </w:r>
      </w:hyperlink>
      <w:r w:rsidR="00670D0C">
        <w:t xml:space="preserve">), </w:t>
      </w:r>
      <w:r w:rsidR="00E15C0F" w:rsidRPr="001A5D92">
        <w:t xml:space="preserve">within five </w:t>
      </w:r>
      <w:r w:rsidR="00E15C0F" w:rsidRPr="00685667">
        <w:rPr>
          <w:i/>
        </w:rPr>
        <w:t>business days</w:t>
      </w:r>
      <w:r w:rsidR="00670D0C">
        <w:t xml:space="preserve"> of receiving notification from the </w:t>
      </w:r>
      <w:r w:rsidR="00670D0C">
        <w:rPr>
          <w:i/>
        </w:rPr>
        <w:t>IESO</w:t>
      </w:r>
      <w:r w:rsidR="00670D0C">
        <w:t xml:space="preserve"> of such requirement</w:t>
      </w:r>
      <w:r w:rsidR="00E15C0F" w:rsidRPr="001A5D92">
        <w:t xml:space="preserve">, or such longer period as agreed upon </w:t>
      </w:r>
      <w:r w:rsidR="00670D0C">
        <w:t xml:space="preserve">between the </w:t>
      </w:r>
      <w:r w:rsidR="00670D0C">
        <w:rPr>
          <w:i/>
        </w:rPr>
        <w:t>IESO</w:t>
      </w:r>
      <w:r w:rsidR="00670D0C">
        <w:t xml:space="preserve"> and</w:t>
      </w:r>
      <w:r w:rsidR="00E15C0F" w:rsidRPr="001A5D92">
        <w:t xml:space="preserve"> the </w:t>
      </w:r>
      <w:r w:rsidR="00E15C0F" w:rsidRPr="00EB4B00">
        <w:rPr>
          <w:i/>
        </w:rPr>
        <w:t>capacity transferee</w:t>
      </w:r>
      <w:r w:rsidR="00670D0C">
        <w:rPr>
          <w:i/>
        </w:rPr>
        <w:t>.</w:t>
      </w:r>
      <w:r w:rsidR="00670D0C" w:rsidRPr="001A5D92" w:rsidDel="00670D0C">
        <w:t xml:space="preserve"> </w:t>
      </w:r>
      <w:r w:rsidR="004C7279" w:rsidRPr="001A5D92">
        <w:t xml:space="preserve">The </w:t>
      </w:r>
      <w:r w:rsidR="004C7279" w:rsidRPr="001A5D92">
        <w:rPr>
          <w:i/>
        </w:rPr>
        <w:t xml:space="preserve">IESO </w:t>
      </w:r>
      <w:r w:rsidR="004C7279" w:rsidRPr="001A5D92">
        <w:t xml:space="preserve">will notify the </w:t>
      </w:r>
      <w:r w:rsidR="004C7279" w:rsidRPr="001A5D92">
        <w:rPr>
          <w:i/>
        </w:rPr>
        <w:t>capacity transferee</w:t>
      </w:r>
      <w:r w:rsidR="004C7279" w:rsidRPr="001A5D92">
        <w:t xml:space="preserve"> of</w:t>
      </w:r>
      <w:r w:rsidR="004C7279" w:rsidRPr="001A5D92">
        <w:rPr>
          <w:i/>
        </w:rPr>
        <w:t xml:space="preserve"> </w:t>
      </w:r>
      <w:r w:rsidR="004C7279" w:rsidRPr="001A5D92">
        <w:t xml:space="preserve">any additional </w:t>
      </w:r>
      <w:r w:rsidR="00AB75CA" w:rsidRPr="00EB4B00">
        <w:rPr>
          <w:i/>
        </w:rPr>
        <w:t xml:space="preserve">capacity auction </w:t>
      </w:r>
      <w:r w:rsidR="004C7279" w:rsidRPr="00EB4B00">
        <w:rPr>
          <w:i/>
        </w:rPr>
        <w:t>deposit</w:t>
      </w:r>
      <w:r w:rsidR="004C7279" w:rsidRPr="001A5D92">
        <w:t xml:space="preserve"> or </w:t>
      </w:r>
      <w:r w:rsidR="004C7279" w:rsidRPr="001A5D92">
        <w:rPr>
          <w:i/>
        </w:rPr>
        <w:t>capacity prudential support obligation</w:t>
      </w:r>
      <w:r w:rsidR="004C7279" w:rsidRPr="001A5D92">
        <w:t xml:space="preserve">, </w:t>
      </w:r>
      <w:r w:rsidR="005C288F" w:rsidRPr="001A5D92">
        <w:t>as</w:t>
      </w:r>
      <w:r w:rsidR="004C7279" w:rsidRPr="001A5D92">
        <w:t xml:space="preserve"> required</w:t>
      </w:r>
      <w:r w:rsidR="004C7279" w:rsidRPr="001A5D92">
        <w:rPr>
          <w:i/>
        </w:rPr>
        <w:t>.</w:t>
      </w:r>
      <w:r w:rsidR="00EB7A63">
        <w:rPr>
          <w:i/>
        </w:rPr>
        <w:t xml:space="preserve"> </w:t>
      </w:r>
    </w:p>
    <w:p w14:paraId="0260112C" w14:textId="05FA9300" w:rsidR="000D5BBB" w:rsidRPr="000D5BBB" w:rsidDel="00274FEE" w:rsidRDefault="00EF390D" w:rsidP="00953B29">
      <w:pPr>
        <w:rPr>
          <w:del w:id="468" w:author="Author"/>
        </w:rPr>
      </w:pPr>
      <w:r>
        <w:t>After all criteria are assessed, t</w:t>
      </w:r>
      <w:r w:rsidR="000D5BBB">
        <w:t xml:space="preserve">he </w:t>
      </w:r>
      <w:r w:rsidR="000D5BBB">
        <w:rPr>
          <w:i/>
        </w:rPr>
        <w:t xml:space="preserve">IESO </w:t>
      </w:r>
      <w:r w:rsidR="000D5BBB">
        <w:t xml:space="preserve">will </w:t>
      </w:r>
      <w:r w:rsidR="000D5BBB" w:rsidRPr="000D5BBB">
        <w:t xml:space="preserve">approve or reject the </w:t>
      </w:r>
      <w:r w:rsidR="000D5BBB" w:rsidRPr="000D5BBB">
        <w:rPr>
          <w:i/>
        </w:rPr>
        <w:t>capacity obligation</w:t>
      </w:r>
      <w:r w:rsidR="000D5BBB" w:rsidRPr="000D5BBB">
        <w:t xml:space="preserve"> transfer. If rejected, the </w:t>
      </w:r>
      <w:r w:rsidR="000D5BBB" w:rsidRPr="000D5BBB">
        <w:rPr>
          <w:i/>
        </w:rPr>
        <w:t>IESO</w:t>
      </w:r>
      <w:r w:rsidR="000D5BBB" w:rsidRPr="000D5BBB">
        <w:t xml:space="preserve"> will provide a reason for rejection to both the </w:t>
      </w:r>
      <w:r w:rsidR="000D5BBB" w:rsidRPr="000D5BBB">
        <w:rPr>
          <w:i/>
        </w:rPr>
        <w:t xml:space="preserve">capacity transferor </w:t>
      </w:r>
      <w:r w:rsidR="000D5BBB" w:rsidRPr="000D5BBB">
        <w:t xml:space="preserve">and the </w:t>
      </w:r>
      <w:r w:rsidR="000D5BBB" w:rsidRPr="000D5BBB">
        <w:rPr>
          <w:i/>
        </w:rPr>
        <w:t xml:space="preserve">capacity transferee. </w:t>
      </w:r>
    </w:p>
    <w:p w14:paraId="2E49F35E" w14:textId="10BC72D5" w:rsidR="00B25501" w:rsidRPr="008B36CB" w:rsidRDefault="000D5BBB" w:rsidP="00EA77B0">
      <w:pPr>
        <w:rPr>
          <w:szCs w:val="22"/>
        </w:rPr>
      </w:pPr>
      <w:r w:rsidRPr="008B36CB">
        <w:t xml:space="preserve">If approved, the </w:t>
      </w:r>
      <w:r w:rsidRPr="008B36CB">
        <w:rPr>
          <w:i/>
        </w:rPr>
        <w:t>IESO</w:t>
      </w:r>
      <w:r w:rsidRPr="008B36CB">
        <w:t xml:space="preserve"> will notify the </w:t>
      </w:r>
      <w:r w:rsidRPr="008B36CB">
        <w:rPr>
          <w:i/>
        </w:rPr>
        <w:t>capacity transferor</w:t>
      </w:r>
      <w:r w:rsidRPr="008B36CB">
        <w:t xml:space="preserve"> and the </w:t>
      </w:r>
      <w:r w:rsidRPr="008B36CB">
        <w:rPr>
          <w:i/>
        </w:rPr>
        <w:t>capacity transferee</w:t>
      </w:r>
      <w:r w:rsidRPr="008B36CB">
        <w:t xml:space="preserve">. If the </w:t>
      </w:r>
      <w:r w:rsidRPr="008B36CB">
        <w:rPr>
          <w:i/>
        </w:rPr>
        <w:t>capacity transferor</w:t>
      </w:r>
      <w:r w:rsidRPr="008B36CB">
        <w:t xml:space="preserve"> has requested a partial transfer, the </w:t>
      </w:r>
      <w:r w:rsidRPr="008B36CB">
        <w:rPr>
          <w:i/>
        </w:rPr>
        <w:t>IESO</w:t>
      </w:r>
      <w:r w:rsidRPr="008B36CB">
        <w:t xml:space="preserve"> will notify the </w:t>
      </w:r>
      <w:r w:rsidRPr="008B36CB">
        <w:rPr>
          <w:i/>
        </w:rPr>
        <w:t xml:space="preserve">capacity transferor </w:t>
      </w:r>
      <w:r w:rsidRPr="008B36CB">
        <w:t xml:space="preserve">of the revised </w:t>
      </w:r>
      <w:r w:rsidRPr="008B36CB">
        <w:rPr>
          <w:i/>
        </w:rPr>
        <w:t>capacity obligation</w:t>
      </w:r>
      <w:r w:rsidR="00B25501" w:rsidRPr="00B25501">
        <w:rPr>
          <w:szCs w:val="22"/>
        </w:rPr>
        <w:t xml:space="preserve"> </w:t>
      </w:r>
      <w:r w:rsidR="00B25501" w:rsidRPr="6070C159">
        <w:rPr>
          <w:szCs w:val="22"/>
        </w:rPr>
        <w:t xml:space="preserve">and associated </w:t>
      </w:r>
      <w:r w:rsidR="00B25501" w:rsidRPr="6070C159">
        <w:rPr>
          <w:i/>
          <w:iCs/>
          <w:szCs w:val="22"/>
        </w:rPr>
        <w:t>cleared ICAP</w:t>
      </w:r>
      <w:r w:rsidR="00B25501" w:rsidRPr="6070C159">
        <w:rPr>
          <w:szCs w:val="22"/>
        </w:rPr>
        <w:t>.</w:t>
      </w:r>
      <w:r w:rsidR="00EB7A63">
        <w:rPr>
          <w:szCs w:val="22"/>
        </w:rPr>
        <w:t xml:space="preserve"> </w:t>
      </w:r>
      <w:r w:rsidR="00B25501" w:rsidRPr="6070C159">
        <w:rPr>
          <w:szCs w:val="22"/>
        </w:rPr>
        <w:t xml:space="preserve">The </w:t>
      </w:r>
      <w:r w:rsidR="00B25501" w:rsidRPr="6070C159">
        <w:rPr>
          <w:i/>
          <w:iCs/>
          <w:szCs w:val="22"/>
        </w:rPr>
        <w:t xml:space="preserve">cleared ICAP </w:t>
      </w:r>
      <w:r w:rsidR="00B25501" w:rsidRPr="6070C159">
        <w:rPr>
          <w:szCs w:val="22"/>
        </w:rPr>
        <w:t xml:space="preserve">will be revised based on the </w:t>
      </w:r>
      <w:r w:rsidR="00B25501" w:rsidRPr="6070C159">
        <w:rPr>
          <w:i/>
          <w:iCs/>
          <w:szCs w:val="22"/>
        </w:rPr>
        <w:t>availability de-rating factor</w:t>
      </w:r>
      <w:ins w:id="469" w:author="Author">
        <w:r w:rsidR="00274FEE">
          <w:rPr>
            <w:i/>
            <w:iCs/>
            <w:szCs w:val="22"/>
          </w:rPr>
          <w:t xml:space="preserve"> </w:t>
        </w:r>
        <w:r w:rsidR="00274FEE" w:rsidRPr="00814522">
          <w:rPr>
            <w:szCs w:val="22"/>
          </w:rPr>
          <w:t xml:space="preserve">and </w:t>
        </w:r>
        <w:r w:rsidR="00274FEE" w:rsidRPr="00814522">
          <w:rPr>
            <w:i/>
            <w:iCs/>
            <w:szCs w:val="22"/>
          </w:rPr>
          <w:t>performance adjustment factor</w:t>
        </w:r>
      </w:ins>
      <w:r w:rsidR="00B25501" w:rsidRPr="6070C159">
        <w:rPr>
          <w:i/>
          <w:iCs/>
          <w:szCs w:val="22"/>
        </w:rPr>
        <w:t xml:space="preserve"> </w:t>
      </w:r>
      <w:r w:rsidR="00B25501" w:rsidRPr="6070C159">
        <w:rPr>
          <w:szCs w:val="22"/>
        </w:rPr>
        <w:t xml:space="preserve">applied at the time of the capacity qualification for the </w:t>
      </w:r>
      <w:r w:rsidR="00B25501" w:rsidRPr="6070C159">
        <w:rPr>
          <w:i/>
          <w:iCs/>
          <w:szCs w:val="22"/>
        </w:rPr>
        <w:t>obligation period</w:t>
      </w:r>
      <w:r w:rsidR="00B25501" w:rsidRPr="6070C159">
        <w:rPr>
          <w:szCs w:val="22"/>
        </w:rPr>
        <w:t xml:space="preserve"> in which the transfer is being completed</w:t>
      </w:r>
      <w:r w:rsidR="00B25501" w:rsidRPr="281A1FBF">
        <w:rPr>
          <w:szCs w:val="22"/>
        </w:rPr>
        <w:t xml:space="preserve">, and pursuant to </w:t>
      </w:r>
      <w:r w:rsidR="00C17A87" w:rsidRPr="00C777E2">
        <w:rPr>
          <w:b/>
          <w:szCs w:val="22"/>
        </w:rPr>
        <w:t xml:space="preserve">MR Ch.7 </w:t>
      </w:r>
      <w:r w:rsidR="00C93195" w:rsidRPr="00C777E2">
        <w:rPr>
          <w:b/>
          <w:szCs w:val="22"/>
        </w:rPr>
        <w:t>s.</w:t>
      </w:r>
      <w:r w:rsidR="00C17A87" w:rsidRPr="00C777E2">
        <w:rPr>
          <w:b/>
          <w:szCs w:val="22"/>
        </w:rPr>
        <w:t>18.</w:t>
      </w:r>
      <w:r w:rsidR="0051261F">
        <w:rPr>
          <w:b/>
          <w:szCs w:val="22"/>
        </w:rPr>
        <w:t>9</w:t>
      </w:r>
      <w:r w:rsidR="00B25501" w:rsidRPr="000C4C50">
        <w:rPr>
          <w:i/>
          <w:iCs/>
          <w:szCs w:val="22"/>
        </w:rPr>
        <w:t>.</w:t>
      </w:r>
    </w:p>
    <w:p w14:paraId="01FD89B8" w14:textId="615E03F1" w:rsidR="008C6324" w:rsidRPr="00D349E3" w:rsidRDefault="003F2251" w:rsidP="00953B29">
      <w:r w:rsidRPr="003F2251">
        <w:t xml:space="preserve">A </w:t>
      </w:r>
      <w:r>
        <w:rPr>
          <w:i/>
        </w:rPr>
        <w:t>capacity transferee</w:t>
      </w:r>
      <w:r w:rsidRPr="003F2251">
        <w:t xml:space="preserve"> who acquires a </w:t>
      </w:r>
      <w:r w:rsidRPr="000D5BBB">
        <w:rPr>
          <w:i/>
        </w:rPr>
        <w:t>capacity obligation</w:t>
      </w:r>
      <w:r w:rsidRPr="003F2251">
        <w:t xml:space="preserve"> as a result of a transfer from a different zone will be settled based upon the </w:t>
      </w:r>
      <w:r w:rsidRPr="000D5BBB">
        <w:rPr>
          <w:i/>
        </w:rPr>
        <w:t>capacity auction clearing price</w:t>
      </w:r>
      <w:r>
        <w:t xml:space="preserve"> received </w:t>
      </w:r>
      <w:r w:rsidR="00574534">
        <w:t>when that</w:t>
      </w:r>
      <w:r w:rsidR="00987EEF" w:rsidRPr="003F2251">
        <w:t xml:space="preserve"> first</w:t>
      </w:r>
      <w:r>
        <w:t xml:space="preserve"> </w:t>
      </w:r>
      <w:r w:rsidRPr="003F2251">
        <w:t xml:space="preserve">originally cleared the </w:t>
      </w:r>
      <w:r w:rsidRPr="000D5BBB">
        <w:rPr>
          <w:i/>
        </w:rPr>
        <w:t>capacity auction</w:t>
      </w:r>
      <w:r w:rsidRPr="003F2251">
        <w:t xml:space="preserve"> (i.e. the original zone). The revised </w:t>
      </w:r>
      <w:r w:rsidRPr="000D5BBB">
        <w:rPr>
          <w:i/>
        </w:rPr>
        <w:t>capacity auction clearing price</w:t>
      </w:r>
      <w:r w:rsidRPr="003F2251">
        <w:t xml:space="preserve"> </w:t>
      </w:r>
      <w:r w:rsidR="000D5BBB">
        <w:t xml:space="preserve">will be </w:t>
      </w:r>
      <w:r w:rsidRPr="003F2251">
        <w:t xml:space="preserve">included in the participant’s </w:t>
      </w:r>
      <w:r w:rsidR="000D5BBB">
        <w:t xml:space="preserve">confidential </w:t>
      </w:r>
      <w:r w:rsidRPr="003F2251">
        <w:t xml:space="preserve">post-auction </w:t>
      </w:r>
      <w:r w:rsidR="000D5BBB">
        <w:t>report</w:t>
      </w:r>
      <w:r>
        <w:t>.</w:t>
      </w:r>
      <w:r w:rsidR="007E4F5F">
        <w:t xml:space="preserve"> </w:t>
      </w:r>
      <w:r w:rsidRPr="003F2251">
        <w:t xml:space="preserve">For example, </w:t>
      </w:r>
      <w:r w:rsidR="000D5BBB">
        <w:t>a</w:t>
      </w:r>
      <w:r w:rsidRPr="003F2251">
        <w:t xml:space="preserve"> </w:t>
      </w:r>
      <w:r w:rsidR="000D5BBB">
        <w:rPr>
          <w:i/>
        </w:rPr>
        <w:t>capacity auction participant</w:t>
      </w:r>
      <w:r w:rsidRPr="003F2251">
        <w:t xml:space="preserve"> </w:t>
      </w:r>
      <w:r>
        <w:t>receives</w:t>
      </w:r>
      <w:r w:rsidR="000D5BBB">
        <w:t xml:space="preserve"> a </w:t>
      </w:r>
      <w:r w:rsidR="000D5BBB">
        <w:rPr>
          <w:i/>
        </w:rPr>
        <w:t xml:space="preserve">capacity obligation </w:t>
      </w:r>
      <w:r w:rsidR="000D5BBB">
        <w:t>of 25</w:t>
      </w:r>
      <w:r w:rsidR="0065110B">
        <w:t xml:space="preserve"> </w:t>
      </w:r>
      <w:r w:rsidR="000D5BBB">
        <w:t xml:space="preserve">MW in a </w:t>
      </w:r>
      <w:r w:rsidR="000D5BBB">
        <w:rPr>
          <w:i/>
        </w:rPr>
        <w:t xml:space="preserve">capacity auction </w:t>
      </w:r>
      <w:r w:rsidRPr="003F2251">
        <w:t xml:space="preserve">at a </w:t>
      </w:r>
      <w:r w:rsidR="000D5BBB" w:rsidRPr="000D5BBB">
        <w:rPr>
          <w:i/>
        </w:rPr>
        <w:t>capacity auction clearing price</w:t>
      </w:r>
      <w:r w:rsidR="000D5BBB" w:rsidRPr="003F2251">
        <w:t xml:space="preserve"> </w:t>
      </w:r>
      <w:r w:rsidRPr="003F2251">
        <w:t>of $100</w:t>
      </w:r>
      <w:r w:rsidR="0037184A">
        <w:t>/MW-day</w:t>
      </w:r>
      <w:r w:rsidR="000D5BBB">
        <w:t xml:space="preserve">. If the </w:t>
      </w:r>
      <w:r w:rsidR="000D5BBB">
        <w:rPr>
          <w:i/>
        </w:rPr>
        <w:t>capacity auction participant</w:t>
      </w:r>
      <w:r w:rsidR="000D5BBB">
        <w:t xml:space="preserve"> accepts a </w:t>
      </w:r>
      <w:r w:rsidR="000D5BBB">
        <w:rPr>
          <w:i/>
        </w:rPr>
        <w:t xml:space="preserve">capacity obligation </w:t>
      </w:r>
      <w:r w:rsidR="000D5BBB">
        <w:t>transfer for an addi</w:t>
      </w:r>
      <w:r w:rsidRPr="003F2251">
        <w:t xml:space="preserve">tional </w:t>
      </w:r>
      <w:r w:rsidR="000D5BBB">
        <w:rPr>
          <w:i/>
        </w:rPr>
        <w:t>auction capacity</w:t>
      </w:r>
      <w:r w:rsidRPr="003F2251">
        <w:t xml:space="preserve"> of 50MW for the same </w:t>
      </w:r>
      <w:r w:rsidRPr="000D5BBB">
        <w:rPr>
          <w:i/>
        </w:rPr>
        <w:t>capacity auction resource</w:t>
      </w:r>
      <w:r w:rsidRPr="003F2251">
        <w:t xml:space="preserve"> via a transfer from another zone </w:t>
      </w:r>
      <w:r w:rsidR="000D5BBB">
        <w:t xml:space="preserve">where the </w:t>
      </w:r>
      <w:r w:rsidR="000D5BBB">
        <w:rPr>
          <w:i/>
        </w:rPr>
        <w:t xml:space="preserve">capacity auction clearing price </w:t>
      </w:r>
      <w:r w:rsidR="000D5BBB">
        <w:t xml:space="preserve">is </w:t>
      </w:r>
      <w:r w:rsidRPr="003F2251">
        <w:t>$40</w:t>
      </w:r>
      <w:r w:rsidR="0037184A">
        <w:t>/MW-day</w:t>
      </w:r>
      <w:r w:rsidRPr="003F2251">
        <w:t xml:space="preserve">, the </w:t>
      </w:r>
      <w:r w:rsidR="000D5BBB">
        <w:t>revised</w:t>
      </w:r>
      <w:r w:rsidRPr="003F2251">
        <w:t xml:space="preserve"> c</w:t>
      </w:r>
      <w:r w:rsidRPr="000D5BBB">
        <w:rPr>
          <w:i/>
        </w:rPr>
        <w:t>apacity obligation</w:t>
      </w:r>
      <w:r w:rsidRPr="003F2251">
        <w:t xml:space="preserve"> for the </w:t>
      </w:r>
      <w:r w:rsidR="000D5BBB">
        <w:rPr>
          <w:i/>
        </w:rPr>
        <w:t>capacity auction resource</w:t>
      </w:r>
      <w:r w:rsidRPr="003F2251">
        <w:t xml:space="preserve"> will be 75</w:t>
      </w:r>
      <w:r w:rsidR="0065110B">
        <w:t xml:space="preserve"> </w:t>
      </w:r>
      <w:r w:rsidRPr="003F2251">
        <w:t>MW</w:t>
      </w:r>
      <w:r w:rsidR="000D5BBB">
        <w:t xml:space="preserve">. Its revised (blended) </w:t>
      </w:r>
      <w:r w:rsidRPr="000D5BBB">
        <w:rPr>
          <w:i/>
        </w:rPr>
        <w:t>capacity auction clearing price</w:t>
      </w:r>
      <w:r w:rsidRPr="003F2251">
        <w:t xml:space="preserve"> </w:t>
      </w:r>
      <w:r w:rsidR="000D5BBB">
        <w:t>will be</w:t>
      </w:r>
      <w:r w:rsidRPr="003F2251">
        <w:t xml:space="preserve"> $60</w:t>
      </w:r>
      <w:r w:rsidR="0037184A">
        <w:t>/MW-day</w:t>
      </w:r>
      <w:r w:rsidR="000D5BBB">
        <w:t>, calculated from</w:t>
      </w:r>
      <w:r w:rsidRPr="003F2251">
        <w:t xml:space="preserve"> [(25 x $100) + (50 x $40)] ÷ 75 = $60</w:t>
      </w:r>
      <w:r w:rsidR="0037184A">
        <w:t>/MW-day</w:t>
      </w:r>
      <w:r w:rsidRPr="003F2251">
        <w:t>.</w:t>
      </w:r>
    </w:p>
    <w:p w14:paraId="7699071F" w14:textId="03FD78EA" w:rsidR="00682B8F" w:rsidRDefault="008C6324" w:rsidP="00953B29">
      <w:r w:rsidRPr="008B36CB">
        <w:t xml:space="preserve">Upon completion of a successful transfer, the </w:t>
      </w:r>
      <w:r w:rsidR="00431FFA" w:rsidRPr="008B36CB">
        <w:rPr>
          <w:i/>
        </w:rPr>
        <w:t xml:space="preserve">capacity </w:t>
      </w:r>
      <w:r w:rsidRPr="008B36CB">
        <w:rPr>
          <w:i/>
        </w:rPr>
        <w:t>transferor</w:t>
      </w:r>
      <w:r w:rsidRPr="008B36CB">
        <w:t xml:space="preserve"> may request</w:t>
      </w:r>
      <w:r w:rsidR="00AA1892" w:rsidRPr="00AA1892">
        <w:rPr>
          <w:szCs w:val="22"/>
        </w:rPr>
        <w:t xml:space="preserve"> </w:t>
      </w:r>
      <w:r w:rsidR="00AA1892" w:rsidRPr="07CCBC2C">
        <w:rPr>
          <w:szCs w:val="22"/>
        </w:rPr>
        <w:t>reassessment of</w:t>
      </w:r>
      <w:r w:rsidRPr="008B36CB">
        <w:t xml:space="preserve"> its </w:t>
      </w:r>
      <w:r w:rsidR="00431FFA" w:rsidRPr="008B36CB">
        <w:rPr>
          <w:i/>
        </w:rPr>
        <w:t xml:space="preserve">capacity </w:t>
      </w:r>
      <w:r w:rsidRPr="008B36CB">
        <w:rPr>
          <w:i/>
        </w:rPr>
        <w:t>auction deposit</w:t>
      </w:r>
      <w:r w:rsidR="00AA1892" w:rsidRPr="00AA1892">
        <w:rPr>
          <w:szCs w:val="22"/>
        </w:rPr>
        <w:t xml:space="preserve"> </w:t>
      </w:r>
      <w:r w:rsidR="00AA1892" w:rsidRPr="07CCBC2C">
        <w:rPr>
          <w:szCs w:val="22"/>
        </w:rPr>
        <w:t xml:space="preserve">and/or </w:t>
      </w:r>
      <w:r w:rsidR="00AA1892" w:rsidRPr="07CCBC2C">
        <w:rPr>
          <w:i/>
          <w:iCs/>
          <w:szCs w:val="22"/>
        </w:rPr>
        <w:t>capacity prudential support obligation</w:t>
      </w:r>
      <w:r w:rsidRPr="008B36CB">
        <w:t xml:space="preserve">, if applicable, as specified in </w:t>
      </w:r>
      <w:hyperlink w:anchor="_3.4._Capacity_Auction" w:history="1">
        <w:r w:rsidR="007874D1" w:rsidRPr="007874D1">
          <w:rPr>
            <w:rStyle w:val="Hyperlink"/>
            <w:rFonts w:cstheme="minorBidi"/>
            <w:noProof w:val="0"/>
            <w:lang w:eastAsia="en-US"/>
          </w:rPr>
          <w:t>section 3.4</w:t>
        </w:r>
      </w:hyperlink>
      <w:r w:rsidR="007874D1">
        <w:t xml:space="preserve"> </w:t>
      </w:r>
      <w:r w:rsidR="00AA1892" w:rsidRPr="07CCBC2C">
        <w:rPr>
          <w:szCs w:val="22"/>
        </w:rPr>
        <w:t xml:space="preserve">and in </w:t>
      </w:r>
      <w:r w:rsidR="00BC54E8" w:rsidRPr="00514CE3">
        <w:rPr>
          <w:b/>
          <w:szCs w:val="22"/>
        </w:rPr>
        <w:t xml:space="preserve">MM </w:t>
      </w:r>
      <w:r w:rsidR="00BC54E8" w:rsidRPr="00514CE3">
        <w:rPr>
          <w:b/>
        </w:rPr>
        <w:t>5.</w:t>
      </w:r>
      <w:r w:rsidR="00BC54E8">
        <w:rPr>
          <w:b/>
        </w:rPr>
        <w:t>4</w:t>
      </w:r>
      <w:r w:rsidR="00682B8F" w:rsidRPr="008B36CB">
        <w:t>.</w:t>
      </w:r>
    </w:p>
    <w:p w14:paraId="67B321B4" w14:textId="77777777" w:rsidR="001A5BB1" w:rsidRPr="00804A46" w:rsidRDefault="001A5BB1" w:rsidP="00AA5FE9">
      <w:pPr>
        <w:pStyle w:val="EndofText"/>
      </w:pPr>
      <w:r w:rsidRPr="00804A46">
        <w:lastRenderedPageBreak/>
        <w:t>– End of Section –</w:t>
      </w:r>
    </w:p>
    <w:p w14:paraId="2F5C5104" w14:textId="77777777" w:rsidR="00187D72" w:rsidRDefault="00187D72" w:rsidP="006F5A65">
      <w:pPr>
        <w:sectPr w:rsidR="00187D72" w:rsidSect="00953B29">
          <w:headerReference w:type="even" r:id="rId66"/>
          <w:footerReference w:type="even" r:id="rId67"/>
          <w:headerReference w:type="first" r:id="rId68"/>
          <w:footerReference w:type="first" r:id="rId69"/>
          <w:pgSz w:w="12240" w:h="15840" w:code="1"/>
          <w:pgMar w:top="1440" w:right="1440" w:bottom="1440" w:left="1800" w:header="720" w:footer="720" w:gutter="0"/>
          <w:cols w:space="720"/>
        </w:sectPr>
      </w:pPr>
    </w:p>
    <w:p w14:paraId="5D26B196" w14:textId="32321B9E" w:rsidR="008B6B59" w:rsidRDefault="008B6B59" w:rsidP="000E6371">
      <w:pPr>
        <w:pStyle w:val="YellowBarHeading2"/>
      </w:pPr>
      <w:bookmarkStart w:id="470" w:name="_Toc20316168"/>
      <w:bookmarkStart w:id="471" w:name="_Toc35261701"/>
    </w:p>
    <w:p w14:paraId="039CD44F" w14:textId="68F36649" w:rsidR="00F64F6B" w:rsidRPr="00364402" w:rsidRDefault="00F64F6B" w:rsidP="00A47C15">
      <w:pPr>
        <w:pStyle w:val="Heading2"/>
      </w:pPr>
      <w:bookmarkStart w:id="472" w:name="_Toc195303067"/>
      <w:r w:rsidRPr="00364402">
        <w:t xml:space="preserve">Template for </w:t>
      </w:r>
      <w:r w:rsidR="007F48F7">
        <w:t>Demand Response</w:t>
      </w:r>
      <w:r w:rsidR="007F48F7" w:rsidRPr="00364402">
        <w:t xml:space="preserve"> </w:t>
      </w:r>
      <w:r w:rsidR="00520219" w:rsidRPr="00364402">
        <w:t>Residential Contributor Management</w:t>
      </w:r>
      <w:r w:rsidR="00196162" w:rsidRPr="00364402">
        <w:t xml:space="preserve"> </w:t>
      </w:r>
      <w:r w:rsidR="00434176" w:rsidRPr="00364402">
        <w:t>Registration</w:t>
      </w:r>
      <w:bookmarkEnd w:id="470"/>
      <w:bookmarkEnd w:id="471"/>
      <w:bookmarkEnd w:id="472"/>
    </w:p>
    <w:p w14:paraId="3289839C" w14:textId="288F04D3" w:rsidR="00F64F6B" w:rsidRPr="00736BFB" w:rsidRDefault="00AB2FE5" w:rsidP="008B6B59">
      <w:pPr>
        <w:pStyle w:val="BodyText"/>
        <w:spacing w:after="240"/>
        <w:ind w:right="-90"/>
        <w:rPr>
          <w:b/>
        </w:rPr>
      </w:pPr>
      <w:r w:rsidRPr="00775D44">
        <w:t>This template is available in Online IESO under residential contributor management:</w:t>
      </w:r>
    </w:p>
    <w:tbl>
      <w:tblPr>
        <w:tblW w:w="9123" w:type="dxa"/>
        <w:tblInd w:w="93" w:type="dxa"/>
        <w:tblLook w:val="04A0" w:firstRow="1" w:lastRow="0" w:firstColumn="1" w:lastColumn="0" w:noHBand="0" w:noVBand="1"/>
      </w:tblPr>
      <w:tblGrid>
        <w:gridCol w:w="3335"/>
        <w:gridCol w:w="1900"/>
        <w:gridCol w:w="1530"/>
        <w:gridCol w:w="2358"/>
      </w:tblGrid>
      <w:tr w:rsidR="004B49E3" w:rsidRPr="002E53C1" w14:paraId="5A60C6DB" w14:textId="77777777" w:rsidTr="00953B29">
        <w:trPr>
          <w:trHeight w:val="315"/>
          <w:tblHeader/>
        </w:trPr>
        <w:tc>
          <w:tcPr>
            <w:tcW w:w="3335" w:type="dxa"/>
            <w:tcBorders>
              <w:top w:val="single" w:sz="4" w:space="0" w:color="auto"/>
              <w:left w:val="single" w:sz="4" w:space="0" w:color="auto"/>
              <w:bottom w:val="single" w:sz="4" w:space="0" w:color="auto"/>
              <w:right w:val="single" w:sz="4" w:space="0" w:color="auto"/>
            </w:tcBorders>
            <w:shd w:val="clear" w:color="auto" w:fill="8CD2F4" w:themeFill="accent3"/>
            <w:noWrap/>
            <w:vAlign w:val="center"/>
            <w:hideMark/>
          </w:tcPr>
          <w:p w14:paraId="608AD841" w14:textId="77777777" w:rsidR="00AB2FE5" w:rsidRPr="00161C99" w:rsidRDefault="00AB2FE5" w:rsidP="00953B29">
            <w:pPr>
              <w:pStyle w:val="TableHead"/>
            </w:pPr>
            <w:r w:rsidRPr="00161C99">
              <w:t>Contributor Address</w:t>
            </w:r>
          </w:p>
        </w:tc>
        <w:tc>
          <w:tcPr>
            <w:tcW w:w="190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4997149F" w14:textId="77777777" w:rsidR="00AB2FE5" w:rsidRPr="00161C99" w:rsidRDefault="00AB2FE5" w:rsidP="00953B29">
            <w:pPr>
              <w:pStyle w:val="TableHead"/>
            </w:pPr>
            <w:r w:rsidRPr="00161C99">
              <w:t>LDC Name</w:t>
            </w:r>
          </w:p>
        </w:tc>
        <w:tc>
          <w:tcPr>
            <w:tcW w:w="153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43FEFDE4" w14:textId="77777777" w:rsidR="00AB2FE5" w:rsidRPr="00161C99" w:rsidRDefault="00AB2FE5" w:rsidP="00953B29">
            <w:pPr>
              <w:pStyle w:val="TableHead"/>
            </w:pPr>
            <w:r w:rsidRPr="00161C99">
              <w:t>LDC Account#</w:t>
            </w:r>
          </w:p>
        </w:tc>
        <w:tc>
          <w:tcPr>
            <w:tcW w:w="2358"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285EDD69" w14:textId="77777777" w:rsidR="00AB2FE5" w:rsidRPr="00161C99" w:rsidRDefault="00AB2FE5" w:rsidP="00953B29">
            <w:pPr>
              <w:pStyle w:val="TableHead"/>
            </w:pPr>
            <w:r w:rsidRPr="00161C99">
              <w:t>Control Group Flag</w:t>
            </w:r>
            <w:r w:rsidR="004B49E3" w:rsidRPr="00161C99">
              <w:t xml:space="preserve"> </w:t>
            </w:r>
            <w:r w:rsidRPr="00161C99">
              <w:t>(Y/N)</w:t>
            </w:r>
          </w:p>
        </w:tc>
      </w:tr>
      <w:tr w:rsidR="004B49E3" w:rsidRPr="002E53C1" w14:paraId="27734C6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DB9A4DC" w14:textId="664FDDBD" w:rsidR="00AB2FE5" w:rsidRPr="002E53C1" w:rsidRDefault="00AB2FE5" w:rsidP="00953B29">
            <w:pPr>
              <w:pStyle w:val="TableText"/>
            </w:pPr>
            <w:r w:rsidRPr="002E53C1">
              <w:t>(Street # &amp; Name, City, Province, Postal Code)</w:t>
            </w:r>
          </w:p>
        </w:tc>
        <w:tc>
          <w:tcPr>
            <w:tcW w:w="1900" w:type="dxa"/>
            <w:tcBorders>
              <w:top w:val="nil"/>
              <w:left w:val="nil"/>
              <w:bottom w:val="single" w:sz="4" w:space="0" w:color="auto"/>
              <w:right w:val="single" w:sz="4" w:space="0" w:color="auto"/>
            </w:tcBorders>
            <w:shd w:val="clear" w:color="auto" w:fill="auto"/>
            <w:noWrap/>
            <w:vAlign w:val="center"/>
            <w:hideMark/>
          </w:tcPr>
          <w:p w14:paraId="65F67BF0"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shd w:val="clear" w:color="auto" w:fill="auto"/>
            <w:noWrap/>
            <w:vAlign w:val="center"/>
            <w:hideMark/>
          </w:tcPr>
          <w:p w14:paraId="3BFD953B"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shd w:val="clear" w:color="auto" w:fill="auto"/>
            <w:noWrap/>
            <w:vAlign w:val="center"/>
            <w:hideMark/>
          </w:tcPr>
          <w:p w14:paraId="0A52D99F" w14:textId="77777777" w:rsidR="00AB2FE5" w:rsidRPr="002E53C1" w:rsidRDefault="00AB2FE5" w:rsidP="00953B29">
            <w:pPr>
              <w:pStyle w:val="TableText"/>
            </w:pPr>
            <w:r w:rsidRPr="002E53C1">
              <w:t> </w:t>
            </w:r>
          </w:p>
        </w:tc>
      </w:tr>
      <w:tr w:rsidR="004B49E3" w:rsidRPr="002E53C1" w14:paraId="1D12003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D47DD20" w14:textId="3C5D36C2" w:rsidR="00AB2FE5" w:rsidRPr="002E53C1" w:rsidRDefault="008B6B59" w:rsidP="00953B29">
            <w:pPr>
              <w:pStyle w:val="TableText"/>
            </w:pPr>
            <w:r>
              <w:t>e</w:t>
            </w:r>
            <w:r w:rsidR="00AB2FE5" w:rsidRPr="002E53C1">
              <w:t>.g. 123 Street Ave, Toronto, ON, L5C 2B3 </w:t>
            </w:r>
          </w:p>
        </w:tc>
        <w:tc>
          <w:tcPr>
            <w:tcW w:w="1900" w:type="dxa"/>
            <w:tcBorders>
              <w:top w:val="nil"/>
              <w:left w:val="nil"/>
              <w:bottom w:val="single" w:sz="4" w:space="0" w:color="auto"/>
              <w:right w:val="single" w:sz="4" w:space="0" w:color="auto"/>
            </w:tcBorders>
            <w:shd w:val="clear" w:color="auto" w:fill="auto"/>
            <w:noWrap/>
            <w:vAlign w:val="center"/>
            <w:hideMark/>
          </w:tcPr>
          <w:p w14:paraId="18FABAD7"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shd w:val="clear" w:color="auto" w:fill="auto"/>
            <w:noWrap/>
            <w:vAlign w:val="center"/>
            <w:hideMark/>
          </w:tcPr>
          <w:p w14:paraId="65DE9601"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shd w:val="clear" w:color="auto" w:fill="auto"/>
            <w:noWrap/>
            <w:vAlign w:val="center"/>
            <w:hideMark/>
          </w:tcPr>
          <w:p w14:paraId="272DA4A4" w14:textId="77777777" w:rsidR="00AB2FE5" w:rsidRPr="002E53C1" w:rsidRDefault="00AB2FE5" w:rsidP="00953B29">
            <w:pPr>
              <w:pStyle w:val="TableText"/>
            </w:pPr>
            <w:r w:rsidRPr="002E53C1">
              <w:t> </w:t>
            </w:r>
          </w:p>
        </w:tc>
      </w:tr>
      <w:tr w:rsidR="004B49E3" w:rsidRPr="002E53C1" w14:paraId="1B67AAA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69F399C"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shd w:val="clear" w:color="auto" w:fill="auto"/>
            <w:noWrap/>
            <w:vAlign w:val="center"/>
            <w:hideMark/>
          </w:tcPr>
          <w:p w14:paraId="35720AA3"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shd w:val="clear" w:color="auto" w:fill="auto"/>
            <w:noWrap/>
            <w:vAlign w:val="center"/>
            <w:hideMark/>
          </w:tcPr>
          <w:p w14:paraId="730ED771"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shd w:val="clear" w:color="auto" w:fill="auto"/>
            <w:noWrap/>
            <w:vAlign w:val="center"/>
            <w:hideMark/>
          </w:tcPr>
          <w:p w14:paraId="1B6C0E27" w14:textId="77777777" w:rsidR="00AB2FE5" w:rsidRPr="002E53C1" w:rsidRDefault="00AB2FE5" w:rsidP="00953B29">
            <w:pPr>
              <w:pStyle w:val="TableText"/>
            </w:pPr>
            <w:r w:rsidRPr="002E53C1">
              <w:t> </w:t>
            </w:r>
          </w:p>
        </w:tc>
      </w:tr>
      <w:tr w:rsidR="004B49E3" w:rsidRPr="002E53C1" w14:paraId="785D8D6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309F917"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shd w:val="clear" w:color="auto" w:fill="auto"/>
            <w:noWrap/>
            <w:vAlign w:val="center"/>
            <w:hideMark/>
          </w:tcPr>
          <w:p w14:paraId="60A5EB4D"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shd w:val="clear" w:color="auto" w:fill="auto"/>
            <w:noWrap/>
            <w:vAlign w:val="center"/>
            <w:hideMark/>
          </w:tcPr>
          <w:p w14:paraId="5840E43B"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shd w:val="clear" w:color="auto" w:fill="auto"/>
            <w:noWrap/>
            <w:vAlign w:val="center"/>
            <w:hideMark/>
          </w:tcPr>
          <w:p w14:paraId="4C807D8E" w14:textId="77777777" w:rsidR="00AB2FE5" w:rsidRPr="002E53C1" w:rsidRDefault="00AB2FE5" w:rsidP="00953B29">
            <w:pPr>
              <w:pStyle w:val="TableText"/>
            </w:pPr>
            <w:r w:rsidRPr="002E53C1">
              <w:t> </w:t>
            </w:r>
          </w:p>
        </w:tc>
      </w:tr>
      <w:tr w:rsidR="004B49E3" w:rsidRPr="002E53C1" w14:paraId="595DF29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1DE822B"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shd w:val="clear" w:color="auto" w:fill="auto"/>
            <w:noWrap/>
            <w:vAlign w:val="center"/>
            <w:hideMark/>
          </w:tcPr>
          <w:p w14:paraId="4034780C"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shd w:val="clear" w:color="auto" w:fill="auto"/>
            <w:noWrap/>
            <w:vAlign w:val="center"/>
            <w:hideMark/>
          </w:tcPr>
          <w:p w14:paraId="37EE48B0"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shd w:val="clear" w:color="auto" w:fill="auto"/>
            <w:noWrap/>
            <w:vAlign w:val="center"/>
            <w:hideMark/>
          </w:tcPr>
          <w:p w14:paraId="4B676A18" w14:textId="77777777" w:rsidR="00AB2FE5" w:rsidRPr="002E53C1" w:rsidRDefault="00AB2FE5" w:rsidP="00953B29">
            <w:pPr>
              <w:pStyle w:val="TableText"/>
            </w:pPr>
            <w:r w:rsidRPr="002E53C1">
              <w:t> </w:t>
            </w:r>
          </w:p>
        </w:tc>
      </w:tr>
      <w:tr w:rsidR="004B49E3" w:rsidRPr="002E53C1" w14:paraId="46C555A4"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43126F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shd w:val="clear" w:color="auto" w:fill="auto"/>
            <w:noWrap/>
            <w:vAlign w:val="center"/>
            <w:hideMark/>
          </w:tcPr>
          <w:p w14:paraId="6CB162FE"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shd w:val="clear" w:color="auto" w:fill="auto"/>
            <w:noWrap/>
            <w:vAlign w:val="center"/>
            <w:hideMark/>
          </w:tcPr>
          <w:p w14:paraId="6C2F951E"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shd w:val="clear" w:color="auto" w:fill="auto"/>
            <w:noWrap/>
            <w:vAlign w:val="center"/>
            <w:hideMark/>
          </w:tcPr>
          <w:p w14:paraId="7878A0FF" w14:textId="77777777" w:rsidR="00AB2FE5" w:rsidRPr="002E53C1" w:rsidRDefault="00AB2FE5" w:rsidP="00953B29">
            <w:pPr>
              <w:pStyle w:val="TableText"/>
            </w:pPr>
            <w:r w:rsidRPr="002E53C1">
              <w:t> </w:t>
            </w:r>
          </w:p>
        </w:tc>
      </w:tr>
      <w:tr w:rsidR="004B49E3" w:rsidRPr="002E53C1" w14:paraId="6B31E6E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1B7349E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shd w:val="clear" w:color="auto" w:fill="auto"/>
            <w:noWrap/>
            <w:vAlign w:val="center"/>
            <w:hideMark/>
          </w:tcPr>
          <w:p w14:paraId="30E7B84E"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shd w:val="clear" w:color="auto" w:fill="auto"/>
            <w:noWrap/>
            <w:vAlign w:val="center"/>
            <w:hideMark/>
          </w:tcPr>
          <w:p w14:paraId="44964C72"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shd w:val="clear" w:color="auto" w:fill="auto"/>
            <w:noWrap/>
            <w:vAlign w:val="center"/>
            <w:hideMark/>
          </w:tcPr>
          <w:p w14:paraId="54FF8F86" w14:textId="77777777" w:rsidR="00AB2FE5" w:rsidRPr="002E53C1" w:rsidRDefault="00AB2FE5" w:rsidP="00953B29">
            <w:pPr>
              <w:pStyle w:val="TableText"/>
            </w:pPr>
            <w:r w:rsidRPr="002E53C1">
              <w:t> </w:t>
            </w:r>
          </w:p>
        </w:tc>
      </w:tr>
      <w:tr w:rsidR="004B49E3" w:rsidRPr="002E53C1" w14:paraId="1B2F44D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47473A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shd w:val="clear" w:color="auto" w:fill="auto"/>
            <w:noWrap/>
            <w:vAlign w:val="center"/>
            <w:hideMark/>
          </w:tcPr>
          <w:p w14:paraId="32869794"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shd w:val="clear" w:color="auto" w:fill="auto"/>
            <w:noWrap/>
            <w:vAlign w:val="center"/>
            <w:hideMark/>
          </w:tcPr>
          <w:p w14:paraId="7071D99C"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shd w:val="clear" w:color="auto" w:fill="auto"/>
            <w:noWrap/>
            <w:vAlign w:val="center"/>
            <w:hideMark/>
          </w:tcPr>
          <w:p w14:paraId="5AB63580" w14:textId="77777777" w:rsidR="00AB2FE5" w:rsidRPr="002E53C1" w:rsidRDefault="00AB2FE5" w:rsidP="00953B29">
            <w:pPr>
              <w:pStyle w:val="TableText"/>
            </w:pPr>
            <w:r w:rsidRPr="002E53C1">
              <w:t> </w:t>
            </w:r>
          </w:p>
        </w:tc>
      </w:tr>
      <w:tr w:rsidR="004B49E3" w:rsidRPr="002E53C1" w14:paraId="286F7A0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F70E809"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shd w:val="clear" w:color="auto" w:fill="auto"/>
            <w:noWrap/>
            <w:vAlign w:val="center"/>
            <w:hideMark/>
          </w:tcPr>
          <w:p w14:paraId="29828BBF"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shd w:val="clear" w:color="auto" w:fill="auto"/>
            <w:noWrap/>
            <w:vAlign w:val="center"/>
            <w:hideMark/>
          </w:tcPr>
          <w:p w14:paraId="1037D636"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shd w:val="clear" w:color="auto" w:fill="auto"/>
            <w:noWrap/>
            <w:vAlign w:val="center"/>
            <w:hideMark/>
          </w:tcPr>
          <w:p w14:paraId="49219575" w14:textId="77777777" w:rsidR="00AB2FE5" w:rsidRPr="002E53C1" w:rsidRDefault="00AB2FE5" w:rsidP="00953B29">
            <w:pPr>
              <w:pStyle w:val="TableText"/>
            </w:pPr>
            <w:r w:rsidRPr="002E53C1">
              <w:t> </w:t>
            </w:r>
          </w:p>
        </w:tc>
      </w:tr>
      <w:tr w:rsidR="004B49E3" w:rsidRPr="002E53C1" w14:paraId="3D54C51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7AA28A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shd w:val="clear" w:color="auto" w:fill="auto"/>
            <w:noWrap/>
            <w:vAlign w:val="center"/>
            <w:hideMark/>
          </w:tcPr>
          <w:p w14:paraId="35E75A87"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shd w:val="clear" w:color="auto" w:fill="auto"/>
            <w:noWrap/>
            <w:vAlign w:val="center"/>
            <w:hideMark/>
          </w:tcPr>
          <w:p w14:paraId="0788B32E"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shd w:val="clear" w:color="auto" w:fill="auto"/>
            <w:noWrap/>
            <w:vAlign w:val="center"/>
            <w:hideMark/>
          </w:tcPr>
          <w:p w14:paraId="224E9FCA" w14:textId="77777777" w:rsidR="00AB2FE5" w:rsidRPr="002E53C1" w:rsidRDefault="00AB2FE5" w:rsidP="00953B29">
            <w:pPr>
              <w:pStyle w:val="TableText"/>
            </w:pPr>
            <w:r w:rsidRPr="002E53C1">
              <w:t> </w:t>
            </w:r>
          </w:p>
        </w:tc>
      </w:tr>
      <w:tr w:rsidR="004B49E3" w:rsidRPr="002E53C1" w14:paraId="3370751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948AF" w14:textId="77777777" w:rsidR="00AB2FE5" w:rsidRPr="002E53C1" w:rsidRDefault="00AB2FE5" w:rsidP="00953B29">
            <w:pPr>
              <w:pStyle w:val="TableText"/>
            </w:pPr>
            <w:r w:rsidRPr="002E53C1">
              <w:t> </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D065928" w14:textId="77777777" w:rsidR="00AB2FE5" w:rsidRPr="002E53C1" w:rsidRDefault="00AB2FE5" w:rsidP="00953B29">
            <w:pPr>
              <w:pStyle w:val="TableText"/>
            </w:pPr>
            <w:r w:rsidRPr="002E53C1">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77974FD6" w14:textId="77777777" w:rsidR="00AB2FE5" w:rsidRPr="002E53C1" w:rsidRDefault="00AB2FE5" w:rsidP="00953B29">
            <w:pPr>
              <w:pStyle w:val="TableText"/>
            </w:pPr>
            <w:r w:rsidRPr="002E53C1">
              <w:t> </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02DEABC6" w14:textId="77777777" w:rsidR="00AB2FE5" w:rsidRPr="002E53C1" w:rsidRDefault="00AB2FE5" w:rsidP="00953B29">
            <w:pPr>
              <w:pStyle w:val="TableText"/>
            </w:pPr>
            <w:r w:rsidRPr="002E53C1">
              <w:t> </w:t>
            </w:r>
          </w:p>
        </w:tc>
      </w:tr>
      <w:tr w:rsidR="004B49E3" w:rsidRPr="002E53C1" w14:paraId="4F012123"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9BD7D"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33F76118"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45492C9"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B900449" w14:textId="77777777" w:rsidR="00AB2FE5" w:rsidRPr="002E53C1" w:rsidRDefault="00AB2FE5" w:rsidP="00953B29">
            <w:pPr>
              <w:pStyle w:val="TableText"/>
            </w:pPr>
          </w:p>
        </w:tc>
      </w:tr>
      <w:tr w:rsidR="004B49E3" w:rsidRPr="002E53C1" w14:paraId="7863435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06905"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6FB9A088"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F5078B1"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0D32FEBD" w14:textId="77777777" w:rsidR="00AB2FE5" w:rsidRPr="002E53C1" w:rsidRDefault="00AB2FE5" w:rsidP="00953B29">
            <w:pPr>
              <w:pStyle w:val="TableText"/>
            </w:pPr>
          </w:p>
        </w:tc>
      </w:tr>
      <w:tr w:rsidR="004B49E3" w:rsidRPr="002E53C1" w14:paraId="4C8CE1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C5B85"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1EFC639"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694486F"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1AB87FE" w14:textId="77777777" w:rsidR="00AB2FE5" w:rsidRPr="002E53C1" w:rsidRDefault="00AB2FE5" w:rsidP="00953B29">
            <w:pPr>
              <w:pStyle w:val="TableText"/>
            </w:pPr>
          </w:p>
        </w:tc>
      </w:tr>
      <w:tr w:rsidR="004B49E3" w:rsidRPr="002E53C1" w14:paraId="664FF66B"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5ECF6"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0550742F"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A85E83E"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7E2B8310" w14:textId="77777777" w:rsidR="00AB2FE5" w:rsidRPr="002E53C1" w:rsidRDefault="00AB2FE5" w:rsidP="00953B29">
            <w:pPr>
              <w:pStyle w:val="TableText"/>
            </w:pPr>
          </w:p>
        </w:tc>
      </w:tr>
      <w:tr w:rsidR="00421D62" w:rsidRPr="002E53C1" w14:paraId="06C13ACC"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0FC83" w14:textId="77777777" w:rsidR="00421D62" w:rsidRPr="002E53C1" w:rsidRDefault="00421D62" w:rsidP="00953B29">
            <w:pPr>
              <w:pStyle w:val="TableText"/>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5763ED94" w14:textId="77777777" w:rsidR="00421D62" w:rsidRPr="002E53C1" w:rsidRDefault="00421D62" w:rsidP="00953B29">
            <w:pPr>
              <w:pStyle w:val="TableText"/>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F9E2540" w14:textId="77777777" w:rsidR="00421D62" w:rsidRPr="002E53C1" w:rsidRDefault="00421D62" w:rsidP="00953B29">
            <w:pPr>
              <w:pStyle w:val="TableText"/>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6107E3F6" w14:textId="77777777" w:rsidR="00421D62" w:rsidRPr="002E53C1" w:rsidRDefault="00421D62" w:rsidP="00953B29">
            <w:pPr>
              <w:pStyle w:val="TableText"/>
            </w:pPr>
          </w:p>
        </w:tc>
      </w:tr>
      <w:tr w:rsidR="004B49E3" w:rsidRPr="002E53C1" w14:paraId="7369F94F"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D5F95"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2A38A282"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9BF24B9"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14F0C2B3" w14:textId="77777777" w:rsidR="00AB2FE5" w:rsidRPr="002E53C1" w:rsidRDefault="00AB2FE5" w:rsidP="00953B29">
            <w:pPr>
              <w:pStyle w:val="TableText"/>
            </w:pPr>
          </w:p>
        </w:tc>
      </w:tr>
    </w:tbl>
    <w:p w14:paraId="438E32F3" w14:textId="77777777" w:rsidR="00187D72" w:rsidRDefault="00187D72">
      <w:pPr>
        <w:rPr>
          <w:b/>
          <w:noProof/>
        </w:rPr>
      </w:pPr>
    </w:p>
    <w:p w14:paraId="21DAABFD" w14:textId="77777777" w:rsidR="00F10D16" w:rsidRDefault="00161C99" w:rsidP="00B629AB">
      <w:pPr>
        <w:pStyle w:val="EndofText"/>
        <w:sectPr w:rsidR="00F10D16" w:rsidSect="00161C99">
          <w:headerReference w:type="even" r:id="rId70"/>
          <w:headerReference w:type="default" r:id="rId71"/>
          <w:footerReference w:type="even" r:id="rId72"/>
          <w:headerReference w:type="first" r:id="rId73"/>
          <w:footerReference w:type="first" r:id="rId74"/>
          <w:pgSz w:w="12240" w:h="15840" w:code="1"/>
          <w:pgMar w:top="1440" w:right="1440" w:bottom="1440" w:left="1800" w:header="720" w:footer="720" w:gutter="0"/>
          <w:cols w:space="720"/>
        </w:sectPr>
      </w:pPr>
      <w:r>
        <w:t xml:space="preserve"> </w:t>
      </w:r>
      <w:r w:rsidR="00574534" w:rsidRPr="002E53C1">
        <w:t>– End of Section –</w:t>
      </w:r>
    </w:p>
    <w:p w14:paraId="414579CE" w14:textId="518CCE7E" w:rsidR="00574534" w:rsidRPr="002E53C1" w:rsidRDefault="00574534" w:rsidP="000E6371">
      <w:pPr>
        <w:pStyle w:val="YellowBarHeading2"/>
      </w:pPr>
    </w:p>
    <w:p w14:paraId="215EB266" w14:textId="4B112A30" w:rsidR="00574534" w:rsidRDefault="00574534" w:rsidP="00A47C15">
      <w:pPr>
        <w:pStyle w:val="Heading2"/>
      </w:pPr>
      <w:bookmarkStart w:id="474" w:name="_Toc35261702"/>
      <w:bookmarkStart w:id="475" w:name="_Toc195303068"/>
      <w:r>
        <w:t>Template for Measurement Data Control Sheet</w:t>
      </w:r>
      <w:bookmarkEnd w:id="474"/>
      <w:bookmarkEnd w:id="475"/>
    </w:p>
    <w:p w14:paraId="48EEAF5F" w14:textId="77777777" w:rsidR="00574534" w:rsidRPr="00804A46" w:rsidRDefault="00574534" w:rsidP="00804A46">
      <w:r w:rsidRPr="00804A46">
        <w:t xml:space="preserve">This template is available in Online IESO. </w:t>
      </w:r>
    </w:p>
    <w:tbl>
      <w:tblPr>
        <w:tblW w:w="9360" w:type="dxa"/>
        <w:tblLook w:val="04A0" w:firstRow="1" w:lastRow="0" w:firstColumn="1" w:lastColumn="0" w:noHBand="0" w:noVBand="1"/>
      </w:tblPr>
      <w:tblGrid>
        <w:gridCol w:w="1347"/>
        <w:gridCol w:w="1533"/>
        <w:gridCol w:w="1890"/>
        <w:gridCol w:w="2070"/>
        <w:gridCol w:w="2520"/>
      </w:tblGrid>
      <w:tr w:rsidR="00574534" w:rsidRPr="007078A4" w14:paraId="52A85DC0" w14:textId="77777777" w:rsidTr="00953B29">
        <w:trPr>
          <w:trHeight w:val="315"/>
          <w:tblHeader/>
        </w:trPr>
        <w:tc>
          <w:tcPr>
            <w:tcW w:w="1347" w:type="dxa"/>
            <w:tcBorders>
              <w:top w:val="single" w:sz="4" w:space="0" w:color="auto"/>
              <w:left w:val="single" w:sz="4" w:space="0" w:color="auto"/>
              <w:bottom w:val="single" w:sz="4" w:space="0" w:color="auto"/>
              <w:right w:val="single" w:sz="4" w:space="0" w:color="auto"/>
            </w:tcBorders>
            <w:shd w:val="clear" w:color="auto" w:fill="8CD2F4" w:themeFill="accent3"/>
            <w:vAlign w:val="center"/>
          </w:tcPr>
          <w:p w14:paraId="07CAB1D2" w14:textId="77777777" w:rsidR="00574534" w:rsidRPr="007078A4" w:rsidRDefault="00574534" w:rsidP="00953B29">
            <w:pPr>
              <w:pStyle w:val="TableHead"/>
            </w:pPr>
            <w:r w:rsidRPr="007078A4">
              <w:t>Resource ID</w:t>
            </w:r>
          </w:p>
        </w:tc>
        <w:tc>
          <w:tcPr>
            <w:tcW w:w="1533" w:type="dxa"/>
            <w:tcBorders>
              <w:top w:val="single" w:sz="4" w:space="0" w:color="auto"/>
              <w:left w:val="single" w:sz="4" w:space="0" w:color="auto"/>
              <w:bottom w:val="single" w:sz="4" w:space="0" w:color="auto"/>
              <w:right w:val="single" w:sz="4" w:space="0" w:color="auto"/>
            </w:tcBorders>
            <w:shd w:val="clear" w:color="auto" w:fill="8CD2F4" w:themeFill="accent3"/>
            <w:noWrap/>
            <w:vAlign w:val="center"/>
            <w:hideMark/>
          </w:tcPr>
          <w:p w14:paraId="061484C2" w14:textId="77777777" w:rsidR="00574534" w:rsidRPr="007078A4" w:rsidRDefault="00574534" w:rsidP="00953B29">
            <w:pPr>
              <w:pStyle w:val="TableHead"/>
            </w:pPr>
            <w:r w:rsidRPr="007078A4">
              <w:t>Contributor ID</w:t>
            </w:r>
          </w:p>
        </w:tc>
        <w:tc>
          <w:tcPr>
            <w:tcW w:w="189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5C35B42E" w14:textId="77777777" w:rsidR="00574534" w:rsidRPr="007078A4" w:rsidRDefault="00574534" w:rsidP="00953B29">
            <w:pPr>
              <w:pStyle w:val="TableHead"/>
            </w:pPr>
            <w:r w:rsidRPr="007078A4">
              <w:t>Contributor Name</w:t>
            </w:r>
          </w:p>
        </w:tc>
        <w:tc>
          <w:tcPr>
            <w:tcW w:w="207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134E4146" w14:textId="77777777" w:rsidR="00574534" w:rsidRPr="007078A4" w:rsidRDefault="00574534" w:rsidP="00953B29">
            <w:pPr>
              <w:pStyle w:val="TableHead"/>
            </w:pPr>
            <w:r w:rsidRPr="007078A4">
              <w:t>Commitment Month</w:t>
            </w:r>
          </w:p>
        </w:tc>
        <w:tc>
          <w:tcPr>
            <w:tcW w:w="252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3C2AD7DF" w14:textId="77777777" w:rsidR="00574534" w:rsidRPr="007078A4" w:rsidRDefault="00574534" w:rsidP="00953B29">
            <w:pPr>
              <w:pStyle w:val="TableHead"/>
            </w:pPr>
            <w:r w:rsidRPr="007078A4">
              <w:t>Time Interval for which data was estimated</w:t>
            </w:r>
          </w:p>
        </w:tc>
      </w:tr>
      <w:tr w:rsidR="00574534" w:rsidRPr="007078A4" w14:paraId="1A22805D" w14:textId="77777777" w:rsidTr="00EA60E8">
        <w:trPr>
          <w:trHeight w:val="315"/>
        </w:trPr>
        <w:tc>
          <w:tcPr>
            <w:tcW w:w="1347" w:type="dxa"/>
            <w:tcBorders>
              <w:top w:val="nil"/>
              <w:left w:val="single" w:sz="4" w:space="0" w:color="auto"/>
              <w:bottom w:val="single" w:sz="4" w:space="0" w:color="auto"/>
              <w:right w:val="single" w:sz="4" w:space="0" w:color="auto"/>
            </w:tcBorders>
          </w:tcPr>
          <w:p w14:paraId="2021837E"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40BE2C19" w14:textId="77777777" w:rsidR="00574534" w:rsidRPr="007078A4" w:rsidRDefault="00574534" w:rsidP="00953B29">
            <w:pPr>
              <w:pStyle w:val="TableText"/>
            </w:pPr>
          </w:p>
        </w:tc>
        <w:tc>
          <w:tcPr>
            <w:tcW w:w="1890" w:type="dxa"/>
            <w:tcBorders>
              <w:top w:val="nil"/>
              <w:left w:val="nil"/>
              <w:bottom w:val="single" w:sz="4" w:space="0" w:color="auto"/>
              <w:right w:val="single" w:sz="4" w:space="0" w:color="auto"/>
            </w:tcBorders>
            <w:shd w:val="clear" w:color="auto" w:fill="auto"/>
            <w:noWrap/>
            <w:vAlign w:val="center"/>
            <w:hideMark/>
          </w:tcPr>
          <w:p w14:paraId="5AAEA52E"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7903B757"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1E9D7872" w14:textId="77777777" w:rsidR="00574534" w:rsidRPr="007078A4" w:rsidRDefault="00574534" w:rsidP="00953B29">
            <w:pPr>
              <w:pStyle w:val="TableText"/>
            </w:pPr>
            <w:r w:rsidRPr="007078A4">
              <w:t> </w:t>
            </w:r>
          </w:p>
        </w:tc>
      </w:tr>
      <w:tr w:rsidR="00574534" w:rsidRPr="007078A4" w14:paraId="1C66FF63" w14:textId="77777777" w:rsidTr="00EA60E8">
        <w:trPr>
          <w:trHeight w:val="315"/>
        </w:trPr>
        <w:tc>
          <w:tcPr>
            <w:tcW w:w="1347" w:type="dxa"/>
            <w:tcBorders>
              <w:top w:val="nil"/>
              <w:left w:val="single" w:sz="4" w:space="0" w:color="auto"/>
              <w:bottom w:val="single" w:sz="4" w:space="0" w:color="auto"/>
              <w:right w:val="single" w:sz="4" w:space="0" w:color="auto"/>
            </w:tcBorders>
          </w:tcPr>
          <w:p w14:paraId="38A3262F" w14:textId="77777777" w:rsidR="00574534" w:rsidRPr="007078A4" w:rsidRDefault="00574534" w:rsidP="00953B29">
            <w:pPr>
              <w:pStyle w:val="TableText"/>
              <w:rPr>
                <w:i/>
                <w:sz w:val="16"/>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65FCADF7" w14:textId="77777777" w:rsidR="00574534" w:rsidRPr="007078A4" w:rsidRDefault="00574534" w:rsidP="00953B29">
            <w:pPr>
              <w:pStyle w:val="TableText"/>
            </w:pPr>
          </w:p>
        </w:tc>
        <w:tc>
          <w:tcPr>
            <w:tcW w:w="1890" w:type="dxa"/>
            <w:tcBorders>
              <w:top w:val="nil"/>
              <w:left w:val="nil"/>
              <w:bottom w:val="single" w:sz="4" w:space="0" w:color="auto"/>
              <w:right w:val="single" w:sz="4" w:space="0" w:color="auto"/>
            </w:tcBorders>
            <w:shd w:val="clear" w:color="auto" w:fill="auto"/>
            <w:noWrap/>
            <w:vAlign w:val="center"/>
            <w:hideMark/>
          </w:tcPr>
          <w:p w14:paraId="29AAD538"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19C27BD2"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5514DCC9" w14:textId="77777777" w:rsidR="00574534" w:rsidRPr="007078A4" w:rsidRDefault="00574534" w:rsidP="00953B29">
            <w:pPr>
              <w:pStyle w:val="TableText"/>
            </w:pPr>
            <w:r w:rsidRPr="007078A4">
              <w:t> </w:t>
            </w:r>
          </w:p>
        </w:tc>
      </w:tr>
      <w:tr w:rsidR="00574534" w:rsidRPr="007078A4" w14:paraId="74CFD868" w14:textId="77777777" w:rsidTr="00EA60E8">
        <w:trPr>
          <w:trHeight w:val="315"/>
        </w:trPr>
        <w:tc>
          <w:tcPr>
            <w:tcW w:w="1347" w:type="dxa"/>
            <w:tcBorders>
              <w:top w:val="nil"/>
              <w:left w:val="single" w:sz="4" w:space="0" w:color="auto"/>
              <w:bottom w:val="single" w:sz="4" w:space="0" w:color="auto"/>
              <w:right w:val="single" w:sz="4" w:space="0" w:color="auto"/>
            </w:tcBorders>
          </w:tcPr>
          <w:p w14:paraId="36602FD0"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31716E8"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47D67BAD"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0A537AEF"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3F9FE98F" w14:textId="77777777" w:rsidR="00574534" w:rsidRPr="007078A4" w:rsidRDefault="00574534" w:rsidP="00953B29">
            <w:pPr>
              <w:pStyle w:val="TableText"/>
            </w:pPr>
            <w:r w:rsidRPr="007078A4">
              <w:t> </w:t>
            </w:r>
          </w:p>
        </w:tc>
      </w:tr>
      <w:tr w:rsidR="00574534" w:rsidRPr="007078A4" w14:paraId="4A6608CF" w14:textId="77777777" w:rsidTr="00EA60E8">
        <w:trPr>
          <w:trHeight w:val="315"/>
        </w:trPr>
        <w:tc>
          <w:tcPr>
            <w:tcW w:w="1347" w:type="dxa"/>
            <w:tcBorders>
              <w:top w:val="nil"/>
              <w:left w:val="single" w:sz="4" w:space="0" w:color="auto"/>
              <w:bottom w:val="single" w:sz="4" w:space="0" w:color="auto"/>
              <w:right w:val="single" w:sz="4" w:space="0" w:color="auto"/>
            </w:tcBorders>
          </w:tcPr>
          <w:p w14:paraId="64ADF63B"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0CC175E"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30A93423"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6641E507"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08FC195F" w14:textId="77777777" w:rsidR="00574534" w:rsidRPr="007078A4" w:rsidRDefault="00574534" w:rsidP="00953B29">
            <w:pPr>
              <w:pStyle w:val="TableText"/>
            </w:pPr>
            <w:r w:rsidRPr="007078A4">
              <w:t> </w:t>
            </w:r>
          </w:p>
        </w:tc>
      </w:tr>
      <w:tr w:rsidR="00574534" w:rsidRPr="007078A4" w14:paraId="0C6A5CD5" w14:textId="77777777" w:rsidTr="00EA60E8">
        <w:trPr>
          <w:trHeight w:val="315"/>
        </w:trPr>
        <w:tc>
          <w:tcPr>
            <w:tcW w:w="1347" w:type="dxa"/>
            <w:tcBorders>
              <w:top w:val="nil"/>
              <w:left w:val="single" w:sz="4" w:space="0" w:color="auto"/>
              <w:bottom w:val="single" w:sz="4" w:space="0" w:color="auto"/>
              <w:right w:val="single" w:sz="4" w:space="0" w:color="auto"/>
            </w:tcBorders>
          </w:tcPr>
          <w:p w14:paraId="476CC8FC"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36758F1"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1ECBF6E3"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11CB1412"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36CDB375" w14:textId="77777777" w:rsidR="00574534" w:rsidRPr="007078A4" w:rsidRDefault="00574534" w:rsidP="00953B29">
            <w:pPr>
              <w:pStyle w:val="TableText"/>
            </w:pPr>
            <w:r w:rsidRPr="007078A4">
              <w:t> </w:t>
            </w:r>
          </w:p>
        </w:tc>
      </w:tr>
      <w:tr w:rsidR="00574534" w:rsidRPr="007078A4" w14:paraId="67FD8F0C" w14:textId="77777777" w:rsidTr="00EA60E8">
        <w:trPr>
          <w:trHeight w:val="315"/>
        </w:trPr>
        <w:tc>
          <w:tcPr>
            <w:tcW w:w="1347" w:type="dxa"/>
            <w:tcBorders>
              <w:top w:val="nil"/>
              <w:left w:val="single" w:sz="4" w:space="0" w:color="auto"/>
              <w:bottom w:val="single" w:sz="4" w:space="0" w:color="auto"/>
              <w:right w:val="single" w:sz="4" w:space="0" w:color="auto"/>
            </w:tcBorders>
          </w:tcPr>
          <w:p w14:paraId="67781C3C"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5E0273B"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034DB876"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57AA38EB"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3856761A" w14:textId="77777777" w:rsidR="00574534" w:rsidRPr="007078A4" w:rsidRDefault="00574534" w:rsidP="00953B29">
            <w:pPr>
              <w:pStyle w:val="TableText"/>
            </w:pPr>
            <w:r w:rsidRPr="007078A4">
              <w:t> </w:t>
            </w:r>
          </w:p>
        </w:tc>
      </w:tr>
      <w:tr w:rsidR="00574534" w:rsidRPr="007078A4" w14:paraId="6CE91706" w14:textId="77777777" w:rsidTr="00EA60E8">
        <w:trPr>
          <w:trHeight w:val="315"/>
        </w:trPr>
        <w:tc>
          <w:tcPr>
            <w:tcW w:w="1347" w:type="dxa"/>
            <w:tcBorders>
              <w:top w:val="nil"/>
              <w:left w:val="single" w:sz="4" w:space="0" w:color="auto"/>
              <w:bottom w:val="single" w:sz="4" w:space="0" w:color="auto"/>
              <w:right w:val="single" w:sz="4" w:space="0" w:color="auto"/>
            </w:tcBorders>
          </w:tcPr>
          <w:p w14:paraId="0565A3C4"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74858F7"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1D89CF81"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4AEA3E30"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1760855E" w14:textId="77777777" w:rsidR="00574534" w:rsidRPr="007078A4" w:rsidRDefault="00574534" w:rsidP="00953B29">
            <w:pPr>
              <w:pStyle w:val="TableText"/>
            </w:pPr>
            <w:r w:rsidRPr="007078A4">
              <w:t> </w:t>
            </w:r>
          </w:p>
        </w:tc>
      </w:tr>
      <w:tr w:rsidR="00574534" w:rsidRPr="007078A4" w14:paraId="02B64933" w14:textId="77777777" w:rsidTr="00EA60E8">
        <w:trPr>
          <w:trHeight w:val="315"/>
        </w:trPr>
        <w:tc>
          <w:tcPr>
            <w:tcW w:w="1347" w:type="dxa"/>
            <w:tcBorders>
              <w:top w:val="nil"/>
              <w:left w:val="single" w:sz="4" w:space="0" w:color="auto"/>
              <w:bottom w:val="single" w:sz="4" w:space="0" w:color="auto"/>
              <w:right w:val="single" w:sz="4" w:space="0" w:color="auto"/>
            </w:tcBorders>
          </w:tcPr>
          <w:p w14:paraId="45254401"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1AEB9E6"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671E76BB"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16BDDD65"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0CE33008" w14:textId="77777777" w:rsidR="00574534" w:rsidRPr="007078A4" w:rsidRDefault="00574534" w:rsidP="00953B29">
            <w:pPr>
              <w:pStyle w:val="TableText"/>
            </w:pPr>
            <w:r w:rsidRPr="007078A4">
              <w:t> </w:t>
            </w:r>
          </w:p>
        </w:tc>
      </w:tr>
      <w:tr w:rsidR="00574534" w:rsidRPr="007078A4" w14:paraId="64FB2AE1" w14:textId="77777777" w:rsidTr="00EA60E8">
        <w:trPr>
          <w:trHeight w:val="315"/>
        </w:trPr>
        <w:tc>
          <w:tcPr>
            <w:tcW w:w="1347" w:type="dxa"/>
            <w:tcBorders>
              <w:top w:val="nil"/>
              <w:left w:val="single" w:sz="4" w:space="0" w:color="auto"/>
              <w:bottom w:val="single" w:sz="4" w:space="0" w:color="auto"/>
              <w:right w:val="single" w:sz="4" w:space="0" w:color="auto"/>
            </w:tcBorders>
          </w:tcPr>
          <w:p w14:paraId="2622D609"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179ED11"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5D886ED4"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5610AA0F"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5858E2A1" w14:textId="77777777" w:rsidR="00574534" w:rsidRPr="007078A4" w:rsidRDefault="00574534" w:rsidP="00953B29">
            <w:pPr>
              <w:pStyle w:val="TableText"/>
            </w:pPr>
            <w:r w:rsidRPr="007078A4">
              <w:t> </w:t>
            </w:r>
          </w:p>
        </w:tc>
      </w:tr>
      <w:tr w:rsidR="00574534" w:rsidRPr="007078A4" w14:paraId="2E2C9CD5" w14:textId="77777777" w:rsidTr="00EA60E8">
        <w:trPr>
          <w:trHeight w:val="315"/>
        </w:trPr>
        <w:tc>
          <w:tcPr>
            <w:tcW w:w="1347" w:type="dxa"/>
            <w:tcBorders>
              <w:top w:val="nil"/>
              <w:left w:val="single" w:sz="4" w:space="0" w:color="auto"/>
              <w:bottom w:val="single" w:sz="4" w:space="0" w:color="auto"/>
              <w:right w:val="single" w:sz="4" w:space="0" w:color="auto"/>
            </w:tcBorders>
          </w:tcPr>
          <w:p w14:paraId="12A8E543"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47007EA"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08EC8E47"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761AED6A"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0213017C" w14:textId="77777777" w:rsidR="00574534" w:rsidRPr="007078A4" w:rsidRDefault="00574534" w:rsidP="00953B29">
            <w:pPr>
              <w:pStyle w:val="TableText"/>
            </w:pPr>
            <w:r w:rsidRPr="007078A4">
              <w:t> </w:t>
            </w:r>
          </w:p>
        </w:tc>
      </w:tr>
      <w:tr w:rsidR="00574534" w:rsidRPr="007078A4" w14:paraId="07FC54FB" w14:textId="77777777" w:rsidTr="00EA60E8">
        <w:trPr>
          <w:trHeight w:val="315"/>
        </w:trPr>
        <w:tc>
          <w:tcPr>
            <w:tcW w:w="1347" w:type="dxa"/>
            <w:tcBorders>
              <w:top w:val="nil"/>
              <w:left w:val="single" w:sz="4" w:space="0" w:color="auto"/>
              <w:bottom w:val="single" w:sz="4" w:space="0" w:color="auto"/>
              <w:right w:val="single" w:sz="4" w:space="0" w:color="auto"/>
            </w:tcBorders>
          </w:tcPr>
          <w:p w14:paraId="0089665C"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2288CC6"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58AD47FE"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0AAFCC3B"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153AB347" w14:textId="77777777" w:rsidR="00574534" w:rsidRPr="007078A4" w:rsidRDefault="00574534" w:rsidP="00953B29">
            <w:pPr>
              <w:pStyle w:val="TableText"/>
            </w:pPr>
            <w:r w:rsidRPr="007078A4">
              <w:t> </w:t>
            </w:r>
          </w:p>
        </w:tc>
      </w:tr>
      <w:tr w:rsidR="00574534" w:rsidRPr="007078A4" w14:paraId="5B288A08" w14:textId="77777777" w:rsidTr="00EA60E8">
        <w:trPr>
          <w:trHeight w:val="315"/>
        </w:trPr>
        <w:tc>
          <w:tcPr>
            <w:tcW w:w="1347" w:type="dxa"/>
            <w:tcBorders>
              <w:top w:val="nil"/>
              <w:left w:val="single" w:sz="4" w:space="0" w:color="auto"/>
              <w:bottom w:val="single" w:sz="4" w:space="0" w:color="auto"/>
              <w:right w:val="single" w:sz="4" w:space="0" w:color="auto"/>
            </w:tcBorders>
          </w:tcPr>
          <w:p w14:paraId="7654DEC6"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0F3379C"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7DA921E0"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5C859625"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0BDDE861" w14:textId="77777777" w:rsidR="00574534" w:rsidRPr="007078A4" w:rsidRDefault="00574534" w:rsidP="00953B29">
            <w:pPr>
              <w:pStyle w:val="TableText"/>
            </w:pPr>
            <w:r w:rsidRPr="007078A4">
              <w:t> </w:t>
            </w:r>
          </w:p>
        </w:tc>
      </w:tr>
      <w:tr w:rsidR="00574534" w:rsidRPr="007078A4" w14:paraId="56B762F9" w14:textId="77777777" w:rsidTr="00EA60E8">
        <w:trPr>
          <w:trHeight w:val="315"/>
        </w:trPr>
        <w:tc>
          <w:tcPr>
            <w:tcW w:w="1347" w:type="dxa"/>
            <w:tcBorders>
              <w:top w:val="nil"/>
              <w:left w:val="single" w:sz="4" w:space="0" w:color="auto"/>
              <w:bottom w:val="single" w:sz="4" w:space="0" w:color="auto"/>
              <w:right w:val="single" w:sz="4" w:space="0" w:color="auto"/>
            </w:tcBorders>
          </w:tcPr>
          <w:p w14:paraId="3D4448F8"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FB039CA"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26A60993"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4ACA0460"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4316A4A7" w14:textId="77777777" w:rsidR="00574534" w:rsidRPr="007078A4" w:rsidRDefault="00574534" w:rsidP="00953B29">
            <w:pPr>
              <w:pStyle w:val="TableText"/>
            </w:pPr>
            <w:r w:rsidRPr="007078A4">
              <w:t> </w:t>
            </w:r>
          </w:p>
        </w:tc>
      </w:tr>
      <w:tr w:rsidR="00574534" w:rsidRPr="007078A4" w14:paraId="50FC44AB" w14:textId="77777777" w:rsidTr="00EA60E8">
        <w:trPr>
          <w:trHeight w:val="315"/>
        </w:trPr>
        <w:tc>
          <w:tcPr>
            <w:tcW w:w="1347" w:type="dxa"/>
            <w:tcBorders>
              <w:top w:val="nil"/>
              <w:left w:val="single" w:sz="4" w:space="0" w:color="auto"/>
              <w:bottom w:val="single" w:sz="4" w:space="0" w:color="auto"/>
              <w:right w:val="single" w:sz="4" w:space="0" w:color="auto"/>
            </w:tcBorders>
          </w:tcPr>
          <w:p w14:paraId="545CCF29"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7843688"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762CC2B0"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2E35DE7D"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63A52152" w14:textId="77777777" w:rsidR="00574534" w:rsidRPr="007078A4" w:rsidRDefault="00574534" w:rsidP="00953B29">
            <w:pPr>
              <w:pStyle w:val="TableText"/>
            </w:pPr>
            <w:r w:rsidRPr="007078A4">
              <w:t> </w:t>
            </w:r>
          </w:p>
        </w:tc>
      </w:tr>
      <w:tr w:rsidR="00574534" w:rsidRPr="007078A4" w14:paraId="772FB2AA" w14:textId="77777777" w:rsidTr="00EA60E8">
        <w:trPr>
          <w:trHeight w:val="315"/>
        </w:trPr>
        <w:tc>
          <w:tcPr>
            <w:tcW w:w="1347" w:type="dxa"/>
            <w:tcBorders>
              <w:top w:val="nil"/>
              <w:left w:val="single" w:sz="4" w:space="0" w:color="auto"/>
              <w:bottom w:val="single" w:sz="4" w:space="0" w:color="auto"/>
              <w:right w:val="single" w:sz="4" w:space="0" w:color="auto"/>
            </w:tcBorders>
          </w:tcPr>
          <w:p w14:paraId="78E333F4"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F4CFDB1"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shd w:val="clear" w:color="auto" w:fill="auto"/>
            <w:noWrap/>
            <w:vAlign w:val="center"/>
            <w:hideMark/>
          </w:tcPr>
          <w:p w14:paraId="07AD586E"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shd w:val="clear" w:color="auto" w:fill="auto"/>
            <w:noWrap/>
            <w:vAlign w:val="center"/>
            <w:hideMark/>
          </w:tcPr>
          <w:p w14:paraId="2026215F"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shd w:val="clear" w:color="auto" w:fill="auto"/>
            <w:noWrap/>
            <w:vAlign w:val="center"/>
            <w:hideMark/>
          </w:tcPr>
          <w:p w14:paraId="71DAEFD5" w14:textId="77777777" w:rsidR="00574534" w:rsidRPr="007078A4" w:rsidRDefault="00574534" w:rsidP="00953B29">
            <w:pPr>
              <w:pStyle w:val="TableText"/>
            </w:pPr>
            <w:r w:rsidRPr="007078A4">
              <w:t> </w:t>
            </w:r>
          </w:p>
        </w:tc>
      </w:tr>
      <w:tr w:rsidR="00574534" w:rsidRPr="007078A4" w14:paraId="22DB0D96"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6A101EED"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F58D8"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3B801BC7"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CB67BCF"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FB877DC" w14:textId="77777777" w:rsidR="00574534" w:rsidRPr="007078A4" w:rsidRDefault="00574534" w:rsidP="00953B29">
            <w:pPr>
              <w:pStyle w:val="TableText"/>
            </w:pPr>
          </w:p>
        </w:tc>
      </w:tr>
      <w:tr w:rsidR="00574534" w:rsidRPr="007078A4" w14:paraId="4B1242C0"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48A50517"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115C6"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36D45A3"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2157008"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77B973" w14:textId="77777777" w:rsidR="00574534" w:rsidRPr="007078A4" w:rsidRDefault="00574534" w:rsidP="00953B29">
            <w:pPr>
              <w:pStyle w:val="TableText"/>
            </w:pPr>
          </w:p>
        </w:tc>
      </w:tr>
      <w:tr w:rsidR="00574534" w:rsidRPr="007078A4" w14:paraId="0DCFE176"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16978EA7"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85A69"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5C13B66"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11075F3"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F89A019" w14:textId="77777777" w:rsidR="00574534" w:rsidRPr="007078A4" w:rsidRDefault="00574534" w:rsidP="00953B29">
            <w:pPr>
              <w:pStyle w:val="TableText"/>
            </w:pPr>
          </w:p>
        </w:tc>
      </w:tr>
      <w:tr w:rsidR="00574534" w:rsidRPr="007078A4" w14:paraId="16562A73"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7B092CFA"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F6D1B"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CD96912"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BA09D39"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BC6AB3" w14:textId="77777777" w:rsidR="00574534" w:rsidRPr="007078A4" w:rsidRDefault="00574534" w:rsidP="00953B29">
            <w:pPr>
              <w:pStyle w:val="TableText"/>
            </w:pPr>
          </w:p>
        </w:tc>
      </w:tr>
    </w:tbl>
    <w:p w14:paraId="571BEAAA" w14:textId="77777777" w:rsidR="0089552C" w:rsidRDefault="0089552C" w:rsidP="00804A46"/>
    <w:p w14:paraId="02A733F4" w14:textId="4C86A7C9" w:rsidR="005B7AB9" w:rsidRDefault="005B7AB9" w:rsidP="005B7AB9">
      <w:pPr>
        <w:pStyle w:val="EndofText"/>
      </w:pPr>
      <w:r w:rsidRPr="002E53C1">
        <w:t>– End of Section –</w:t>
      </w:r>
    </w:p>
    <w:p w14:paraId="48283116" w14:textId="77777777" w:rsidR="000E6371" w:rsidRDefault="000E6371" w:rsidP="000E6371">
      <w:pPr>
        <w:pStyle w:val="YellowBarHeading2"/>
      </w:pPr>
      <w:bookmarkStart w:id="476" w:name="_Ref96972309"/>
      <w:bookmarkStart w:id="477" w:name="_Toc112408097"/>
    </w:p>
    <w:p w14:paraId="5B8CB50C" w14:textId="6019C23B" w:rsidR="001331C3" w:rsidRPr="00CA7988" w:rsidRDefault="001331C3" w:rsidP="00A47C15">
      <w:pPr>
        <w:pStyle w:val="Heading2"/>
      </w:pPr>
      <w:bookmarkStart w:id="478" w:name="_Toc195303069"/>
      <w:r w:rsidRPr="00CA7988">
        <w:t>Template for Generator-Backed Capacity Import Resource Test Activation Data Submission</w:t>
      </w:r>
      <w:bookmarkEnd w:id="476"/>
      <w:bookmarkEnd w:id="477"/>
      <w:bookmarkEnd w:id="478"/>
    </w:p>
    <w:tbl>
      <w:tblPr>
        <w:tblStyle w:val="TableGrid3"/>
        <w:tblW w:w="0" w:type="auto"/>
        <w:tblLayout w:type="fixed"/>
        <w:tblLook w:val="04A0" w:firstRow="1" w:lastRow="0" w:firstColumn="1" w:lastColumn="0" w:noHBand="0" w:noVBand="1"/>
        <w:tblCaption w:val="Appendix C: Template for Generator-Backed Capacity Import Resource Test Activation Data Submission"/>
        <w:tblDescription w:val="Sample chart template to be used by participants with generator-backed capacity import resources for the data submission required as part of a test activation."/>
      </w:tblPr>
      <w:tblGrid>
        <w:gridCol w:w="2335"/>
        <w:gridCol w:w="1260"/>
        <w:gridCol w:w="990"/>
        <w:gridCol w:w="1260"/>
        <w:gridCol w:w="2700"/>
      </w:tblGrid>
      <w:tr w:rsidR="001331C3" w:rsidRPr="00EB7A63" w14:paraId="56D8990F" w14:textId="77777777" w:rsidTr="00E702CF">
        <w:trPr>
          <w:tblHeader/>
        </w:trPr>
        <w:tc>
          <w:tcPr>
            <w:tcW w:w="2335" w:type="dxa"/>
            <w:shd w:val="clear" w:color="auto" w:fill="8CD2F4" w:themeFill="accent3"/>
            <w:vAlign w:val="bottom"/>
          </w:tcPr>
          <w:p w14:paraId="400A6686"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Resource ID</w:t>
            </w:r>
          </w:p>
        </w:tc>
        <w:tc>
          <w:tcPr>
            <w:tcW w:w="1260" w:type="dxa"/>
            <w:shd w:val="clear" w:color="auto" w:fill="8CD2F4" w:themeFill="accent3"/>
            <w:vAlign w:val="bottom"/>
          </w:tcPr>
          <w:p w14:paraId="6A0C025C"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Day</w:t>
            </w:r>
          </w:p>
        </w:tc>
        <w:tc>
          <w:tcPr>
            <w:tcW w:w="990" w:type="dxa"/>
            <w:shd w:val="clear" w:color="auto" w:fill="8CD2F4" w:themeFill="accent3"/>
            <w:vAlign w:val="bottom"/>
          </w:tcPr>
          <w:p w14:paraId="69C381E6"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Hour</w:t>
            </w:r>
          </w:p>
        </w:tc>
        <w:tc>
          <w:tcPr>
            <w:tcW w:w="1260" w:type="dxa"/>
            <w:shd w:val="clear" w:color="auto" w:fill="8CD2F4" w:themeFill="accent3"/>
            <w:vAlign w:val="bottom"/>
          </w:tcPr>
          <w:p w14:paraId="0C5B45C6"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Interval</w:t>
            </w:r>
          </w:p>
        </w:tc>
        <w:tc>
          <w:tcPr>
            <w:tcW w:w="2700" w:type="dxa"/>
            <w:shd w:val="clear" w:color="auto" w:fill="8CD2F4" w:themeFill="accent3"/>
            <w:vAlign w:val="bottom"/>
          </w:tcPr>
          <w:p w14:paraId="24908204"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MWh</w:t>
            </w:r>
          </w:p>
        </w:tc>
      </w:tr>
      <w:tr w:rsidR="001331C3" w:rsidRPr="00EB7A63" w14:paraId="0C6A0EA7" w14:textId="77777777" w:rsidTr="0055438C">
        <w:tc>
          <w:tcPr>
            <w:tcW w:w="2335" w:type="dxa"/>
          </w:tcPr>
          <w:p w14:paraId="4E74CAD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1964D4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E1F9F52"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E2FD07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5B5CA67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4651F385" w14:textId="77777777" w:rsidTr="0055438C">
        <w:tc>
          <w:tcPr>
            <w:tcW w:w="2335" w:type="dxa"/>
          </w:tcPr>
          <w:p w14:paraId="5BC0C8B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DE159E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194357C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78A304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1B69D66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2D4254B" w14:textId="77777777" w:rsidTr="0055438C">
        <w:tc>
          <w:tcPr>
            <w:tcW w:w="2335" w:type="dxa"/>
          </w:tcPr>
          <w:p w14:paraId="50F81C9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596CCC0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DDD05B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330DBA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64685D67"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0AFDE06D" w14:textId="77777777" w:rsidTr="0055438C">
        <w:tc>
          <w:tcPr>
            <w:tcW w:w="2335" w:type="dxa"/>
          </w:tcPr>
          <w:p w14:paraId="6FA75EC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2ECACE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4CB2BA7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FA8542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77B2373C"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7A06D361" w14:textId="77777777" w:rsidTr="0055438C">
        <w:tc>
          <w:tcPr>
            <w:tcW w:w="2335" w:type="dxa"/>
          </w:tcPr>
          <w:p w14:paraId="4897712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4DD419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672ABFF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E13F6F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EF577EF"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3B326F1A" w14:textId="77777777" w:rsidTr="0055438C">
        <w:tc>
          <w:tcPr>
            <w:tcW w:w="2335" w:type="dxa"/>
          </w:tcPr>
          <w:p w14:paraId="72E81BF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D86742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A23D64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BDFA21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1D5AB08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606E1772" w14:textId="77777777" w:rsidTr="0055438C">
        <w:tc>
          <w:tcPr>
            <w:tcW w:w="2335" w:type="dxa"/>
          </w:tcPr>
          <w:p w14:paraId="18DD064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24760E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75C9EA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7407EA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047E022"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05373CFD" w14:textId="77777777" w:rsidTr="0055438C">
        <w:tc>
          <w:tcPr>
            <w:tcW w:w="2335" w:type="dxa"/>
          </w:tcPr>
          <w:p w14:paraId="7A8658D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F0C067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5B6066D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C55D94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247DB28B"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6189058" w14:textId="77777777" w:rsidTr="0055438C">
        <w:tc>
          <w:tcPr>
            <w:tcW w:w="2335" w:type="dxa"/>
          </w:tcPr>
          <w:p w14:paraId="332B7C1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26456C4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5058CB4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97AF53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7D1E7FC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3AE240A" w14:textId="77777777" w:rsidTr="0055438C">
        <w:tc>
          <w:tcPr>
            <w:tcW w:w="2335" w:type="dxa"/>
          </w:tcPr>
          <w:p w14:paraId="4766497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3A1D881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19F9B73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BF7687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7D6E834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49D9E5FF" w14:textId="77777777" w:rsidTr="0055438C">
        <w:tc>
          <w:tcPr>
            <w:tcW w:w="2335" w:type="dxa"/>
          </w:tcPr>
          <w:p w14:paraId="1AA95BC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E332B2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C0B37A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563F73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370EB246"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267CFFEA" w14:textId="77777777" w:rsidTr="0055438C">
        <w:tc>
          <w:tcPr>
            <w:tcW w:w="2335" w:type="dxa"/>
          </w:tcPr>
          <w:p w14:paraId="475934D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44BECD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FCA202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83FE0B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459CABF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25DE49D3" w14:textId="77777777" w:rsidTr="0055438C">
        <w:tc>
          <w:tcPr>
            <w:tcW w:w="2335" w:type="dxa"/>
          </w:tcPr>
          <w:p w14:paraId="247272C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55AADE3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171ACEB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A796FA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1FBCB7A7"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344C737D" w14:textId="77777777" w:rsidTr="0055438C">
        <w:tc>
          <w:tcPr>
            <w:tcW w:w="2335" w:type="dxa"/>
          </w:tcPr>
          <w:p w14:paraId="5BC2FA6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20DC1B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44CEA54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6A7C6B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2D80767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35464A6" w14:textId="77777777" w:rsidTr="0055438C">
        <w:tc>
          <w:tcPr>
            <w:tcW w:w="2335" w:type="dxa"/>
          </w:tcPr>
          <w:p w14:paraId="73F7633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4A628E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57BB30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5900BA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521BE606"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45867C62" w14:textId="77777777" w:rsidTr="0055438C">
        <w:tc>
          <w:tcPr>
            <w:tcW w:w="2335" w:type="dxa"/>
          </w:tcPr>
          <w:p w14:paraId="27A6006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266B6AC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01EC46F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06A153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60BCC961"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662545F2" w14:textId="77777777" w:rsidTr="0055438C">
        <w:tc>
          <w:tcPr>
            <w:tcW w:w="2335" w:type="dxa"/>
          </w:tcPr>
          <w:p w14:paraId="535E95E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EA920F2"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6961CAF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7B3501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6514B309"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3893E12B" w14:textId="77777777" w:rsidTr="0055438C">
        <w:tc>
          <w:tcPr>
            <w:tcW w:w="2335" w:type="dxa"/>
          </w:tcPr>
          <w:p w14:paraId="3EF9416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B4F339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87ABE3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7DEF00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EAA5BE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7178FBD7" w14:textId="77777777" w:rsidTr="0055438C">
        <w:tc>
          <w:tcPr>
            <w:tcW w:w="2335" w:type="dxa"/>
          </w:tcPr>
          <w:p w14:paraId="1C31EFF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2CF72D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B750D4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48B239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28E1976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7D1B5E44" w14:textId="77777777" w:rsidTr="0055438C">
        <w:tc>
          <w:tcPr>
            <w:tcW w:w="2335" w:type="dxa"/>
          </w:tcPr>
          <w:p w14:paraId="4962494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5AA1676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7D07DE7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31EF2A9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3F42B4B5"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66B18A2" w14:textId="77777777" w:rsidTr="0055438C">
        <w:tc>
          <w:tcPr>
            <w:tcW w:w="2335" w:type="dxa"/>
          </w:tcPr>
          <w:p w14:paraId="1DFC40B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14BFA4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0ACE814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2F41DC2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CA7A4D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1F053993" w14:textId="77777777" w:rsidTr="0055438C">
        <w:tc>
          <w:tcPr>
            <w:tcW w:w="2335" w:type="dxa"/>
          </w:tcPr>
          <w:p w14:paraId="259CBA7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8AB6418"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322BAAE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50487D57"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07FD648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45F67539" w14:textId="77777777" w:rsidTr="0055438C">
        <w:tc>
          <w:tcPr>
            <w:tcW w:w="2335" w:type="dxa"/>
          </w:tcPr>
          <w:p w14:paraId="267E834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5E7F5AEA"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56CFA337"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76B55782"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25EB10F6"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65D6275A" w14:textId="77777777" w:rsidTr="0055438C">
        <w:tc>
          <w:tcPr>
            <w:tcW w:w="2335" w:type="dxa"/>
          </w:tcPr>
          <w:p w14:paraId="1AFBECF7"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4DBE90BA"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22C316F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31551B6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29095387"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269AD6FF" w14:textId="77777777" w:rsidTr="0055438C">
        <w:tc>
          <w:tcPr>
            <w:tcW w:w="2335" w:type="dxa"/>
          </w:tcPr>
          <w:p w14:paraId="63B08235"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05801548"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1DBD1F75"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7B6C9D1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10D3C0DF" w14:textId="77777777" w:rsidR="001331C3" w:rsidRPr="00EB7A63" w:rsidRDefault="001331C3" w:rsidP="001331C3">
            <w:pPr>
              <w:spacing w:after="80" w:line="240" w:lineRule="auto"/>
              <w:rPr>
                <w:rFonts w:eastAsia="Times New Roman" w:cs="Times New Roman"/>
                <w:spacing w:val="0"/>
                <w:szCs w:val="20"/>
                <w:lang w:val="en-US" w:eastAsia="en-CA"/>
              </w:rPr>
            </w:pPr>
          </w:p>
        </w:tc>
      </w:tr>
    </w:tbl>
    <w:p w14:paraId="1D36C004" w14:textId="77777777" w:rsidR="001331C3" w:rsidRPr="00EB7A63" w:rsidRDefault="001331C3" w:rsidP="001331C3">
      <w:pPr>
        <w:spacing w:after="80" w:line="240" w:lineRule="auto"/>
        <w:rPr>
          <w:rFonts w:eastAsia="Times New Roman" w:cs="Times New Roman"/>
          <w:b/>
          <w:spacing w:val="0"/>
          <w:szCs w:val="20"/>
          <w:lang w:val="en-US" w:eastAsia="en-CA"/>
        </w:rPr>
      </w:pPr>
    </w:p>
    <w:p w14:paraId="587128F3" w14:textId="77777777" w:rsidR="001331C3" w:rsidRPr="00EB7A63" w:rsidRDefault="001331C3" w:rsidP="001331C3">
      <w:pPr>
        <w:spacing w:after="80" w:line="240" w:lineRule="auto"/>
        <w:rPr>
          <w:rFonts w:eastAsia="Times New Roman" w:cs="Times New Roman"/>
          <w:spacing w:val="0"/>
          <w:szCs w:val="20"/>
          <w:lang w:val="en-US" w:eastAsia="en-CA"/>
        </w:rPr>
      </w:pPr>
    </w:p>
    <w:p w14:paraId="083CE7C5" w14:textId="77777777" w:rsidR="001331C3" w:rsidRPr="00EB7A63" w:rsidRDefault="001331C3" w:rsidP="001331C3">
      <w:pPr>
        <w:spacing w:after="80" w:line="240" w:lineRule="auto"/>
        <w:rPr>
          <w:rFonts w:eastAsia="Times New Roman" w:cs="Times New Roman"/>
          <w:spacing w:val="0"/>
          <w:szCs w:val="20"/>
          <w:lang w:val="en-US" w:eastAsia="en-CA"/>
        </w:rPr>
        <w:sectPr w:rsidR="001331C3" w:rsidRPr="00EB7A63" w:rsidSect="00161C99">
          <w:pgSz w:w="12240" w:h="15840" w:code="1"/>
          <w:pgMar w:top="1440" w:right="1440" w:bottom="1440" w:left="1800" w:header="720" w:footer="720" w:gutter="0"/>
          <w:cols w:space="720"/>
        </w:sectPr>
      </w:pPr>
    </w:p>
    <w:p w14:paraId="526A684F" w14:textId="77777777" w:rsidR="000E6371" w:rsidRDefault="000E6371" w:rsidP="000E6371">
      <w:pPr>
        <w:pStyle w:val="YellowBarHeading2"/>
      </w:pPr>
      <w:bookmarkStart w:id="479" w:name="_Ref107243446"/>
      <w:bookmarkStart w:id="480" w:name="_Toc112408098"/>
    </w:p>
    <w:p w14:paraId="23941CDA" w14:textId="2A45E295" w:rsidR="001331C3" w:rsidRPr="00CA7988" w:rsidRDefault="001331C3" w:rsidP="00A47C15">
      <w:pPr>
        <w:pStyle w:val="Heading2"/>
      </w:pPr>
      <w:bookmarkStart w:id="481" w:name="_Toc195303070"/>
      <w:r w:rsidRPr="00CA7988">
        <w:t>Attestation for Capacity Auction Eligible Generation Resource</w:t>
      </w:r>
      <w:bookmarkEnd w:id="479"/>
      <w:bookmarkEnd w:id="480"/>
      <w:bookmarkEnd w:id="481"/>
    </w:p>
    <w:p w14:paraId="04239816" w14:textId="5E71CF9D"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which may be found at</w:t>
      </w:r>
      <w:r w:rsidR="00843F9F">
        <w:rPr>
          <w:rFonts w:eastAsia="Times New Roman" w:cs="Times New Roman"/>
          <w:spacing w:val="0"/>
          <w:szCs w:val="20"/>
          <w:lang w:val="en-GB" w:eastAsia="en-CA"/>
        </w:rPr>
        <w:t xml:space="preserve"> </w:t>
      </w:r>
      <w:hyperlink r:id="rId75" w:history="1">
        <w:r w:rsidR="00843F9F" w:rsidRPr="00843F9F">
          <w:rPr>
            <w:rStyle w:val="Hyperlink"/>
            <w:rFonts w:eastAsia="Times New Roman" w:cs="Times New Roman"/>
            <w:noProof w:val="0"/>
            <w:spacing w:val="0"/>
            <w:szCs w:val="20"/>
            <w:lang w:val="en-GB"/>
          </w:rPr>
          <w:t>Market Rules &amp; Manuals Library</w:t>
        </w:r>
      </w:hyperlink>
      <w:r w:rsidR="00843F9F">
        <w:rPr>
          <w:rFonts w:eastAsia="Times New Roman" w:cs="Times New Roman"/>
          <w:spacing w:val="0"/>
          <w:szCs w:val="20"/>
          <w:lang w:val="en-GB" w:eastAsia="en-CA"/>
        </w:rPr>
        <w:t>.</w:t>
      </w:r>
      <w:r w:rsidRPr="00EB7A63">
        <w:rPr>
          <w:rFonts w:eastAsia="Times New Roman" w:cs="Times New Roman"/>
          <w:spacing w:val="0"/>
          <w:szCs w:val="20"/>
          <w:lang w:val="en-GB" w:eastAsia="en-CA"/>
        </w:rPr>
        <w:t xml:space="preserve"> </w:t>
      </w:r>
    </w:p>
    <w:p w14:paraId="648E4301" w14:textId="5AD30DEF"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 xml:space="preserve">capacity auction </w:t>
      </w:r>
      <w:r w:rsidRPr="00EB7A63">
        <w:rPr>
          <w:rFonts w:eastAsia="Times New Roman" w:cs="Times New Roman"/>
          <w:spacing w:val="0"/>
          <w:szCs w:val="20"/>
          <w:lang w:val="en-GB" w:eastAsia="en-CA"/>
        </w:rPr>
        <w:t xml:space="preserve">through use of a </w:t>
      </w:r>
      <w:r w:rsidRPr="00EB7A63">
        <w:rPr>
          <w:rFonts w:eastAsia="Times New Roman" w:cs="Times New Roman"/>
          <w:i/>
          <w:spacing w:val="0"/>
          <w:szCs w:val="20"/>
          <w:lang w:val="en-GB" w:eastAsia="en-CA"/>
        </w:rPr>
        <w:t>generation facility</w:t>
      </w:r>
      <w:r w:rsidRPr="00EB7A63">
        <w:rPr>
          <w:rFonts w:eastAsia="Times New Roman" w:cs="Times New Roman"/>
          <w:spacing w:val="0"/>
          <w:szCs w:val="20"/>
          <w:lang w:val="en-GB" w:eastAsia="en-CA"/>
        </w:rPr>
        <w:t xml:space="preserve"> and by clicking “</w:t>
      </w:r>
      <w:r w:rsidR="00AA1892" w:rsidRPr="00AA1892">
        <w:rPr>
          <w:lang w:val="en-GB"/>
        </w:rPr>
        <w:t xml:space="preserve"> </w:t>
      </w:r>
      <w:r w:rsidR="00AA1892" w:rsidRPr="7078E58A">
        <w:rPr>
          <w:lang w:val="en-GB"/>
        </w:rPr>
        <w:t>ACCEPT</w:t>
      </w:r>
      <w:r w:rsidRPr="00EB7A63">
        <w:rPr>
          <w:rFonts w:eastAsia="Times New Roman" w:cs="Times New Roman"/>
          <w:spacing w:val="0"/>
          <w:szCs w:val="20"/>
          <w:lang w:val="en-GB" w:eastAsia="en-CA"/>
        </w:rPr>
        <w:t>” below, you attest to the following:</w:t>
      </w:r>
    </w:p>
    <w:p w14:paraId="40AD745A" w14:textId="5704F713" w:rsidR="001331C3" w:rsidRPr="00EB7A63" w:rsidRDefault="001331C3" w:rsidP="00EC2560">
      <w:pPr>
        <w:numPr>
          <w:ilvl w:val="0"/>
          <w:numId w:val="75"/>
        </w:numPr>
        <w:spacing w:after="160" w:line="259" w:lineRule="auto"/>
        <w:contextualSpacing/>
        <w:rPr>
          <w:rFonts w:eastAsia="Times New Roman" w:cs="Times New Roman"/>
          <w:spacing w:val="0"/>
          <w:szCs w:val="20"/>
          <w:lang w:val="en-GB" w:eastAsia="en-CA"/>
        </w:rPr>
      </w:pPr>
      <w:r w:rsidRPr="00EB7A63">
        <w:rPr>
          <w:rFonts w:eastAsia="Calibri" w:cs="Times New Roman"/>
          <w:spacing w:val="0"/>
          <w:szCs w:val="20"/>
          <w:lang w:val="en-US" w:eastAsia="en-CA"/>
        </w:rPr>
        <w:t xml:space="preserve">The </w:t>
      </w:r>
      <w:r w:rsidR="00C777E2" w:rsidRPr="00C777E2">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which the </w:t>
      </w:r>
      <w:r w:rsidRPr="00EB7A63">
        <w:rPr>
          <w:rFonts w:eastAsia="Calibri" w:cs="Times New Roman"/>
          <w:i/>
          <w:iCs/>
          <w:spacing w:val="0"/>
          <w:szCs w:val="20"/>
          <w:lang w:val="en-US" w:eastAsia="en-CA"/>
        </w:rPr>
        <w:t>capacity auction participant</w:t>
      </w:r>
      <w:r w:rsidRPr="00EB7A63">
        <w:rPr>
          <w:rFonts w:eastAsia="Calibri" w:cs="Times New Roman"/>
          <w:spacing w:val="0"/>
          <w:szCs w:val="20"/>
          <w:lang w:val="en-US" w:eastAsia="en-CA"/>
        </w:rPr>
        <w:t xml:space="preserve"> is </w:t>
      </w:r>
      <w:r w:rsidR="00AA1892" w:rsidRPr="00EB7A63">
        <w:rPr>
          <w:rFonts w:eastAsia="Calibri"/>
        </w:rPr>
        <w:t xml:space="preserve">submitting in the capacity qualification process </w:t>
      </w:r>
      <w:r w:rsidRPr="00EB7A63">
        <w:rPr>
          <w:rFonts w:eastAsia="Calibri" w:cs="Times New Roman"/>
          <w:spacing w:val="0"/>
          <w:szCs w:val="20"/>
          <w:lang w:val="en-US" w:eastAsia="en-CA"/>
        </w:rPr>
        <w:t xml:space="preserve">is a </w:t>
      </w:r>
      <w:r w:rsidRPr="00EB7A63">
        <w:rPr>
          <w:rFonts w:eastAsia="Calibri" w:cs="Times New Roman"/>
          <w:i/>
          <w:iCs/>
          <w:spacing w:val="0"/>
          <w:szCs w:val="20"/>
          <w:lang w:val="en-US" w:eastAsia="en-CA"/>
        </w:rPr>
        <w:t xml:space="preserve">non-committed resource </w:t>
      </w:r>
      <w:r w:rsidRPr="00EB7A63">
        <w:rPr>
          <w:rFonts w:eastAsia="Calibri" w:cs="Times New Roman"/>
          <w:spacing w:val="0"/>
          <w:szCs w:val="20"/>
          <w:lang w:val="en-US" w:eastAsia="en-CA"/>
        </w:rPr>
        <w:t xml:space="preserve">associated with a </w:t>
      </w:r>
      <w:r w:rsidRPr="00EB7A63">
        <w:rPr>
          <w:rFonts w:eastAsia="Calibri" w:cs="Times New Roman"/>
          <w:i/>
          <w:iCs/>
          <w:spacing w:val="0"/>
          <w:szCs w:val="20"/>
          <w:lang w:val="en-US" w:eastAsia="en-CA"/>
        </w:rPr>
        <w:t>generation</w:t>
      </w:r>
      <w:r w:rsidRPr="00EB7A63">
        <w:rPr>
          <w:rFonts w:eastAsia="Calibri" w:cs="Times New Roman"/>
          <w:spacing w:val="0"/>
          <w:szCs w:val="20"/>
          <w:lang w:val="en-US" w:eastAsia="en-CA"/>
        </w:rPr>
        <w:t xml:space="preserve"> </w:t>
      </w:r>
      <w:r w:rsidRPr="00EB7A63">
        <w:rPr>
          <w:rFonts w:eastAsia="Calibri" w:cs="Times New Roman"/>
          <w:i/>
          <w:iCs/>
          <w:spacing w:val="0"/>
          <w:szCs w:val="20"/>
          <w:lang w:val="en-US" w:eastAsia="en-CA"/>
        </w:rPr>
        <w:t>facility;</w:t>
      </w:r>
      <w:r w:rsidRPr="00EB7A63">
        <w:rPr>
          <w:rFonts w:eastAsia="Times New Roman" w:cs="Times New Roman"/>
          <w:spacing w:val="0"/>
          <w:szCs w:val="20"/>
          <w:lang w:val="en-GB" w:eastAsia="en-CA"/>
        </w:rPr>
        <w:t xml:space="preserve"> </w:t>
      </w:r>
    </w:p>
    <w:p w14:paraId="59556541"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3C1A502C" w14:textId="74876CD7" w:rsidR="001331C3" w:rsidRPr="00EB7A63" w:rsidRDefault="001331C3" w:rsidP="00EC2560">
      <w:pPr>
        <w:numPr>
          <w:ilvl w:val="0"/>
          <w:numId w:val="75"/>
        </w:numPr>
        <w:spacing w:after="160" w:line="259" w:lineRule="auto"/>
        <w:contextualSpacing/>
        <w:rPr>
          <w:rFonts w:eastAsia="Times New Roman" w:cs="Times New Roman"/>
          <w:spacing w:val="0"/>
          <w:szCs w:val="22"/>
          <w:lang w:val="en-GB" w:eastAsia="en-CA"/>
        </w:rPr>
      </w:pPr>
      <w:r w:rsidRPr="00EB7A63">
        <w:rPr>
          <w:rFonts w:eastAsia="Times New Roman" w:cs="Times New Roman"/>
          <w:spacing w:val="0"/>
          <w:szCs w:val="22"/>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2"/>
          <w:lang w:val="en-US" w:eastAsia="en-CA"/>
        </w:rPr>
        <w:t>meet</w:t>
      </w:r>
      <w:r w:rsidR="00AA1892" w:rsidRPr="00EB7A63">
        <w:rPr>
          <w:rFonts w:eastAsia="Times New Roman" w:cs="Times New Roman"/>
          <w:spacing w:val="0"/>
          <w:szCs w:val="22"/>
          <w:lang w:val="en-US" w:eastAsia="en-CA"/>
        </w:rPr>
        <w:t>(</w:t>
      </w:r>
      <w:r w:rsidRPr="00EB7A63">
        <w:rPr>
          <w:rFonts w:eastAsia="Times New Roman" w:cs="Times New Roman"/>
          <w:spacing w:val="0"/>
          <w:szCs w:val="22"/>
          <w:lang w:val="en-US" w:eastAsia="en-CA"/>
        </w:rPr>
        <w:t>s</w:t>
      </w:r>
      <w:r w:rsidR="00AA1892" w:rsidRPr="00EB7A63">
        <w:rPr>
          <w:rFonts w:eastAsia="Times New Roman" w:cs="Times New Roman"/>
          <w:spacing w:val="0"/>
          <w:szCs w:val="22"/>
          <w:lang w:val="en-US" w:eastAsia="en-CA"/>
        </w:rPr>
        <w:t>)</w:t>
      </w:r>
      <w:r w:rsidRPr="00EB7A63">
        <w:rPr>
          <w:rFonts w:eastAsia="Times New Roman" w:cs="Times New Roman"/>
          <w:spacing w:val="0"/>
          <w:szCs w:val="22"/>
          <w:lang w:val="en-US" w:eastAsia="en-CA"/>
        </w:rPr>
        <w:t xml:space="preserve"> the requirements of a </w:t>
      </w:r>
      <w:r w:rsidRPr="00EB7A63">
        <w:rPr>
          <w:rFonts w:eastAsia="Times New Roman" w:cs="Times New Roman"/>
          <w:i/>
          <w:spacing w:val="0"/>
          <w:szCs w:val="22"/>
          <w:lang w:val="en-US" w:eastAsia="en-CA"/>
        </w:rPr>
        <w:t xml:space="preserve">capacity auction eligible generation resource, </w:t>
      </w:r>
      <w:r w:rsidRPr="00EB7A63">
        <w:rPr>
          <w:rFonts w:eastAsia="Times New Roman" w:cs="Times New Roman"/>
          <w:spacing w:val="0"/>
          <w:szCs w:val="22"/>
          <w:lang w:val="en-US" w:eastAsia="en-CA"/>
        </w:rPr>
        <w:t>which is defined as follows:</w:t>
      </w:r>
    </w:p>
    <w:p w14:paraId="58826E7E" w14:textId="77777777" w:rsidR="001331C3" w:rsidRPr="00EB7A63" w:rsidRDefault="001331C3" w:rsidP="00C17A87">
      <w:pPr>
        <w:spacing w:after="80" w:line="240" w:lineRule="auto"/>
        <w:ind w:left="720"/>
        <w:contextualSpacing/>
        <w:rPr>
          <w:rFonts w:eastAsia="Times New Roman" w:cs="Times New Roman"/>
          <w:i/>
          <w:iCs/>
          <w:spacing w:val="0"/>
          <w:szCs w:val="20"/>
          <w:lang w:val="en-GB" w:eastAsia="en-CA"/>
        </w:rPr>
      </w:pPr>
    </w:p>
    <w:p w14:paraId="069B8AC1" w14:textId="4C2F958A" w:rsidR="001331C3" w:rsidRPr="00EB7A63" w:rsidRDefault="00C17A87" w:rsidP="00C17A87">
      <w:pPr>
        <w:spacing w:after="80" w:line="240" w:lineRule="auto"/>
        <w:ind w:left="720"/>
        <w:contextualSpacing/>
        <w:rPr>
          <w:rFonts w:eastAsia="Times New Roman" w:cs="Times New Roman"/>
          <w:spacing w:val="0"/>
          <w:szCs w:val="20"/>
          <w:lang w:val="en-GB" w:eastAsia="en-CA"/>
        </w:rPr>
      </w:pPr>
      <w:r w:rsidRPr="00580AA0">
        <w:rPr>
          <w:i/>
          <w:iCs/>
          <w:lang w:val="en-GB"/>
        </w:rPr>
        <w:t xml:space="preserve">capacity auction eligible generation resource </w:t>
      </w:r>
      <w:r w:rsidRPr="00580AA0">
        <w:rPr>
          <w:lang w:val="en-GB"/>
        </w:rPr>
        <w:t xml:space="preserve">means a </w:t>
      </w:r>
      <w:r w:rsidRPr="003F7480">
        <w:rPr>
          <w:i/>
          <w:szCs w:val="22"/>
        </w:rPr>
        <w:t>generation resource</w:t>
      </w:r>
      <w:r w:rsidRPr="003F7480">
        <w:rPr>
          <w:szCs w:val="22"/>
        </w:rPr>
        <w:t xml:space="preserve"> that is </w:t>
      </w:r>
      <w:r>
        <w:rPr>
          <w:szCs w:val="22"/>
        </w:rPr>
        <w:t xml:space="preserve">a </w:t>
      </w:r>
      <w:r w:rsidRPr="00580AA0">
        <w:rPr>
          <w:i/>
          <w:iCs/>
          <w:lang w:val="en-GB"/>
        </w:rPr>
        <w:t>non-committed resource</w:t>
      </w:r>
      <w:r>
        <w:rPr>
          <w:i/>
          <w:iCs/>
          <w:lang w:val="en-GB"/>
        </w:rPr>
        <w:t>,</w:t>
      </w:r>
      <w:r w:rsidRPr="00580AA0">
        <w:rPr>
          <w:lang w:val="en-GB"/>
        </w:rPr>
        <w:t xml:space="preserve"> associated with a</w:t>
      </w:r>
      <w:r w:rsidR="00EB7A63">
        <w:rPr>
          <w:lang w:val="en-GB"/>
        </w:rPr>
        <w:t xml:space="preserve"> </w:t>
      </w:r>
      <w:r w:rsidRPr="00580AA0">
        <w:rPr>
          <w:i/>
          <w:iCs/>
          <w:lang w:val="en-GB"/>
        </w:rPr>
        <w:t xml:space="preserve">connected facility </w:t>
      </w:r>
      <w:r w:rsidRPr="00580AA0">
        <w:rPr>
          <w:lang w:val="en-GB"/>
        </w:rPr>
        <w:t xml:space="preserve">at the commencement of the capacity </w:t>
      </w:r>
      <w:r>
        <w:rPr>
          <w:lang w:val="en-GB"/>
        </w:rPr>
        <w:t>qualification</w:t>
      </w:r>
      <w:r w:rsidRPr="00580AA0">
        <w:rPr>
          <w:lang w:val="en-GB"/>
        </w:rPr>
        <w:t xml:space="preserve"> process for a given </w:t>
      </w:r>
      <w:r w:rsidRPr="00580AA0">
        <w:rPr>
          <w:i/>
          <w:iCs/>
          <w:lang w:val="en-GB"/>
        </w:rPr>
        <w:t>capacity auction</w:t>
      </w:r>
      <w:r w:rsidRPr="00580AA0">
        <w:rPr>
          <w:lang w:val="en-GB"/>
        </w:rPr>
        <w:t xml:space="preserve">, and which is registered as </w:t>
      </w:r>
      <w:r w:rsidRPr="00FD335C">
        <w:rPr>
          <w:i/>
          <w:lang w:val="en-GB"/>
        </w:rPr>
        <w:t>dispatchable</w:t>
      </w:r>
      <w:r w:rsidRPr="00580AA0">
        <w:rPr>
          <w:lang w:val="en-GB"/>
        </w:rPr>
        <w:t xml:space="preserve"> with the </w:t>
      </w:r>
      <w:r w:rsidRPr="0044772D">
        <w:rPr>
          <w:i/>
          <w:lang w:val="en-GB"/>
        </w:rPr>
        <w:t>IESO</w:t>
      </w:r>
      <w:r w:rsidRPr="00580AA0">
        <w:rPr>
          <w:lang w:val="en-GB"/>
        </w:rPr>
        <w:t xml:space="preserve"> prior to the </w:t>
      </w:r>
      <w:r w:rsidRPr="00580AA0">
        <w:rPr>
          <w:i/>
          <w:lang w:val="en-GB"/>
        </w:rPr>
        <w:t>obligation period</w:t>
      </w:r>
      <w:r w:rsidRPr="00580AA0">
        <w:rPr>
          <w:lang w:val="en-GB"/>
        </w:rPr>
        <w:t xml:space="preserve"> in accordance with the timelines specified in the applicable </w:t>
      </w:r>
      <w:r w:rsidRPr="00580AA0">
        <w:rPr>
          <w:i/>
          <w:lang w:val="en-GB"/>
        </w:rPr>
        <w:t>market manual</w:t>
      </w:r>
      <w:r w:rsidRPr="00580AA0">
        <w:rPr>
          <w:lang w:val="en-GB"/>
        </w:rPr>
        <w:t>.</w:t>
      </w:r>
    </w:p>
    <w:p w14:paraId="3450CCBD" w14:textId="77777777" w:rsidR="00C17A87" w:rsidRPr="00EB7A63" w:rsidRDefault="00C17A87" w:rsidP="00C17A87">
      <w:pPr>
        <w:spacing w:after="80" w:line="240" w:lineRule="auto"/>
        <w:ind w:left="720"/>
        <w:contextualSpacing/>
        <w:rPr>
          <w:rFonts w:eastAsia="Times New Roman" w:cs="Times New Roman"/>
          <w:spacing w:val="0"/>
          <w:szCs w:val="20"/>
          <w:lang w:val="en-GB" w:eastAsia="en-CA"/>
        </w:rPr>
      </w:pPr>
    </w:p>
    <w:p w14:paraId="1826C869" w14:textId="5DD0F4EB" w:rsidR="001331C3" w:rsidRPr="00EB7A63" w:rsidRDefault="001331C3" w:rsidP="00C17A87">
      <w:pPr>
        <w:spacing w:after="80" w:line="240" w:lineRule="auto"/>
        <w:ind w:left="720"/>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[Note:</w:t>
      </w:r>
      <w:r w:rsidRPr="00EB7A63">
        <w:rPr>
          <w:rFonts w:eastAsia="Times New Roman" w:cs="Times New Roman"/>
          <w:i/>
          <w:spacing w:val="0"/>
          <w:szCs w:val="20"/>
          <w:lang w:val="en-GB" w:eastAsia="en-CA"/>
        </w:rPr>
        <w:t xml:space="preserve"> Capacity auction eligible generation resources</w:t>
      </w:r>
      <w:r w:rsidRPr="00EB7A63">
        <w:rPr>
          <w:rFonts w:eastAsia="Times New Roman" w:cs="Times New Roman"/>
          <w:spacing w:val="0"/>
          <w:szCs w:val="20"/>
          <w:lang w:val="en-GB" w:eastAsia="en-CA"/>
        </w:rPr>
        <w:t xml:space="preserve"> are not required to be registered as </w:t>
      </w:r>
      <w:r w:rsidRPr="00EB7A63">
        <w:rPr>
          <w:rFonts w:eastAsia="Times New Roman" w:cs="Times New Roman"/>
          <w:i/>
          <w:spacing w:val="0"/>
          <w:szCs w:val="20"/>
          <w:lang w:val="en-GB" w:eastAsia="en-CA"/>
        </w:rPr>
        <w:t xml:space="preserve">dispatchable </w:t>
      </w:r>
      <w:r w:rsidRPr="00EB7A63">
        <w:rPr>
          <w:rFonts w:eastAsia="Times New Roman" w:cs="Times New Roman"/>
          <w:spacing w:val="0"/>
          <w:szCs w:val="20"/>
          <w:lang w:val="en-GB" w:eastAsia="en-CA"/>
        </w:rPr>
        <w:t xml:space="preserve">with the IESO at the time this attestation is made.] </w:t>
      </w:r>
    </w:p>
    <w:p w14:paraId="22E323C3"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7EDFAB7B" w14:textId="0A676540" w:rsidR="001331C3" w:rsidRPr="00EB7A63" w:rsidRDefault="001331C3" w:rsidP="00EC2560">
      <w:pPr>
        <w:numPr>
          <w:ilvl w:val="0"/>
          <w:numId w:val="75"/>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Such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0"/>
          <w:lang w:val="en-GB" w:eastAsia="en-CA"/>
        </w:rPr>
        <w:t xml:space="preserve">are a </w:t>
      </w:r>
      <w:r w:rsidRPr="00EB7A63">
        <w:rPr>
          <w:rFonts w:eastAsia="Times New Roman" w:cs="Times New Roman"/>
          <w:i/>
          <w:spacing w:val="0"/>
          <w:szCs w:val="20"/>
          <w:lang w:val="en-GB" w:eastAsia="en-CA"/>
        </w:rPr>
        <w:t>connected facility</w:t>
      </w:r>
      <w:r w:rsidRPr="00EB7A63">
        <w:rPr>
          <w:rFonts w:eastAsia="Times New Roman" w:cs="Times New Roman"/>
          <w:spacing w:val="0"/>
          <w:szCs w:val="20"/>
          <w:lang w:val="en-GB" w:eastAsia="en-CA"/>
        </w:rPr>
        <w:t xml:space="preserve">; </w:t>
      </w:r>
    </w:p>
    <w:p w14:paraId="65C27E00"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7168AAA0" w14:textId="3BA40684" w:rsidR="001331C3" w:rsidRPr="00EB7A63" w:rsidRDefault="001331C3" w:rsidP="00EC2560">
      <w:pPr>
        <w:numPr>
          <w:ilvl w:val="0"/>
          <w:numId w:val="75"/>
        </w:numPr>
        <w:spacing w:after="160" w:line="259" w:lineRule="auto"/>
        <w:contextualSpacing/>
        <w:rPr>
          <w:rFonts w:eastAsia="Times New Roman" w:cs="Times New Roman"/>
          <w:spacing w:val="0"/>
          <w:szCs w:val="20"/>
          <w:lang w:val="en-GB" w:eastAsia="en-CA"/>
        </w:rPr>
      </w:pPr>
      <w:r w:rsidRPr="00EB7A63">
        <w:rPr>
          <w:rFonts w:eastAsia="Calibri" w:cs="Times New Roman"/>
          <w:spacing w:val="0"/>
          <w:szCs w:val="20"/>
          <w:lang w:val="en-US" w:eastAsia="en-CA"/>
        </w:rPr>
        <w:t xml:space="preserve">Such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will be registered as </w:t>
      </w:r>
      <w:r w:rsidRPr="00EB7A63">
        <w:rPr>
          <w:rFonts w:eastAsia="Calibri" w:cs="Times New Roman"/>
          <w:i/>
          <w:iCs/>
          <w:spacing w:val="0"/>
          <w:szCs w:val="20"/>
          <w:lang w:val="en-US" w:eastAsia="en-CA"/>
        </w:rPr>
        <w:t>dispatchable</w:t>
      </w:r>
      <w:r w:rsidRPr="00EB7A63">
        <w:rPr>
          <w:rFonts w:eastAsia="Calibri" w:cs="Times New Roman"/>
          <w:spacing w:val="0"/>
          <w:szCs w:val="20"/>
          <w:lang w:val="en-US" w:eastAsia="en-CA"/>
        </w:rPr>
        <w:t xml:space="preserve"> </w:t>
      </w:r>
      <w:r w:rsidRPr="00EB7A63">
        <w:rPr>
          <w:rFonts w:eastAsia="Calibri" w:cs="Times New Roman"/>
          <w:iCs/>
          <w:spacing w:val="0"/>
          <w:szCs w:val="20"/>
          <w:lang w:val="en-US" w:eastAsia="en-CA"/>
        </w:rPr>
        <w:t>prior</w:t>
      </w:r>
      <w:r w:rsidRPr="00EB7A63">
        <w:rPr>
          <w:rFonts w:eastAsia="Calibri" w:cs="Times New Roman"/>
          <w:i/>
          <w:iCs/>
          <w:spacing w:val="0"/>
          <w:szCs w:val="20"/>
          <w:lang w:val="en-US" w:eastAsia="en-CA"/>
        </w:rPr>
        <w:t xml:space="preserve"> </w:t>
      </w:r>
      <w:r w:rsidRPr="00EB7A63">
        <w:rPr>
          <w:rFonts w:eastAsia="Calibri" w:cs="Times New Roman"/>
          <w:iCs/>
          <w:spacing w:val="0"/>
          <w:szCs w:val="20"/>
          <w:lang w:val="en-US" w:eastAsia="en-CA"/>
        </w:rPr>
        <w:t>to</w:t>
      </w:r>
      <w:r w:rsidRPr="00EB7A63">
        <w:rPr>
          <w:rFonts w:eastAsia="Calibri" w:cs="Times New Roman"/>
          <w:spacing w:val="0"/>
          <w:szCs w:val="20"/>
          <w:lang w:val="en-US" w:eastAsia="en-CA"/>
        </w:rPr>
        <w:t xml:space="preserve"> the </w:t>
      </w:r>
      <w:r w:rsidRPr="00EB7A63">
        <w:rPr>
          <w:rFonts w:eastAsia="Calibri" w:cs="Times New Roman"/>
          <w:i/>
          <w:iCs/>
          <w:spacing w:val="0"/>
          <w:szCs w:val="20"/>
          <w:lang w:val="en-US" w:eastAsia="en-CA"/>
        </w:rPr>
        <w:t xml:space="preserve">obligation </w:t>
      </w:r>
      <w:r w:rsidRPr="00EB7A63">
        <w:rPr>
          <w:rFonts w:eastAsia="Calibri" w:cs="Times New Roman"/>
          <w:i/>
          <w:spacing w:val="0"/>
          <w:szCs w:val="20"/>
          <w:lang w:val="en-US" w:eastAsia="en-CA"/>
        </w:rPr>
        <w:t xml:space="preserve">period </w:t>
      </w:r>
      <w:r w:rsidRPr="00EB7A63">
        <w:rPr>
          <w:rFonts w:eastAsia="Calibri" w:cs="Times New Roman"/>
          <w:spacing w:val="0"/>
          <w:szCs w:val="20"/>
          <w:lang w:val="en-US" w:eastAsia="en-CA"/>
        </w:rPr>
        <w:t xml:space="preserve">in accordance with the timelines specified in the applicable </w:t>
      </w:r>
      <w:r w:rsidRPr="00EB7A63">
        <w:rPr>
          <w:rFonts w:eastAsia="Calibri" w:cs="Times New Roman"/>
          <w:i/>
          <w:iCs/>
          <w:spacing w:val="0"/>
          <w:szCs w:val="20"/>
          <w:lang w:val="en-US" w:eastAsia="en-CA"/>
        </w:rPr>
        <w:t>market manual;</w:t>
      </w:r>
      <w:r w:rsidRPr="00EB7A63">
        <w:rPr>
          <w:rFonts w:eastAsia="Times New Roman" w:cs="Times New Roman"/>
          <w:spacing w:val="0"/>
          <w:szCs w:val="20"/>
          <w:lang w:val="en-GB" w:eastAsia="en-CA"/>
        </w:rPr>
        <w:t xml:space="preserve"> and</w:t>
      </w:r>
    </w:p>
    <w:p w14:paraId="5766BA27"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1B005817" w14:textId="77777777" w:rsidR="001331C3" w:rsidRPr="00EB7A63" w:rsidRDefault="001331C3" w:rsidP="00EC2560">
      <w:pPr>
        <w:numPr>
          <w:ilvl w:val="0"/>
          <w:numId w:val="75"/>
        </w:numPr>
        <w:spacing w:after="160" w:line="259" w:lineRule="auto"/>
        <w:contextualSpacing/>
        <w:rPr>
          <w:rFonts w:eastAsia="Times New Roman" w:cs="Times New Roman"/>
          <w:i/>
          <w:iCs/>
          <w:spacing w:val="0"/>
          <w:szCs w:val="20"/>
          <w:lang w:val="en-GB" w:eastAsia="en-CA"/>
        </w:rPr>
        <w:sectPr w:rsidR="001331C3" w:rsidRPr="00EB7A63" w:rsidSect="00161C99">
          <w:pgSz w:w="12240" w:h="15840" w:code="1"/>
          <w:pgMar w:top="1440" w:right="1440" w:bottom="1440" w:left="1800" w:header="720" w:footer="720" w:gutter="0"/>
          <w:cols w:space="720"/>
        </w:sectPr>
      </w:pPr>
      <w:r w:rsidRPr="00EB7A63">
        <w:rPr>
          <w:rFonts w:eastAsia="Times New Roman" w:cs="Times New Roman"/>
          <w:spacing w:val="0"/>
          <w:szCs w:val="20"/>
          <w:lang w:val="en-GB" w:eastAsia="en-CA"/>
        </w:rPr>
        <w:t xml:space="preserve">You have authority to make this attestation on behalf of the participating </w:t>
      </w:r>
      <w:r w:rsidRPr="00EB7A63">
        <w:rPr>
          <w:rFonts w:eastAsia="Times New Roman" w:cs="Times New Roman"/>
          <w:bCs/>
          <w:i/>
          <w:iCs/>
          <w:spacing w:val="0"/>
          <w:szCs w:val="20"/>
          <w:lang w:val="en-GB" w:eastAsia="en-CA"/>
        </w:rPr>
        <w:t>capacity auction participant</w:t>
      </w:r>
      <w:r w:rsidRPr="00EB7A63">
        <w:rPr>
          <w:rFonts w:eastAsia="Times New Roman" w:cs="Times New Roman"/>
          <w:i/>
          <w:iCs/>
          <w:spacing w:val="0"/>
          <w:szCs w:val="20"/>
          <w:lang w:val="en-GB" w:eastAsia="en-CA"/>
        </w:rPr>
        <w:t>.</w:t>
      </w:r>
    </w:p>
    <w:p w14:paraId="006896BE" w14:textId="77777777" w:rsidR="000E6371" w:rsidRDefault="000E6371" w:rsidP="000E6371">
      <w:pPr>
        <w:pStyle w:val="YellowBarHeading2"/>
      </w:pPr>
      <w:bookmarkStart w:id="482" w:name="_Ref107243362"/>
      <w:bookmarkStart w:id="483" w:name="_Toc112408099"/>
    </w:p>
    <w:p w14:paraId="77402FBC" w14:textId="46E29130" w:rsidR="001331C3" w:rsidRPr="00CA7988" w:rsidRDefault="001331C3" w:rsidP="00A47C15">
      <w:pPr>
        <w:pStyle w:val="Heading2"/>
      </w:pPr>
      <w:bookmarkStart w:id="484" w:name="_Toc195303071"/>
      <w:r w:rsidRPr="00CA7988">
        <w:t>Attestation for Capacity Auction Eligible Storage Resource</w:t>
      </w:r>
      <w:bookmarkEnd w:id="482"/>
      <w:bookmarkEnd w:id="483"/>
      <w:bookmarkEnd w:id="484"/>
    </w:p>
    <w:p w14:paraId="74744724" w14:textId="7E2F6EE3"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xml:space="preserve">, which may be found at: </w:t>
      </w:r>
      <w:hyperlink r:id="rId76" w:history="1">
        <w:r w:rsidR="00B36D9F" w:rsidRPr="00843F9F">
          <w:rPr>
            <w:rStyle w:val="Hyperlink"/>
            <w:rFonts w:eastAsia="Times New Roman" w:cs="Times New Roman"/>
            <w:noProof w:val="0"/>
            <w:spacing w:val="0"/>
            <w:szCs w:val="20"/>
            <w:lang w:val="en-GB"/>
          </w:rPr>
          <w:t>Market Rules &amp; Manuals Library</w:t>
        </w:r>
      </w:hyperlink>
      <w:r w:rsidRPr="00EB7A63">
        <w:rPr>
          <w:rFonts w:eastAsia="Times New Roman" w:cs="Times New Roman"/>
          <w:spacing w:val="0"/>
          <w:szCs w:val="20"/>
          <w:lang w:val="en-GB" w:eastAsia="en-CA"/>
        </w:rPr>
        <w:t>.</w:t>
      </w:r>
    </w:p>
    <w:p w14:paraId="2BDA160F" w14:textId="7BA820F0"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capacity auction</w:t>
      </w:r>
      <w:r w:rsidRPr="00EB7A63">
        <w:rPr>
          <w:rFonts w:eastAsia="Times New Roman" w:cs="Times New Roman"/>
          <w:b/>
          <w:bCs/>
          <w:i/>
          <w:iCs/>
          <w:spacing w:val="0"/>
          <w:szCs w:val="20"/>
          <w:lang w:val="en-GB" w:eastAsia="en-CA"/>
        </w:rPr>
        <w:t xml:space="preserve"> </w:t>
      </w:r>
      <w:r w:rsidRPr="00EB7A63">
        <w:rPr>
          <w:rFonts w:eastAsia="Times New Roman" w:cs="Times New Roman"/>
          <w:spacing w:val="0"/>
          <w:szCs w:val="20"/>
          <w:lang w:val="en-GB" w:eastAsia="en-CA"/>
        </w:rPr>
        <w:t xml:space="preserve">through use of an </w:t>
      </w:r>
      <w:r w:rsidRPr="00EB7A63">
        <w:rPr>
          <w:rFonts w:eastAsia="Times New Roman" w:cs="Times New Roman"/>
          <w:i/>
          <w:spacing w:val="0"/>
          <w:szCs w:val="20"/>
          <w:lang w:val="en-GB" w:eastAsia="en-CA"/>
        </w:rPr>
        <w:t>electricity storage facility</w:t>
      </w:r>
      <w:r w:rsidR="00AA1892" w:rsidRPr="00EB7A63">
        <w:rPr>
          <w:rFonts w:eastAsia="Times New Roman" w:cs="Times New Roman"/>
          <w:i/>
          <w:spacing w:val="0"/>
          <w:szCs w:val="20"/>
          <w:lang w:val="en-GB" w:eastAsia="en-CA"/>
        </w:rPr>
        <w:t>,</w:t>
      </w:r>
      <w:r w:rsidRPr="00EB7A63">
        <w:rPr>
          <w:rFonts w:eastAsia="Times New Roman" w:cs="Times New Roman"/>
          <w:i/>
          <w:spacing w:val="0"/>
          <w:szCs w:val="20"/>
          <w:lang w:val="en-GB" w:eastAsia="en-CA"/>
        </w:rPr>
        <w:t xml:space="preserve"> </w:t>
      </w:r>
      <w:r w:rsidRPr="00EB7A63">
        <w:rPr>
          <w:rFonts w:eastAsia="Times New Roman" w:cs="Times New Roman"/>
          <w:spacing w:val="0"/>
          <w:szCs w:val="20"/>
          <w:lang w:val="en-GB" w:eastAsia="en-CA"/>
        </w:rPr>
        <w:t>and by clicking “</w:t>
      </w:r>
      <w:r w:rsidR="00AA1892" w:rsidRPr="00EB7A63">
        <w:rPr>
          <w:rFonts w:eastAsia="Times New Roman" w:cs="Times New Roman"/>
          <w:spacing w:val="0"/>
          <w:szCs w:val="20"/>
          <w:lang w:val="en-GB" w:eastAsia="en-CA"/>
        </w:rPr>
        <w:t>ACCEPT</w:t>
      </w:r>
      <w:r w:rsidRPr="00EB7A63">
        <w:rPr>
          <w:rFonts w:eastAsia="Times New Roman" w:cs="Times New Roman"/>
          <w:spacing w:val="0"/>
          <w:szCs w:val="20"/>
          <w:lang w:val="en-GB" w:eastAsia="en-CA"/>
        </w:rPr>
        <w:t xml:space="preserve">” below, you attest to the following: </w:t>
      </w:r>
    </w:p>
    <w:p w14:paraId="688CF92A" w14:textId="1E9ACD9F" w:rsidR="001331C3" w:rsidRPr="00EB7A63" w:rsidRDefault="001331C3" w:rsidP="00EC2560">
      <w:pPr>
        <w:numPr>
          <w:ilvl w:val="0"/>
          <w:numId w:val="76"/>
        </w:numPr>
        <w:spacing w:after="160" w:line="259" w:lineRule="auto"/>
        <w:contextualSpacing/>
        <w:rPr>
          <w:rFonts w:eastAsia="Times New Roman" w:cs="Times New Roman"/>
          <w:spacing w:val="0"/>
          <w:szCs w:val="20"/>
          <w:lang w:val="en-US" w:eastAsia="en-CA"/>
        </w:rPr>
      </w:pPr>
      <w:r w:rsidRPr="00EB7A63">
        <w:rPr>
          <w:rFonts w:eastAsia="Calibri" w:cs="Times New Roman"/>
          <w:spacing w:val="0"/>
          <w:szCs w:val="20"/>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which the </w:t>
      </w:r>
      <w:r w:rsidRPr="00EB7A63">
        <w:rPr>
          <w:rFonts w:eastAsia="Calibri" w:cs="Times New Roman"/>
          <w:i/>
          <w:iCs/>
          <w:spacing w:val="0"/>
          <w:szCs w:val="20"/>
          <w:lang w:val="en-US" w:eastAsia="en-CA"/>
        </w:rPr>
        <w:t>capacity auction participant</w:t>
      </w:r>
      <w:r w:rsidRPr="00EB7A63">
        <w:rPr>
          <w:rFonts w:eastAsia="Calibri" w:cs="Times New Roman"/>
          <w:spacing w:val="0"/>
          <w:szCs w:val="20"/>
          <w:lang w:val="en-US" w:eastAsia="en-CA"/>
        </w:rPr>
        <w:t xml:space="preserve"> is </w:t>
      </w:r>
      <w:r w:rsidR="00AA1892" w:rsidRPr="00EB7A63">
        <w:rPr>
          <w:rFonts w:eastAsia="Calibri"/>
        </w:rPr>
        <w:t xml:space="preserve">submitting in the capacity qualification process </w:t>
      </w:r>
      <w:r w:rsidRPr="00EB7A63">
        <w:rPr>
          <w:rFonts w:eastAsia="Calibri" w:cs="Times New Roman"/>
          <w:spacing w:val="0"/>
          <w:szCs w:val="20"/>
          <w:lang w:val="en-US" w:eastAsia="en-CA"/>
        </w:rPr>
        <w:t xml:space="preserve">is a </w:t>
      </w:r>
      <w:r w:rsidRPr="00EB7A63">
        <w:rPr>
          <w:rFonts w:eastAsia="Calibri" w:cs="Times New Roman"/>
          <w:i/>
          <w:iCs/>
          <w:spacing w:val="0"/>
          <w:szCs w:val="20"/>
          <w:lang w:val="en-US" w:eastAsia="en-CA"/>
        </w:rPr>
        <w:t xml:space="preserve">non-committed resource </w:t>
      </w:r>
      <w:r w:rsidRPr="00EB7A63">
        <w:rPr>
          <w:rFonts w:eastAsia="Calibri" w:cs="Times New Roman"/>
          <w:spacing w:val="0"/>
          <w:szCs w:val="20"/>
          <w:lang w:val="en-US" w:eastAsia="en-CA"/>
        </w:rPr>
        <w:t xml:space="preserve">associated with an </w:t>
      </w:r>
      <w:r w:rsidRPr="00EB7A63">
        <w:rPr>
          <w:rFonts w:eastAsia="Calibri" w:cs="Times New Roman"/>
          <w:i/>
          <w:iCs/>
          <w:spacing w:val="0"/>
          <w:szCs w:val="20"/>
          <w:lang w:val="en-US" w:eastAsia="en-CA"/>
        </w:rPr>
        <w:t>electricity storage</w:t>
      </w:r>
      <w:r w:rsidRPr="00EB7A63">
        <w:rPr>
          <w:rFonts w:eastAsia="Calibri" w:cs="Times New Roman"/>
          <w:spacing w:val="0"/>
          <w:szCs w:val="20"/>
          <w:lang w:val="en-US" w:eastAsia="en-CA"/>
        </w:rPr>
        <w:t xml:space="preserve"> </w:t>
      </w:r>
      <w:r w:rsidRPr="00EB7A63">
        <w:rPr>
          <w:rFonts w:eastAsia="Calibri" w:cs="Times New Roman"/>
          <w:i/>
          <w:iCs/>
          <w:spacing w:val="0"/>
          <w:szCs w:val="20"/>
          <w:lang w:val="en-US" w:eastAsia="en-CA"/>
        </w:rPr>
        <w:t>facility;</w:t>
      </w:r>
      <w:r w:rsidRPr="00EB7A63">
        <w:rPr>
          <w:rFonts w:eastAsia="Times New Roman" w:cs="Times New Roman"/>
          <w:spacing w:val="0"/>
          <w:szCs w:val="20"/>
          <w:lang w:val="en-GB" w:eastAsia="en-CA"/>
        </w:rPr>
        <w:t xml:space="preserve"> </w:t>
      </w:r>
    </w:p>
    <w:p w14:paraId="033FB78C" w14:textId="77777777" w:rsidR="001331C3" w:rsidRPr="00EB7A63" w:rsidRDefault="001331C3" w:rsidP="00EC2560">
      <w:pPr>
        <w:numPr>
          <w:ilvl w:val="0"/>
          <w:numId w:val="73"/>
        </w:numPr>
        <w:spacing w:after="80" w:line="240" w:lineRule="auto"/>
        <w:ind w:firstLine="0"/>
        <w:contextualSpacing/>
        <w:rPr>
          <w:rFonts w:eastAsia="Times New Roman" w:cs="Times New Roman"/>
          <w:spacing w:val="0"/>
          <w:szCs w:val="20"/>
          <w:lang w:val="en-US" w:eastAsia="en-CA"/>
        </w:rPr>
      </w:pPr>
    </w:p>
    <w:p w14:paraId="3E712FEE" w14:textId="33CF142B" w:rsidR="001331C3" w:rsidRPr="00EB7A63" w:rsidRDefault="001331C3" w:rsidP="00EC2560">
      <w:pPr>
        <w:numPr>
          <w:ilvl w:val="0"/>
          <w:numId w:val="76"/>
        </w:numPr>
        <w:spacing w:after="160" w:line="259" w:lineRule="auto"/>
        <w:contextualSpacing/>
        <w:rPr>
          <w:rFonts w:eastAsia="Times New Roman" w:cs="Times New Roman"/>
          <w:spacing w:val="0"/>
          <w:szCs w:val="20"/>
          <w:lang w:val="en-US" w:eastAsia="en-CA"/>
        </w:rPr>
      </w:pPr>
      <w:r w:rsidRPr="00EB7A63">
        <w:rPr>
          <w:rFonts w:eastAsia="Calibri" w:cs="Times New Roman"/>
          <w:spacing w:val="0"/>
          <w:szCs w:val="20"/>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meet</w:t>
      </w:r>
      <w:r w:rsidR="00AA1892" w:rsidRPr="00EB7A63">
        <w:rPr>
          <w:rFonts w:eastAsia="Calibri" w:cs="Times New Roman"/>
          <w:spacing w:val="0"/>
          <w:szCs w:val="20"/>
          <w:lang w:val="en-US" w:eastAsia="en-CA"/>
        </w:rPr>
        <w:t>(</w:t>
      </w:r>
      <w:r w:rsidRPr="00EB7A63">
        <w:rPr>
          <w:rFonts w:eastAsia="Calibri" w:cs="Times New Roman"/>
          <w:spacing w:val="0"/>
          <w:szCs w:val="20"/>
          <w:lang w:val="en-US" w:eastAsia="en-CA"/>
        </w:rPr>
        <w:t>s</w:t>
      </w:r>
      <w:r w:rsidR="00AA1892" w:rsidRPr="00EB7A63">
        <w:rPr>
          <w:rFonts w:eastAsia="Calibri" w:cs="Times New Roman"/>
          <w:spacing w:val="0"/>
          <w:szCs w:val="20"/>
          <w:lang w:val="en-US" w:eastAsia="en-CA"/>
        </w:rPr>
        <w:t>)</w:t>
      </w:r>
      <w:r w:rsidRPr="00EB7A63">
        <w:rPr>
          <w:rFonts w:eastAsia="Calibri" w:cs="Times New Roman"/>
          <w:spacing w:val="0"/>
          <w:szCs w:val="20"/>
          <w:lang w:val="en-US" w:eastAsia="en-CA"/>
        </w:rPr>
        <w:t xml:space="preserve"> the requirements of a</w:t>
      </w:r>
      <w:r w:rsidRPr="00EB7A63">
        <w:rPr>
          <w:rFonts w:eastAsia="Times New Roman" w:cs="Times New Roman"/>
          <w:spacing w:val="0"/>
          <w:szCs w:val="20"/>
          <w:lang w:val="en-GB" w:eastAsia="en-CA"/>
        </w:rPr>
        <w:t xml:space="preserve"> </w:t>
      </w:r>
      <w:r w:rsidRPr="00EB7A63">
        <w:rPr>
          <w:rFonts w:eastAsia="Times New Roman" w:cs="Times New Roman"/>
          <w:bCs/>
          <w:i/>
          <w:iCs/>
          <w:spacing w:val="0"/>
          <w:szCs w:val="20"/>
          <w:lang w:val="en-GB" w:eastAsia="en-CA"/>
        </w:rPr>
        <w:t>capacity auction eligible storage resource</w:t>
      </w:r>
      <w:r w:rsidRPr="00EB7A63">
        <w:rPr>
          <w:rFonts w:eastAsia="Times New Roman" w:cs="Times New Roman"/>
          <w:bCs/>
          <w:iCs/>
          <w:spacing w:val="0"/>
          <w:szCs w:val="20"/>
          <w:lang w:val="en-GB" w:eastAsia="en-CA"/>
        </w:rPr>
        <w:t xml:space="preserve">, which is defined as follows: </w:t>
      </w:r>
    </w:p>
    <w:p w14:paraId="1A211002" w14:textId="57A0D415" w:rsidR="00C17A87" w:rsidRDefault="00C17A87" w:rsidP="00C17A87">
      <w:pPr>
        <w:ind w:left="1080"/>
        <w:rPr>
          <w:i/>
          <w:iCs/>
          <w:lang w:val="en-GB"/>
        </w:rPr>
      </w:pPr>
      <w:r w:rsidRPr="00F10275">
        <w:rPr>
          <w:i/>
          <w:iCs/>
          <w:lang w:val="en-GB"/>
        </w:rPr>
        <w:t xml:space="preserve">capacity auction eligible storage resource </w:t>
      </w:r>
      <w:r w:rsidRPr="00F10275">
        <w:rPr>
          <w:lang w:val="en-GB"/>
        </w:rPr>
        <w:t>means a</w:t>
      </w:r>
      <w:r>
        <w:rPr>
          <w:lang w:val="en-GB"/>
        </w:rPr>
        <w:t xml:space="preserve"> </w:t>
      </w:r>
      <w:r>
        <w:rPr>
          <w:i/>
          <w:szCs w:val="22"/>
        </w:rPr>
        <w:t>electricity storage</w:t>
      </w:r>
      <w:r w:rsidRPr="003F7480">
        <w:rPr>
          <w:i/>
          <w:szCs w:val="22"/>
        </w:rPr>
        <w:t xml:space="preserve"> resource</w:t>
      </w:r>
      <w:r w:rsidRPr="003F7480">
        <w:rPr>
          <w:szCs w:val="22"/>
        </w:rPr>
        <w:t xml:space="preserve"> that is</w:t>
      </w:r>
      <w:r>
        <w:rPr>
          <w:szCs w:val="22"/>
        </w:rPr>
        <w:t xml:space="preserve"> a</w:t>
      </w:r>
      <w:r w:rsidRPr="00F10275">
        <w:rPr>
          <w:lang w:val="en-GB"/>
        </w:rPr>
        <w:t xml:space="preserve"> </w:t>
      </w:r>
      <w:r w:rsidRPr="00F10275">
        <w:rPr>
          <w:i/>
          <w:iCs/>
          <w:lang w:val="en-GB"/>
        </w:rPr>
        <w:t xml:space="preserve">non-committed resource </w:t>
      </w:r>
      <w:r w:rsidRPr="00F10275">
        <w:rPr>
          <w:lang w:val="en-GB"/>
        </w:rPr>
        <w:t xml:space="preserve">associated with a </w:t>
      </w:r>
      <w:r w:rsidRPr="00F10275">
        <w:rPr>
          <w:i/>
          <w:iCs/>
          <w:lang w:val="en-GB"/>
        </w:rPr>
        <w:t xml:space="preserve">connected facility </w:t>
      </w:r>
      <w:r w:rsidRPr="00F10275">
        <w:rPr>
          <w:lang w:val="en-GB"/>
        </w:rPr>
        <w:t xml:space="preserve">at the commencement of the capacity </w:t>
      </w:r>
      <w:r>
        <w:rPr>
          <w:lang w:val="en-GB"/>
        </w:rPr>
        <w:t>qualification</w:t>
      </w:r>
      <w:r w:rsidRPr="00F10275">
        <w:rPr>
          <w:lang w:val="en-GB"/>
        </w:rPr>
        <w:t xml:space="preserve"> process for a given </w:t>
      </w:r>
      <w:r w:rsidRPr="00F10275">
        <w:rPr>
          <w:i/>
          <w:iCs/>
          <w:lang w:val="en-GB"/>
        </w:rPr>
        <w:t xml:space="preserve">capacity auction, </w:t>
      </w:r>
      <w:r w:rsidRPr="00F10275">
        <w:rPr>
          <w:lang w:val="en-GB"/>
        </w:rPr>
        <w:t>and which is registered as</w:t>
      </w:r>
      <w:r>
        <w:rPr>
          <w:lang w:val="en-GB"/>
        </w:rPr>
        <w:t xml:space="preserve"> </w:t>
      </w:r>
      <w:r w:rsidRPr="00FD335C">
        <w:rPr>
          <w:i/>
          <w:iCs/>
          <w:lang w:val="en-GB"/>
        </w:rPr>
        <w:t xml:space="preserve">dispatchable </w:t>
      </w:r>
      <w:r w:rsidRPr="00F10275">
        <w:rPr>
          <w:lang w:val="en-GB"/>
        </w:rPr>
        <w:t>with the</w:t>
      </w:r>
      <w:r>
        <w:rPr>
          <w:lang w:val="en-GB"/>
        </w:rPr>
        <w:t xml:space="preserve"> </w:t>
      </w:r>
      <w:r>
        <w:rPr>
          <w:i/>
          <w:lang w:val="en-GB"/>
        </w:rPr>
        <w:t>IESO</w:t>
      </w:r>
      <w:r w:rsidRPr="00F10275">
        <w:rPr>
          <w:lang w:val="en-GB"/>
        </w:rPr>
        <w:t xml:space="preserve"> </w:t>
      </w:r>
      <w:r>
        <w:rPr>
          <w:lang w:val="en-GB"/>
        </w:rPr>
        <w:t xml:space="preserve">prior to </w:t>
      </w:r>
      <w:r w:rsidRPr="00F10275">
        <w:rPr>
          <w:lang w:val="en-GB"/>
        </w:rPr>
        <w:t xml:space="preserve">the </w:t>
      </w:r>
      <w:r w:rsidRPr="00F10275">
        <w:rPr>
          <w:i/>
          <w:iCs/>
          <w:lang w:val="en-GB"/>
        </w:rPr>
        <w:t xml:space="preserve">obligation </w:t>
      </w:r>
      <w:r w:rsidRPr="004C76F7">
        <w:rPr>
          <w:i/>
          <w:lang w:val="en-GB"/>
        </w:rPr>
        <w:t>period</w:t>
      </w:r>
      <w:r w:rsidRPr="00F10275">
        <w:rPr>
          <w:lang w:val="en-GB"/>
        </w:rPr>
        <w:t xml:space="preserve"> in accordance with</w:t>
      </w:r>
      <w:r>
        <w:rPr>
          <w:lang w:val="en-GB"/>
        </w:rPr>
        <w:t xml:space="preserve"> the</w:t>
      </w:r>
      <w:r w:rsidRPr="00F10275">
        <w:rPr>
          <w:lang w:val="en-GB"/>
        </w:rPr>
        <w:t xml:space="preserve"> </w:t>
      </w:r>
      <w:r>
        <w:rPr>
          <w:lang w:val="en-GB"/>
        </w:rPr>
        <w:t xml:space="preserve">timelines specified in the </w:t>
      </w:r>
      <w:r w:rsidRPr="00F10275">
        <w:rPr>
          <w:lang w:val="en-GB"/>
        </w:rPr>
        <w:t xml:space="preserve">applicable </w:t>
      </w:r>
      <w:r w:rsidRPr="00F10275">
        <w:rPr>
          <w:i/>
          <w:iCs/>
          <w:lang w:val="en-GB"/>
        </w:rPr>
        <w:t xml:space="preserve">market manual; </w:t>
      </w:r>
    </w:p>
    <w:p w14:paraId="016FED21" w14:textId="77777777" w:rsidR="00C17A87" w:rsidRPr="00F10275" w:rsidRDefault="00C17A87" w:rsidP="00C17A87">
      <w:pPr>
        <w:rPr>
          <w:lang w:val="en-GB"/>
        </w:rPr>
      </w:pPr>
    </w:p>
    <w:p w14:paraId="3DE8BAA5" w14:textId="77777777" w:rsidR="00C17A87" w:rsidRDefault="00C17A87" w:rsidP="00C17A87">
      <w:pPr>
        <w:ind w:left="360"/>
        <w:rPr>
          <w:lang w:val="en-GB"/>
        </w:rPr>
      </w:pPr>
      <w:r w:rsidRPr="00BD6C7B">
        <w:rPr>
          <w:lang w:val="en-GB"/>
        </w:rPr>
        <w:t>[Note:</w:t>
      </w:r>
      <w:r>
        <w:rPr>
          <w:i/>
          <w:lang w:val="en-GB"/>
        </w:rPr>
        <w:t xml:space="preserve"> </w:t>
      </w:r>
      <w:r w:rsidRPr="004C76F7">
        <w:rPr>
          <w:i/>
          <w:lang w:val="en-GB"/>
        </w:rPr>
        <w:t>Capacity auction eligible storage resources</w:t>
      </w:r>
      <w:r w:rsidRPr="00F10275">
        <w:rPr>
          <w:lang w:val="en-GB"/>
        </w:rPr>
        <w:t xml:space="preserve"> are not required to be registered as </w:t>
      </w:r>
      <w:r w:rsidRPr="00FD335C">
        <w:rPr>
          <w:i/>
          <w:lang w:val="en-GB"/>
        </w:rPr>
        <w:t>dispatchable</w:t>
      </w:r>
      <w:r w:rsidRPr="00F10275">
        <w:rPr>
          <w:lang w:val="en-GB"/>
        </w:rPr>
        <w:t xml:space="preserve"> with the </w:t>
      </w:r>
      <w:r w:rsidRPr="004C76F7">
        <w:rPr>
          <w:i/>
          <w:lang w:val="en-GB"/>
        </w:rPr>
        <w:t>IESO</w:t>
      </w:r>
      <w:r w:rsidRPr="00F10275">
        <w:rPr>
          <w:lang w:val="en-GB"/>
        </w:rPr>
        <w:t xml:space="preserve"> at the time this attestation is made.</w:t>
      </w:r>
      <w:r>
        <w:rPr>
          <w:lang w:val="en-GB"/>
        </w:rPr>
        <w:t>]</w:t>
      </w:r>
    </w:p>
    <w:p w14:paraId="244D1380" w14:textId="2A45936F" w:rsidR="00C17A87" w:rsidRDefault="00C17A87" w:rsidP="00EC2560">
      <w:pPr>
        <w:pStyle w:val="ListParagraph"/>
        <w:numPr>
          <w:ilvl w:val="0"/>
          <w:numId w:val="76"/>
        </w:numPr>
        <w:spacing w:after="160" w:line="259" w:lineRule="auto"/>
        <w:contextualSpacing/>
      </w:pPr>
      <w:r>
        <w:t>S</w:t>
      </w:r>
      <w:r w:rsidRPr="00DF6E76">
        <w:t xml:space="preserve">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DF6E76">
        <w:t xml:space="preserve">are a </w:t>
      </w:r>
      <w:r w:rsidRPr="00EC1DA9">
        <w:rPr>
          <w:i/>
          <w:iCs/>
        </w:rPr>
        <w:t>connected facility</w:t>
      </w:r>
      <w:r w:rsidRPr="00EC1DA9">
        <w:rPr>
          <w:bCs/>
          <w:lang w:val="en-GB"/>
        </w:rPr>
        <w:t>;</w:t>
      </w:r>
      <w:r>
        <w:t xml:space="preserve"> </w:t>
      </w:r>
    </w:p>
    <w:p w14:paraId="3BF1E659" w14:textId="77777777" w:rsidR="00C17A87" w:rsidRPr="004C76F7" w:rsidRDefault="00C17A87" w:rsidP="00C17A87"/>
    <w:p w14:paraId="4A1EBDCC" w14:textId="4A35CCAF" w:rsidR="00C17A87" w:rsidRDefault="00C17A87" w:rsidP="00EC2560">
      <w:pPr>
        <w:pStyle w:val="ListParagraph"/>
        <w:numPr>
          <w:ilvl w:val="0"/>
          <w:numId w:val="76"/>
        </w:numPr>
        <w:spacing w:after="160" w:line="259" w:lineRule="auto"/>
        <w:contextualSpacing/>
        <w:rPr>
          <w:i/>
          <w:iCs/>
          <w:lang w:val="en-GB"/>
        </w:rPr>
      </w:pPr>
      <w:r w:rsidRPr="00EB7A63">
        <w:rPr>
          <w:rFonts w:eastAsia="Calibri"/>
        </w:rPr>
        <w:t xml:space="preserve">Such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rPr>
        <w:t xml:space="preserve">will be registered as </w:t>
      </w:r>
      <w:r w:rsidRPr="00EB7A63">
        <w:rPr>
          <w:rFonts w:eastAsia="Calibri"/>
          <w:i/>
          <w:iCs/>
        </w:rPr>
        <w:t>dispatchable</w:t>
      </w:r>
      <w:r w:rsidRPr="00EB7A63">
        <w:rPr>
          <w:rFonts w:eastAsia="Calibri"/>
        </w:rPr>
        <w:t xml:space="preserve"> </w:t>
      </w:r>
      <w:r w:rsidRPr="00EB7A63">
        <w:rPr>
          <w:rFonts w:eastAsia="Calibri"/>
          <w:iCs/>
        </w:rPr>
        <w:t>prior to</w:t>
      </w:r>
      <w:r w:rsidRPr="00EB7A63">
        <w:rPr>
          <w:rFonts w:eastAsia="Calibri"/>
        </w:rPr>
        <w:t xml:space="preserve"> the </w:t>
      </w:r>
      <w:r w:rsidRPr="00EB7A63">
        <w:rPr>
          <w:rFonts w:eastAsia="Calibri"/>
          <w:i/>
          <w:iCs/>
        </w:rPr>
        <w:t xml:space="preserve">obligation </w:t>
      </w:r>
      <w:r w:rsidRPr="00EB7A63">
        <w:rPr>
          <w:rFonts w:eastAsia="Calibri"/>
          <w:i/>
        </w:rPr>
        <w:t>period</w:t>
      </w:r>
      <w:r w:rsidRPr="00EB7A63">
        <w:rPr>
          <w:rFonts w:eastAsia="Calibri"/>
        </w:rPr>
        <w:t xml:space="preserve"> in accordance with the timelines specified in the applicable </w:t>
      </w:r>
      <w:r w:rsidRPr="00EB7A63">
        <w:rPr>
          <w:rFonts w:eastAsia="Calibri"/>
          <w:i/>
          <w:iCs/>
        </w:rPr>
        <w:t xml:space="preserve">market manual; </w:t>
      </w:r>
      <w:r w:rsidRPr="00EC1DA9">
        <w:rPr>
          <w:lang w:val="en-GB"/>
        </w:rPr>
        <w:t xml:space="preserve">and </w:t>
      </w:r>
    </w:p>
    <w:p w14:paraId="1864104E" w14:textId="77777777" w:rsidR="00C17A87" w:rsidRPr="000415C5" w:rsidRDefault="00C17A87" w:rsidP="00A47C15">
      <w:pPr>
        <w:pStyle w:val="ListParagraph"/>
        <w:rPr>
          <w:i/>
          <w:iCs/>
          <w:lang w:val="en-GB"/>
        </w:rPr>
      </w:pPr>
    </w:p>
    <w:p w14:paraId="70CDC136" w14:textId="51D247F7" w:rsidR="001331C3" w:rsidRPr="00EB7A63" w:rsidRDefault="00C17A87" w:rsidP="00EC2560">
      <w:pPr>
        <w:numPr>
          <w:ilvl w:val="0"/>
          <w:numId w:val="76"/>
        </w:numPr>
        <w:spacing w:after="160" w:line="259" w:lineRule="auto"/>
        <w:contextualSpacing/>
        <w:rPr>
          <w:rFonts w:eastAsia="Times New Roman" w:cs="Times New Roman"/>
          <w:i/>
          <w:iCs/>
          <w:spacing w:val="0"/>
          <w:szCs w:val="20"/>
          <w:lang w:val="en-GB" w:eastAsia="en-CA"/>
        </w:rPr>
        <w:sectPr w:rsidR="001331C3" w:rsidRPr="00EB7A63" w:rsidSect="00161C99">
          <w:pgSz w:w="12240" w:h="15840" w:code="1"/>
          <w:pgMar w:top="1440" w:right="1440" w:bottom="1440" w:left="1800" w:header="720" w:footer="720" w:gutter="0"/>
          <w:cols w:space="720"/>
        </w:sectPr>
      </w:pPr>
      <w:r w:rsidRPr="00554904">
        <w:rPr>
          <w:lang w:val="en-GB"/>
        </w:rPr>
        <w:t xml:space="preserve">You have authority to make this attestation on behalf of the participating </w:t>
      </w:r>
      <w:r w:rsidRPr="00982AAD">
        <w:rPr>
          <w:bCs/>
          <w:i/>
          <w:iCs/>
          <w:lang w:val="en-GB"/>
        </w:rPr>
        <w:t>capacity auction participant</w:t>
      </w:r>
      <w:r w:rsidRPr="00982AAD">
        <w:rPr>
          <w:i/>
          <w:iCs/>
          <w:lang w:val="en-GB"/>
        </w:rPr>
        <w:t>.</w:t>
      </w:r>
    </w:p>
    <w:p w14:paraId="7AC72388" w14:textId="77777777" w:rsidR="000E6371" w:rsidRDefault="000E6371" w:rsidP="000E6371">
      <w:pPr>
        <w:pStyle w:val="YellowBarHeading2"/>
      </w:pPr>
      <w:bookmarkStart w:id="485" w:name="_Ref107243394"/>
      <w:bookmarkStart w:id="486" w:name="_Toc112408100"/>
    </w:p>
    <w:p w14:paraId="207A1CD8" w14:textId="241423E8" w:rsidR="001331C3" w:rsidRPr="00CA7988" w:rsidRDefault="001331C3" w:rsidP="00A47C15">
      <w:pPr>
        <w:pStyle w:val="Heading2"/>
      </w:pPr>
      <w:bookmarkStart w:id="487" w:name="_Toc195303072"/>
      <w:r w:rsidRPr="00CA7988">
        <w:t>Attestation for System-backed Capacity Auction Eligible Import Resource</w:t>
      </w:r>
      <w:bookmarkEnd w:id="485"/>
      <w:bookmarkEnd w:id="486"/>
      <w:bookmarkEnd w:id="487"/>
    </w:p>
    <w:p w14:paraId="07B1576D" w14:textId="1BFEE9A2"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which may be found at</w:t>
      </w:r>
      <w:r w:rsidR="00B36D9F">
        <w:rPr>
          <w:rFonts w:eastAsia="Times New Roman" w:cs="Times New Roman"/>
          <w:spacing w:val="0"/>
          <w:szCs w:val="20"/>
          <w:lang w:val="en-GB" w:eastAsia="en-CA"/>
        </w:rPr>
        <w:t xml:space="preserve"> </w:t>
      </w:r>
      <w:hyperlink r:id="rId77" w:history="1">
        <w:r w:rsidR="00B36D9F" w:rsidRPr="00843F9F">
          <w:rPr>
            <w:rStyle w:val="Hyperlink"/>
            <w:rFonts w:eastAsia="Times New Roman" w:cs="Times New Roman"/>
            <w:noProof w:val="0"/>
            <w:spacing w:val="0"/>
            <w:szCs w:val="20"/>
            <w:lang w:val="en-GB"/>
          </w:rPr>
          <w:t>Market Rules &amp; Manuals Library</w:t>
        </w:r>
      </w:hyperlink>
      <w:r w:rsidRPr="00EB7A63">
        <w:rPr>
          <w:rFonts w:eastAsia="Times New Roman" w:cs="Times New Roman"/>
          <w:spacing w:val="0"/>
          <w:szCs w:val="20"/>
          <w:lang w:val="en-GB" w:eastAsia="en-CA"/>
        </w:rPr>
        <w:t>.</w:t>
      </w:r>
    </w:p>
    <w:p w14:paraId="3973929E" w14:textId="45A3D4D6"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 xml:space="preserve">capacity auction </w:t>
      </w:r>
      <w:r w:rsidRPr="00EB7A63">
        <w:rPr>
          <w:rFonts w:eastAsia="Times New Roman" w:cs="Times New Roman"/>
          <w:spacing w:val="0"/>
          <w:szCs w:val="20"/>
          <w:lang w:val="en-GB" w:eastAsia="en-CA"/>
        </w:rPr>
        <w:t xml:space="preserve">through use of a </w:t>
      </w:r>
      <w:r w:rsidRPr="00EB7A63">
        <w:rPr>
          <w:rFonts w:eastAsia="Times New Roman" w:cs="Times New Roman"/>
          <w:i/>
          <w:spacing w:val="0"/>
          <w:szCs w:val="20"/>
          <w:lang w:val="en-GB" w:eastAsia="en-CA"/>
        </w:rPr>
        <w:t>boundary entity</w:t>
      </w:r>
      <w:r w:rsidR="00C777E2">
        <w:rPr>
          <w:rFonts w:eastAsia="Times New Roman" w:cs="Times New Roman"/>
          <w:i/>
          <w:spacing w:val="0"/>
          <w:szCs w:val="20"/>
          <w:lang w:val="en-GB" w:eastAsia="en-CA"/>
        </w:rPr>
        <w:t xml:space="preserve"> resource</w:t>
      </w:r>
      <w:r w:rsidR="00AA1892" w:rsidRPr="00EB7A63">
        <w:rPr>
          <w:rFonts w:eastAsia="Times New Roman" w:cs="Times New Roman"/>
          <w:i/>
          <w:spacing w:val="0"/>
          <w:szCs w:val="20"/>
          <w:lang w:val="en-GB" w:eastAsia="en-CA"/>
        </w:rPr>
        <w:t>,</w:t>
      </w:r>
      <w:r w:rsidRPr="00EB7A63">
        <w:rPr>
          <w:rFonts w:eastAsia="Times New Roman" w:cs="Times New Roman"/>
          <w:i/>
          <w:spacing w:val="0"/>
          <w:szCs w:val="20"/>
          <w:lang w:val="en-GB" w:eastAsia="en-CA"/>
        </w:rPr>
        <w:t xml:space="preserve"> </w:t>
      </w:r>
      <w:r w:rsidRPr="00EB7A63">
        <w:rPr>
          <w:rFonts w:eastAsia="Times New Roman" w:cs="Times New Roman"/>
          <w:spacing w:val="0"/>
          <w:szCs w:val="20"/>
          <w:lang w:val="en-GB" w:eastAsia="en-CA"/>
        </w:rPr>
        <w:t>and by clicking “</w:t>
      </w:r>
      <w:r w:rsidR="00AA1892" w:rsidRPr="00EB7A63">
        <w:rPr>
          <w:rFonts w:eastAsia="Times New Roman" w:cs="Times New Roman"/>
          <w:spacing w:val="0"/>
          <w:szCs w:val="20"/>
          <w:lang w:val="en-GB" w:eastAsia="en-CA"/>
        </w:rPr>
        <w:t>ACCEPT</w:t>
      </w:r>
      <w:r w:rsidRPr="00EB7A63">
        <w:rPr>
          <w:rFonts w:eastAsia="Times New Roman" w:cs="Times New Roman"/>
          <w:spacing w:val="0"/>
          <w:szCs w:val="20"/>
          <w:lang w:val="en-GB" w:eastAsia="en-CA"/>
        </w:rPr>
        <w:t xml:space="preserve">” below, you attest to the following: </w:t>
      </w:r>
    </w:p>
    <w:p w14:paraId="21CC7CB6" w14:textId="0CFA3ABB" w:rsidR="001331C3" w:rsidRPr="00EB7A63" w:rsidRDefault="001331C3" w:rsidP="00EC2560">
      <w:pPr>
        <w:numPr>
          <w:ilvl w:val="0"/>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Such agreements or arrangements have been made, in connection with your participating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0"/>
          <w:lang w:val="en-GB" w:eastAsia="en-CA"/>
        </w:rPr>
        <w:t>as are necessary in order to ensure that:</w:t>
      </w:r>
    </w:p>
    <w:p w14:paraId="3CD90645" w14:textId="77777777" w:rsidR="001331C3" w:rsidRPr="00EB7A63" w:rsidRDefault="001331C3" w:rsidP="00EC2560">
      <w:pPr>
        <w:numPr>
          <w:ilvl w:val="1"/>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capacity imports related to a </w:t>
      </w:r>
      <w:r w:rsidRPr="00EB7A63">
        <w:rPr>
          <w:rFonts w:eastAsia="Times New Roman" w:cs="Times New Roman"/>
          <w:i/>
          <w:iCs/>
          <w:spacing w:val="0"/>
          <w:szCs w:val="20"/>
          <w:lang w:val="en-GB" w:eastAsia="en-CA"/>
        </w:rPr>
        <w:t xml:space="preserve">capacity obligation </w:t>
      </w:r>
      <w:r w:rsidRPr="00EB7A63">
        <w:rPr>
          <w:rFonts w:eastAsia="Times New Roman" w:cs="Times New Roman"/>
          <w:spacing w:val="0"/>
          <w:szCs w:val="20"/>
          <w:lang w:val="en-GB" w:eastAsia="en-CA"/>
        </w:rPr>
        <w:t xml:space="preserve">will be offered into Ontario’s </w:t>
      </w:r>
      <w:r w:rsidRPr="00EB7A63">
        <w:rPr>
          <w:rFonts w:eastAsia="Times New Roman" w:cs="Times New Roman"/>
          <w:i/>
          <w:iCs/>
          <w:spacing w:val="0"/>
          <w:szCs w:val="20"/>
          <w:lang w:val="en-GB" w:eastAsia="en-CA"/>
        </w:rPr>
        <w:t xml:space="preserve">energy market </w:t>
      </w:r>
      <w:r w:rsidRPr="00EB7A63">
        <w:rPr>
          <w:rFonts w:eastAsia="Times New Roman" w:cs="Times New Roman"/>
          <w:spacing w:val="0"/>
          <w:szCs w:val="20"/>
          <w:lang w:val="en-GB" w:eastAsia="en-CA"/>
        </w:rPr>
        <w:t>with firm 7F transmission service; and</w:t>
      </w:r>
    </w:p>
    <w:p w14:paraId="6CD248B9" w14:textId="77777777" w:rsidR="001331C3" w:rsidRPr="00EB7A63" w:rsidRDefault="001331C3" w:rsidP="00EC2560">
      <w:pPr>
        <w:numPr>
          <w:ilvl w:val="1"/>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the planning authority(</w:t>
      </w:r>
      <w:proofErr w:type="spellStart"/>
      <w:r w:rsidRPr="00EB7A63">
        <w:rPr>
          <w:rFonts w:eastAsia="Times New Roman" w:cs="Times New Roman"/>
          <w:spacing w:val="0"/>
          <w:szCs w:val="20"/>
          <w:lang w:val="en-GB" w:eastAsia="en-CA"/>
        </w:rPr>
        <w:t>ies</w:t>
      </w:r>
      <w:proofErr w:type="spellEnd"/>
      <w:r w:rsidRPr="00EB7A63">
        <w:rPr>
          <w:rFonts w:eastAsia="Times New Roman" w:cs="Times New Roman"/>
          <w:spacing w:val="0"/>
          <w:szCs w:val="20"/>
          <w:lang w:val="en-GB" w:eastAsia="en-CA"/>
        </w:rPr>
        <w:t xml:space="preserve">) responsible for adequacy assessment(s) for the host jurisdiction will remove any capacity (MW) related to a </w:t>
      </w:r>
      <w:r w:rsidRPr="00EB7A63">
        <w:rPr>
          <w:rFonts w:eastAsia="Times New Roman" w:cs="Times New Roman"/>
          <w:i/>
          <w:iCs/>
          <w:spacing w:val="0"/>
          <w:szCs w:val="20"/>
          <w:lang w:val="en-GB" w:eastAsia="en-CA"/>
        </w:rPr>
        <w:t xml:space="preserve">capacity obligation </w:t>
      </w:r>
      <w:r w:rsidRPr="00EB7A63">
        <w:rPr>
          <w:rFonts w:eastAsia="Times New Roman" w:cs="Times New Roman"/>
          <w:spacing w:val="0"/>
          <w:szCs w:val="20"/>
          <w:lang w:val="en-GB" w:eastAsia="en-CA"/>
        </w:rPr>
        <w:t>associated with from its adequacy assessments.</w:t>
      </w:r>
    </w:p>
    <w:p w14:paraId="5A3CE23B" w14:textId="77777777" w:rsidR="001331C3" w:rsidRPr="00EB7A63" w:rsidRDefault="001331C3" w:rsidP="00EC2560">
      <w:pPr>
        <w:numPr>
          <w:ilvl w:val="0"/>
          <w:numId w:val="73"/>
        </w:numPr>
        <w:spacing w:after="80" w:line="240" w:lineRule="auto"/>
        <w:ind w:firstLine="0"/>
        <w:contextualSpacing/>
        <w:rPr>
          <w:rFonts w:eastAsia="Times New Roman" w:cs="Times New Roman"/>
          <w:spacing w:val="0"/>
          <w:szCs w:val="20"/>
          <w:lang w:val="en-GB" w:eastAsia="en-CA"/>
        </w:rPr>
      </w:pPr>
    </w:p>
    <w:p w14:paraId="6CBFE98B" w14:textId="76ABD3A6" w:rsidR="001331C3" w:rsidRPr="00EB7A63" w:rsidRDefault="001331C3" w:rsidP="00EC2560">
      <w:pPr>
        <w:numPr>
          <w:ilvl w:val="0"/>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Your participating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0"/>
          <w:lang w:val="en-GB" w:eastAsia="en-CA"/>
        </w:rPr>
        <w:t>meet</w:t>
      </w:r>
      <w:r w:rsidR="00AA1892"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s</w:t>
      </w:r>
      <w:r w:rsidR="00AA1892"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 xml:space="preserve"> the definition of </w:t>
      </w:r>
      <w:r w:rsidRPr="00EB7A63">
        <w:rPr>
          <w:rFonts w:eastAsia="Times New Roman" w:cs="Times New Roman"/>
          <w:i/>
          <w:spacing w:val="0"/>
          <w:szCs w:val="20"/>
          <w:lang w:val="en-GB" w:eastAsia="en-CA"/>
        </w:rPr>
        <w:t xml:space="preserve">system-backed </w:t>
      </w:r>
      <w:r w:rsidRPr="00EB7A63">
        <w:rPr>
          <w:rFonts w:eastAsia="Times New Roman" w:cs="Times New Roman"/>
          <w:bCs/>
          <w:i/>
          <w:iCs/>
          <w:spacing w:val="0"/>
          <w:szCs w:val="20"/>
          <w:lang w:val="en-GB" w:eastAsia="en-CA"/>
        </w:rPr>
        <w:t xml:space="preserve">capacity auction eligible import resource. </w:t>
      </w:r>
      <w:r w:rsidRPr="00EB7A63">
        <w:rPr>
          <w:rFonts w:eastAsia="Times New Roman" w:cs="Times New Roman"/>
          <w:spacing w:val="0"/>
          <w:szCs w:val="20"/>
          <w:lang w:val="en-GB" w:eastAsia="en-CA"/>
        </w:rPr>
        <w:t>That definition reads as follows:</w:t>
      </w:r>
    </w:p>
    <w:p w14:paraId="196F59DB" w14:textId="3EF6AC4A" w:rsidR="001331C3" w:rsidRPr="00EB7A63" w:rsidRDefault="00C17A87" w:rsidP="001331C3">
      <w:pPr>
        <w:spacing w:after="80" w:line="240" w:lineRule="auto"/>
        <w:ind w:left="720"/>
        <w:rPr>
          <w:rFonts w:eastAsia="Times New Roman" w:cs="Times New Roman"/>
          <w:spacing w:val="0"/>
          <w:szCs w:val="20"/>
          <w:lang w:val="en-GB" w:eastAsia="en-CA"/>
        </w:rPr>
      </w:pPr>
      <w:r>
        <w:rPr>
          <w:i/>
          <w:lang w:val="en-GB"/>
        </w:rPr>
        <w:t xml:space="preserve">system-backed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Pr>
          <w:bCs/>
          <w:i/>
          <w:iCs/>
          <w:lang w:val="en-GB"/>
        </w:rPr>
        <w:t>e</w:t>
      </w:r>
      <w:r w:rsidRPr="00937D2A">
        <w:rPr>
          <w:bCs/>
          <w:i/>
          <w:iCs/>
          <w:lang w:val="en-GB"/>
        </w:rPr>
        <w:t xml:space="preserve">ligible </w:t>
      </w:r>
      <w:r>
        <w:rPr>
          <w:bCs/>
          <w:i/>
          <w:iCs/>
          <w:lang w:val="en-GB"/>
        </w:rPr>
        <w:t>i</w:t>
      </w:r>
      <w:r w:rsidRPr="00937D2A">
        <w:rPr>
          <w:bCs/>
          <w:i/>
          <w:iCs/>
          <w:lang w:val="en-GB"/>
        </w:rPr>
        <w:t xml:space="preserve">mport </w:t>
      </w:r>
      <w:r>
        <w:rPr>
          <w:bCs/>
          <w:i/>
          <w:iCs/>
          <w:lang w:val="en-GB"/>
        </w:rPr>
        <w:t>r</w:t>
      </w:r>
      <w:r w:rsidRPr="00937D2A">
        <w:rPr>
          <w:bCs/>
          <w:i/>
          <w:iCs/>
          <w:lang w:val="en-GB"/>
        </w:rPr>
        <w:t>esource</w:t>
      </w:r>
      <w:r>
        <w:t xml:space="preserve"> means a </w:t>
      </w:r>
      <w:r w:rsidRPr="00542C86">
        <w:rPr>
          <w:i/>
        </w:rPr>
        <w:t>capacity auction resource</w:t>
      </w:r>
      <w:r>
        <w:t xml:space="preserve"> associated with a </w:t>
      </w:r>
      <w:r w:rsidRPr="00542C86">
        <w:rPr>
          <w:i/>
        </w:rPr>
        <w:t>boundary entity</w:t>
      </w:r>
      <w:r>
        <w:rPr>
          <w:i/>
        </w:rPr>
        <w:t xml:space="preserve"> resource</w:t>
      </w:r>
      <w:r>
        <w:t xml:space="preserve"> that is available to enroll capacity that a neighbouring </w:t>
      </w:r>
      <w:r w:rsidRPr="00542C86">
        <w:rPr>
          <w:i/>
        </w:rPr>
        <w:t>control area operator</w:t>
      </w:r>
      <w:r>
        <w:t xml:space="preserve"> is willing to allocate to Ontario, if a </w:t>
      </w:r>
      <w:r w:rsidRPr="00542C86">
        <w:rPr>
          <w:i/>
        </w:rPr>
        <w:t>capacity obligation</w:t>
      </w:r>
      <w:r>
        <w:t xml:space="preserve"> is secured, for the duration of the applicable </w:t>
      </w:r>
      <w:r w:rsidRPr="00542C86">
        <w:rPr>
          <w:i/>
        </w:rPr>
        <w:t>obligation period</w:t>
      </w:r>
      <w:r>
        <w:t xml:space="preserve">, which capacity would be deemed to be supplied from the entire system of the </w:t>
      </w:r>
      <w:r w:rsidRPr="00542C86">
        <w:t>neighbouring</w:t>
      </w:r>
      <w:r w:rsidRPr="00542C86">
        <w:rPr>
          <w:i/>
        </w:rPr>
        <w:t xml:space="preserve"> control area</w:t>
      </w:r>
      <w:r>
        <w:t xml:space="preserve">. The allocated capacity must not otherwise be – in whole or in part – contracted to or otherwise obligated to be provided to the </w:t>
      </w:r>
      <w:r w:rsidRPr="00542C86">
        <w:rPr>
          <w:i/>
        </w:rPr>
        <w:t>IESO</w:t>
      </w:r>
      <w:r>
        <w:t xml:space="preserve">, the </w:t>
      </w:r>
      <w:r w:rsidRPr="00542C86">
        <w:rPr>
          <w:i/>
        </w:rPr>
        <w:t>OEFC</w:t>
      </w:r>
      <w:r>
        <w:t xml:space="preserve">, or another </w:t>
      </w:r>
      <w:r w:rsidRPr="00542C86">
        <w:rPr>
          <w:i/>
        </w:rPr>
        <w:t>control area operator</w:t>
      </w:r>
      <w:r>
        <w:t xml:space="preserve"> during the entire duration of a given </w:t>
      </w:r>
      <w:r w:rsidRPr="00542C86">
        <w:rPr>
          <w:i/>
        </w:rPr>
        <w:t>obligation period</w:t>
      </w:r>
      <w:r w:rsidR="001331C3" w:rsidRPr="00EB7A63">
        <w:rPr>
          <w:rFonts w:eastAsia="Times New Roman" w:cs="Times New Roman"/>
          <w:spacing w:val="0"/>
          <w:szCs w:val="20"/>
          <w:lang w:val="en-US" w:eastAsia="en-CA"/>
        </w:rPr>
        <w:t>;</w:t>
      </w:r>
    </w:p>
    <w:p w14:paraId="5FD6F0D0" w14:textId="77777777" w:rsidR="001331C3" w:rsidRPr="00EB7A63" w:rsidRDefault="001331C3" w:rsidP="001331C3">
      <w:pPr>
        <w:spacing w:after="80" w:line="240" w:lineRule="auto"/>
        <w:rPr>
          <w:rFonts w:eastAsia="Times New Roman" w:cs="Times New Roman"/>
          <w:spacing w:val="0"/>
          <w:szCs w:val="20"/>
          <w:lang w:val="en-GB" w:eastAsia="en-CA"/>
        </w:rPr>
      </w:pPr>
    </w:p>
    <w:p w14:paraId="53E135A0" w14:textId="256053D3" w:rsidR="001331C3" w:rsidRPr="00EB7A63" w:rsidRDefault="001331C3" w:rsidP="001331C3">
      <w:pPr>
        <w:spacing w:after="80" w:line="240" w:lineRule="auto"/>
        <w:ind w:left="360"/>
        <w:rPr>
          <w:rFonts w:eastAsia="Times New Roman" w:cs="Times New Roman"/>
          <w:i/>
          <w:iCs/>
          <w:spacing w:val="0"/>
          <w:szCs w:val="20"/>
          <w:lang w:val="en-GB" w:eastAsia="en-CA"/>
        </w:rPr>
        <w:sectPr w:rsidR="001331C3" w:rsidRPr="00EB7A63" w:rsidSect="00161C99">
          <w:pgSz w:w="12240" w:h="15840" w:code="1"/>
          <w:pgMar w:top="1440" w:right="1440" w:bottom="1440" w:left="1800" w:header="720" w:footer="720" w:gutter="0"/>
          <w:cols w:space="720"/>
        </w:sectPr>
      </w:pPr>
      <w:r w:rsidRPr="00EB7A63">
        <w:rPr>
          <w:rFonts w:eastAsia="Times New Roman" w:cs="Times New Roman"/>
          <w:spacing w:val="0"/>
          <w:szCs w:val="20"/>
          <w:lang w:val="en-GB" w:eastAsia="en-CA"/>
        </w:rPr>
        <w:t>3.</w:t>
      </w:r>
      <w:r w:rsidR="00EB7A63">
        <w:rPr>
          <w:rFonts w:eastAsia="Times New Roman" w:cs="Times New Roman"/>
          <w:spacing w:val="0"/>
          <w:szCs w:val="20"/>
          <w:lang w:val="en-GB" w:eastAsia="en-CA"/>
        </w:rPr>
        <w:t xml:space="preserve"> </w:t>
      </w:r>
      <w:r w:rsidRPr="00EB7A63">
        <w:rPr>
          <w:rFonts w:eastAsia="Times New Roman" w:cs="Times New Roman"/>
          <w:spacing w:val="0"/>
          <w:szCs w:val="20"/>
          <w:lang w:val="en-GB" w:eastAsia="en-CA"/>
        </w:rPr>
        <w:t xml:space="preserve">You have authority to make this attestation on behalf of the participating </w:t>
      </w:r>
      <w:r w:rsidRPr="00EB7A63">
        <w:rPr>
          <w:rFonts w:eastAsia="Times New Roman" w:cs="Times New Roman"/>
          <w:bCs/>
          <w:i/>
          <w:iCs/>
          <w:spacing w:val="0"/>
          <w:szCs w:val="20"/>
          <w:lang w:val="en-GB" w:eastAsia="en-CA"/>
        </w:rPr>
        <w:t>capacity auction participant</w:t>
      </w:r>
      <w:r w:rsidRPr="00EB7A63">
        <w:rPr>
          <w:rFonts w:eastAsia="Times New Roman" w:cs="Times New Roman"/>
          <w:i/>
          <w:iCs/>
          <w:spacing w:val="0"/>
          <w:szCs w:val="20"/>
          <w:lang w:val="en-GB" w:eastAsia="en-CA"/>
        </w:rPr>
        <w:t>.</w:t>
      </w:r>
    </w:p>
    <w:p w14:paraId="33003FE3" w14:textId="77777777" w:rsidR="000E6371" w:rsidRDefault="000E6371" w:rsidP="000E6371">
      <w:pPr>
        <w:pStyle w:val="YellowBarHeading2"/>
      </w:pPr>
      <w:bookmarkStart w:id="488" w:name="_Ref107243419"/>
      <w:bookmarkStart w:id="489" w:name="_Toc112408101"/>
    </w:p>
    <w:p w14:paraId="01D321B5" w14:textId="59E153D0" w:rsidR="001331C3" w:rsidRPr="00CA7988" w:rsidRDefault="001331C3" w:rsidP="00A47C15">
      <w:pPr>
        <w:pStyle w:val="Heading2"/>
      </w:pPr>
      <w:bookmarkStart w:id="490" w:name="_Toc195303073"/>
      <w:r w:rsidRPr="00CA7988">
        <w:t>Attestation for Generator-backed Capacity Auction Eligible Import Resource</w:t>
      </w:r>
      <w:bookmarkEnd w:id="488"/>
      <w:bookmarkEnd w:id="489"/>
      <w:bookmarkEnd w:id="490"/>
    </w:p>
    <w:p w14:paraId="1BC0C36B" w14:textId="7BE7877D"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which may be found at</w:t>
      </w:r>
      <w:r w:rsidR="00B36D9F">
        <w:rPr>
          <w:rFonts w:eastAsia="Times New Roman" w:cs="Times New Roman"/>
          <w:spacing w:val="0"/>
          <w:szCs w:val="20"/>
          <w:lang w:val="en-GB" w:eastAsia="en-CA"/>
        </w:rPr>
        <w:t xml:space="preserve"> </w:t>
      </w:r>
      <w:hyperlink r:id="rId78" w:history="1">
        <w:r w:rsidR="00B36D9F" w:rsidRPr="00843F9F">
          <w:rPr>
            <w:rStyle w:val="Hyperlink"/>
            <w:rFonts w:eastAsia="Times New Roman" w:cs="Times New Roman"/>
            <w:noProof w:val="0"/>
            <w:spacing w:val="0"/>
            <w:szCs w:val="20"/>
            <w:lang w:val="en-GB"/>
          </w:rPr>
          <w:t>Market Rules &amp; Manuals Library</w:t>
        </w:r>
      </w:hyperlink>
      <w:r w:rsidRPr="00EB7A63">
        <w:rPr>
          <w:rFonts w:eastAsia="Times New Roman" w:cs="Times New Roman"/>
          <w:spacing w:val="0"/>
          <w:szCs w:val="20"/>
          <w:lang w:val="en-GB" w:eastAsia="en-CA"/>
        </w:rPr>
        <w:t>.</w:t>
      </w:r>
    </w:p>
    <w:p w14:paraId="4D15AF39" w14:textId="45BC5BC3"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 xml:space="preserve">capacity auction </w:t>
      </w:r>
      <w:r w:rsidRPr="00EB7A63">
        <w:rPr>
          <w:rFonts w:eastAsia="Times New Roman" w:cs="Times New Roman"/>
          <w:spacing w:val="0"/>
          <w:szCs w:val="20"/>
          <w:lang w:val="en-GB" w:eastAsia="en-CA"/>
        </w:rPr>
        <w:t xml:space="preserve">through use of a </w:t>
      </w:r>
      <w:r w:rsidRPr="00EB7A63">
        <w:rPr>
          <w:rFonts w:eastAsia="Times New Roman" w:cs="Times New Roman"/>
          <w:i/>
          <w:spacing w:val="0"/>
          <w:szCs w:val="20"/>
          <w:lang w:val="en-GB" w:eastAsia="en-CA"/>
        </w:rPr>
        <w:t>boundary entity</w:t>
      </w:r>
      <w:r w:rsidR="00C17A87" w:rsidRPr="00C17A87">
        <w:rPr>
          <w:i/>
          <w:lang w:val="en-GB"/>
        </w:rPr>
        <w:t xml:space="preserve"> </w:t>
      </w:r>
      <w:r w:rsidR="00C17A87">
        <w:rPr>
          <w:i/>
          <w:lang w:val="en-GB"/>
        </w:rPr>
        <w:t>resource</w:t>
      </w:r>
      <w:r w:rsidR="00AA1892" w:rsidRPr="00EB7A63">
        <w:rPr>
          <w:rFonts w:eastAsia="Times New Roman" w:cs="Times New Roman"/>
          <w:i/>
          <w:spacing w:val="0"/>
          <w:szCs w:val="20"/>
          <w:lang w:val="en-GB" w:eastAsia="en-CA"/>
        </w:rPr>
        <w:t>,</w:t>
      </w:r>
      <w:r w:rsidRPr="00EB7A63">
        <w:rPr>
          <w:rFonts w:eastAsia="Times New Roman" w:cs="Times New Roman"/>
          <w:i/>
          <w:spacing w:val="0"/>
          <w:szCs w:val="20"/>
          <w:lang w:val="en-GB" w:eastAsia="en-CA"/>
        </w:rPr>
        <w:t xml:space="preserve"> </w:t>
      </w:r>
      <w:r w:rsidRPr="00EB7A63">
        <w:rPr>
          <w:rFonts w:eastAsia="Times New Roman" w:cs="Times New Roman"/>
          <w:spacing w:val="0"/>
          <w:szCs w:val="20"/>
          <w:lang w:val="en-GB" w:eastAsia="en-CA"/>
        </w:rPr>
        <w:t>and by clicking “</w:t>
      </w:r>
      <w:r w:rsidR="00AA1892" w:rsidRPr="00EB7A63">
        <w:rPr>
          <w:rFonts w:eastAsia="Times New Roman" w:cs="Times New Roman"/>
          <w:spacing w:val="0"/>
          <w:szCs w:val="20"/>
          <w:lang w:val="en-GB" w:eastAsia="en-CA"/>
        </w:rPr>
        <w:t>ACCEPT</w:t>
      </w:r>
      <w:r w:rsidRPr="00EB7A63">
        <w:rPr>
          <w:rFonts w:eastAsia="Times New Roman" w:cs="Times New Roman"/>
          <w:spacing w:val="0"/>
          <w:szCs w:val="20"/>
          <w:lang w:val="en-GB" w:eastAsia="en-CA"/>
        </w:rPr>
        <w:t xml:space="preserve">” below, you attest to the following: </w:t>
      </w:r>
    </w:p>
    <w:p w14:paraId="53EFF5E6" w14:textId="77777777" w:rsidR="001331C3" w:rsidRPr="00EB7A63" w:rsidRDefault="001331C3" w:rsidP="00EC2560">
      <w:pPr>
        <w:numPr>
          <w:ilvl w:val="0"/>
          <w:numId w:val="77"/>
        </w:numPr>
        <w:spacing w:after="80" w:line="240" w:lineRule="auto"/>
        <w:contextualSpacing/>
        <w:rPr>
          <w:rFonts w:eastAsia="Times New Roman" w:cs="Times New Roman"/>
          <w:color w:val="000000"/>
          <w:spacing w:val="0"/>
          <w:szCs w:val="20"/>
          <w:lang w:val="en-US" w:eastAsia="en-CA"/>
        </w:rPr>
      </w:pPr>
      <w:r w:rsidRPr="00EB7A63">
        <w:rPr>
          <w:rFonts w:eastAsia="Calibri" w:cs="Calibri"/>
          <w:color w:val="000000"/>
          <w:spacing w:val="0"/>
          <w:szCs w:val="20"/>
          <w:lang w:val="en-US" w:eastAsia="en-CA"/>
        </w:rPr>
        <w:t xml:space="preserve">The </w:t>
      </w:r>
      <w:r w:rsidRPr="00EB7A63">
        <w:rPr>
          <w:rFonts w:eastAsia="Calibri" w:cs="Calibri"/>
          <w:i/>
          <w:iCs/>
          <w:color w:val="000000"/>
          <w:spacing w:val="0"/>
          <w:szCs w:val="20"/>
          <w:lang w:val="en-US" w:eastAsia="en-CA"/>
        </w:rPr>
        <w:t>capacity auction participant</w:t>
      </w:r>
      <w:r w:rsidRPr="00EB7A63">
        <w:rPr>
          <w:rFonts w:eastAsia="Times New Roman" w:cs="Times New Roman"/>
          <w:spacing w:val="0"/>
          <w:szCs w:val="20"/>
          <w:lang w:val="en-US" w:eastAsia="en-CA"/>
        </w:rPr>
        <w:t xml:space="preserve"> is the registered owner as registered in the host </w:t>
      </w:r>
      <w:r w:rsidRPr="00EB7A63">
        <w:rPr>
          <w:rFonts w:eastAsia="Times New Roman" w:cs="Times New Roman"/>
          <w:i/>
          <w:spacing w:val="0"/>
          <w:szCs w:val="20"/>
          <w:lang w:val="en-US" w:eastAsia="en-CA"/>
        </w:rPr>
        <w:t>control area</w:t>
      </w:r>
      <w:r w:rsidRPr="00EB7A63">
        <w:rPr>
          <w:rFonts w:eastAsia="Times New Roman" w:cs="Times New Roman"/>
          <w:spacing w:val="0"/>
          <w:szCs w:val="20"/>
          <w:lang w:val="en-US" w:eastAsia="en-CA"/>
        </w:rPr>
        <w:t>, or legally owns, holds rights equivalent to ownership, or has an exclusive legal relationship with the legal owner to utilize the facility(</w:t>
      </w:r>
      <w:proofErr w:type="spellStart"/>
      <w:r w:rsidRPr="00EB7A63">
        <w:rPr>
          <w:rFonts w:eastAsia="Times New Roman" w:cs="Times New Roman"/>
          <w:spacing w:val="0"/>
          <w:szCs w:val="20"/>
          <w:lang w:val="en-US" w:eastAsia="en-CA"/>
        </w:rPr>
        <w:t>ies</w:t>
      </w:r>
      <w:proofErr w:type="spellEnd"/>
      <w:r w:rsidRPr="00EB7A63">
        <w:rPr>
          <w:rFonts w:eastAsia="Times New Roman" w:cs="Times New Roman"/>
          <w:spacing w:val="0"/>
          <w:szCs w:val="20"/>
          <w:lang w:val="en-US" w:eastAsia="en-CA"/>
        </w:rPr>
        <w:t xml:space="preserve">) or specific equipment within a facility in regards to its own participation in the </w:t>
      </w:r>
      <w:r w:rsidRPr="00EB7A63">
        <w:rPr>
          <w:rFonts w:eastAsia="Times New Roman" w:cs="Times New Roman"/>
          <w:i/>
          <w:spacing w:val="0"/>
          <w:szCs w:val="20"/>
          <w:lang w:val="en-US" w:eastAsia="en-CA"/>
        </w:rPr>
        <w:t>capacity auction</w:t>
      </w:r>
      <w:r w:rsidRPr="00EB7A63">
        <w:rPr>
          <w:rFonts w:eastAsia="Times New Roman" w:cs="Times New Roman"/>
          <w:spacing w:val="0"/>
          <w:szCs w:val="20"/>
          <w:lang w:val="en-US" w:eastAsia="en-CA"/>
        </w:rPr>
        <w:t xml:space="preserve"> and to satisfy a potential </w:t>
      </w:r>
      <w:r w:rsidRPr="00EB7A63">
        <w:rPr>
          <w:rFonts w:eastAsia="Times New Roman" w:cs="Times New Roman"/>
          <w:i/>
          <w:spacing w:val="0"/>
          <w:szCs w:val="20"/>
          <w:lang w:val="en-US" w:eastAsia="en-CA"/>
        </w:rPr>
        <w:t>capacity obligation</w:t>
      </w:r>
      <w:r w:rsidRPr="00EB7A63">
        <w:rPr>
          <w:rFonts w:eastAsia="Times New Roman" w:cs="Times New Roman"/>
          <w:spacing w:val="0"/>
          <w:szCs w:val="20"/>
          <w:lang w:val="en-US" w:eastAsia="en-CA"/>
        </w:rPr>
        <w:t>;</w:t>
      </w:r>
    </w:p>
    <w:p w14:paraId="37B94A61" w14:textId="77777777" w:rsidR="001331C3" w:rsidRPr="00EB7A63" w:rsidRDefault="001331C3" w:rsidP="00780A49">
      <w:pPr>
        <w:spacing w:after="80" w:line="240" w:lineRule="auto"/>
        <w:ind w:left="720"/>
        <w:contextualSpacing/>
        <w:rPr>
          <w:rFonts w:eastAsia="Times New Roman" w:cs="Times New Roman"/>
          <w:color w:val="000000"/>
          <w:spacing w:val="0"/>
          <w:szCs w:val="20"/>
          <w:lang w:val="en-US" w:eastAsia="en-CA"/>
        </w:rPr>
      </w:pPr>
    </w:p>
    <w:p w14:paraId="3BDB2D53" w14:textId="77777777" w:rsidR="00780A49" w:rsidRPr="00C1602B" w:rsidRDefault="00780A49" w:rsidP="00EC2560">
      <w:pPr>
        <w:pStyle w:val="ListParagraph"/>
        <w:numPr>
          <w:ilvl w:val="0"/>
          <w:numId w:val="77"/>
        </w:numPr>
        <w:spacing w:after="80" w:line="240" w:lineRule="auto"/>
        <w:contextualSpacing/>
        <w:rPr>
          <w:rFonts w:eastAsia="Calibri" w:cs="Times New Roman"/>
          <w:spacing w:val="0"/>
          <w:szCs w:val="20"/>
          <w:lang w:val="en-US" w:eastAsia="en-CA"/>
        </w:rPr>
      </w:pPr>
      <w:r w:rsidRPr="00C1602B">
        <w:rPr>
          <w:rFonts w:eastAsia="Calibri" w:cs="Times New Roman"/>
          <w:spacing w:val="0"/>
          <w:szCs w:val="20"/>
          <w:lang w:val="en-US" w:eastAsia="en-CA"/>
        </w:rPr>
        <w:t xml:space="preserve">The </w:t>
      </w:r>
      <w:r w:rsidRPr="00C1602B">
        <w:rPr>
          <w:rFonts w:eastAsia="Calibri" w:cs="Times New Roman"/>
          <w:i/>
          <w:iCs/>
          <w:spacing w:val="0"/>
          <w:szCs w:val="20"/>
          <w:lang w:val="en-US" w:eastAsia="en-CA"/>
        </w:rPr>
        <w:t>capacity auction participant</w:t>
      </w:r>
      <w:r w:rsidRPr="00C1602B">
        <w:rPr>
          <w:rFonts w:eastAsia="Calibri" w:cs="Times New Roman"/>
          <w:spacing w:val="0"/>
          <w:szCs w:val="20"/>
          <w:lang w:val="en-US" w:eastAsia="en-CA"/>
        </w:rPr>
        <w:t xml:space="preserve"> has confirmed with their host </w:t>
      </w:r>
      <w:r w:rsidRPr="00C1602B">
        <w:rPr>
          <w:rFonts w:eastAsia="Calibri" w:cs="Times New Roman"/>
          <w:i/>
          <w:iCs/>
          <w:spacing w:val="0"/>
          <w:szCs w:val="20"/>
          <w:lang w:val="en-US" w:eastAsia="en-CA"/>
        </w:rPr>
        <w:t>control area operator</w:t>
      </w:r>
      <w:r w:rsidRPr="00C1602B">
        <w:rPr>
          <w:rFonts w:eastAsia="Calibri" w:cs="Times New Roman"/>
          <w:spacing w:val="0"/>
          <w:szCs w:val="20"/>
          <w:lang w:val="en-US" w:eastAsia="en-CA"/>
        </w:rPr>
        <w:t xml:space="preserve"> that the capacity being offered into the </w:t>
      </w:r>
      <w:r w:rsidRPr="00C1602B">
        <w:rPr>
          <w:rFonts w:eastAsia="Calibri" w:cs="Times New Roman"/>
          <w:i/>
          <w:iCs/>
          <w:spacing w:val="0"/>
          <w:szCs w:val="20"/>
          <w:lang w:val="en-US" w:eastAsia="en-CA"/>
        </w:rPr>
        <w:t>capacity auction</w:t>
      </w:r>
      <w:r w:rsidRPr="00C1602B">
        <w:rPr>
          <w:rFonts w:eastAsia="Calibri" w:cs="Times New Roman"/>
          <w:spacing w:val="0"/>
          <w:szCs w:val="20"/>
          <w:lang w:val="en-US" w:eastAsia="en-CA"/>
        </w:rPr>
        <w:t xml:space="preserve"> can be removed from the host </w:t>
      </w:r>
      <w:r w:rsidRPr="00D771EF">
        <w:rPr>
          <w:rFonts w:eastAsia="Calibri" w:cs="Times New Roman"/>
          <w:i/>
          <w:iCs/>
          <w:spacing w:val="0"/>
          <w:szCs w:val="20"/>
          <w:lang w:val="en-US" w:eastAsia="en-CA"/>
        </w:rPr>
        <w:t>control area’s resource</w:t>
      </w:r>
      <w:r w:rsidRPr="00C1602B">
        <w:rPr>
          <w:rFonts w:eastAsia="Calibri" w:cs="Times New Roman"/>
          <w:spacing w:val="0"/>
          <w:szCs w:val="20"/>
          <w:lang w:val="en-US" w:eastAsia="en-CA"/>
        </w:rPr>
        <w:t xml:space="preserve"> adequacy processes in the planning and real-time timeframes for the applicable </w:t>
      </w:r>
      <w:r w:rsidRPr="00D771EF">
        <w:rPr>
          <w:rFonts w:eastAsia="Calibri" w:cs="Times New Roman"/>
          <w:i/>
          <w:iCs/>
          <w:spacing w:val="0"/>
          <w:szCs w:val="20"/>
          <w:lang w:val="en-US" w:eastAsia="en-CA"/>
        </w:rPr>
        <w:t>obligation period(s)</w:t>
      </w:r>
      <w:r w:rsidRPr="00C1602B">
        <w:rPr>
          <w:rFonts w:eastAsia="Calibri" w:cs="Times New Roman"/>
          <w:spacing w:val="0"/>
          <w:szCs w:val="20"/>
          <w:lang w:val="en-US" w:eastAsia="en-CA"/>
        </w:rPr>
        <w:t>. </w:t>
      </w:r>
    </w:p>
    <w:p w14:paraId="51C037E1" w14:textId="77777777" w:rsidR="008C534D" w:rsidRPr="008C534D" w:rsidRDefault="008C534D" w:rsidP="008C534D">
      <w:pPr>
        <w:pStyle w:val="ListParagraph"/>
        <w:numPr>
          <w:ilvl w:val="0"/>
          <w:numId w:val="0"/>
        </w:numPr>
        <w:ind w:left="720"/>
        <w:rPr>
          <w:rFonts w:eastAsiaTheme="minorEastAsia"/>
          <w:color w:val="000000" w:themeColor="text1"/>
        </w:rPr>
      </w:pPr>
    </w:p>
    <w:p w14:paraId="5A672C33" w14:textId="38E37E97" w:rsidR="001331C3" w:rsidRPr="00EB7A63" w:rsidRDefault="001331C3" w:rsidP="00EC2560">
      <w:pPr>
        <w:numPr>
          <w:ilvl w:val="0"/>
          <w:numId w:val="77"/>
        </w:numPr>
        <w:spacing w:after="160" w:line="259" w:lineRule="auto"/>
        <w:contextualSpacing/>
        <w:rPr>
          <w:rFonts w:eastAsia="Times New Roman" w:cs="Times New Roman"/>
          <w:spacing w:val="0"/>
          <w:szCs w:val="20"/>
          <w:lang w:val="en-GB" w:eastAsia="en-CA"/>
        </w:rPr>
      </w:pPr>
      <w:r w:rsidRPr="00EB7A63">
        <w:rPr>
          <w:rFonts w:eastAsia="Calibri" w:cs="Times New Roman"/>
          <w:spacing w:val="0"/>
          <w:szCs w:val="20"/>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which the </w:t>
      </w:r>
      <w:r w:rsidRPr="00EB7A63">
        <w:rPr>
          <w:rFonts w:eastAsia="Calibri" w:cs="Times New Roman"/>
          <w:i/>
          <w:iCs/>
          <w:spacing w:val="0"/>
          <w:szCs w:val="20"/>
          <w:lang w:val="en-US" w:eastAsia="en-CA"/>
        </w:rPr>
        <w:t>capacity auction participant</w:t>
      </w:r>
      <w:r w:rsidRPr="00EB7A63">
        <w:rPr>
          <w:rFonts w:eastAsia="Calibri" w:cs="Times New Roman"/>
          <w:spacing w:val="0"/>
          <w:szCs w:val="20"/>
          <w:lang w:val="en-US" w:eastAsia="en-CA"/>
        </w:rPr>
        <w:t xml:space="preserve"> is </w:t>
      </w:r>
      <w:r w:rsidR="00780A49" w:rsidRPr="00EB7A63">
        <w:rPr>
          <w:rFonts w:eastAsia="Calibri"/>
        </w:rPr>
        <w:t xml:space="preserve">submitting in the capacity qualification process </w:t>
      </w:r>
      <w:r w:rsidRPr="00EB7A63">
        <w:rPr>
          <w:rFonts w:eastAsia="Times New Roman" w:cs="Times New Roman"/>
          <w:spacing w:val="0"/>
          <w:szCs w:val="20"/>
          <w:lang w:val="en-GB" w:eastAsia="en-CA"/>
        </w:rPr>
        <w:t>meet</w:t>
      </w:r>
      <w:r w:rsidR="00780A49"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s</w:t>
      </w:r>
      <w:r w:rsidR="00780A49"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 xml:space="preserve"> the requirements of a </w:t>
      </w:r>
      <w:r w:rsidRPr="00EB7A63">
        <w:rPr>
          <w:rFonts w:eastAsia="Times New Roman" w:cs="Times New Roman"/>
          <w:i/>
          <w:spacing w:val="0"/>
          <w:szCs w:val="20"/>
          <w:lang w:val="en-GB" w:eastAsia="en-CA"/>
        </w:rPr>
        <w:t xml:space="preserve">generator-backed </w:t>
      </w:r>
      <w:r w:rsidRPr="00EB7A63">
        <w:rPr>
          <w:rFonts w:eastAsia="Times New Roman" w:cs="Times New Roman"/>
          <w:bCs/>
          <w:i/>
          <w:iCs/>
          <w:spacing w:val="0"/>
          <w:szCs w:val="20"/>
          <w:lang w:val="en-GB" w:eastAsia="en-CA"/>
        </w:rPr>
        <w:t xml:space="preserve">capacity auction eligible import resource, </w:t>
      </w:r>
      <w:r w:rsidRPr="00EB7A63">
        <w:rPr>
          <w:rFonts w:eastAsia="Times New Roman" w:cs="Times New Roman"/>
          <w:bCs/>
          <w:iCs/>
          <w:spacing w:val="0"/>
          <w:szCs w:val="20"/>
          <w:lang w:val="en-GB" w:eastAsia="en-CA"/>
        </w:rPr>
        <w:t xml:space="preserve">which is defined as follows: </w:t>
      </w:r>
    </w:p>
    <w:p w14:paraId="43178CE0" w14:textId="77777777" w:rsidR="001331C3" w:rsidRPr="001331C3" w:rsidRDefault="001331C3" w:rsidP="00780A49">
      <w:pPr>
        <w:spacing w:after="80" w:line="240" w:lineRule="auto"/>
        <w:ind w:left="720"/>
        <w:contextualSpacing/>
        <w:rPr>
          <w:rFonts w:ascii="Times New Roman" w:eastAsia="Times New Roman" w:hAnsi="Times New Roman" w:cs="Times New Roman"/>
          <w:i/>
          <w:iCs/>
          <w:spacing w:val="0"/>
          <w:szCs w:val="20"/>
          <w:lang w:val="en-US" w:eastAsia="en-CA"/>
        </w:rPr>
      </w:pPr>
    </w:p>
    <w:p w14:paraId="798439E0" w14:textId="77777777" w:rsidR="001331C3" w:rsidRPr="00EB7A63" w:rsidRDefault="001331C3" w:rsidP="00780A49">
      <w:pPr>
        <w:spacing w:after="160" w:line="259" w:lineRule="auto"/>
        <w:ind w:left="720"/>
        <w:contextualSpacing/>
        <w:rPr>
          <w:rFonts w:eastAsia="Times New Roman" w:cs="Calibri"/>
          <w:spacing w:val="0"/>
          <w:szCs w:val="20"/>
          <w:lang w:val="en-US" w:eastAsia="en-CA"/>
        </w:rPr>
      </w:pPr>
      <w:r w:rsidRPr="00EB7A63">
        <w:rPr>
          <w:rFonts w:eastAsia="Times New Roman" w:cs="Calibri"/>
          <w:i/>
          <w:iCs/>
          <w:spacing w:val="0"/>
          <w:szCs w:val="20"/>
          <w:lang w:val="en-US" w:eastAsia="en-CA"/>
        </w:rPr>
        <w:t>generator-backed capacity auction eligible import resource</w:t>
      </w:r>
      <w:r w:rsidRPr="00EB7A63">
        <w:rPr>
          <w:rFonts w:eastAsia="Times New Roman" w:cs="Calibri"/>
          <w:spacing w:val="0"/>
          <w:szCs w:val="20"/>
          <w:lang w:val="en-US" w:eastAsia="en-CA"/>
        </w:rPr>
        <w:t xml:space="preserve"> means one or more</w:t>
      </w:r>
      <w:r w:rsidRPr="00EB7A63">
        <w:rPr>
          <w:rFonts w:eastAsia="Times New Roman" w:cs="Calibri"/>
          <w:i/>
          <w:iCs/>
          <w:spacing w:val="0"/>
          <w:szCs w:val="20"/>
          <w:lang w:val="en-US" w:eastAsia="en-CA"/>
        </w:rPr>
        <w:t xml:space="preserve"> generator-backed import contributors.</w:t>
      </w:r>
      <w:r w:rsidRPr="00EB7A63">
        <w:rPr>
          <w:rFonts w:eastAsia="Times New Roman" w:cs="Calibri"/>
          <w:spacing w:val="0"/>
          <w:szCs w:val="20"/>
          <w:lang w:val="en-US" w:eastAsia="en-CA"/>
        </w:rPr>
        <w:t xml:space="preserve"> No portion of the capacity that is being offered into the </w:t>
      </w:r>
      <w:r w:rsidRPr="00EB7A63">
        <w:rPr>
          <w:rFonts w:eastAsia="Times New Roman" w:cs="Calibri"/>
          <w:i/>
          <w:iCs/>
          <w:spacing w:val="0"/>
          <w:szCs w:val="20"/>
          <w:lang w:val="en-US" w:eastAsia="en-CA"/>
        </w:rPr>
        <w:t>IESO</w:t>
      </w:r>
      <w:r w:rsidRPr="00EB7A63">
        <w:rPr>
          <w:rFonts w:eastAsia="Times New Roman" w:cs="Calibri"/>
          <w:spacing w:val="0"/>
          <w:szCs w:val="20"/>
          <w:lang w:val="en-US" w:eastAsia="en-CA"/>
        </w:rPr>
        <w:t xml:space="preserve"> </w:t>
      </w:r>
      <w:r w:rsidRPr="00EB7A63">
        <w:rPr>
          <w:rFonts w:eastAsia="Times New Roman" w:cs="Calibri"/>
          <w:i/>
          <w:iCs/>
          <w:spacing w:val="0"/>
          <w:szCs w:val="20"/>
          <w:lang w:val="en-US" w:eastAsia="en-CA"/>
        </w:rPr>
        <w:t>capacity auction</w:t>
      </w:r>
      <w:r w:rsidRPr="00EB7A63">
        <w:rPr>
          <w:rFonts w:eastAsia="Times New Roman" w:cs="Calibri"/>
          <w:spacing w:val="0"/>
          <w:szCs w:val="20"/>
          <w:lang w:val="en-US" w:eastAsia="en-CA"/>
        </w:rPr>
        <w:t xml:space="preserve"> may be </w:t>
      </w:r>
      <w:r w:rsidRPr="00EB7A63">
        <w:rPr>
          <w:rFonts w:eastAsia="Times New Roman" w:cs="Calibri"/>
          <w:i/>
          <w:iCs/>
          <w:spacing w:val="0"/>
          <w:szCs w:val="20"/>
          <w:lang w:val="en-US" w:eastAsia="en-CA"/>
        </w:rPr>
        <w:t>over committed capacity;</w:t>
      </w:r>
      <w:r w:rsidRPr="00EB7A63">
        <w:rPr>
          <w:rFonts w:eastAsia="Times New Roman" w:cs="Calibri"/>
          <w:spacing w:val="0"/>
          <w:szCs w:val="20"/>
          <w:lang w:val="en-US" w:eastAsia="en-CA"/>
        </w:rPr>
        <w:t xml:space="preserve"> </w:t>
      </w:r>
    </w:p>
    <w:p w14:paraId="60AD31AC" w14:textId="77777777" w:rsidR="001331C3" w:rsidRPr="00EB7A63" w:rsidRDefault="001331C3" w:rsidP="00780A49">
      <w:pPr>
        <w:spacing w:after="160" w:line="259" w:lineRule="auto"/>
        <w:ind w:left="720"/>
        <w:contextualSpacing/>
        <w:rPr>
          <w:rFonts w:eastAsia="Times New Roman" w:cs="Calibri"/>
          <w:spacing w:val="0"/>
          <w:szCs w:val="20"/>
          <w:lang w:val="en-US" w:eastAsia="en-CA"/>
        </w:rPr>
      </w:pPr>
    </w:p>
    <w:p w14:paraId="6F577184" w14:textId="77777777" w:rsidR="001331C3" w:rsidRPr="00EB7A63" w:rsidRDefault="001331C3" w:rsidP="00780A49">
      <w:pPr>
        <w:spacing w:after="160" w:line="259" w:lineRule="auto"/>
        <w:ind w:left="720"/>
        <w:contextualSpacing/>
        <w:rPr>
          <w:rFonts w:eastAsia="Times New Roman" w:cs="Calibri"/>
          <w:spacing w:val="0"/>
          <w:szCs w:val="20"/>
          <w:lang w:val="en-GB" w:eastAsia="en-CA"/>
        </w:rPr>
      </w:pPr>
      <w:r w:rsidRPr="00EB7A63">
        <w:rPr>
          <w:rFonts w:eastAsia="Times New Roman" w:cs="Calibri"/>
          <w:spacing w:val="0"/>
          <w:szCs w:val="20"/>
          <w:lang w:val="en-GB" w:eastAsia="en-CA"/>
        </w:rPr>
        <w:t xml:space="preserve">The definition of </w:t>
      </w:r>
      <w:r w:rsidRPr="00EB7A63">
        <w:rPr>
          <w:rFonts w:eastAsia="Times New Roman" w:cs="Calibri"/>
          <w:i/>
          <w:spacing w:val="0"/>
          <w:szCs w:val="20"/>
          <w:lang w:val="en-GB" w:eastAsia="en-CA"/>
        </w:rPr>
        <w:t xml:space="preserve">generator-backed import contributor </w:t>
      </w:r>
      <w:r w:rsidRPr="00EB7A63">
        <w:rPr>
          <w:rFonts w:eastAsia="Times New Roman" w:cs="Calibri"/>
          <w:spacing w:val="0"/>
          <w:szCs w:val="20"/>
          <w:lang w:val="en-GB" w:eastAsia="en-CA"/>
        </w:rPr>
        <w:t>is as follows:</w:t>
      </w:r>
    </w:p>
    <w:p w14:paraId="08AAD396" w14:textId="77777777" w:rsidR="001331C3" w:rsidRPr="00EB7A63" w:rsidRDefault="001331C3" w:rsidP="00780A49">
      <w:pPr>
        <w:spacing w:after="160" w:line="259" w:lineRule="auto"/>
        <w:ind w:left="720"/>
        <w:contextualSpacing/>
        <w:rPr>
          <w:rFonts w:eastAsia="Times New Roman" w:cs="Calibri"/>
          <w:i/>
          <w:iCs/>
          <w:spacing w:val="0"/>
          <w:szCs w:val="20"/>
          <w:lang w:val="en-US" w:eastAsia="en-CA"/>
        </w:rPr>
      </w:pPr>
    </w:p>
    <w:p w14:paraId="1C83D412" w14:textId="3DB88322" w:rsidR="001331C3" w:rsidRPr="00EB7A63" w:rsidRDefault="001331C3" w:rsidP="00780A49">
      <w:pPr>
        <w:spacing w:after="160" w:line="259" w:lineRule="auto"/>
        <w:ind w:left="720"/>
        <w:contextualSpacing/>
        <w:rPr>
          <w:rFonts w:eastAsia="Times New Roman" w:cs="Calibri"/>
          <w:spacing w:val="0"/>
          <w:szCs w:val="20"/>
          <w:lang w:val="en-GB" w:eastAsia="en-CA"/>
        </w:rPr>
      </w:pPr>
      <w:r w:rsidRPr="00EB7A63">
        <w:rPr>
          <w:rFonts w:eastAsia="Times New Roman" w:cs="Calibri"/>
          <w:i/>
          <w:iCs/>
          <w:spacing w:val="0"/>
          <w:szCs w:val="20"/>
          <w:lang w:val="en-US" w:eastAsia="en-CA"/>
        </w:rPr>
        <w:t xml:space="preserve">generator-backed import contributor </w:t>
      </w:r>
      <w:r w:rsidRPr="00EB7A63">
        <w:rPr>
          <w:rFonts w:eastAsia="Times New Roman" w:cs="Calibri"/>
          <w:spacing w:val="0"/>
          <w:szCs w:val="20"/>
          <w:lang w:val="en-US" w:eastAsia="en-CA"/>
        </w:rPr>
        <w:t xml:space="preserve">means an existing in-service </w:t>
      </w:r>
      <w:r w:rsidRPr="00EB7A63">
        <w:rPr>
          <w:rFonts w:eastAsia="Times New Roman" w:cs="Calibri"/>
          <w:i/>
          <w:iCs/>
          <w:spacing w:val="0"/>
          <w:szCs w:val="20"/>
          <w:lang w:val="en-US" w:eastAsia="en-CA"/>
        </w:rPr>
        <w:t xml:space="preserve">generation facility </w:t>
      </w:r>
      <w:r w:rsidRPr="00EB7A63">
        <w:rPr>
          <w:rFonts w:eastAsia="Times New Roman" w:cs="Calibri"/>
          <w:spacing w:val="0"/>
          <w:szCs w:val="20"/>
          <w:lang w:val="en-US" w:eastAsia="en-CA"/>
        </w:rPr>
        <w:t xml:space="preserve">or </w:t>
      </w:r>
      <w:r w:rsidRPr="00EB7A63">
        <w:rPr>
          <w:rFonts w:eastAsia="Times New Roman" w:cs="Calibri"/>
          <w:i/>
          <w:iCs/>
          <w:spacing w:val="0"/>
          <w:szCs w:val="20"/>
          <w:lang w:val="en-US" w:eastAsia="en-CA"/>
        </w:rPr>
        <w:t xml:space="preserve">storage facility </w:t>
      </w:r>
      <w:r w:rsidRPr="00EB7A63">
        <w:rPr>
          <w:rFonts w:eastAsia="Times New Roman" w:cs="Calibri"/>
          <w:spacing w:val="0"/>
          <w:szCs w:val="20"/>
          <w:lang w:val="en-US" w:eastAsia="en-CA"/>
        </w:rPr>
        <w:t xml:space="preserve">associated with a </w:t>
      </w:r>
      <w:r w:rsidRPr="00EB7A63">
        <w:rPr>
          <w:rFonts w:eastAsia="Times New Roman" w:cs="Calibri"/>
          <w:i/>
          <w:iCs/>
          <w:spacing w:val="0"/>
          <w:szCs w:val="20"/>
          <w:lang w:val="en-US" w:eastAsia="en-CA"/>
        </w:rPr>
        <w:t>generator-backed</w:t>
      </w:r>
      <w:r w:rsidRPr="00EB7A63">
        <w:rPr>
          <w:rFonts w:eastAsia="Times New Roman" w:cs="Calibri"/>
          <w:spacing w:val="0"/>
          <w:szCs w:val="20"/>
          <w:lang w:val="en-US" w:eastAsia="en-CA"/>
        </w:rPr>
        <w:t xml:space="preserve"> </w:t>
      </w:r>
      <w:r w:rsidRPr="00EB7A63">
        <w:rPr>
          <w:rFonts w:eastAsia="Times New Roman" w:cs="Calibri"/>
          <w:i/>
          <w:iCs/>
          <w:spacing w:val="0"/>
          <w:szCs w:val="20"/>
          <w:lang w:val="en-US" w:eastAsia="en-CA"/>
        </w:rPr>
        <w:t xml:space="preserve">capacity auction eligible import resource, </w:t>
      </w:r>
      <w:r w:rsidRPr="00EB7A63">
        <w:rPr>
          <w:rFonts w:eastAsia="Times New Roman" w:cs="Calibri"/>
          <w:spacing w:val="0"/>
          <w:szCs w:val="20"/>
          <w:lang w:val="en-US" w:eastAsia="en-CA"/>
        </w:rPr>
        <w:t>and which</w:t>
      </w:r>
      <w:r w:rsidRPr="00EB7A63">
        <w:rPr>
          <w:rFonts w:eastAsia="Times New Roman" w:cs="Calibri"/>
          <w:i/>
          <w:iCs/>
          <w:spacing w:val="0"/>
          <w:szCs w:val="20"/>
          <w:lang w:val="en-US" w:eastAsia="en-CA"/>
        </w:rPr>
        <w:t xml:space="preserve"> </w:t>
      </w:r>
      <w:r w:rsidRPr="00EB7A63">
        <w:rPr>
          <w:rFonts w:eastAsia="Times New Roman" w:cs="Calibri"/>
          <w:spacing w:val="0"/>
          <w:szCs w:val="20"/>
          <w:lang w:val="en-US" w:eastAsia="en-CA"/>
        </w:rPr>
        <w:t xml:space="preserve">is located in a </w:t>
      </w:r>
      <w:proofErr w:type="spellStart"/>
      <w:r w:rsidRPr="00EB7A63">
        <w:rPr>
          <w:rFonts w:eastAsia="Times New Roman" w:cs="Calibri"/>
          <w:spacing w:val="0"/>
          <w:szCs w:val="20"/>
          <w:lang w:val="en-US" w:eastAsia="en-CA"/>
        </w:rPr>
        <w:t>neighbouring</w:t>
      </w:r>
      <w:proofErr w:type="spellEnd"/>
      <w:r w:rsidRPr="00EB7A63">
        <w:rPr>
          <w:rFonts w:eastAsia="Times New Roman" w:cs="Calibri"/>
          <w:spacing w:val="0"/>
          <w:szCs w:val="20"/>
          <w:lang w:val="en-US" w:eastAsia="en-CA"/>
        </w:rPr>
        <w:t xml:space="preserve"> </w:t>
      </w:r>
      <w:r w:rsidRPr="00EB7A63">
        <w:rPr>
          <w:rFonts w:eastAsia="Times New Roman" w:cs="Calibri"/>
          <w:i/>
          <w:iCs/>
          <w:spacing w:val="0"/>
          <w:szCs w:val="20"/>
          <w:lang w:val="en-US" w:eastAsia="en-CA"/>
        </w:rPr>
        <w:t xml:space="preserve">control area </w:t>
      </w:r>
      <w:r w:rsidRPr="00EB7A63">
        <w:rPr>
          <w:rFonts w:eastAsia="Times New Roman" w:cs="Calibri"/>
          <w:spacing w:val="0"/>
          <w:szCs w:val="20"/>
          <w:lang w:val="en-US" w:eastAsia="en-CA"/>
        </w:rPr>
        <w:t xml:space="preserve">that has an agreement with the </w:t>
      </w:r>
      <w:r w:rsidRPr="00EB7A63">
        <w:rPr>
          <w:rFonts w:eastAsia="Times New Roman" w:cs="Calibri"/>
          <w:i/>
          <w:iCs/>
          <w:spacing w:val="0"/>
          <w:szCs w:val="20"/>
          <w:lang w:val="en-US" w:eastAsia="en-CA"/>
        </w:rPr>
        <w:t>IESO</w:t>
      </w:r>
      <w:r w:rsidRPr="00EB7A63">
        <w:rPr>
          <w:rFonts w:eastAsia="Times New Roman" w:cs="Calibri"/>
          <w:spacing w:val="0"/>
          <w:szCs w:val="20"/>
          <w:lang w:val="en-US" w:eastAsia="en-CA"/>
        </w:rPr>
        <w:t xml:space="preserve"> to allow for the trade of capacity, is able to </w:t>
      </w:r>
      <w:r w:rsidR="00C17A87">
        <w:rPr>
          <w:rFonts w:cstheme="minorHAnsi"/>
        </w:rPr>
        <w:t>enroll</w:t>
      </w:r>
      <w:r w:rsidR="00C17A87" w:rsidRPr="009C315D">
        <w:rPr>
          <w:rFonts w:cstheme="minorHAnsi"/>
        </w:rPr>
        <w:t xml:space="preserve"> </w:t>
      </w:r>
      <w:r w:rsidRPr="00EB7A63">
        <w:rPr>
          <w:rFonts w:eastAsia="Times New Roman" w:cs="Calibri"/>
          <w:spacing w:val="0"/>
          <w:szCs w:val="20"/>
          <w:lang w:val="en-US" w:eastAsia="en-CA"/>
        </w:rPr>
        <w:t xml:space="preserve">in accordance with the applicable </w:t>
      </w:r>
      <w:r w:rsidRPr="00EB7A63">
        <w:rPr>
          <w:rFonts w:eastAsia="Times New Roman" w:cs="Calibri"/>
          <w:i/>
          <w:iCs/>
          <w:spacing w:val="0"/>
          <w:szCs w:val="20"/>
          <w:lang w:val="en-US" w:eastAsia="en-CA"/>
        </w:rPr>
        <w:t>market manual,</w:t>
      </w:r>
      <w:r w:rsidRPr="00EB7A63">
        <w:rPr>
          <w:rFonts w:eastAsia="Times New Roman" w:cs="Calibri"/>
          <w:spacing w:val="0"/>
          <w:szCs w:val="20"/>
          <w:lang w:val="en-US" w:eastAsia="en-CA"/>
        </w:rPr>
        <w:t xml:space="preserve"> has been in operation for at least one year prior to the </w:t>
      </w:r>
      <w:r w:rsidRPr="00EB7A63">
        <w:rPr>
          <w:rFonts w:eastAsia="Times New Roman" w:cs="Calibri"/>
          <w:i/>
          <w:iCs/>
          <w:spacing w:val="0"/>
          <w:szCs w:val="20"/>
          <w:lang w:val="en-US" w:eastAsia="en-CA"/>
        </w:rPr>
        <w:t>capacity auction</w:t>
      </w:r>
      <w:r w:rsidRPr="00EB7A63">
        <w:rPr>
          <w:rFonts w:eastAsia="Times New Roman" w:cs="Calibri"/>
          <w:spacing w:val="0"/>
          <w:szCs w:val="20"/>
          <w:lang w:val="en-US" w:eastAsia="en-CA"/>
        </w:rPr>
        <w:t xml:space="preserve">, is a resource type that is currently enabled to participate in the </w:t>
      </w:r>
      <w:r w:rsidRPr="00EB7A63">
        <w:rPr>
          <w:rFonts w:eastAsia="Times New Roman" w:cs="Calibri"/>
          <w:i/>
          <w:iCs/>
          <w:spacing w:val="0"/>
          <w:szCs w:val="20"/>
          <w:lang w:val="en-US" w:eastAsia="en-CA"/>
        </w:rPr>
        <w:t>IESO’s capacity auction</w:t>
      </w:r>
      <w:r w:rsidRPr="00EB7A63">
        <w:rPr>
          <w:rFonts w:eastAsia="Times New Roman" w:cs="Calibri"/>
          <w:spacing w:val="0"/>
          <w:szCs w:val="20"/>
          <w:lang w:val="en-US" w:eastAsia="en-CA"/>
        </w:rPr>
        <w:t xml:space="preserve">, and is able to transmit energy from the </w:t>
      </w:r>
      <w:r w:rsidRPr="00EB7A63">
        <w:rPr>
          <w:rFonts w:eastAsia="Times New Roman" w:cs="Calibri"/>
          <w:i/>
          <w:iCs/>
          <w:spacing w:val="0"/>
          <w:szCs w:val="20"/>
          <w:lang w:val="en-US" w:eastAsia="en-CA"/>
        </w:rPr>
        <w:t xml:space="preserve">generation facility </w:t>
      </w:r>
      <w:r w:rsidRPr="00EB7A63">
        <w:rPr>
          <w:rFonts w:eastAsia="Times New Roman" w:cs="Calibri"/>
          <w:spacing w:val="0"/>
          <w:szCs w:val="20"/>
          <w:lang w:val="en-US" w:eastAsia="en-CA"/>
        </w:rPr>
        <w:t xml:space="preserve">or </w:t>
      </w:r>
      <w:r w:rsidRPr="00EB7A63">
        <w:rPr>
          <w:rFonts w:eastAsia="Times New Roman" w:cs="Calibri"/>
          <w:i/>
          <w:iCs/>
          <w:spacing w:val="0"/>
          <w:szCs w:val="20"/>
          <w:lang w:val="en-US" w:eastAsia="en-CA"/>
        </w:rPr>
        <w:t xml:space="preserve">storage facility </w:t>
      </w:r>
      <w:r w:rsidRPr="00EB7A63">
        <w:rPr>
          <w:rFonts w:eastAsia="Times New Roman" w:cs="Calibri"/>
          <w:spacing w:val="0"/>
          <w:szCs w:val="20"/>
          <w:lang w:val="en-US" w:eastAsia="en-CA"/>
        </w:rPr>
        <w:t>to the Ontario border;</w:t>
      </w:r>
    </w:p>
    <w:p w14:paraId="11602038" w14:textId="77777777" w:rsidR="00C72230" w:rsidRDefault="001331C3" w:rsidP="00EC2560">
      <w:pPr>
        <w:numPr>
          <w:ilvl w:val="0"/>
          <w:numId w:val="77"/>
        </w:numPr>
        <w:spacing w:before="480" w:after="120" w:line="240" w:lineRule="auto"/>
        <w:rPr>
          <w:rFonts w:eastAsia="Times New Roman" w:cs="Times New Roman"/>
          <w:i/>
          <w:iCs/>
          <w:noProof/>
          <w:spacing w:val="0"/>
          <w:szCs w:val="20"/>
          <w:lang w:val="en-GB" w:eastAsia="en-CA"/>
        </w:rPr>
        <w:sectPr w:rsidR="00C72230" w:rsidSect="00CD1116">
          <w:headerReference w:type="even" r:id="rId79"/>
          <w:headerReference w:type="default" r:id="rId80"/>
          <w:headerReference w:type="first" r:id="rId81"/>
          <w:pgSz w:w="12240" w:h="15840" w:code="1"/>
          <w:pgMar w:top="1440" w:right="1440" w:bottom="1440" w:left="1800" w:header="720" w:footer="720" w:gutter="0"/>
          <w:cols w:space="720"/>
        </w:sectPr>
      </w:pPr>
      <w:r w:rsidRPr="0071053C">
        <w:rPr>
          <w:rFonts w:eastAsia="Times New Roman" w:cs="Times New Roman"/>
          <w:noProof/>
          <w:spacing w:val="0"/>
          <w:szCs w:val="20"/>
          <w:lang w:val="en-GB" w:eastAsia="en-CA"/>
        </w:rPr>
        <w:t xml:space="preserve">You have authority to make this attestation on behalf of the participating </w:t>
      </w:r>
      <w:r w:rsidRPr="0071053C">
        <w:rPr>
          <w:rFonts w:eastAsia="Times New Roman" w:cs="Times New Roman"/>
          <w:bCs/>
          <w:i/>
          <w:iCs/>
          <w:noProof/>
          <w:spacing w:val="0"/>
          <w:szCs w:val="20"/>
          <w:lang w:val="en-GB" w:eastAsia="en-CA"/>
        </w:rPr>
        <w:t>capacity auction participant</w:t>
      </w:r>
      <w:r w:rsidRPr="0071053C">
        <w:rPr>
          <w:rFonts w:eastAsia="Times New Roman" w:cs="Times New Roman"/>
          <w:i/>
          <w:iCs/>
          <w:noProof/>
          <w:spacing w:val="0"/>
          <w:szCs w:val="20"/>
          <w:lang w:val="en-GB" w:eastAsia="en-CA"/>
        </w:rPr>
        <w:t>.</w:t>
      </w:r>
      <w:bookmarkStart w:id="491" w:name="_Toc259524509"/>
      <w:bookmarkStart w:id="492" w:name="_Toc429743840"/>
      <w:bookmarkStart w:id="493" w:name="_Toc518293803"/>
      <w:bookmarkStart w:id="494" w:name="_Toc527102127"/>
      <w:bookmarkStart w:id="495" w:name="References"/>
      <w:bookmarkStart w:id="496" w:name="_Toc40103025"/>
    </w:p>
    <w:p w14:paraId="64053705" w14:textId="5ADB9B66" w:rsidR="00F10D16" w:rsidRDefault="00F10D16" w:rsidP="000E6371">
      <w:pPr>
        <w:pStyle w:val="YellowBarHeading2"/>
      </w:pPr>
    </w:p>
    <w:p w14:paraId="6380D7A1" w14:textId="60A75773" w:rsidR="005B7AB9" w:rsidRDefault="005B7AB9" w:rsidP="00C72230">
      <w:pPr>
        <w:pStyle w:val="Head2NoNum"/>
        <w:numPr>
          <w:ilvl w:val="0"/>
          <w:numId w:val="0"/>
        </w:numPr>
      </w:pPr>
      <w:r>
        <w:t>References</w:t>
      </w:r>
      <w:bookmarkEnd w:id="491"/>
      <w:bookmarkEnd w:id="492"/>
      <w:bookmarkEnd w:id="493"/>
      <w:bookmarkEnd w:id="494"/>
      <w:bookmarkEnd w:id="495"/>
      <w:bookmarkEnd w:id="496"/>
    </w:p>
    <w:tbl>
      <w:tblPr>
        <w:tblW w:w="97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416"/>
      </w:tblGrid>
      <w:tr w:rsidR="005B7AB9" w:rsidRPr="00C378FC" w14:paraId="62556D58" w14:textId="77777777" w:rsidTr="00B0182A">
        <w:trPr>
          <w:tblHeader/>
        </w:trPr>
        <w:tc>
          <w:tcPr>
            <w:tcW w:w="2304" w:type="dxa"/>
            <w:tcBorders>
              <w:bottom w:val="single" w:sz="4" w:space="0" w:color="auto"/>
            </w:tcBorders>
            <w:shd w:val="clear" w:color="auto" w:fill="8CD2F4" w:themeFill="accent3"/>
            <w:vAlign w:val="center"/>
          </w:tcPr>
          <w:p w14:paraId="60DD19F9" w14:textId="50E4CC52" w:rsidR="005B7AB9" w:rsidRPr="00C47D4C" w:rsidRDefault="005B7AB9" w:rsidP="00956F7A">
            <w:pPr>
              <w:pStyle w:val="TableHead"/>
            </w:pPr>
            <w:r w:rsidRPr="00C47D4C">
              <w:t xml:space="preserve">Document ID </w:t>
            </w:r>
          </w:p>
        </w:tc>
        <w:tc>
          <w:tcPr>
            <w:tcW w:w="7416" w:type="dxa"/>
            <w:shd w:val="clear" w:color="auto" w:fill="8CD2F4" w:themeFill="accent3"/>
            <w:vAlign w:val="center"/>
          </w:tcPr>
          <w:p w14:paraId="1D3A582D" w14:textId="7C4F0D2A" w:rsidR="005B7AB9" w:rsidRPr="00C47D4C" w:rsidRDefault="005B7AB9" w:rsidP="00956F7A">
            <w:pPr>
              <w:pStyle w:val="TableHead"/>
            </w:pPr>
            <w:r w:rsidRPr="00C47D4C">
              <w:t>Document Title</w:t>
            </w:r>
          </w:p>
        </w:tc>
      </w:tr>
      <w:tr w:rsidR="005B7AB9" w:rsidRPr="00C378FC" w14:paraId="3470DE41" w14:textId="77777777" w:rsidTr="00C47D4C">
        <w:tc>
          <w:tcPr>
            <w:tcW w:w="2304" w:type="dxa"/>
            <w:shd w:val="clear" w:color="auto" w:fill="FFFFFF" w:themeFill="background1"/>
          </w:tcPr>
          <w:p w14:paraId="0250AF40" w14:textId="4501964B" w:rsidR="005B7AB9" w:rsidRPr="00C378FC" w:rsidRDefault="005030A0" w:rsidP="00364402">
            <w:pPr>
              <w:pStyle w:val="TableText"/>
              <w:rPr>
                <w:rFonts w:ascii="Times New Roman" w:hAnsi="Times New Roman"/>
              </w:rPr>
            </w:pPr>
            <w:r>
              <w:t>RUL-6 to RUL-24</w:t>
            </w:r>
          </w:p>
        </w:tc>
        <w:tc>
          <w:tcPr>
            <w:tcW w:w="7416" w:type="dxa"/>
          </w:tcPr>
          <w:p w14:paraId="6C5FDB67" w14:textId="77777777" w:rsidR="005B7AB9" w:rsidRPr="00360703" w:rsidRDefault="005B7AB9" w:rsidP="00364402">
            <w:pPr>
              <w:pStyle w:val="TableText"/>
            </w:pPr>
            <w:r w:rsidRPr="00360703">
              <w:t xml:space="preserve">Market Rules </w:t>
            </w:r>
            <w:r w:rsidR="00293EAB" w:rsidRPr="00E7193C">
              <w:t>for the Ontario Electricity Market</w:t>
            </w:r>
          </w:p>
        </w:tc>
      </w:tr>
      <w:tr w:rsidR="005B7AB9" w:rsidRPr="00C378FC" w14:paraId="2205118C" w14:textId="77777777" w:rsidTr="00C47D4C">
        <w:tc>
          <w:tcPr>
            <w:tcW w:w="2304" w:type="dxa"/>
            <w:shd w:val="clear" w:color="auto" w:fill="FFFFFF" w:themeFill="background1"/>
          </w:tcPr>
          <w:p w14:paraId="690B3A4E" w14:textId="098F343C" w:rsidR="005B7AB9" w:rsidRPr="00C378FC" w:rsidRDefault="005030A0" w:rsidP="00364402">
            <w:pPr>
              <w:pStyle w:val="TableText"/>
              <w:rPr>
                <w:rFonts w:ascii="Times New Roman" w:hAnsi="Times New Roman"/>
              </w:rPr>
            </w:pPr>
            <w:r>
              <w:t>MAN-107</w:t>
            </w:r>
          </w:p>
        </w:tc>
        <w:tc>
          <w:tcPr>
            <w:tcW w:w="7416" w:type="dxa"/>
          </w:tcPr>
          <w:p w14:paraId="6EC8A23E" w14:textId="77777777" w:rsidR="005B7AB9" w:rsidRPr="00161C99" w:rsidRDefault="005B7AB9" w:rsidP="00364402">
            <w:pPr>
              <w:pStyle w:val="TableText"/>
            </w:pPr>
            <w:r w:rsidRPr="00161C99">
              <w:t>Market Manual 1.3: Identity Management Operations Guide</w:t>
            </w:r>
          </w:p>
        </w:tc>
      </w:tr>
      <w:tr w:rsidR="005B7AB9" w:rsidRPr="00C378FC" w14:paraId="243C7938" w14:textId="77777777" w:rsidTr="00C47D4C">
        <w:tc>
          <w:tcPr>
            <w:tcW w:w="2304" w:type="dxa"/>
            <w:shd w:val="clear" w:color="auto" w:fill="FFFFFF" w:themeFill="background1"/>
          </w:tcPr>
          <w:p w14:paraId="377EE66D" w14:textId="6446DA87" w:rsidR="005B7AB9" w:rsidRPr="00C378FC" w:rsidRDefault="005030A0" w:rsidP="00364402">
            <w:pPr>
              <w:pStyle w:val="TableText"/>
              <w:rPr>
                <w:rFonts w:ascii="Times New Roman" w:hAnsi="Times New Roman"/>
              </w:rPr>
            </w:pPr>
            <w:r>
              <w:t>MAN-108</w:t>
            </w:r>
          </w:p>
        </w:tc>
        <w:tc>
          <w:tcPr>
            <w:tcW w:w="7416" w:type="dxa"/>
          </w:tcPr>
          <w:p w14:paraId="1A5AB0C7" w14:textId="77777777" w:rsidR="005B7AB9" w:rsidRPr="00161C99" w:rsidRDefault="005B7AB9" w:rsidP="00364402">
            <w:pPr>
              <w:pStyle w:val="TableText"/>
            </w:pPr>
            <w:r w:rsidRPr="00161C99">
              <w:t xml:space="preserve">Market Manual 1.5: Market Registration Procedures </w:t>
            </w:r>
          </w:p>
        </w:tc>
      </w:tr>
      <w:tr w:rsidR="005B7AB9" w:rsidRPr="00C378FC" w14:paraId="2C72D9C7" w14:textId="77777777" w:rsidTr="00C47D4C">
        <w:tc>
          <w:tcPr>
            <w:tcW w:w="2304" w:type="dxa"/>
            <w:shd w:val="clear" w:color="auto" w:fill="FFFFFF" w:themeFill="background1"/>
          </w:tcPr>
          <w:p w14:paraId="3F03124A" w14:textId="2570C029" w:rsidR="005B7AB9" w:rsidRPr="00C378FC" w:rsidRDefault="005030A0" w:rsidP="00364402">
            <w:pPr>
              <w:pStyle w:val="TableText"/>
              <w:rPr>
                <w:rFonts w:ascii="Times New Roman" w:hAnsi="Times New Roman"/>
              </w:rPr>
            </w:pPr>
            <w:r>
              <w:t>MAN_109</w:t>
            </w:r>
          </w:p>
        </w:tc>
        <w:tc>
          <w:tcPr>
            <w:tcW w:w="7416" w:type="dxa"/>
          </w:tcPr>
          <w:p w14:paraId="73E17C84" w14:textId="5C143661" w:rsidR="005B7AB9" w:rsidRPr="00161C99" w:rsidRDefault="00C17A87" w:rsidP="009277F0">
            <w:pPr>
              <w:pStyle w:val="TableText"/>
            </w:pPr>
            <w:r>
              <w:t>Market Manual 4.1: Submitting Dispatch Data in the Physical Markets</w:t>
            </w:r>
          </w:p>
        </w:tc>
      </w:tr>
      <w:tr w:rsidR="005B7AB9" w:rsidRPr="00C378FC" w14:paraId="7B0AF35E" w14:textId="77777777" w:rsidTr="00C47D4C">
        <w:tc>
          <w:tcPr>
            <w:tcW w:w="2304" w:type="dxa"/>
            <w:shd w:val="clear" w:color="auto" w:fill="FFFFFF" w:themeFill="background1"/>
          </w:tcPr>
          <w:p w14:paraId="4D196AA7" w14:textId="2A6F585B" w:rsidR="005B7AB9" w:rsidRPr="00C378FC" w:rsidRDefault="005030A0" w:rsidP="00364402">
            <w:pPr>
              <w:pStyle w:val="TableText"/>
              <w:rPr>
                <w:rFonts w:ascii="Times New Roman" w:hAnsi="Times New Roman"/>
              </w:rPr>
            </w:pPr>
            <w:r>
              <w:t>MAN-111</w:t>
            </w:r>
          </w:p>
        </w:tc>
        <w:tc>
          <w:tcPr>
            <w:tcW w:w="7416" w:type="dxa"/>
          </w:tcPr>
          <w:p w14:paraId="631D6DD2" w14:textId="30538D0D" w:rsidR="005B7AB9" w:rsidRPr="00161C99" w:rsidRDefault="00C17A87" w:rsidP="00364402">
            <w:pPr>
              <w:pStyle w:val="TableText"/>
            </w:pPr>
            <w:r>
              <w:t>Market Manual 4.3: Operation of the Real-Time Market</w:t>
            </w:r>
          </w:p>
        </w:tc>
      </w:tr>
      <w:tr w:rsidR="005B7AB9" w:rsidRPr="00C378FC" w14:paraId="081311A1" w14:textId="77777777" w:rsidTr="00C47D4C">
        <w:tc>
          <w:tcPr>
            <w:tcW w:w="2304" w:type="dxa"/>
            <w:shd w:val="clear" w:color="auto" w:fill="FFFFFF" w:themeFill="background1"/>
          </w:tcPr>
          <w:p w14:paraId="6E27546F" w14:textId="7D1BF23B" w:rsidR="005B7AB9" w:rsidRDefault="005030A0" w:rsidP="00364402">
            <w:pPr>
              <w:pStyle w:val="TableText"/>
            </w:pPr>
            <w:r>
              <w:t>MAN-115</w:t>
            </w:r>
          </w:p>
        </w:tc>
        <w:tc>
          <w:tcPr>
            <w:tcW w:w="7416" w:type="dxa"/>
          </w:tcPr>
          <w:p w14:paraId="75DF06C1" w14:textId="77777777" w:rsidR="005B7AB9" w:rsidRPr="00161C99" w:rsidRDefault="005B7AB9" w:rsidP="00364402">
            <w:pPr>
              <w:pStyle w:val="TableText"/>
            </w:pPr>
            <w:r w:rsidRPr="00161C99">
              <w:t>Market Manual 5.4: Prudential Support</w:t>
            </w:r>
          </w:p>
        </w:tc>
      </w:tr>
      <w:tr w:rsidR="000E51AF" w:rsidRPr="00C378FC" w14:paraId="5791198D" w14:textId="77777777" w:rsidTr="00C47D4C">
        <w:tc>
          <w:tcPr>
            <w:tcW w:w="2304" w:type="dxa"/>
            <w:shd w:val="clear" w:color="auto" w:fill="FFFFFF" w:themeFill="background1"/>
          </w:tcPr>
          <w:p w14:paraId="5E97F62C" w14:textId="39FFC38A" w:rsidR="000E51AF" w:rsidRDefault="005030A0" w:rsidP="00364402">
            <w:pPr>
              <w:pStyle w:val="TableText"/>
            </w:pPr>
            <w:r>
              <w:t>MAN-116</w:t>
            </w:r>
          </w:p>
        </w:tc>
        <w:tc>
          <w:tcPr>
            <w:tcW w:w="7416" w:type="dxa"/>
          </w:tcPr>
          <w:p w14:paraId="06CBE807" w14:textId="644A8FD5" w:rsidR="000E51AF" w:rsidRPr="00161C99" w:rsidRDefault="00C17A87" w:rsidP="00364402">
            <w:pPr>
              <w:pStyle w:val="TableText"/>
            </w:pPr>
            <w:r>
              <w:t xml:space="preserve">Market Manual 5.5: </w:t>
            </w:r>
            <w:r w:rsidR="005030A0" w:rsidRPr="005030A0">
              <w:t>IESO-Administered Markets Settlement Amounts</w:t>
            </w:r>
          </w:p>
        </w:tc>
      </w:tr>
      <w:tr w:rsidR="005B7AB9" w:rsidRPr="00C378FC" w14:paraId="36269B39" w14:textId="77777777" w:rsidTr="00C47D4C">
        <w:tc>
          <w:tcPr>
            <w:tcW w:w="2304" w:type="dxa"/>
            <w:shd w:val="clear" w:color="auto" w:fill="FFFFFF" w:themeFill="background1"/>
          </w:tcPr>
          <w:p w14:paraId="748E1B39" w14:textId="394BD12C" w:rsidR="005B7AB9" w:rsidRPr="00C378FC" w:rsidRDefault="005030A0" w:rsidP="00364402">
            <w:pPr>
              <w:pStyle w:val="TableText"/>
              <w:rPr>
                <w:rFonts w:ascii="Times New Roman" w:hAnsi="Times New Roman"/>
              </w:rPr>
            </w:pPr>
            <w:r>
              <w:t>MAN-123</w:t>
            </w:r>
          </w:p>
        </w:tc>
        <w:tc>
          <w:tcPr>
            <w:tcW w:w="7416" w:type="dxa"/>
          </w:tcPr>
          <w:p w14:paraId="0AB75438" w14:textId="77777777" w:rsidR="005B7AB9" w:rsidRPr="00161C99" w:rsidRDefault="005B7AB9" w:rsidP="00364402">
            <w:pPr>
              <w:pStyle w:val="TableText"/>
            </w:pPr>
            <w:r w:rsidRPr="00161C99">
              <w:t>Market Manual 7.3: Outage Management</w:t>
            </w:r>
          </w:p>
        </w:tc>
      </w:tr>
      <w:tr w:rsidR="00C17A87" w:rsidRPr="00C378FC" w14:paraId="52DCCA58" w14:textId="77777777" w:rsidTr="00C47D4C">
        <w:tc>
          <w:tcPr>
            <w:tcW w:w="2304" w:type="dxa"/>
            <w:shd w:val="clear" w:color="auto" w:fill="FFFFFF" w:themeFill="background1"/>
          </w:tcPr>
          <w:p w14:paraId="07CD984B" w14:textId="5AF3D860" w:rsidR="00C17A87" w:rsidRDefault="005030A0" w:rsidP="00364402">
            <w:pPr>
              <w:pStyle w:val="TableText"/>
            </w:pPr>
            <w:r>
              <w:t>MAN-117</w:t>
            </w:r>
          </w:p>
        </w:tc>
        <w:tc>
          <w:tcPr>
            <w:tcW w:w="7416" w:type="dxa"/>
          </w:tcPr>
          <w:p w14:paraId="62870ABB" w14:textId="36B73FAA" w:rsidR="00C17A87" w:rsidRPr="00161C99" w:rsidRDefault="00C17A87" w:rsidP="00C17A87">
            <w:pPr>
              <w:pStyle w:val="TableText"/>
              <w:rPr>
                <w:color w:val="000000" w:themeColor="text1"/>
              </w:rPr>
            </w:pPr>
          </w:p>
          <w:p w14:paraId="75582DAA" w14:textId="71B39088" w:rsidR="00C17A87" w:rsidRPr="00161C99" w:rsidRDefault="00C17A87" w:rsidP="00C17A87">
            <w:pPr>
              <w:pStyle w:val="TableText"/>
            </w:pPr>
            <w:r>
              <w:t>Market Manual 5.6: Non-Market Settlement Programs</w:t>
            </w:r>
          </w:p>
        </w:tc>
      </w:tr>
    </w:tbl>
    <w:p w14:paraId="3CC45F32" w14:textId="77777777" w:rsidR="00154597" w:rsidRPr="0035591C" w:rsidRDefault="00ED44D2" w:rsidP="00C20C19">
      <w:pPr>
        <w:pStyle w:val="EndofText"/>
      </w:pPr>
      <w:r w:rsidRPr="00736BFB">
        <w:rPr>
          <w:rFonts w:ascii="Symbol" w:eastAsia="Symbol" w:hAnsi="Symbol" w:cs="Symbol"/>
        </w:rPr>
        <w:t>-</w:t>
      </w:r>
      <w:r w:rsidRPr="00736BFB">
        <w:t xml:space="preserve"> End of Do</w:t>
      </w:r>
      <w:r w:rsidRPr="003A146B">
        <w:t xml:space="preserve">cument </w:t>
      </w:r>
      <w:r w:rsidRPr="00736BFB">
        <w:rPr>
          <w:rFonts w:ascii="Symbol" w:eastAsia="Symbol" w:hAnsi="Symbol" w:cs="Symbol"/>
        </w:rPr>
        <w:t>-</w:t>
      </w:r>
    </w:p>
    <w:sectPr w:rsidR="00154597" w:rsidRPr="0035591C" w:rsidSect="00CD1116">
      <w:headerReference w:type="default" r:id="rId82"/>
      <w:pgSz w:w="12240" w:h="15840" w:code="1"/>
      <w:pgMar w:top="1440" w:right="144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E84DB" w14:textId="77777777" w:rsidR="00CC5236" w:rsidRDefault="00CC5236">
      <w:r>
        <w:separator/>
      </w:r>
    </w:p>
  </w:endnote>
  <w:endnote w:type="continuationSeparator" w:id="0">
    <w:p w14:paraId="17642118" w14:textId="77777777" w:rsidR="00CC5236" w:rsidRDefault="00CC5236">
      <w:r>
        <w:continuationSeparator/>
      </w:r>
    </w:p>
  </w:endnote>
  <w:endnote w:type="continuationNotice" w:id="1">
    <w:p w14:paraId="4300E352" w14:textId="77777777" w:rsidR="00CC5236" w:rsidRDefault="00CC5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5B52116-4A30-4123-A42C-609415C0D9E7}"/>
    <w:embedBold r:id="rId2" w:fontKey="{89825CA0-A088-42AD-9404-A6E393299A23}"/>
    <w:embedItalic r:id="rId3" w:fontKey="{B16085E9-AB11-4C7F-AF4C-3C4983FE2D1F}"/>
    <w:embedBoldItalic r:id="rId4" w:fontKey="{F4FB446F-F20B-45C7-A692-C26420050CC1}"/>
  </w:font>
  <w:font w:name="Times New Roman (Headings C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implified Arabic Fixed">
    <w:charset w:val="B2"/>
    <w:family w:val="modern"/>
    <w:pitch w:val="fixed"/>
    <w:sig w:usb0="00002003" w:usb1="00000000" w:usb2="00000008" w:usb3="00000000" w:csb0="00000041" w:csb1="00000000"/>
    <w:embedRegular r:id="rId5" w:fontKey="{F78EFE7A-2AF0-4C94-8FE6-0DE56AE669BE}"/>
  </w:font>
  <w:font w:name="Cambria">
    <w:panose1 w:val="02040503050406030204"/>
    <w:charset w:val="00"/>
    <w:family w:val="roman"/>
    <w:pitch w:val="variable"/>
    <w:sig w:usb0="E00006FF" w:usb1="420024FF" w:usb2="02000000" w:usb3="00000000" w:csb0="0000019F" w:csb1="00000000"/>
    <w:embedBold r:id="rId6" w:fontKey="{65DD0D39-CB8B-4893-A5AF-A9180F5CDD2C}"/>
  </w:font>
  <w:font w:name="Palatino Linotype">
    <w:panose1 w:val="02040502050505030304"/>
    <w:charset w:val="00"/>
    <w:family w:val="roman"/>
    <w:pitch w:val="variable"/>
    <w:sig w:usb0="E0000287" w:usb1="40000013" w:usb2="00000000" w:usb3="00000000" w:csb0="0000019F" w:csb1="00000000"/>
    <w:embedRegular r:id="rId7" w:fontKey="{E32E59B4-68F4-4D57-B798-F81B76EC75B3}"/>
    <w:embedBoldItalic r:id="rId8" w:fontKey="{47377692-BBC1-4663-A4EF-15973BF751C1}"/>
  </w:font>
  <w:font w:name="Calibri">
    <w:panose1 w:val="020F0502020204030204"/>
    <w:charset w:val="00"/>
    <w:family w:val="swiss"/>
    <w:pitch w:val="variable"/>
    <w:sig w:usb0="E4002EFF" w:usb1="C200247B" w:usb2="00000009" w:usb3="00000000" w:csb0="000001FF" w:csb1="00000000"/>
    <w:embedRegular r:id="rId9" w:fontKey="{54751F82-E23B-4B3C-9927-771DCA707B1E}"/>
    <w:embedBold r:id="rId10" w:fontKey="{DC2762E2-43A6-4D5C-98B1-E27676619119}"/>
    <w:embedItalic r:id="rId11" w:fontKey="{9F8A8D29-02DB-4969-B0F3-01C9F772BD8D}"/>
    <w:embedBoldItalic r:id="rId12" w:fontKey="{37340669-1FD5-4B99-B014-6E406994E0F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embedRegular r:id="rId13" w:fontKey="{3F017415-47FB-45E5-A3F5-480DEA904233}"/>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4" w:fontKey="{09A20094-D38F-4056-9C2E-EB4187CD415F}"/>
    <w:embedBold r:id="rId15" w:fontKey="{0FE410BC-C0D5-4037-A539-843E0F6284FC}"/>
    <w:embedItalic r:id="rId16" w:fontKey="{0089AC04-E49C-45D0-8D14-8F2B46EE4CFE}"/>
  </w:font>
  <w:font w:name="Times New Roman (Body CS)">
    <w:altName w:val="Times New Roman"/>
    <w:panose1 w:val="00000000000000000000"/>
    <w:charset w:val="00"/>
    <w:family w:val="roman"/>
    <w:notTrueType/>
    <w:pitch w:val="default"/>
  </w:font>
  <w:font w:name="Tahoma Bold">
    <w:altName w:val="Tahoma"/>
    <w:panose1 w:val="020B0804030504040204"/>
    <w:charset w:val="00"/>
    <w:family w:val="auto"/>
    <w:pitch w:val="variable"/>
    <w:sig w:usb0="00000003" w:usb1="00000000" w:usb2="00000000" w:usb3="00000000" w:csb0="00000001" w:csb1="00000000"/>
  </w:font>
  <w:font w:name="BankGothic Md BT">
    <w:altName w:val="Copperplate Gothic Bold"/>
    <w:charset w:val="00"/>
    <w:family w:val="swiss"/>
    <w:pitch w:val="variable"/>
    <w:sig w:usb0="00000001" w:usb1="00000000" w:usb2="00000000" w:usb3="00000000" w:csb0="0000001B" w:csb1="00000000"/>
  </w:font>
  <w:font w:name="Calibri Light (Headings)">
    <w:altName w:val="Calibri Light"/>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7" w:fontKey="{2DC4CDD8-AB2C-4D0B-AC7C-115DAD3CA5EF}"/>
    <w:embedBold r:id="rId18" w:fontKey="{69774D29-ECA4-49FB-A4F4-40C2F04CE703}"/>
  </w:font>
  <w:font w:name="Arial Black">
    <w:panose1 w:val="020B0A04020102020204"/>
    <w:charset w:val="00"/>
    <w:family w:val="swiss"/>
    <w:pitch w:val="variable"/>
    <w:sig w:usb0="A00002AF" w:usb1="400078FB" w:usb2="00000000" w:usb3="00000000" w:csb0="0000009F" w:csb1="00000000"/>
    <w:embedRegular r:id="rId19" w:fontKey="{D9F316C8-10BA-4E1F-9FD4-7CD23A137A62}"/>
  </w:font>
  <w:font w:name="Cambria Math">
    <w:panose1 w:val="02040503050406030204"/>
    <w:charset w:val="00"/>
    <w:family w:val="roman"/>
    <w:pitch w:val="variable"/>
    <w:sig w:usb0="E00006FF" w:usb1="420024FF" w:usb2="02000000" w:usb3="00000000" w:csb0="0000019F" w:csb1="00000000"/>
    <w:embedRegular r:id="rId20" w:fontKey="{4D187DD5-EEB7-4D40-A598-83F665245DEF}"/>
    <w:embedItalic r:id="rId21" w:fontKey="{01186909-961A-4EFD-BFA1-DE64B54F3A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3516B" w14:textId="7ED91A25" w:rsidR="00035039" w:rsidRDefault="00035039" w:rsidP="00E83E89">
    <w:pPr>
      <w:pStyle w:val="Footer"/>
    </w:pPr>
    <w:r>
      <w:tab/>
    </w:r>
    <w:fldSimple w:instr="SUBJECT  \* MERGEFORMAT">
      <w:r w:rsidR="00C51AD5">
        <w:t>Public</w:t>
      </w:r>
    </w:fldSimple>
    <w:r>
      <w:tab/>
    </w:r>
    <w:fldSimple w:instr="DOCPROPERTY &quot;Category&quot;  \* MERGEFORMAT">
      <w:r w:rsidR="00C51AD5">
        <w:t>Issue 2.0</w:t>
      </w:r>
    </w:fldSimple>
    <w:r>
      <w:t xml:space="preserve"> – </w:t>
    </w:r>
    <w:fldSimple w:instr="COMMENTS  \* MERGEFORMAT">
      <w:r w:rsidR="00C51AD5">
        <w:t>April 25, 2025</w:t>
      </w:r>
    </w:fldSimple>
    <w:r>
      <w:fldChar w:fldCharType="begin"/>
    </w:r>
    <w:r>
      <w:instrText xml:space="preserve"> DOCPROPERTY "Manager"  \* MERGEFORMAT </w:instrTex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9C1D" w14:textId="053A06C7" w:rsidR="00035039" w:rsidRDefault="00035039" w:rsidP="00E83E8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tab/>
    </w:r>
    <w:fldSimple w:instr="SUBJECT  \* MERGEFORMAT">
      <w:r w:rsidR="00C51AD5">
        <w:t>Public</w:t>
      </w:r>
    </w:fldSimple>
    <w:r>
      <w:tab/>
    </w:r>
    <w:fldSimple w:instr="DOCPROPERTY &quot;Category&quot;  \* MERGEFORMAT">
      <w:r w:rsidR="00C51AD5">
        <w:t>Issue 2.0</w:t>
      </w:r>
    </w:fldSimple>
    <w:r>
      <w:t xml:space="preserve"> – </w:t>
    </w:r>
    <w:fldSimple w:instr="COMMENTS  \* MERGEFORMAT">
      <w:r w:rsidR="00C51AD5">
        <w:t>April 25, 2025</w:t>
      </w:r>
    </w:fldSimple>
    <w:r>
      <w:fldChar w:fldCharType="begin"/>
    </w:r>
    <w:r>
      <w:instrText xml:space="preserve"> DOCPROPERTY "Manager"  \* MERGEFORMAT </w:instrTex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F5FF8" w14:textId="7F7FA423" w:rsidR="00035039" w:rsidRDefault="00035039" w:rsidP="00E83E8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ab/>
    </w:r>
    <w:fldSimple w:instr="SUBJECT  \* MERGEFORMAT">
      <w:r w:rsidR="00C51AD5">
        <w:t>Public</w:t>
      </w:r>
    </w:fldSimple>
    <w:r>
      <w:tab/>
    </w:r>
    <w:fldSimple w:instr="DOCPROPERTY &quot;Category&quot;  \* MERGEFORMAT">
      <w:r w:rsidR="00C51AD5">
        <w:t>Issue 2.0</w:t>
      </w:r>
    </w:fldSimple>
    <w:r>
      <w:t xml:space="preserve"> – </w:t>
    </w:r>
    <w:fldSimple w:instr="COMMENTS  \* MERGEFORMAT">
      <w:r w:rsidR="00C51AD5">
        <w:t>April 25, 2025</w:t>
      </w:r>
    </w:fldSimple>
    <w:r>
      <w:fldChar w:fldCharType="begin"/>
    </w:r>
    <w:r>
      <w:instrText xml:space="preserve"> DOCPROPERTY "Manager"  \* MERGEFORMAT </w:instrTex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E0312" w14:textId="483F7E13" w:rsidR="00035039" w:rsidRDefault="00035039" w:rsidP="00E83E8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r>
      <w:tab/>
    </w:r>
    <w:fldSimple w:instr="SUBJECT  \* MERGEFORMAT">
      <w:r w:rsidR="00C51AD5">
        <w:t>Public</w:t>
      </w:r>
    </w:fldSimple>
    <w:r>
      <w:tab/>
    </w:r>
    <w:fldSimple w:instr="DOCPROPERTY &quot;Category&quot;  \* MERGEFORMAT">
      <w:r w:rsidR="00C51AD5">
        <w:t>Issue 2.0</w:t>
      </w:r>
    </w:fldSimple>
    <w:r>
      <w:t xml:space="preserve"> – </w:t>
    </w:r>
    <w:fldSimple w:instr="COMMENTS  \* MERGEFORMAT">
      <w:r w:rsidR="00C51AD5">
        <w:t>April 25, 2025</w:t>
      </w:r>
    </w:fldSimple>
    <w:r>
      <w:fldChar w:fldCharType="begin"/>
    </w:r>
    <w:r>
      <w:instrText xml:space="preserve"> DOCPROPERTY "Manager"  \* MERGEFORMAT </w:instrTex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3497" w14:textId="479772E9" w:rsidR="00035039" w:rsidRDefault="00035039" w:rsidP="00E83E8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tab/>
    </w:r>
    <w:fldSimple w:instr="SUBJECT  \* MERGEFORMAT">
      <w:r w:rsidR="00C51AD5">
        <w:t>Public</w:t>
      </w:r>
    </w:fldSimple>
    <w:r>
      <w:tab/>
    </w:r>
    <w:fldSimple w:instr="DOCPROPERTY &quot;Category&quot;  \* MERGEFORMAT">
      <w:r w:rsidR="00C51AD5">
        <w:t>Issue 2.0</w:t>
      </w:r>
    </w:fldSimple>
    <w:r>
      <w:t xml:space="preserve"> – </w:t>
    </w:r>
    <w:fldSimple w:instr="COMMENTS  \* MERGEFORMAT">
      <w:r w:rsidR="00C51AD5">
        <w:t>April 25, 2025</w:t>
      </w:r>
    </w:fldSimple>
    <w:r>
      <w:fldChar w:fldCharType="begin"/>
    </w:r>
    <w:r>
      <w:instrText xml:space="preserve"> DOCPROPERTY "Manager"  \* MERGEFORMAT </w:instrTex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0A92C" w14:textId="2A7100A4" w:rsidR="00035039" w:rsidRDefault="00C51AD5" w:rsidP="00E83E89">
    <w:pPr>
      <w:pStyle w:val="Footer"/>
    </w:pPr>
    <w:fldSimple w:instr="DOCPROPERTY &quot;Category&quot;  \* MERGEFORMAT">
      <w:r>
        <w:t>Issue 2.0</w:t>
      </w:r>
    </w:fldSimple>
    <w:r w:rsidR="00035039">
      <w:t xml:space="preserve"> – </w:t>
    </w:r>
    <w:fldSimple w:instr="COMMENTS  \* MERGEFORMAT">
      <w:r>
        <w:t>April 25, 2025</w:t>
      </w:r>
    </w:fldSimple>
    <w:r w:rsidR="00035039">
      <w:fldChar w:fldCharType="begin"/>
    </w:r>
    <w:r w:rsidR="00035039">
      <w:instrText xml:space="preserve"> DOCPROPERTY "Manager"  \* MERGEFORMAT </w:instrText>
    </w:r>
    <w:r w:rsidR="00035039">
      <w:fldChar w:fldCharType="end"/>
    </w:r>
    <w:r w:rsidR="00035039">
      <w:tab/>
    </w:r>
    <w:fldSimple w:instr="SUBJECT  \* MERGEFORMAT">
      <w:r>
        <w:t>Public</w:t>
      </w:r>
    </w:fldSimple>
    <w:r w:rsidR="00035039">
      <w:tab/>
    </w:r>
    <w:r w:rsidR="00035039">
      <w:fldChar w:fldCharType="begin"/>
    </w:r>
    <w:r w:rsidR="00035039">
      <w:instrText xml:space="preserve">PAGE  </w:instrText>
    </w:r>
    <w:r w:rsidR="00035039">
      <w:fldChar w:fldCharType="separate"/>
    </w:r>
    <w:r w:rsidR="00035039">
      <w:rPr>
        <w:noProof/>
      </w:rPr>
      <w:t>54</w:t>
    </w:r>
    <w:r w:rsidR="0003503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37DF7" w14:textId="53A5B998" w:rsidR="00035039" w:rsidRDefault="00035039" w:rsidP="00E83E8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tab/>
    </w:r>
    <w:fldSimple w:instr="SUBJECT  \* MERGEFORMAT">
      <w:r w:rsidR="00C51AD5">
        <w:t>Public</w:t>
      </w:r>
    </w:fldSimple>
    <w:r>
      <w:tab/>
    </w:r>
    <w:fldSimple w:instr="DOCPROPERTY &quot;Category&quot;  \* MERGEFORMAT">
      <w:r w:rsidR="00C51AD5">
        <w:t>Issue 2.0</w:t>
      </w:r>
    </w:fldSimple>
    <w:r>
      <w:t xml:space="preserve"> – </w:t>
    </w:r>
    <w:fldSimple w:instr="COMMENTS  \* MERGEFORMAT">
      <w:r w:rsidR="00C51AD5">
        <w:t>April 25, 2025</w:t>
      </w:r>
    </w:fldSimple>
    <w:r>
      <w:fldChar w:fldCharType="begin"/>
    </w:r>
    <w:r>
      <w:instrText xml:space="preserve"> DOCPROPERTY "Manager"  \* MERGEFORMAT </w:instrTex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0CCC" w14:textId="3455E20E" w:rsidR="00035039" w:rsidRDefault="00035039" w:rsidP="00E83E89">
    <w:pPr>
      <w:pStyle w:val="Footer"/>
    </w:pPr>
    <w:r>
      <w:fldChar w:fldCharType="begin"/>
    </w:r>
    <w:r>
      <w:instrText xml:space="preserve"> PAGE  \* Arabic  \* MERGEFORMAT </w:instrText>
    </w:r>
    <w:r>
      <w:fldChar w:fldCharType="separate"/>
    </w:r>
    <w:r>
      <w:rPr>
        <w:noProof/>
      </w:rPr>
      <w:t>39</w:t>
    </w:r>
    <w:r>
      <w:fldChar w:fldCharType="end"/>
    </w:r>
    <w:r>
      <w:t xml:space="preserve">                                                    </w:t>
    </w:r>
    <w:fldSimple w:instr="SUBJECT   \* MERGEFORMAT">
      <w:r w:rsidR="00C51AD5">
        <w:t>Public</w:t>
      </w:r>
    </w:fldSimple>
    <w:r>
      <w:t xml:space="preserve">                                  </w:t>
    </w:r>
    <w:fldSimple w:instr="DOCPROPERTY &quot;Category&quot;  \* MERGEFORMAT">
      <w:r w:rsidR="00C51AD5">
        <w:t>Issue 2.0</w:t>
      </w:r>
    </w:fldSimple>
    <w:r>
      <w:t xml:space="preserve"> – </w:t>
    </w:r>
    <w:fldSimple w:instr="COMMENTS  \* MERGEFORMAT">
      <w:r w:rsidR="00C51AD5">
        <w:t>April 25, 2025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EAEB" w14:textId="5E4705E4" w:rsidR="00035039" w:rsidRPr="00007B9F" w:rsidRDefault="00C51AD5" w:rsidP="00E83E89">
    <w:pPr>
      <w:pStyle w:val="Footer"/>
    </w:pPr>
    <w:fldSimple w:instr="DOCPROPERTY &quot;Category&quot; Manager  \* MERGEFORMAT">
      <w:r w:rsidRPr="00124F0F">
        <w:t xml:space="preserve">Issue </w:t>
      </w:r>
      <w:r w:rsidR="00EE65FD" w:rsidRPr="00124F0F">
        <w:t>2</w:t>
      </w:r>
      <w:r w:rsidRPr="00124F0F">
        <w:t>.</w:t>
      </w:r>
      <w:ins w:id="11" w:author="Author">
        <w:r w:rsidR="00A321B1">
          <w:t>1</w:t>
        </w:r>
      </w:ins>
    </w:fldSimple>
    <w:r w:rsidR="00035039" w:rsidRPr="00124F0F">
      <w:t xml:space="preserve"> – </w:t>
    </w:r>
    <w:fldSimple w:instr="DOCPROPERTY  Comments  \* MERGEFORMAT">
      <w:ins w:id="12" w:author="Author">
        <w:r w:rsidR="00E96A3C" w:rsidRPr="00124F0F">
          <w:t>August</w:t>
        </w:r>
      </w:ins>
      <w:r w:rsidR="00480E95" w:rsidRPr="00124F0F">
        <w:t xml:space="preserve"> </w:t>
      </w:r>
      <w:ins w:id="13" w:author="Author">
        <w:r w:rsidR="00E96A3C" w:rsidRPr="00124F0F">
          <w:t>14</w:t>
        </w:r>
      </w:ins>
      <w:r w:rsidRPr="00124F0F">
        <w:t>, 2025</w:t>
      </w:r>
    </w:fldSimple>
    <w:r w:rsidR="00035039" w:rsidRPr="00DE6079">
      <w:tab/>
    </w:r>
    <w:fldSimple w:instr="SUBJECT  \* MERGEFORMAT">
      <w:r>
        <w:t>Public</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F0DE" w14:textId="5BB5CB43" w:rsidR="00035039" w:rsidRDefault="00C51AD5" w:rsidP="00E83E89">
    <w:pPr>
      <w:pStyle w:val="Footer"/>
    </w:pPr>
    <w:fldSimple w:instr="DOCPROPERTY &quot;Category&quot;  \* MERGEFORMAT">
      <w:r>
        <w:t>Issue 2.0</w:t>
      </w:r>
    </w:fldSimple>
    <w:r w:rsidR="00035039">
      <w:t xml:space="preserve"> –</w:t>
    </w:r>
    <w:fldSimple w:instr="COMMENTS  \* MERGEFORMAT">
      <w:r>
        <w:t>April 25, 2025</w:t>
      </w:r>
    </w:fldSimple>
    <w:r w:rsidR="00035039">
      <w:fldChar w:fldCharType="begin"/>
    </w:r>
    <w:r w:rsidR="00035039">
      <w:instrText xml:space="preserve"> DOCPROPERTY "Manager"  \* MERGEFORMAT </w:instrText>
    </w:r>
    <w:r w:rsidR="00035039">
      <w:fldChar w:fldCharType="end"/>
    </w:r>
    <w:r w:rsidR="00035039">
      <w:tab/>
    </w:r>
    <w:fldSimple w:instr="SUBJECT  \* MERGEFORMAT">
      <w:r>
        <w:t>Public</w:t>
      </w:r>
    </w:fldSimple>
    <w:r w:rsidR="00035039">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D37E4" w14:textId="0CF3EDB2" w:rsidR="00F04722" w:rsidRPr="00360703" w:rsidRDefault="00F04722">
    <w:pPr>
      <w:pStyle w:val="Footer"/>
    </w:pPr>
    <w:r>
      <w:tab/>
    </w:r>
    <w:fldSimple w:instr="SUBJECT  \* MERGEFORMAT">
      <w:r w:rsidR="00C51AD5">
        <w:t>Public</w:t>
      </w:r>
    </w:fldSimple>
    <w:r w:rsidRPr="00360703">
      <w:tab/>
    </w:r>
    <w:fldSimple w:instr="DOCPROPERTY &quot;Category&quot; Manager  \* MERGEFORMAT">
      <w:r w:rsidR="00C51AD5">
        <w:t>Issue 2.0</w:t>
      </w:r>
    </w:fldSimple>
    <w:r w:rsidRPr="00360703">
      <w:t xml:space="preserve"> – </w:t>
    </w:r>
    <w:fldSimple w:instr="COMMENTS  \* MERGEFORMAT">
      <w:r w:rsidR="00C51AD5">
        <w:t>April 25, 2025</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435F6" w14:textId="5752342F" w:rsidR="00F04722" w:rsidRPr="00DE6079" w:rsidRDefault="00C51AD5">
    <w:pPr>
      <w:pStyle w:val="Footer"/>
    </w:pPr>
    <w:fldSimple w:instr="DOCPROPERTY &quot;Category&quot;  \* MERGEFORMAT">
      <w:r w:rsidRPr="00124F0F">
        <w:t xml:space="preserve">Issue </w:t>
      </w:r>
      <w:r w:rsidR="00746C73" w:rsidRPr="00124F0F">
        <w:t>2</w:t>
      </w:r>
      <w:r w:rsidRPr="00124F0F">
        <w:t>.</w:t>
      </w:r>
      <w:ins w:id="17" w:author="Author">
        <w:r w:rsidR="00564798">
          <w:t>1</w:t>
        </w:r>
      </w:ins>
    </w:fldSimple>
    <w:r w:rsidR="00E61C85" w:rsidRPr="00124F0F">
      <w:t xml:space="preserve"> – </w:t>
    </w:r>
    <w:ins w:id="18" w:author="Author">
      <w:r w:rsidR="00746C73" w:rsidRPr="00124F0F">
        <w:fldChar w:fldCharType="begin"/>
      </w:r>
      <w:r w:rsidR="00746C73" w:rsidRPr="00124F0F">
        <w:instrText xml:space="preserve"> DOCPROPERTY  Comments </w:instrText>
      </w:r>
      <w:r w:rsidR="00746C73" w:rsidRPr="00124F0F">
        <w:fldChar w:fldCharType="separate"/>
      </w:r>
      <w:r w:rsidR="00E96A3C" w:rsidRPr="00124F0F">
        <w:t>August</w:t>
      </w:r>
      <w:r w:rsidR="00746C73" w:rsidRPr="00124F0F">
        <w:t xml:space="preserve"> </w:t>
      </w:r>
      <w:r w:rsidR="00E96A3C" w:rsidRPr="00124F0F">
        <w:t>14</w:t>
      </w:r>
      <w:r w:rsidR="00746C73" w:rsidRPr="00124F0F">
        <w:t>, 2025</w:t>
      </w:r>
      <w:r w:rsidR="00746C73" w:rsidRPr="00124F0F">
        <w:fldChar w:fldCharType="end"/>
      </w:r>
    </w:ins>
    <w:r w:rsidR="00F04722" w:rsidRPr="00DE6079">
      <w:tab/>
    </w:r>
    <w:fldSimple w:instr="SUBJECT  \* MERGEFORMAT">
      <w:r>
        <w:t>Public</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E029" w14:textId="77777777" w:rsidR="00F04722" w:rsidRDefault="00F047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B93E7" w14:textId="5218E2D8" w:rsidR="00035039" w:rsidRDefault="00035039" w:rsidP="00E83E8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r>
    <w:fldSimple w:instr="SUBJECT  \* MERGEFORMAT">
      <w:r w:rsidR="00C51AD5">
        <w:t>Public</w:t>
      </w:r>
    </w:fldSimple>
    <w:r>
      <w:tab/>
    </w:r>
    <w:fldSimple w:instr="DOCPROPERTY &quot;Category&quot;  \* MERGEFORMAT">
      <w:r w:rsidR="00C51AD5">
        <w:t>Issue 2.0</w:t>
      </w:r>
    </w:fldSimple>
    <w:r>
      <w:t xml:space="preserve"> – </w:t>
    </w:r>
    <w:fldSimple w:instr="COMMENTS  \* MERGEFORMAT">
      <w:r w:rsidR="00C51AD5">
        <w:t>April 25, 2025</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12ACC" w14:textId="518F47F5" w:rsidR="00035039" w:rsidRDefault="00C51AD5" w:rsidP="00E83E89">
    <w:pPr>
      <w:pStyle w:val="Footer"/>
    </w:pPr>
    <w:fldSimple w:instr="DOCPROPERTY &quot;Category&quot; Manager  \* MERGEFORMAT">
      <w:r w:rsidRPr="00124F0F">
        <w:t xml:space="preserve">Issue </w:t>
      </w:r>
      <w:r w:rsidR="00746C73" w:rsidRPr="00124F0F">
        <w:t>2</w:t>
      </w:r>
      <w:r w:rsidR="00381B0E" w:rsidRPr="00124F0F">
        <w:t>.</w:t>
      </w:r>
      <w:ins w:id="41" w:author="Author">
        <w:r w:rsidR="00E75A56">
          <w:t>1</w:t>
        </w:r>
      </w:ins>
    </w:fldSimple>
    <w:r w:rsidR="00035039" w:rsidRPr="00124F0F">
      <w:t xml:space="preserve"> – </w:t>
    </w:r>
    <w:ins w:id="42" w:author="Author">
      <w:r w:rsidR="00381B0E" w:rsidRPr="00124F0F">
        <w:fldChar w:fldCharType="begin"/>
      </w:r>
      <w:r w:rsidR="00381B0E" w:rsidRPr="00124F0F">
        <w:instrText xml:space="preserve"> DOCPROPERTY  Comments  \* MERGEFORMAT </w:instrText>
      </w:r>
      <w:r w:rsidR="00381B0E" w:rsidRPr="00124F0F">
        <w:fldChar w:fldCharType="separate"/>
      </w:r>
      <w:r w:rsidR="00E96A3C" w:rsidRPr="00124F0F">
        <w:t>August</w:t>
      </w:r>
      <w:r w:rsidR="00381B0E" w:rsidRPr="00124F0F">
        <w:t xml:space="preserve"> </w:t>
      </w:r>
      <w:r w:rsidR="00E96A3C" w:rsidRPr="00124F0F">
        <w:t>14</w:t>
      </w:r>
      <w:r w:rsidR="00381B0E" w:rsidRPr="00124F0F">
        <w:t>, 2025</w:t>
      </w:r>
      <w:r w:rsidR="00381B0E" w:rsidRPr="00124F0F">
        <w:fldChar w:fldCharType="end"/>
      </w:r>
    </w:ins>
    <w:r w:rsidR="00035039">
      <w:fldChar w:fldCharType="begin"/>
    </w:r>
    <w:r w:rsidR="00035039">
      <w:instrText xml:space="preserve"> DOCPROPERTY "Manager"  \* MERGEFORMAT </w:instrText>
    </w:r>
    <w:r w:rsidR="00035039">
      <w:fldChar w:fldCharType="end"/>
    </w:r>
    <w:r w:rsidR="00035039">
      <w:tab/>
    </w:r>
    <w:fldSimple w:instr="SUBJECT  \* MERGEFORMAT">
      <w:r>
        <w:t>Public</w:t>
      </w:r>
    </w:fldSimple>
    <w:r w:rsidR="00035039">
      <w:tab/>
    </w:r>
    <w:r w:rsidR="00035039">
      <w:rPr>
        <w:rStyle w:val="PageNumber"/>
      </w:rPr>
      <w:fldChar w:fldCharType="begin"/>
    </w:r>
    <w:r w:rsidR="00035039">
      <w:rPr>
        <w:rStyle w:val="PageNumber"/>
      </w:rPr>
      <w:instrText xml:space="preserve"> PAGE </w:instrText>
    </w:r>
    <w:r w:rsidR="00035039">
      <w:rPr>
        <w:rStyle w:val="PageNumber"/>
      </w:rPr>
      <w:fldChar w:fldCharType="separate"/>
    </w:r>
    <w:r w:rsidR="00EB7DC0">
      <w:rPr>
        <w:rStyle w:val="PageNumber"/>
        <w:noProof/>
      </w:rPr>
      <w:t>9</w:t>
    </w:r>
    <w:r w:rsidR="00035039">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3FA1" w14:textId="479351DD" w:rsidR="00035039" w:rsidRDefault="00035039" w:rsidP="00E83E8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fldSimple w:instr="SUBJECT  \* MERGEFORMAT">
      <w:r w:rsidR="00C51AD5">
        <w:t>Public</w:t>
      </w:r>
    </w:fldSimple>
    <w:r>
      <w:tab/>
    </w:r>
    <w:fldSimple w:instr="DOCPROPERTY &quot;Category&quot;  \* MERGEFORMAT">
      <w:r w:rsidR="00C51AD5">
        <w:t>Issue 2.0</w:t>
      </w:r>
    </w:fldSimple>
    <w:r>
      <w:t xml:space="preserve"> – </w:t>
    </w:r>
    <w:fldSimple w:instr="COMMENTS  \* MERGEFORMAT">
      <w:r w:rsidR="00C51AD5">
        <w:t>April 25, 2025</w:t>
      </w:r>
    </w:fldSimple>
    <w:r>
      <w:fldChar w:fldCharType="begin"/>
    </w:r>
    <w:r>
      <w:instrText xml:space="preserve"> DOCPROPERTY "Manager"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E9B4E" w14:textId="77777777" w:rsidR="00CC5236" w:rsidRDefault="00CC5236">
      <w:r>
        <w:separator/>
      </w:r>
    </w:p>
  </w:footnote>
  <w:footnote w:type="continuationSeparator" w:id="0">
    <w:p w14:paraId="10CF8D5F" w14:textId="77777777" w:rsidR="00CC5236" w:rsidRDefault="00CC5236">
      <w:r>
        <w:continuationSeparator/>
      </w:r>
    </w:p>
  </w:footnote>
  <w:footnote w:type="continuationNotice" w:id="1">
    <w:p w14:paraId="1769E238" w14:textId="77777777" w:rsidR="00CC5236" w:rsidRDefault="00CC5236"/>
  </w:footnote>
  <w:footnote w:id="2">
    <w:p w14:paraId="36FF1767" w14:textId="6A220738" w:rsidR="00035039" w:rsidRDefault="00035039" w:rsidP="00E20DDB">
      <w:pPr>
        <w:pStyle w:val="FootnoteText"/>
      </w:pPr>
      <w:r>
        <w:rPr>
          <w:rStyle w:val="FootnoteReference"/>
        </w:rPr>
        <w:footnoteRef/>
      </w:r>
      <w:r>
        <w:t xml:space="preserve"> </w:t>
      </w:r>
      <w:r w:rsidRPr="00436A48">
        <w:t xml:space="preserve">Online IESO is an online tool for </w:t>
      </w:r>
      <w:r w:rsidRPr="00436A48">
        <w:rPr>
          <w:i/>
        </w:rPr>
        <w:t>market participants</w:t>
      </w:r>
      <w:r w:rsidRPr="00436A48">
        <w:t xml:space="preserve"> to submit data to the </w:t>
      </w:r>
      <w:r w:rsidRPr="00436A48">
        <w:rPr>
          <w:i/>
        </w:rPr>
        <w:t>IESO</w:t>
      </w:r>
      <w:r w:rsidRPr="00436A48">
        <w:t xml:space="preserve">; accessible at </w:t>
      </w:r>
      <w:hyperlink r:id="rId1" w:history="1">
        <w:r>
          <w:rPr>
            <w:rStyle w:val="Hyperlink"/>
          </w:rPr>
          <w:t>Online IESO</w:t>
        </w:r>
      </w:hyperlink>
      <w:r w:rsidRPr="00436A48">
        <w:t>.</w:t>
      </w:r>
    </w:p>
  </w:footnote>
  <w:footnote w:id="3">
    <w:p w14:paraId="59C90B64" w14:textId="2B9B9E0D" w:rsidR="00035039" w:rsidRPr="00436A48" w:rsidRDefault="00035039" w:rsidP="003A44FC">
      <w:pPr>
        <w:pStyle w:val="FootnoteText"/>
      </w:pPr>
      <w:r w:rsidRPr="002B59B3">
        <w:rPr>
          <w:rStyle w:val="FootnoteReference"/>
        </w:rPr>
        <w:footnoteRef/>
      </w:r>
      <w:r w:rsidRPr="002B59B3">
        <w:t xml:space="preserve"> A time stamp refers to the time recorded by Online IESO when a </w:t>
      </w:r>
      <w:r w:rsidRPr="002B59B3">
        <w:rPr>
          <w:i/>
        </w:rPr>
        <w:t>capacity auction participant</w:t>
      </w:r>
      <w:r w:rsidRPr="002B59B3">
        <w:t xml:space="preserve"> submits or revises an offer during the two-</w:t>
      </w:r>
      <w:r w:rsidRPr="002B59B3">
        <w:rPr>
          <w:i/>
        </w:rPr>
        <w:t>business day</w:t>
      </w:r>
      <w:r w:rsidRPr="002B59B3">
        <w:t xml:space="preserve"> offer submission window.</w:t>
      </w:r>
    </w:p>
  </w:footnote>
  <w:footnote w:id="4">
    <w:p w14:paraId="10C6F2B1" w14:textId="77777777" w:rsidR="00035039" w:rsidRPr="00C2784B" w:rsidRDefault="00035039" w:rsidP="003A44FC">
      <w:pPr>
        <w:pStyle w:val="FootnoteText"/>
      </w:pPr>
      <w:r>
        <w:rPr>
          <w:rStyle w:val="FootnoteReference"/>
        </w:rPr>
        <w:footnoteRef/>
      </w:r>
      <w:r w:rsidRPr="00CB477F">
        <w:t xml:space="preserve">A residential customer refers to a smart-metered service account that is billed (by a licensed local distribution company) on a residential-rate class specified in a rate-order produced by the </w:t>
      </w:r>
      <w:r w:rsidRPr="00964FF9">
        <w:rPr>
          <w:i/>
        </w:rPr>
        <w:t>Ontario Energy Board</w:t>
      </w:r>
      <w:r w:rsidRPr="00CB477F">
        <w:t>. For the purposes of this program the term ‘residential’, as i</w:t>
      </w:r>
      <w:r>
        <w:t xml:space="preserve">ntended by the </w:t>
      </w:r>
      <w:r w:rsidRPr="00964FF9">
        <w:rPr>
          <w:i/>
        </w:rPr>
        <w:t>IESO</w:t>
      </w:r>
      <w:r>
        <w:t>, excludes ‘net-metered’ and/or ‘u</w:t>
      </w:r>
      <w:r w:rsidRPr="00CB477F">
        <w:t xml:space="preserve">nit </w:t>
      </w:r>
      <w:r>
        <w:t>s</w:t>
      </w:r>
      <w:r w:rsidRPr="00CB477F">
        <w:t>ub-metered’ customers.</w:t>
      </w:r>
    </w:p>
  </w:footnote>
  <w:footnote w:id="5">
    <w:p w14:paraId="40CFD68C" w14:textId="62949DAC" w:rsidR="00035039" w:rsidRDefault="00035039" w:rsidP="004558AD">
      <w:pPr>
        <w:pStyle w:val="FootnoteText"/>
      </w:pPr>
      <w:r>
        <w:rPr>
          <w:rStyle w:val="FootnoteReference"/>
        </w:rPr>
        <w:footnoteRef/>
      </w:r>
      <w:r>
        <w:t xml:space="preserve"> Note - availability charges may apply as specified in </w:t>
      </w:r>
      <w:r w:rsidRPr="00151044">
        <w:rPr>
          <w:b/>
          <w:szCs w:val="22"/>
        </w:rPr>
        <w:t xml:space="preserve">MM </w:t>
      </w:r>
      <w:r w:rsidRPr="00151044">
        <w:rPr>
          <w:b/>
        </w:rPr>
        <w:t>5.5</w:t>
      </w:r>
      <w:ins w:id="377" w:author="Author">
        <w:r w:rsidR="00151044">
          <w:rPr>
            <w:b/>
          </w:rPr>
          <w:t xml:space="preserve"> </w:t>
        </w:r>
      </w:ins>
      <w:r>
        <w:t xml:space="preserve">if the </w:t>
      </w:r>
      <w:r>
        <w:rPr>
          <w:i/>
        </w:rPr>
        <w:t>capacity dispatchable load</w:t>
      </w:r>
      <w:r>
        <w:t xml:space="preserve"> reduces its </w:t>
      </w:r>
      <w:r w:rsidRPr="00FD335C">
        <w:rPr>
          <w:i/>
        </w:rPr>
        <w:t>bid</w:t>
      </w:r>
      <w:r>
        <w:t xml:space="preserve"> quantity in either the </w:t>
      </w:r>
      <w:r>
        <w:rPr>
          <w:i/>
        </w:rPr>
        <w:t xml:space="preserve">day-ahead market </w:t>
      </w:r>
      <w:r>
        <w:t xml:space="preserve">or </w:t>
      </w:r>
      <w:r>
        <w:rPr>
          <w:i/>
        </w:rPr>
        <w:t>real-time market</w:t>
      </w:r>
    </w:p>
  </w:footnote>
  <w:footnote w:id="6">
    <w:p w14:paraId="43FF8419" w14:textId="170767EC" w:rsidR="00035039" w:rsidRDefault="00035039" w:rsidP="00C36D5E">
      <w:pPr>
        <w:pStyle w:val="FootnoteText"/>
      </w:pPr>
      <w:r>
        <w:rPr>
          <w:rStyle w:val="FootnoteReference"/>
        </w:rPr>
        <w:footnoteRef/>
      </w:r>
      <w:r>
        <w:t xml:space="preserve"> A successfully scheduled import transaction for a </w:t>
      </w:r>
      <w:r>
        <w:rPr>
          <w:i/>
        </w:rPr>
        <w:t>system</w:t>
      </w:r>
      <w:r w:rsidRPr="00D521D9">
        <w:rPr>
          <w:i/>
        </w:rPr>
        <w:t>-backed capacity import resource</w:t>
      </w:r>
      <w:r>
        <w:t xml:space="preserve"> is one that is meets the applicable import offer requirements outlined in </w:t>
      </w:r>
      <w:r w:rsidR="00D2418E" w:rsidRPr="009B4743">
        <w:rPr>
          <w:b/>
          <w:bCs/>
        </w:rPr>
        <w:t>MM4.1 s.4.1</w:t>
      </w:r>
      <w:r>
        <w:t>.</w:t>
      </w:r>
    </w:p>
  </w:footnote>
  <w:footnote w:id="7">
    <w:p w14:paraId="3C7B99F6" w14:textId="0AEAB5F9" w:rsidR="00035039" w:rsidRDefault="00035039" w:rsidP="00C36D5E">
      <w:pPr>
        <w:pStyle w:val="FootnoteText"/>
      </w:pPr>
      <w:r w:rsidRPr="49F3C474">
        <w:rPr>
          <w:rStyle w:val="FootnoteReference"/>
        </w:rPr>
        <w:footnoteRef/>
      </w:r>
      <w:r>
        <w:t xml:space="preserve"> </w:t>
      </w:r>
      <w:r w:rsidRPr="49F3C474">
        <w:t xml:space="preserve">These curtailment reason codes are described in </w:t>
      </w:r>
      <w:r>
        <w:t>s</w:t>
      </w:r>
      <w:r w:rsidRPr="49F3C474">
        <w:t xml:space="preserve">ection </w:t>
      </w:r>
      <w:r>
        <w:t>4.5</w:t>
      </w:r>
      <w:r w:rsidRPr="49F3C474">
        <w:t xml:space="preserve"> </w:t>
      </w:r>
      <w:r>
        <w:t xml:space="preserve">of </w:t>
      </w:r>
      <w:r w:rsidRPr="00FE2AB6">
        <w:rPr>
          <w:b/>
        </w:rPr>
        <w:t>MM 4.3</w:t>
      </w:r>
      <w:r w:rsidRPr="49F3C474">
        <w:t>.</w:t>
      </w:r>
    </w:p>
  </w:footnote>
  <w:footnote w:id="8">
    <w:p w14:paraId="695EA2D4" w14:textId="4DBF5A98" w:rsidR="00035039" w:rsidRDefault="00035039" w:rsidP="004A3CC9">
      <w:pPr>
        <w:pStyle w:val="FootnoteText"/>
      </w:pPr>
      <w:r>
        <w:rPr>
          <w:rStyle w:val="FootnoteReference"/>
        </w:rPr>
        <w:footnoteRef/>
      </w:r>
      <w:r>
        <w:t xml:space="preserve"> Refer to </w:t>
      </w:r>
      <w:r w:rsidR="00FC368C" w:rsidRPr="0002740A">
        <w:rPr>
          <w:b/>
          <w:bCs/>
        </w:rPr>
        <w:t>MM 4.1 s.4.1 and MM4.3 s.4.7</w:t>
      </w:r>
      <w:r w:rsidR="00FC368C">
        <w:t xml:space="preserve"> </w:t>
      </w:r>
      <w:r>
        <w:t xml:space="preserve">for more information on import </w:t>
      </w:r>
      <w:r w:rsidRPr="000C4C50">
        <w:rPr>
          <w:i/>
        </w:rPr>
        <w:t>offer</w:t>
      </w:r>
      <w:r>
        <w:t xml:space="preserve"> requirements for </w:t>
      </w:r>
      <w:r w:rsidRPr="000C4C50">
        <w:rPr>
          <w:i/>
        </w:rPr>
        <w:t>generator-backed capacity import resources</w:t>
      </w:r>
      <w:r>
        <w:rPr>
          <w:i/>
        </w:rPr>
        <w:t>.</w:t>
      </w:r>
    </w:p>
  </w:footnote>
  <w:footnote w:id="9">
    <w:p w14:paraId="0F76C0BA" w14:textId="6198F46B" w:rsidR="00035039" w:rsidRDefault="00035039" w:rsidP="00BC5387">
      <w:pPr>
        <w:pStyle w:val="FootnoteText"/>
      </w:pPr>
      <w:r>
        <w:rPr>
          <w:rStyle w:val="FootnoteReference"/>
        </w:rPr>
        <w:footnoteRef/>
      </w:r>
      <w:r>
        <w:t xml:space="preserve"> A successful import transaction for a </w:t>
      </w:r>
      <w:r w:rsidRPr="00750A61">
        <w:rPr>
          <w:i/>
        </w:rPr>
        <w:t>generator-backed capacity import resource</w:t>
      </w:r>
      <w:r>
        <w:t xml:space="preserve"> is one that is neither partially nor fully curtailed, and meets the applicable import offer requirements outlined in </w:t>
      </w:r>
      <w:r w:rsidR="00FC368C" w:rsidRPr="0002740A">
        <w:rPr>
          <w:b/>
        </w:rPr>
        <w:t>MM 4.1 s.4.1</w:t>
      </w:r>
      <w:r>
        <w:t xml:space="preserve">. </w:t>
      </w:r>
    </w:p>
  </w:footnote>
  <w:footnote w:id="10">
    <w:p w14:paraId="48D81B30" w14:textId="14B315BA" w:rsidR="00035039" w:rsidRPr="00964C73" w:rsidRDefault="00035039" w:rsidP="003A44FC">
      <w:pPr>
        <w:pStyle w:val="FootnoteText"/>
      </w:pPr>
      <w:r>
        <w:rPr>
          <w:rStyle w:val="FootnoteReference"/>
        </w:rPr>
        <w:footnoteRef/>
      </w:r>
      <w:r>
        <w:t xml:space="preserve"> </w:t>
      </w:r>
      <w:r w:rsidRPr="00340823">
        <w:t xml:space="preserve">Submitted measurement data refers to the monthly </w:t>
      </w:r>
      <w:r w:rsidRPr="00964C73">
        <w:t xml:space="preserve">data submissions for the </w:t>
      </w:r>
      <w:r w:rsidRPr="00675762">
        <w:rPr>
          <w:i/>
        </w:rPr>
        <w:t>demand response resource</w:t>
      </w:r>
      <w:r w:rsidRPr="00340823">
        <w:t xml:space="preserve"> in accordance with the </w:t>
      </w:r>
      <w:r w:rsidRPr="00675762">
        <w:rPr>
          <w:i/>
        </w:rPr>
        <w:t>demand response</w:t>
      </w:r>
      <w:r w:rsidRPr="00340823">
        <w:t xml:space="preserve"> </w:t>
      </w:r>
      <w:r w:rsidRPr="00964C73">
        <w:t>submission timelines.</w:t>
      </w:r>
    </w:p>
  </w:footnote>
  <w:footnote w:id="11">
    <w:p w14:paraId="2597DAF4" w14:textId="6EA0F983" w:rsidR="00035039" w:rsidRPr="00964C73" w:rsidRDefault="00035039" w:rsidP="003A44FC">
      <w:pPr>
        <w:pStyle w:val="FootnoteText"/>
      </w:pPr>
      <w:r w:rsidRPr="00964C73">
        <w:rPr>
          <w:rStyle w:val="FootnoteReference"/>
        </w:rPr>
        <w:footnoteRef/>
      </w:r>
      <w:r w:rsidRPr="00964C73">
        <w:t xml:space="preserve"> Actual </w:t>
      </w:r>
      <w:r w:rsidRPr="629ED0A0">
        <w:rPr>
          <w:i/>
          <w:iCs/>
        </w:rPr>
        <w:t>demand response contributor</w:t>
      </w:r>
      <w:r>
        <w:rPr>
          <w:i/>
          <w:iCs/>
        </w:rPr>
        <w:t>s</w:t>
      </w:r>
      <w:r>
        <w:t xml:space="preserve">’ </w:t>
      </w:r>
      <w:r w:rsidRPr="00964C73">
        <w:t>measurement data refers to the individually submitted Contributor Data through the DR Audit task in Online IESO.</w:t>
      </w:r>
    </w:p>
  </w:footnote>
  <w:footnote w:id="12">
    <w:p w14:paraId="4DB7864D" w14:textId="77777777" w:rsidR="00035039" w:rsidRDefault="00035039" w:rsidP="003A44FC">
      <w:pPr>
        <w:pStyle w:val="FootnoteText"/>
      </w:pPr>
      <w:r w:rsidRPr="00964C73">
        <w:rPr>
          <w:rStyle w:val="FootnoteReference"/>
        </w:rPr>
        <w:footnoteRef/>
      </w:r>
      <w:r w:rsidRPr="00964C73">
        <w:t xml:space="preserve"> If a partial audit is conducted, the actual measurement data will only be assessed using Step 1 of the audit process.</w:t>
      </w:r>
    </w:p>
  </w:footnote>
  <w:footnote w:id="13">
    <w:p w14:paraId="14A812A4" w14:textId="6A83EA7C" w:rsidR="00035039" w:rsidRPr="00340823" w:rsidRDefault="00035039" w:rsidP="00675762">
      <w:pPr>
        <w:pStyle w:val="Footnote"/>
      </w:pPr>
      <w:r w:rsidRPr="00675762">
        <w:rPr>
          <w:vertAlign w:val="superscript"/>
        </w:rPr>
        <w:footnoteRef/>
      </w:r>
      <w:r w:rsidRPr="00340823">
        <w:t xml:space="preserve"> For a </w:t>
      </w:r>
      <w:r w:rsidRPr="00953B29">
        <w:rPr>
          <w:i/>
        </w:rPr>
        <w:t xml:space="preserve">capacity </w:t>
      </w:r>
      <w:r w:rsidR="00464795">
        <w:rPr>
          <w:i/>
        </w:rPr>
        <w:t>auction</w:t>
      </w:r>
      <w:r w:rsidR="00464795" w:rsidRPr="00953B29">
        <w:rPr>
          <w:i/>
        </w:rPr>
        <w:t xml:space="preserve"> </w:t>
      </w:r>
      <w:r w:rsidRPr="00953B29">
        <w:rPr>
          <w:i/>
        </w:rPr>
        <w:t>participant</w:t>
      </w:r>
      <w:r w:rsidRPr="00340823">
        <w:t xml:space="preserve"> that has not registered a </w:t>
      </w:r>
      <w:r w:rsidRPr="00953B29">
        <w:rPr>
          <w:i/>
        </w:rPr>
        <w:t xml:space="preserve">resource </w:t>
      </w:r>
      <w:r w:rsidRPr="00340823">
        <w:t xml:space="preserve">in the </w:t>
      </w:r>
      <w:r w:rsidRPr="00953B29">
        <w:rPr>
          <w:i/>
        </w:rPr>
        <w:t>energy market</w:t>
      </w:r>
      <w:r w:rsidRPr="00340823">
        <w:t xml:space="preserve"> for a </w:t>
      </w:r>
      <w:r w:rsidRPr="00953B29">
        <w:rPr>
          <w:i/>
        </w:rPr>
        <w:t>capacity obligation</w:t>
      </w:r>
      <w:r w:rsidRPr="00340823">
        <w:t xml:space="preserve">, the effective date of the buy-out request must be specified as the first day of the associated </w:t>
      </w:r>
      <w:r w:rsidRPr="00953B29">
        <w:rPr>
          <w:i/>
        </w:rPr>
        <w:t>obligation period</w:t>
      </w:r>
      <w:r w:rsidRPr="00675762">
        <w:t>.</w:t>
      </w:r>
      <w:r w:rsidR="00FD4EEA">
        <w:t xml:space="preserve"> </w:t>
      </w:r>
      <w:r w:rsidR="00FD4EEA" w:rsidRPr="00F63ADC">
        <w:t>If a buy-out would be effective during an obligation period, the effective date of the buy-out request cannot be sooner than the two business days following the date that the IESO receives the buy-out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C639" w14:textId="4E34F211" w:rsidR="00035039" w:rsidRDefault="00035039" w:rsidP="007F4117">
    <w:pPr>
      <w:pStyle w:val="Figure"/>
      <w:jc w:val="right"/>
    </w:pPr>
    <w:r>
      <w:rPr>
        <w:lang w:eastAsia="en-CA"/>
      </w:rPr>
      <w:drawing>
        <wp:inline distT="0" distB="0" distL="0" distR="0" wp14:anchorId="60375A0E" wp14:editId="05EE1063">
          <wp:extent cx="2139674" cy="984250"/>
          <wp:effectExtent l="0" t="0" r="0" b="6350"/>
          <wp:docPr id="6" name="Picture 6" descr="IESO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2143352" cy="985942"/>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9460" w14:textId="688937B4" w:rsidR="00035039" w:rsidRDefault="00035039" w:rsidP="00A47C15">
    <w:pPr>
      <w:pStyle w:val="Heading2"/>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5813" w14:textId="16B9FBA6" w:rsidR="00035039" w:rsidRDefault="00035039" w:rsidP="00A47C15">
    <w:pPr>
      <w:pStyle w:val="Heading2"/>
    </w:pPr>
    <w:r>
      <w:rPr>
        <w:noProof/>
      </w:rPr>
      <w:fldChar w:fldCharType="begin"/>
    </w:r>
    <w:r>
      <w:rPr>
        <w:noProof/>
      </w:rPr>
      <w:instrText xml:space="preserve"> STYLEREF  Head1NoNum  \* MERGEFORMAT </w:instrText>
    </w:r>
    <w:r>
      <w:rPr>
        <w:noProof/>
      </w:rPr>
      <w:fldChar w:fldCharType="separate"/>
    </w:r>
    <w:r w:rsidR="00C51AD5">
      <w:rPr>
        <w:b/>
        <w:bCs/>
        <w:noProof/>
        <w:lang w:val="en-US"/>
      </w:rPr>
      <w:t>Error! No text of specified style in document.</w:t>
    </w:r>
    <w:r>
      <w:rPr>
        <w:noProof/>
      </w:rPr>
      <w:fldChar w:fldCharType="end"/>
    </w:r>
    <w:r>
      <w:tab/>
    </w:r>
    <w:fldSimple w:instr="KEYWORDS  \* MERGEFORMAT">
      <w:r w:rsidR="00C51AD5">
        <w:t>MAN-125</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D114" w14:textId="78B5D048" w:rsidR="00035039" w:rsidRDefault="00C51AD5" w:rsidP="008005B7">
    <w:pPr>
      <w:pStyle w:val="Header"/>
      <w:numPr>
        <w:ilvl w:val="0"/>
        <w:numId w:val="0"/>
      </w:numPr>
    </w:pPr>
    <w:fldSimple w:instr="DOCPROPERTY  Title  \* MERGEFORMAT">
      <w:r>
        <w:t>Part 0.12.0: Capacity Auctions</w:t>
      </w:r>
    </w:fldSimple>
    <w:r w:rsidR="00035039">
      <w:tab/>
      <w:t xml:space="preserve">Market </w:t>
    </w:r>
    <w:r w:rsidR="00510619">
      <w:t>Transition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074CD" w14:textId="00638370" w:rsidR="00035039" w:rsidRDefault="00035039" w:rsidP="00A47C15">
    <w:pPr>
      <w:pStyle w:val="Heading2"/>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99C3" w14:textId="283FB8E2" w:rsidR="00510619" w:rsidRDefault="00C51AD5" w:rsidP="008005B7">
    <w:pPr>
      <w:pStyle w:val="Header"/>
      <w:numPr>
        <w:ilvl w:val="0"/>
        <w:numId w:val="0"/>
      </w:numPr>
    </w:pPr>
    <w:fldSimple w:instr="DOCPROPERTY  Title  \* MERGEFORMAT">
      <w:r>
        <w:t>Part 0.12.0: Capacity Auctions</w:t>
      </w:r>
    </w:fldSimple>
    <w:r w:rsidR="00510619">
      <w:tab/>
      <w:t>Market Manual Conventions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F775" w14:textId="1EF6AE02" w:rsidR="00035039" w:rsidRDefault="00035039" w:rsidP="00A47C15">
    <w:pPr>
      <w:pStyle w:val="Heading2"/>
    </w:pPr>
    <w:r>
      <w:rPr>
        <w:noProof/>
      </w:rPr>
      <w:fldChar w:fldCharType="begin"/>
    </w:r>
    <w:r>
      <w:rPr>
        <w:noProof/>
      </w:rPr>
      <w:instrText xml:space="preserve"> STYLEREF \n "Heading 1" \* MERGEFORMAT </w:instrText>
    </w:r>
    <w:r>
      <w:rPr>
        <w:noProof/>
      </w:rPr>
      <w:fldChar w:fldCharType="separate"/>
    </w:r>
    <w:r w:rsidR="00C51AD5">
      <w:rPr>
        <w:noProof/>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C51AD5">
      <w:rPr>
        <w:noProof/>
      </w:rPr>
      <w:t>Part 0.12.0: Capacity Auctions</w:t>
    </w:r>
    <w:r>
      <w:rPr>
        <w:noProof/>
      </w:rPr>
      <w:fldChar w:fldCharType="end"/>
    </w:r>
    <w:r>
      <w:tab/>
    </w:r>
    <w:fldSimple w:instr="KEYWORDS  \* MERGEFORMAT">
      <w:r w:rsidR="00C51AD5">
        <w:t>MAN-125</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72709" w14:textId="3564C2CC" w:rsidR="00035039" w:rsidRDefault="00C51AD5" w:rsidP="008005B7">
    <w:pPr>
      <w:pStyle w:val="Header"/>
      <w:numPr>
        <w:ilvl w:val="0"/>
        <w:numId w:val="0"/>
      </w:numPr>
    </w:pPr>
    <w:fldSimple w:instr="DOCPROPERTY  Title  \* MERGEFORMAT">
      <w:r>
        <w:t>Part 0.12.0: Capacity Auctions</w:t>
      </w:r>
    </w:fldSimple>
    <w:r w:rsidR="00035039">
      <w:tab/>
    </w:r>
    <w:r w:rsidR="00035039">
      <w:rPr>
        <w:noProof/>
      </w:rPr>
      <w:fldChar w:fldCharType="begin"/>
    </w:r>
    <w:r w:rsidR="00035039">
      <w:rPr>
        <w:noProof/>
      </w:rPr>
      <w:instrText xml:space="preserve"> STYLEREF  "Heading 2,h2" \n  \* MERGEFORMAT </w:instrText>
    </w:r>
    <w:r w:rsidR="00035039">
      <w:rPr>
        <w:noProof/>
      </w:rPr>
      <w:fldChar w:fldCharType="separate"/>
    </w:r>
    <w:r w:rsidR="00391926">
      <w:rPr>
        <w:noProof/>
      </w:rPr>
      <w:t>2</w:t>
    </w:r>
    <w:r w:rsidR="00035039">
      <w:rPr>
        <w:noProof/>
      </w:rPr>
      <w:fldChar w:fldCharType="end"/>
    </w:r>
    <w:r w:rsidR="00035039">
      <w:t xml:space="preserve">. </w:t>
    </w:r>
    <w:r w:rsidR="00035039">
      <w:rPr>
        <w:noProof/>
      </w:rPr>
      <w:fldChar w:fldCharType="begin"/>
    </w:r>
    <w:r w:rsidR="00035039">
      <w:rPr>
        <w:noProof/>
      </w:rPr>
      <w:instrText xml:space="preserve"> STYLEREF  "Heading 2,h2"  \* MERGEFORMAT </w:instrText>
    </w:r>
    <w:r w:rsidR="00035039">
      <w:rPr>
        <w:noProof/>
      </w:rPr>
      <w:fldChar w:fldCharType="separate"/>
    </w:r>
    <w:r w:rsidR="00391926">
      <w:rPr>
        <w:noProof/>
      </w:rPr>
      <w:t>Capacity Auction Overview</w:t>
    </w:r>
    <w:r w:rsidR="00035039">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4A8A" w14:textId="34B2D446" w:rsidR="00035039" w:rsidRDefault="00035039" w:rsidP="00A47C15">
    <w:pPr>
      <w:pStyle w:val="Heading2"/>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C680" w14:textId="47F8EDB3" w:rsidR="00035039" w:rsidRDefault="00035039" w:rsidP="00A47C15">
    <w:pPr>
      <w:pStyle w:val="Heading2"/>
    </w:pPr>
    <w:r>
      <w:rPr>
        <w:noProof/>
      </w:rPr>
      <w:fldChar w:fldCharType="begin"/>
    </w:r>
    <w:r>
      <w:rPr>
        <w:noProof/>
      </w:rPr>
      <w:instrText xml:space="preserve"> STYLEREF  "Heading 1,h1" \n  \* MERGEFORMAT </w:instrText>
    </w:r>
    <w:r>
      <w:rPr>
        <w:noProof/>
      </w:rPr>
      <w:fldChar w:fldCharType="separate"/>
    </w:r>
    <w:r w:rsidR="00C51AD5">
      <w:rPr>
        <w:noProof/>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C51AD5">
      <w:rPr>
        <w:noProof/>
      </w:rPr>
      <w:t>Part 0.12.0: Capacity Auctions</w:t>
    </w:r>
    <w:r>
      <w:rPr>
        <w:noProof/>
      </w:rPr>
      <w:fldChar w:fldCharType="end"/>
    </w:r>
    <w:r>
      <w:tab/>
    </w:r>
    <w:fldSimple w:instr="KEYWORDS  \* MERGEFORMAT">
      <w:r w:rsidR="00C51AD5">
        <w:t>MAN-125</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101E" w14:textId="34303F95" w:rsidR="00035039" w:rsidRDefault="00035039" w:rsidP="00A47C15">
    <w:pPr>
      <w:pStyle w:val="Head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0EE66" w14:textId="1BB9815C" w:rsidR="00035039" w:rsidRDefault="00035039" w:rsidP="00A47C15">
    <w:pPr>
      <w:pStyle w:val="Heading2"/>
    </w:pPr>
    <w:r>
      <w:fldChar w:fldCharType="begin"/>
    </w:r>
    <w:r>
      <w:instrText xml:space="preserve"> STYLEREF  DocumentControlHeading  \* MERGEFORMAT </w:instrText>
    </w:r>
    <w:r>
      <w:rPr>
        <w:noProof/>
      </w:rPr>
      <w:fldChar w:fldCharType="end"/>
    </w:r>
    <w:r>
      <w:tab/>
    </w:r>
    <w:fldSimple w:instr="KEYWORDS  \* MERGEFORMAT">
      <w:r w:rsidR="00C51AD5">
        <w:t>MAN-125</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C43CD" w14:textId="11FBF135" w:rsidR="00035039" w:rsidRDefault="00035039" w:rsidP="00A47C15">
    <w:pPr>
      <w:pStyle w:val="Heading2"/>
    </w:pPr>
    <w:r>
      <w:rPr>
        <w:noProof/>
      </w:rPr>
      <w:fldChar w:fldCharType="begin"/>
    </w:r>
    <w:r>
      <w:rPr>
        <w:noProof/>
      </w:rPr>
      <w:instrText xml:space="preserve"> STYLEREF  "Heading 1,h1" \n  \* MERGEFORMAT </w:instrText>
    </w:r>
    <w:r>
      <w:rPr>
        <w:noProof/>
      </w:rPr>
      <w:fldChar w:fldCharType="separate"/>
    </w:r>
    <w:r w:rsidR="00C51AD5">
      <w:rPr>
        <w:noProof/>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C51AD5">
      <w:rPr>
        <w:noProof/>
      </w:rPr>
      <w:t>Part 0.12.0: Capacity Auctions</w:t>
    </w:r>
    <w:r>
      <w:rPr>
        <w:noProof/>
      </w:rPr>
      <w:fldChar w:fldCharType="end"/>
    </w:r>
    <w:r>
      <w:tab/>
    </w:r>
    <w:fldSimple w:instr="KEYWORDS  \* MERGEFORMAT">
      <w:r w:rsidR="00C51AD5">
        <w:t>MAN-125</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03EA" w14:textId="7E477546" w:rsidR="00035039" w:rsidRDefault="00035039" w:rsidP="00A47C15">
    <w:pPr>
      <w:pStyle w:val="Heading2"/>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6D480" w14:textId="596805FC" w:rsidR="00035039" w:rsidRDefault="00035039" w:rsidP="00A47C15">
    <w:pPr>
      <w:pStyle w:val="Heading2"/>
    </w:pPr>
    <w:r>
      <w:rPr>
        <w:noProof/>
      </w:rPr>
      <w:fldChar w:fldCharType="begin"/>
    </w:r>
    <w:r>
      <w:rPr>
        <w:noProof/>
      </w:rPr>
      <w:instrText xml:space="preserve"> STYLEREF  "Heading 1,h1" \n  \* MERGEFORMAT </w:instrText>
    </w:r>
    <w:r>
      <w:rPr>
        <w:noProof/>
      </w:rPr>
      <w:fldChar w:fldCharType="separate"/>
    </w:r>
    <w:r w:rsidR="00C51AD5">
      <w:rPr>
        <w:noProof/>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C51AD5">
      <w:rPr>
        <w:noProof/>
      </w:rPr>
      <w:t>Part 0.12.0: Capacity Auctions</w:t>
    </w:r>
    <w:r>
      <w:rPr>
        <w:noProof/>
      </w:rPr>
      <w:fldChar w:fldCharType="end"/>
    </w:r>
    <w:r>
      <w:rPr>
        <w:noProof/>
      </w:rPr>
      <w:fldChar w:fldCharType="begin"/>
    </w:r>
    <w:r>
      <w:rPr>
        <w:noProof/>
      </w:rPr>
      <w:instrText xml:space="preserve"> STYLEREF "Heading 1" \* MERGEFORMAT </w:instrText>
    </w:r>
    <w:r>
      <w:rPr>
        <w:noProof/>
      </w:rPr>
      <w:fldChar w:fldCharType="separate"/>
    </w:r>
    <w:r w:rsidR="00C51AD5">
      <w:rPr>
        <w:noProof/>
      </w:rPr>
      <w:t>Part 0.12.0: Capacity Auctions</w:t>
    </w:r>
    <w:r>
      <w:rPr>
        <w:noProof/>
      </w:rPr>
      <w:fldChar w:fldCharType="end"/>
    </w:r>
    <w:r>
      <w:tab/>
    </w:r>
    <w:fldSimple w:instr="KEYWORDS  \* MERGEFORMAT">
      <w:r w:rsidR="00C51AD5">
        <w:t>MAN-125</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CAEE1" w14:textId="5B603376" w:rsidR="00035039" w:rsidRDefault="00035039" w:rsidP="00A47C15">
    <w:pPr>
      <w:pStyle w:val="Heading2"/>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90714" w14:textId="0294EA48" w:rsidR="00035039" w:rsidRDefault="00035039" w:rsidP="00A47C15">
    <w:pPr>
      <w:pStyle w:val="Heading2"/>
    </w:pPr>
    <w:r>
      <w:rPr>
        <w:noProof/>
      </w:rPr>
      <w:fldChar w:fldCharType="begin"/>
    </w:r>
    <w:r>
      <w:rPr>
        <w:noProof/>
      </w:rPr>
      <w:instrText xml:space="preserve"> STYLEREF \n "Heading 1" \* MERGEFORMAT </w:instrText>
    </w:r>
    <w:r>
      <w:rPr>
        <w:noProof/>
      </w:rPr>
      <w:fldChar w:fldCharType="separate"/>
    </w:r>
    <w:r w:rsidR="00C51AD5">
      <w:rPr>
        <w:noProof/>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C51AD5">
      <w:rPr>
        <w:noProof/>
      </w:rPr>
      <w:t>Part 0.12.0: Capacity Auctions</w:t>
    </w:r>
    <w:r>
      <w:rPr>
        <w:noProof/>
      </w:rPr>
      <w:fldChar w:fldCharType="end"/>
    </w:r>
    <w:r>
      <w:tab/>
    </w:r>
    <w:fldSimple w:instr="KEYWORDS  \* MERGEFORMAT">
      <w:r w:rsidR="00C51AD5">
        <w:t>MAN-125</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EAC2" w14:textId="4F457134" w:rsidR="00035039" w:rsidRDefault="00C51AD5" w:rsidP="00A47C15">
    <w:pPr>
      <w:pStyle w:val="Heading2"/>
    </w:pPr>
    <w:fldSimple w:instr="TITLE  \* MERGEFORMAT">
      <w:r>
        <w:t>Part 0.12.0: Capacity Auctions</w:t>
      </w:r>
    </w:fldSimple>
    <w:r w:rsidR="00035039">
      <w:tab/>
    </w:r>
    <w:r w:rsidR="00035039">
      <w:rPr>
        <w:noProof/>
      </w:rPr>
      <w:fldChar w:fldCharType="begin"/>
    </w:r>
    <w:r w:rsidR="00035039">
      <w:rPr>
        <w:noProof/>
      </w:rPr>
      <w:instrText xml:space="preserve"> STYLEREF \n "Heading 1" \* MERGEFORMAT </w:instrText>
    </w:r>
    <w:r w:rsidR="00035039">
      <w:rPr>
        <w:noProof/>
      </w:rPr>
      <w:fldChar w:fldCharType="separate"/>
    </w:r>
    <w:r>
      <w:rPr>
        <w:noProof/>
      </w:rPr>
      <w:t>0</w:t>
    </w:r>
    <w:r w:rsidR="00035039">
      <w:rPr>
        <w:noProof/>
      </w:rPr>
      <w:fldChar w:fldCharType="end"/>
    </w:r>
    <w:r w:rsidR="00035039">
      <w:t xml:space="preserve">. </w:t>
    </w:r>
    <w:r w:rsidR="00035039">
      <w:rPr>
        <w:noProof/>
      </w:rPr>
      <w:fldChar w:fldCharType="begin"/>
    </w:r>
    <w:r w:rsidR="00035039">
      <w:rPr>
        <w:noProof/>
      </w:rPr>
      <w:instrText xml:space="preserve"> STYLEREF "Heading 1" \* MERGEFORMAT </w:instrText>
    </w:r>
    <w:r w:rsidR="00035039">
      <w:rPr>
        <w:noProof/>
      </w:rPr>
      <w:fldChar w:fldCharType="separate"/>
    </w:r>
    <w:r>
      <w:rPr>
        <w:noProof/>
      </w:rPr>
      <w:t>Part 0.12.0: Capacity Auctions</w:t>
    </w:r>
    <w:r w:rsidR="00035039">
      <w:rPr>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473" w:name="_Error!_No_text"/>
  <w:bookmarkEnd w:id="473"/>
  <w:p w14:paraId="0496C9DC" w14:textId="724B1025" w:rsidR="00035039" w:rsidRDefault="00035039" w:rsidP="00A47C15">
    <w:pPr>
      <w:pStyle w:val="Heading2"/>
    </w:pPr>
    <w:r>
      <w:rPr>
        <w:noProof/>
      </w:rPr>
      <w:fldChar w:fldCharType="begin"/>
    </w:r>
    <w:r>
      <w:rPr>
        <w:noProof/>
      </w:rPr>
      <w:instrText xml:space="preserve"> STYLEREF  "Heading 7"  \* MERGEFORMAT </w:instrText>
    </w:r>
    <w:r>
      <w:rPr>
        <w:noProof/>
      </w:rPr>
      <w:fldChar w:fldCharType="separate"/>
    </w:r>
    <w:r w:rsidR="00C51AD5">
      <w:rPr>
        <w:b/>
        <w:bCs/>
        <w:noProof/>
        <w:lang w:val="en-US"/>
      </w:rPr>
      <w:t>Error! No text of specified style in document.</w:t>
    </w:r>
    <w:r>
      <w:rPr>
        <w:noProof/>
      </w:rPr>
      <w:fldChar w:fldCharType="end"/>
    </w:r>
    <w:r>
      <w:rPr>
        <w:noProof/>
      </w:rPr>
      <w:fldChar w:fldCharType="begin"/>
    </w:r>
    <w:r>
      <w:rPr>
        <w:noProof/>
      </w:rPr>
      <w:instrText xml:space="preserve"> STYLEREF "Heading 1" \* MERGEFORMAT </w:instrText>
    </w:r>
    <w:r>
      <w:rPr>
        <w:noProof/>
      </w:rPr>
      <w:fldChar w:fldCharType="separate"/>
    </w:r>
    <w:r w:rsidR="00C51AD5">
      <w:rPr>
        <w:noProof/>
      </w:rPr>
      <w:t>Part 0.12.0: Capacity Auctions</w:t>
    </w:r>
    <w:r>
      <w:rPr>
        <w:noProof/>
      </w:rPr>
      <w:fldChar w:fldCharType="end"/>
    </w:r>
    <w:r>
      <w:rPr>
        <w:noProof/>
      </w:rPr>
      <w:fldChar w:fldCharType="begin"/>
    </w:r>
    <w:r>
      <w:rPr>
        <w:noProof/>
      </w:rPr>
      <w:instrText xml:space="preserve"> STYLEREF "Heading 1" \* MERGEFORMAT </w:instrText>
    </w:r>
    <w:r>
      <w:rPr>
        <w:noProof/>
      </w:rPr>
      <w:fldChar w:fldCharType="separate"/>
    </w:r>
    <w:r w:rsidR="00C51AD5">
      <w:rPr>
        <w:noProof/>
      </w:rPr>
      <w:t>Part 0.12.0: Capacity Auctions</w:t>
    </w:r>
    <w:r>
      <w:rPr>
        <w:noProof/>
      </w:rPr>
      <w:fldChar w:fldCharType="end"/>
    </w:r>
    <w:r>
      <w:tab/>
    </w:r>
    <w:fldSimple w:instr="KEYWORDS  \* MERGEFORMAT">
      <w:r w:rsidR="00C51AD5">
        <w:t>MAN-125</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13A9" w14:textId="6EDEBEE1" w:rsidR="00035039" w:rsidRDefault="00C51AD5" w:rsidP="00C72230">
    <w:pPr>
      <w:pStyle w:val="Header"/>
      <w:numPr>
        <w:ilvl w:val="0"/>
        <w:numId w:val="0"/>
      </w:numPr>
      <w:ind w:left="6480" w:hanging="6480"/>
    </w:pPr>
    <w:fldSimple w:instr="DOCPROPERTY  Title  \* MERGEFORMAT">
      <w:r>
        <w:t>Part 0.12.0: Capacity Auctions</w:t>
      </w:r>
    </w:fldSimple>
    <w:r w:rsidR="00035039">
      <w:tab/>
    </w:r>
    <w:r w:rsidR="00035039">
      <w:rPr>
        <w:noProof/>
      </w:rPr>
      <w:fldChar w:fldCharType="begin"/>
    </w:r>
    <w:r w:rsidR="00035039">
      <w:rPr>
        <w:noProof/>
      </w:rPr>
      <w:instrText xml:space="preserve"> STYLEREF  "Heading 2,h2" \n  \* MERGEFORMAT </w:instrText>
    </w:r>
    <w:r w:rsidR="00035039">
      <w:rPr>
        <w:noProof/>
      </w:rPr>
      <w:fldChar w:fldCharType="separate"/>
    </w:r>
    <w:r w:rsidR="00391926">
      <w:rPr>
        <w:noProof/>
      </w:rPr>
      <w:t>Appendix F:</w:t>
    </w:r>
    <w:r w:rsidR="00035039">
      <w:rPr>
        <w:noProof/>
      </w:rPr>
      <w:fldChar w:fldCharType="end"/>
    </w:r>
    <w:r w:rsidR="00035039">
      <w:t xml:space="preserve"> </w:t>
    </w:r>
    <w:r w:rsidR="00035039">
      <w:rPr>
        <w:noProof/>
      </w:rPr>
      <w:fldChar w:fldCharType="begin"/>
    </w:r>
    <w:r w:rsidR="00035039">
      <w:rPr>
        <w:noProof/>
      </w:rPr>
      <w:instrText xml:space="preserve"> STYLEREF  "Heading 2,h2"  \* MERGEFORMAT </w:instrText>
    </w:r>
    <w:r w:rsidR="00035039">
      <w:rPr>
        <w:noProof/>
      </w:rPr>
      <w:fldChar w:fldCharType="separate"/>
    </w:r>
    <w:r w:rsidR="00391926">
      <w:rPr>
        <w:noProof/>
      </w:rPr>
      <w:t>Attestation for System-backed Capacity Auction Eligible Import Resource</w:t>
    </w:r>
    <w:r w:rsidR="00035039">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87F82" w14:textId="1C8F900D" w:rsidR="00035039" w:rsidRDefault="00035039" w:rsidP="00A47C15">
    <w:pPr>
      <w:pStyle w:val="Heading2"/>
    </w:pPr>
    <w:r>
      <w:t xml:space="preserve"> </w:t>
    </w:r>
    <w:fldSimple w:instr="STYLEREF  &quot;Heading 1&quot;  \* MERGEFORMAT">
      <w:r w:rsidR="00C51AD5">
        <w:rPr>
          <w:noProof/>
        </w:rPr>
        <w:t>Part 0.12.0: Capacity Auctions</w:t>
      </w:r>
    </w:fldSimple>
    <w:r>
      <w:t xml:space="preserve">                                              </w:t>
    </w:r>
    <w:fldSimple w:instr="KEYWORDS   \* MERGEFORMAT">
      <w:r w:rsidR="00C51AD5">
        <w:t>MAN-125</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E64D" w14:textId="0DED0D05" w:rsidR="00035039" w:rsidRDefault="00035039" w:rsidP="00A47C15">
    <w:pPr>
      <w:pStyle w:val="Head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C22D4" w14:textId="5C30462C" w:rsidR="00035039" w:rsidRDefault="00C51AD5" w:rsidP="008005B7">
    <w:pPr>
      <w:pStyle w:val="Header"/>
      <w:numPr>
        <w:ilvl w:val="0"/>
        <w:numId w:val="0"/>
      </w:numPr>
    </w:pPr>
    <w:fldSimple w:instr="DOCPROPERTY  Title  \* MERGEFORMAT">
      <w:r>
        <w:t>Part 0.12.0: Capacity Auctions</w:t>
      </w:r>
    </w:fldSimple>
    <w:r w:rsidR="00035039">
      <w:tab/>
      <w:t>Document Change History</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93E4" w14:textId="2E0F5DB9" w:rsidR="00035039" w:rsidRPr="00C72230" w:rsidRDefault="00C51AD5" w:rsidP="00C72230">
    <w:pPr>
      <w:pStyle w:val="Header"/>
      <w:numPr>
        <w:ilvl w:val="0"/>
        <w:numId w:val="0"/>
      </w:numPr>
      <w:ind w:left="6480" w:hanging="6480"/>
    </w:pPr>
    <w:fldSimple w:instr="DOCPROPERTY  Title  \* MERGEFORMAT">
      <w:r>
        <w:t>Part 0.12.0: Capacity Auctions</w:t>
      </w:r>
    </w:fldSimple>
    <w:r w:rsidR="00C72230">
      <w:tab/>
    </w:r>
    <w:r w:rsidR="00C72230">
      <w:rPr>
        <w:noProof/>
      </w:rPr>
      <w:fldChar w:fldCharType="begin"/>
    </w:r>
    <w:r w:rsidR="00C72230">
      <w:rPr>
        <w:noProof/>
      </w:rPr>
      <w:instrText xml:space="preserve"> STYLEREF  "Heading 2,h2" \n  \* MERGEFORMAT </w:instrText>
    </w:r>
    <w:r w:rsidR="00C72230">
      <w:rPr>
        <w:noProof/>
      </w:rPr>
      <w:fldChar w:fldCharType="separate"/>
    </w:r>
    <w:r w:rsidR="00391926">
      <w:rPr>
        <w:noProof/>
      </w:rPr>
      <w:t>Appendix G:</w:t>
    </w:r>
    <w:r w:rsidR="00C72230">
      <w:rPr>
        <w:noProof/>
      </w:rPr>
      <w:fldChar w:fldCharType="end"/>
    </w:r>
    <w:r w:rsidR="00C72230">
      <w:t xml:space="preserve"> </w:t>
    </w:r>
    <w:r w:rsidR="00C72230">
      <w:rPr>
        <w:noProof/>
      </w:rPr>
      <w:fldChar w:fldCharType="begin"/>
    </w:r>
    <w:r w:rsidR="00C72230">
      <w:rPr>
        <w:noProof/>
      </w:rPr>
      <w:instrText xml:space="preserve"> STYLEREF  "Heading 2,h2"  \* MERGEFORMAT </w:instrText>
    </w:r>
    <w:r w:rsidR="00C72230">
      <w:rPr>
        <w:noProof/>
      </w:rPr>
      <w:fldChar w:fldCharType="separate"/>
    </w:r>
    <w:r w:rsidR="00391926">
      <w:rPr>
        <w:noProof/>
      </w:rPr>
      <w:t>Attestation for Generator-backed Capacity Auction Eligible Import Resource</w:t>
    </w:r>
    <w:r w:rsidR="00C72230">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D381" w14:textId="4685968A" w:rsidR="00035039" w:rsidRDefault="00035039" w:rsidP="00A47C15">
    <w:pPr>
      <w:pStyle w:val="Heading2"/>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A5E6" w14:textId="62EF8EAF" w:rsidR="00C72230" w:rsidRPr="00C72230" w:rsidRDefault="00C51AD5" w:rsidP="00C72230">
    <w:pPr>
      <w:pStyle w:val="Header"/>
      <w:numPr>
        <w:ilvl w:val="0"/>
        <w:numId w:val="0"/>
      </w:numPr>
      <w:ind w:left="6480" w:hanging="6480"/>
    </w:pPr>
    <w:fldSimple w:instr="DOCPROPERTY  Title  \* MERGEFORMAT">
      <w:r>
        <w:t>Part 0.12.0: Capacity Auctions</w:t>
      </w:r>
    </w:fldSimple>
    <w:r w:rsidR="00C72230">
      <w:tab/>
    </w:r>
    <w:r w:rsidR="00C72230">
      <w:tab/>
    </w:r>
    <w:r w:rsidR="00C72230">
      <w:rPr>
        <w:noProof/>
      </w:rPr>
      <w:fldChar w:fldCharType="begin"/>
    </w:r>
    <w:r w:rsidR="00C72230">
      <w:rPr>
        <w:noProof/>
      </w:rPr>
      <w:instrText xml:space="preserve"> STYLEREF  Head2NoNum  \* MERGEFORMAT </w:instrText>
    </w:r>
    <w:r w:rsidR="00C72230">
      <w:rPr>
        <w:noProof/>
      </w:rPr>
      <w:fldChar w:fldCharType="separate"/>
    </w:r>
    <w:r w:rsidR="00391926">
      <w:rPr>
        <w:noProof/>
      </w:rPr>
      <w:t>References</w:t>
    </w:r>
    <w:r w:rsidR="00C7223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52A32" w14:textId="2799FD1C" w:rsidR="00035039" w:rsidRPr="00827C2D" w:rsidRDefault="00035039" w:rsidP="008005B7">
    <w:pPr>
      <w:pStyle w:val="Header"/>
      <w:numPr>
        <w:ilvl w:val="0"/>
        <w:numId w:val="0"/>
      </w:num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D7C9" w14:textId="6A1FF313" w:rsidR="00F04722" w:rsidRPr="00360703" w:rsidRDefault="00C51AD5">
    <w:pPr>
      <w:pStyle w:val="Heading2"/>
    </w:pPr>
    <w:fldSimple w:instr="STYLEREF  DocumentControlHeading  \* MERGEFORMAT">
      <w:r>
        <w:rPr>
          <w:noProof/>
        </w:rPr>
        <w:t>Related Documents</w:t>
      </w:r>
    </w:fldSimple>
    <w:r w:rsidR="00F04722">
      <w:tab/>
    </w:r>
    <w:fldSimple w:instr="KEYWORDS  \* MERGEFORMAT">
      <w:r>
        <w:t>MAN-125</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43BC" w14:textId="69BF937B" w:rsidR="00F04722" w:rsidRPr="00DE6079" w:rsidRDefault="00C51AD5">
    <w:pPr>
      <w:pStyle w:val="Header"/>
      <w:numPr>
        <w:ilvl w:val="0"/>
        <w:numId w:val="0"/>
      </w:numPr>
      <w:rPr>
        <w:caps/>
      </w:rPr>
    </w:pPr>
    <w:fldSimple w:instr="TITLE  \* MERGEFORMAT">
      <w:r>
        <w:t>Part 0.12.0: Capacity Auctions</w:t>
      </w:r>
    </w:fldSimple>
    <w:r w:rsidR="00F04722" w:rsidRPr="00DE6079">
      <w:rPr>
        <w:caps/>
      </w:rPr>
      <w:tab/>
    </w:r>
    <w:fldSimple w:instr="STYLEREF  DocumentControlHeading  \* MERGEFORMAT">
      <w:r w:rsidR="00391926">
        <w:rPr>
          <w:noProof/>
        </w:rPr>
        <w:t>Related Documents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B001D" w14:textId="77777777" w:rsidR="00F04722" w:rsidRDefault="00F04722">
    <w:pPr>
      <w:pStyle w:val="Heading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DD7F" w14:textId="0205618B" w:rsidR="00035039" w:rsidRDefault="00035039" w:rsidP="00A47C15">
    <w:pPr>
      <w:pStyle w:val="Heading2"/>
    </w:pPr>
    <w:r>
      <w:rPr>
        <w:noProof/>
      </w:rPr>
      <w:fldChar w:fldCharType="begin"/>
    </w:r>
    <w:r>
      <w:rPr>
        <w:noProof/>
      </w:rPr>
      <w:instrText xml:space="preserve"> STYLEREF  TableofContents  \* MERGEFORMAT </w:instrText>
    </w:r>
    <w:r>
      <w:rPr>
        <w:noProof/>
      </w:rPr>
      <w:fldChar w:fldCharType="separate"/>
    </w:r>
    <w:r w:rsidR="00C51AD5">
      <w:rPr>
        <w:noProof/>
      </w:rPr>
      <w:t>Table of Contents</w:t>
    </w:r>
    <w:r>
      <w:rPr>
        <w:noProof/>
      </w:rPr>
      <w:fldChar w:fldCharType="end"/>
    </w:r>
    <w:r>
      <w:tab/>
    </w:r>
    <w:fldSimple w:instr="KEYWORDS  \* MERGEFORMAT">
      <w:r w:rsidR="00C51AD5">
        <w:t>MAN-125</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7A997" w14:textId="679F901D" w:rsidR="00035039" w:rsidRDefault="00C51AD5" w:rsidP="008005B7">
    <w:pPr>
      <w:pStyle w:val="Header"/>
      <w:numPr>
        <w:ilvl w:val="0"/>
        <w:numId w:val="0"/>
      </w:numPr>
    </w:pPr>
    <w:fldSimple w:instr="DOCPROPERTY  Title  \* MERGEFORMAT">
      <w:r>
        <w:t>Part 0.12.0: Capacity Auctions</w:t>
      </w:r>
    </w:fldSimple>
    <w:r w:rsidR="00035039">
      <w:tab/>
    </w:r>
    <w:r>
      <w:fldChar w:fldCharType="begin"/>
    </w:r>
    <w:r>
      <w:instrText>STYLEREF  TableofContents</w:instrText>
    </w:r>
    <w:r>
      <w:fldChar w:fldCharType="separate"/>
    </w:r>
    <w:r w:rsidR="00391926">
      <w:rPr>
        <w:noProof/>
      </w:rPr>
      <w:t>Table of Changes</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4AA7A56"/>
    <w:lvl w:ilvl="0">
      <w:start w:val="1"/>
      <w:numFmt w:val="lowerRoman"/>
      <w:pStyle w:val="ListNumber3"/>
      <w:lvlText w:val="%1."/>
      <w:lvlJc w:val="right"/>
      <w:pPr>
        <w:ind w:left="2160" w:hanging="360"/>
      </w:pPr>
    </w:lvl>
  </w:abstractNum>
  <w:abstractNum w:abstractNumId="1" w15:restartNumberingAfterBreak="0">
    <w:nsid w:val="FFFFFF7F"/>
    <w:multiLevelType w:val="singleLevel"/>
    <w:tmpl w:val="46C692C8"/>
    <w:lvl w:ilvl="0">
      <w:start w:val="1"/>
      <w:numFmt w:val="lowerLetter"/>
      <w:pStyle w:val="ListNumber2"/>
      <w:lvlText w:val="%1."/>
      <w:lvlJc w:val="left"/>
      <w:pPr>
        <w:ind w:left="1440" w:hanging="360"/>
      </w:pPr>
      <w:rPr>
        <w:rFonts w:hint="default"/>
      </w:rPr>
    </w:lvl>
  </w:abstractNum>
  <w:abstractNum w:abstractNumId="2" w15:restartNumberingAfterBreak="0">
    <w:nsid w:val="FFFFFF82"/>
    <w:multiLevelType w:val="singleLevel"/>
    <w:tmpl w:val="164A8E8A"/>
    <w:lvl w:ilvl="0">
      <w:start w:val="1"/>
      <w:numFmt w:val="bullet"/>
      <w:pStyle w:val="ListBullet3"/>
      <w:lvlText w:val=""/>
      <w:lvlJc w:val="left"/>
      <w:pPr>
        <w:ind w:left="2160" w:hanging="360"/>
      </w:pPr>
      <w:rPr>
        <w:rFonts w:ascii="Wingdings" w:hAnsi="Wingdings" w:hint="default"/>
        <w:b w:val="0"/>
        <w:i w:val="0"/>
        <w:caps w:val="0"/>
        <w:strike w:val="0"/>
        <w:dstrike w:val="0"/>
        <w:vanish w:val="0"/>
        <w:color w:val="auto"/>
        <w:sz w:val="22"/>
        <w:szCs w:val="22"/>
        <w:u w:val="none"/>
        <w:vertAlign w:val="baseline"/>
      </w:rPr>
    </w:lvl>
  </w:abstractNum>
  <w:abstractNum w:abstractNumId="3" w15:restartNumberingAfterBreak="0">
    <w:nsid w:val="FFFFFF83"/>
    <w:multiLevelType w:val="singleLevel"/>
    <w:tmpl w:val="78ACC9E4"/>
    <w:lvl w:ilvl="0">
      <w:start w:val="1"/>
      <w:numFmt w:val="bullet"/>
      <w:pStyle w:val="ListBullet2"/>
      <w:lvlText w:val="o"/>
      <w:lvlJc w:val="left"/>
      <w:pPr>
        <w:ind w:left="1440" w:hanging="360"/>
      </w:pPr>
      <w:rPr>
        <w:rFonts w:ascii="Courier New" w:hAnsi="Courier New" w:hint="default"/>
        <w:b w:val="0"/>
        <w:i w:val="0"/>
        <w:caps w:val="0"/>
        <w:strike w:val="0"/>
        <w:dstrike w:val="0"/>
        <w:vanish w:val="0"/>
        <w:color w:val="auto"/>
        <w:sz w:val="22"/>
        <w:u w:val="none"/>
        <w:vertAlign w:val="baseline"/>
      </w:rPr>
    </w:lvl>
  </w:abstractNum>
  <w:abstractNum w:abstractNumId="4" w15:restartNumberingAfterBreak="0">
    <w:nsid w:val="0394620C"/>
    <w:multiLevelType w:val="multilevel"/>
    <w:tmpl w:val="67CC7AF8"/>
    <w:lvl w:ilvl="0">
      <w:start w:val="1"/>
      <w:numFmt w:val="decimal"/>
      <w:lvlText w:val="%1"/>
      <w:lvlJc w:val="left"/>
      <w:pPr>
        <w:ind w:left="0" w:firstLine="0"/>
      </w:pPr>
      <w:rPr>
        <w:rFonts w:ascii="Tahoma" w:eastAsiaTheme="majorEastAsia" w:hAnsi="Tahoma" w:cs="Times New Roman (Headings CS)" w:hint="default"/>
        <w:sz w:val="48"/>
      </w:rPr>
    </w:lvl>
    <w:lvl w:ilvl="1">
      <w:start w:val="1"/>
      <w:numFmt w:val="decimal"/>
      <w:pStyle w:val="Heading3"/>
      <w:lvlText w:val="%1.%2"/>
      <w:lvlJc w:val="left"/>
      <w:pPr>
        <w:ind w:left="0" w:firstLine="0"/>
      </w:pPr>
      <w:rPr>
        <w:rFonts w:ascii="Tahoma" w:hAnsi="Tahoma" w:cs="Tahoma"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046719F5"/>
    <w:multiLevelType w:val="hybridMultilevel"/>
    <w:tmpl w:val="DE969C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5925A42"/>
    <w:multiLevelType w:val="hybridMultilevel"/>
    <w:tmpl w:val="D10098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5926320"/>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F961B5"/>
    <w:multiLevelType w:val="hybridMultilevel"/>
    <w:tmpl w:val="41165B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A3E1075"/>
    <w:multiLevelType w:val="hybridMultilevel"/>
    <w:tmpl w:val="0792E9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13" w15:restartNumberingAfterBreak="0">
    <w:nsid w:val="0E2439C8"/>
    <w:multiLevelType w:val="hybridMultilevel"/>
    <w:tmpl w:val="43CC6302"/>
    <w:lvl w:ilvl="0" w:tplc="746015AC">
      <w:start w:val="1"/>
      <w:numFmt w:val="bullet"/>
      <w:lvlText w:val="·"/>
      <w:lvlJc w:val="left"/>
      <w:pPr>
        <w:ind w:left="720" w:hanging="360"/>
      </w:pPr>
      <w:rPr>
        <w:rFonts w:ascii="Symbol" w:hAnsi="Symbol" w:hint="default"/>
      </w:rPr>
    </w:lvl>
    <w:lvl w:ilvl="1" w:tplc="EAB0207A">
      <w:start w:val="1"/>
      <w:numFmt w:val="bullet"/>
      <w:lvlText w:val="·"/>
      <w:lvlJc w:val="left"/>
      <w:pPr>
        <w:ind w:left="1440" w:hanging="360"/>
      </w:pPr>
      <w:rPr>
        <w:rFonts w:ascii="Symbol" w:hAnsi="Symbol" w:hint="default"/>
      </w:rPr>
    </w:lvl>
    <w:lvl w:ilvl="2" w:tplc="66FA0D46">
      <w:start w:val="1"/>
      <w:numFmt w:val="bullet"/>
      <w:lvlText w:val=""/>
      <w:lvlJc w:val="left"/>
      <w:pPr>
        <w:ind w:left="2160" w:hanging="360"/>
      </w:pPr>
      <w:rPr>
        <w:rFonts w:ascii="Wingdings" w:hAnsi="Wingdings" w:hint="default"/>
      </w:rPr>
    </w:lvl>
    <w:lvl w:ilvl="3" w:tplc="8E6C358C">
      <w:start w:val="1"/>
      <w:numFmt w:val="bullet"/>
      <w:lvlText w:val=""/>
      <w:lvlJc w:val="left"/>
      <w:pPr>
        <w:ind w:left="2880" w:hanging="360"/>
      </w:pPr>
      <w:rPr>
        <w:rFonts w:ascii="Symbol" w:hAnsi="Symbol" w:hint="default"/>
      </w:rPr>
    </w:lvl>
    <w:lvl w:ilvl="4" w:tplc="A68E3822">
      <w:start w:val="1"/>
      <w:numFmt w:val="bullet"/>
      <w:lvlText w:val="o"/>
      <w:lvlJc w:val="left"/>
      <w:pPr>
        <w:ind w:left="3600" w:hanging="360"/>
      </w:pPr>
      <w:rPr>
        <w:rFonts w:ascii="Courier New" w:hAnsi="Courier New" w:hint="default"/>
      </w:rPr>
    </w:lvl>
    <w:lvl w:ilvl="5" w:tplc="BB600C66">
      <w:start w:val="1"/>
      <w:numFmt w:val="bullet"/>
      <w:lvlText w:val=""/>
      <w:lvlJc w:val="left"/>
      <w:pPr>
        <w:ind w:left="4320" w:hanging="360"/>
      </w:pPr>
      <w:rPr>
        <w:rFonts w:ascii="Wingdings" w:hAnsi="Wingdings" w:hint="default"/>
      </w:rPr>
    </w:lvl>
    <w:lvl w:ilvl="6" w:tplc="0E704B88">
      <w:start w:val="1"/>
      <w:numFmt w:val="bullet"/>
      <w:lvlText w:val=""/>
      <w:lvlJc w:val="left"/>
      <w:pPr>
        <w:ind w:left="5040" w:hanging="360"/>
      </w:pPr>
      <w:rPr>
        <w:rFonts w:ascii="Symbol" w:hAnsi="Symbol" w:hint="default"/>
      </w:rPr>
    </w:lvl>
    <w:lvl w:ilvl="7" w:tplc="1F3EEE00">
      <w:start w:val="1"/>
      <w:numFmt w:val="bullet"/>
      <w:lvlText w:val="o"/>
      <w:lvlJc w:val="left"/>
      <w:pPr>
        <w:ind w:left="5760" w:hanging="360"/>
      </w:pPr>
      <w:rPr>
        <w:rFonts w:ascii="Courier New" w:hAnsi="Courier New" w:hint="default"/>
      </w:rPr>
    </w:lvl>
    <w:lvl w:ilvl="8" w:tplc="16FAE724">
      <w:start w:val="1"/>
      <w:numFmt w:val="bullet"/>
      <w:lvlText w:val=""/>
      <w:lvlJc w:val="left"/>
      <w:pPr>
        <w:ind w:left="6480" w:hanging="360"/>
      </w:pPr>
      <w:rPr>
        <w:rFonts w:ascii="Wingdings" w:hAnsi="Wingdings" w:hint="default"/>
      </w:rPr>
    </w:lvl>
  </w:abstractNum>
  <w:abstractNum w:abstractNumId="14" w15:restartNumberingAfterBreak="0">
    <w:nsid w:val="0E946CAE"/>
    <w:multiLevelType w:val="multilevel"/>
    <w:tmpl w:val="46FC82EC"/>
    <w:lvl w:ilvl="0">
      <w:start w:val="5"/>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1506958"/>
    <w:multiLevelType w:val="multilevel"/>
    <w:tmpl w:val="7430B276"/>
    <w:lvl w:ilvl="0">
      <w:start w:val="1"/>
      <w:numFmt w:val="decimal"/>
      <w:pStyle w:val="Procedureboldhead"/>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pStyle w:val="Procedureboldhead"/>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suff w:val="space"/>
      <w:lvlText w:val="Appendix %7:"/>
      <w:lvlJc w:val="left"/>
      <w:pPr>
        <w:ind w:left="2160" w:hanging="216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6" w15:restartNumberingAfterBreak="0">
    <w:nsid w:val="15A0451D"/>
    <w:multiLevelType w:val="multilevel"/>
    <w:tmpl w:val="0990468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18" w15:restartNumberingAfterBreak="0">
    <w:nsid w:val="18AA772C"/>
    <w:multiLevelType w:val="multilevel"/>
    <w:tmpl w:val="DD1E7576"/>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rPr>
        <w:b w:val="0"/>
      </w:rPr>
    </w:lvl>
    <w:lvl w:ilvl="5">
      <w:start w:val="1"/>
      <w:numFmt w:val="decimal"/>
      <w:lvlText w:val="%6."/>
      <w:lvlJc w:val="left"/>
      <w:pPr>
        <w:tabs>
          <w:tab w:val="num" w:pos="4320"/>
        </w:tabs>
        <w:ind w:left="4320" w:hanging="720"/>
      </w:pPr>
      <w:rPr>
        <w:b w:val="0"/>
      </w:rPr>
    </w:lvl>
    <w:lvl w:ilvl="6">
      <w:start w:val="1"/>
      <w:numFmt w:val="decimal"/>
      <w:lvlText w:val="%7."/>
      <w:lvlJc w:val="left"/>
      <w:pPr>
        <w:tabs>
          <w:tab w:val="num" w:pos="5040"/>
        </w:tabs>
        <w:ind w:left="5040" w:hanging="720"/>
      </w:pPr>
      <w:rPr>
        <w:b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8D01669"/>
    <w:multiLevelType w:val="hybridMultilevel"/>
    <w:tmpl w:val="E1F2A8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9C83E96"/>
    <w:multiLevelType w:val="hybridMultilevel"/>
    <w:tmpl w:val="A19EA6D0"/>
    <w:lvl w:ilvl="0" w:tplc="A5B8F00A">
      <w:start w:val="1"/>
      <w:numFmt w:val="lowerRoman"/>
      <w:pStyle w:val="ListParagraph"/>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19FA3B74"/>
    <w:multiLevelType w:val="hybridMultilevel"/>
    <w:tmpl w:val="E25CA39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BF25AD7"/>
    <w:multiLevelType w:val="hybridMultilevel"/>
    <w:tmpl w:val="0436F5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BF54CD5"/>
    <w:multiLevelType w:val="multilevel"/>
    <w:tmpl w:val="156C0F38"/>
    <w:styleLink w:val="Heading41"/>
    <w:lvl w:ilvl="0">
      <w:start w:val="1"/>
      <w:numFmt w:val="decimal"/>
      <w:pStyle w:val="Heading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F4D0D4A"/>
    <w:multiLevelType w:val="multilevel"/>
    <w:tmpl w:val="4F26E264"/>
    <w:lvl w:ilvl="0">
      <w:start w:val="1"/>
      <w:numFmt w:val="upperLetter"/>
      <w:pStyle w:val="Appendix-Titl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024316E"/>
    <w:multiLevelType w:val="hybridMultilevel"/>
    <w:tmpl w:val="77A0C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18525EF"/>
    <w:multiLevelType w:val="hybridMultilevel"/>
    <w:tmpl w:val="038ECDA6"/>
    <w:lvl w:ilvl="0" w:tplc="EC727D80">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8DA64AD"/>
    <w:multiLevelType w:val="hybridMultilevel"/>
    <w:tmpl w:val="9C82BDB8"/>
    <w:lvl w:ilvl="0" w:tplc="FFFFFFFF">
      <w:start w:val="1"/>
      <w:numFmt w:val="bullet"/>
      <w:lvlText w:val=""/>
      <w:lvlJc w:val="left"/>
      <w:pPr>
        <w:ind w:left="360" w:hanging="360"/>
      </w:pPr>
      <w:rPr>
        <w:rFonts w:ascii="Symbol" w:hAnsi="Symbol" w:hint="default"/>
      </w:rPr>
    </w:lvl>
    <w:lvl w:ilvl="1" w:tplc="D71E349E">
      <w:start w:val="1"/>
      <w:numFmt w:val="bullet"/>
      <w:lvlText w:val="o"/>
      <w:lvlJc w:val="left"/>
      <w:pPr>
        <w:ind w:left="1080" w:hanging="360"/>
      </w:pPr>
      <w:rPr>
        <w:rFonts w:ascii="Courier New" w:hAnsi="Courier New" w:hint="default"/>
      </w:rPr>
    </w:lvl>
    <w:lvl w:ilvl="2" w:tplc="0A92E050">
      <w:start w:val="1"/>
      <w:numFmt w:val="bullet"/>
      <w:lvlText w:val=""/>
      <w:lvlJc w:val="left"/>
      <w:pPr>
        <w:ind w:left="1800" w:hanging="360"/>
      </w:pPr>
      <w:rPr>
        <w:rFonts w:ascii="Wingdings" w:hAnsi="Wingdings" w:hint="default"/>
      </w:rPr>
    </w:lvl>
    <w:lvl w:ilvl="3" w:tplc="E49E188A">
      <w:start w:val="1"/>
      <w:numFmt w:val="bullet"/>
      <w:lvlText w:val=""/>
      <w:lvlJc w:val="left"/>
      <w:pPr>
        <w:ind w:left="2520" w:hanging="360"/>
      </w:pPr>
      <w:rPr>
        <w:rFonts w:ascii="Symbol" w:hAnsi="Symbol" w:hint="default"/>
      </w:rPr>
    </w:lvl>
    <w:lvl w:ilvl="4" w:tplc="E556C772">
      <w:start w:val="1"/>
      <w:numFmt w:val="bullet"/>
      <w:lvlText w:val="o"/>
      <w:lvlJc w:val="left"/>
      <w:pPr>
        <w:ind w:left="3240" w:hanging="360"/>
      </w:pPr>
      <w:rPr>
        <w:rFonts w:ascii="Courier New" w:hAnsi="Courier New" w:hint="default"/>
      </w:rPr>
    </w:lvl>
    <w:lvl w:ilvl="5" w:tplc="02B89194">
      <w:start w:val="1"/>
      <w:numFmt w:val="bullet"/>
      <w:lvlText w:val=""/>
      <w:lvlJc w:val="left"/>
      <w:pPr>
        <w:ind w:left="3960" w:hanging="360"/>
      </w:pPr>
      <w:rPr>
        <w:rFonts w:ascii="Wingdings" w:hAnsi="Wingdings" w:hint="default"/>
      </w:rPr>
    </w:lvl>
    <w:lvl w:ilvl="6" w:tplc="4A4A6160">
      <w:start w:val="1"/>
      <w:numFmt w:val="bullet"/>
      <w:lvlText w:val=""/>
      <w:lvlJc w:val="left"/>
      <w:pPr>
        <w:ind w:left="4680" w:hanging="360"/>
      </w:pPr>
      <w:rPr>
        <w:rFonts w:ascii="Symbol" w:hAnsi="Symbol" w:hint="default"/>
      </w:rPr>
    </w:lvl>
    <w:lvl w:ilvl="7" w:tplc="0C544CB4">
      <w:start w:val="1"/>
      <w:numFmt w:val="bullet"/>
      <w:lvlText w:val="o"/>
      <w:lvlJc w:val="left"/>
      <w:pPr>
        <w:ind w:left="5400" w:hanging="360"/>
      </w:pPr>
      <w:rPr>
        <w:rFonts w:ascii="Courier New" w:hAnsi="Courier New" w:hint="default"/>
      </w:rPr>
    </w:lvl>
    <w:lvl w:ilvl="8" w:tplc="EC38A37C">
      <w:start w:val="1"/>
      <w:numFmt w:val="bullet"/>
      <w:lvlText w:val=""/>
      <w:lvlJc w:val="left"/>
      <w:pPr>
        <w:ind w:left="6120" w:hanging="360"/>
      </w:pPr>
      <w:rPr>
        <w:rFonts w:ascii="Wingdings" w:hAnsi="Wingdings" w:hint="default"/>
      </w:rPr>
    </w:lvl>
  </w:abstractNum>
  <w:abstractNum w:abstractNumId="28" w15:restartNumberingAfterBreak="0">
    <w:nsid w:val="29526821"/>
    <w:multiLevelType w:val="singleLevel"/>
    <w:tmpl w:val="969EAED8"/>
    <w:lvl w:ilvl="0">
      <w:start w:val="1"/>
      <w:numFmt w:val="lowerLetter"/>
      <w:pStyle w:val="TableTextAlpha"/>
      <w:lvlText w:val="%1)"/>
      <w:lvlJc w:val="left"/>
      <w:pPr>
        <w:tabs>
          <w:tab w:val="num" w:pos="360"/>
        </w:tabs>
        <w:ind w:left="360" w:hanging="360"/>
      </w:pPr>
    </w:lvl>
  </w:abstractNum>
  <w:abstractNum w:abstractNumId="29" w15:restartNumberingAfterBreak="0">
    <w:nsid w:val="2BA054F7"/>
    <w:multiLevelType w:val="hybridMultilevel"/>
    <w:tmpl w:val="A32AF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CEA4FD0"/>
    <w:multiLevelType w:val="multilevel"/>
    <w:tmpl w:val="62E0B460"/>
    <w:lvl w:ilvl="0">
      <w:start w:val="1"/>
      <w:numFmt w:val="upperLetter"/>
      <w:pStyle w:val="AppendixHead1"/>
      <w:suff w:val="space"/>
      <w:lvlText w:val="Appendix %1:"/>
      <w:lvlJc w:val="left"/>
      <w:pPr>
        <w:ind w:left="360" w:hanging="360"/>
      </w:pPr>
      <w:rPr>
        <w:rFonts w:ascii="Cambria" w:hAnsi="Cambria" w:hint="default"/>
        <w:b/>
        <w:i w:val="0"/>
        <w:sz w:val="32"/>
      </w:rPr>
    </w:lvl>
    <w:lvl w:ilvl="1">
      <w:start w:val="1"/>
      <w:numFmt w:val="decimal"/>
      <w:lvlText w:val="%1.%2"/>
      <w:lvlJc w:val="left"/>
      <w:pPr>
        <w:ind w:left="9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DB41C2F"/>
    <w:multiLevelType w:val="hybridMultilevel"/>
    <w:tmpl w:val="A7A01AC4"/>
    <w:styleLink w:val="level3"/>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ECA42A2"/>
    <w:multiLevelType w:val="hybridMultilevel"/>
    <w:tmpl w:val="F2286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FCE3C85"/>
    <w:multiLevelType w:val="hybridMultilevel"/>
    <w:tmpl w:val="E6CCBDC2"/>
    <w:lvl w:ilvl="0" w:tplc="315E3CA8">
      <w:start w:val="1"/>
      <w:numFmt w:val="bullet"/>
      <w:lvlText w:val=""/>
      <w:lvlJc w:val="left"/>
      <w:pPr>
        <w:ind w:left="720" w:hanging="360"/>
      </w:pPr>
      <w:rPr>
        <w:rFonts w:ascii="Symbol" w:hAnsi="Symbol" w:hint="default"/>
      </w:rPr>
    </w:lvl>
    <w:lvl w:ilvl="1" w:tplc="5A7227EA">
      <w:start w:val="1"/>
      <w:numFmt w:val="bullet"/>
      <w:lvlText w:val="o"/>
      <w:lvlJc w:val="left"/>
      <w:pPr>
        <w:ind w:left="1440" w:hanging="360"/>
      </w:pPr>
      <w:rPr>
        <w:rFonts w:ascii="Courier New" w:hAnsi="Courier New" w:hint="default"/>
      </w:rPr>
    </w:lvl>
    <w:lvl w:ilvl="2" w:tplc="BE2291E8">
      <w:start w:val="1"/>
      <w:numFmt w:val="bullet"/>
      <w:lvlText w:val=""/>
      <w:lvlJc w:val="left"/>
      <w:pPr>
        <w:ind w:left="2160" w:hanging="360"/>
      </w:pPr>
      <w:rPr>
        <w:rFonts w:ascii="Wingdings" w:hAnsi="Wingdings" w:hint="default"/>
      </w:rPr>
    </w:lvl>
    <w:lvl w:ilvl="3" w:tplc="D31A3B62">
      <w:start w:val="1"/>
      <w:numFmt w:val="bullet"/>
      <w:lvlText w:val=""/>
      <w:lvlJc w:val="left"/>
      <w:pPr>
        <w:ind w:left="2880" w:hanging="360"/>
      </w:pPr>
      <w:rPr>
        <w:rFonts w:ascii="Symbol" w:hAnsi="Symbol" w:hint="default"/>
      </w:rPr>
    </w:lvl>
    <w:lvl w:ilvl="4" w:tplc="9F7AA7EC">
      <w:start w:val="1"/>
      <w:numFmt w:val="bullet"/>
      <w:lvlText w:val="o"/>
      <w:lvlJc w:val="left"/>
      <w:pPr>
        <w:ind w:left="3600" w:hanging="360"/>
      </w:pPr>
      <w:rPr>
        <w:rFonts w:ascii="Courier New" w:hAnsi="Courier New" w:hint="default"/>
      </w:rPr>
    </w:lvl>
    <w:lvl w:ilvl="5" w:tplc="A3022736">
      <w:start w:val="1"/>
      <w:numFmt w:val="bullet"/>
      <w:lvlText w:val=""/>
      <w:lvlJc w:val="left"/>
      <w:pPr>
        <w:ind w:left="4320" w:hanging="360"/>
      </w:pPr>
      <w:rPr>
        <w:rFonts w:ascii="Wingdings" w:hAnsi="Wingdings" w:hint="default"/>
      </w:rPr>
    </w:lvl>
    <w:lvl w:ilvl="6" w:tplc="ADAA0664">
      <w:start w:val="1"/>
      <w:numFmt w:val="bullet"/>
      <w:lvlText w:val=""/>
      <w:lvlJc w:val="left"/>
      <w:pPr>
        <w:ind w:left="5040" w:hanging="360"/>
      </w:pPr>
      <w:rPr>
        <w:rFonts w:ascii="Symbol" w:hAnsi="Symbol" w:hint="default"/>
      </w:rPr>
    </w:lvl>
    <w:lvl w:ilvl="7" w:tplc="9790DB7A">
      <w:start w:val="1"/>
      <w:numFmt w:val="bullet"/>
      <w:lvlText w:val="o"/>
      <w:lvlJc w:val="left"/>
      <w:pPr>
        <w:ind w:left="5760" w:hanging="360"/>
      </w:pPr>
      <w:rPr>
        <w:rFonts w:ascii="Courier New" w:hAnsi="Courier New" w:hint="default"/>
      </w:rPr>
    </w:lvl>
    <w:lvl w:ilvl="8" w:tplc="9754FB10">
      <w:start w:val="1"/>
      <w:numFmt w:val="bullet"/>
      <w:lvlText w:val=""/>
      <w:lvlJc w:val="left"/>
      <w:pPr>
        <w:ind w:left="6480" w:hanging="360"/>
      </w:pPr>
      <w:rPr>
        <w:rFonts w:ascii="Wingdings" w:hAnsi="Wingdings" w:hint="default"/>
      </w:rPr>
    </w:lvl>
  </w:abstractNum>
  <w:abstractNum w:abstractNumId="34" w15:restartNumberingAfterBreak="0">
    <w:nsid w:val="357331A7"/>
    <w:multiLevelType w:val="hybridMultilevel"/>
    <w:tmpl w:val="3B6281AE"/>
    <w:lvl w:ilvl="0" w:tplc="8C0C1978">
      <w:start w:val="1"/>
      <w:numFmt w:val="decimal"/>
      <w:lvlText w:val="%1."/>
      <w:lvlJc w:val="left"/>
      <w:pPr>
        <w:ind w:left="765" w:hanging="360"/>
      </w:pPr>
      <w:rPr>
        <w:rFonts w:hint="default"/>
        <w:i w:val="0"/>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5"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36" w15:restartNumberingAfterBreak="0">
    <w:nsid w:val="3711497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BD34A57"/>
    <w:multiLevelType w:val="hybridMultilevel"/>
    <w:tmpl w:val="3F365712"/>
    <w:lvl w:ilvl="0" w:tplc="DC5EBB1C">
      <w:start w:val="1"/>
      <w:numFmt w:val="bullet"/>
      <w:pStyle w:val="Tablebullet2"/>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CF001AC"/>
    <w:multiLevelType w:val="hybridMultilevel"/>
    <w:tmpl w:val="41920122"/>
    <w:lvl w:ilvl="0" w:tplc="BB764698">
      <w:start w:val="1"/>
      <w:numFmt w:val="bullet"/>
      <w:lvlText w:val="·"/>
      <w:lvlJc w:val="left"/>
      <w:pPr>
        <w:ind w:left="720" w:hanging="360"/>
      </w:pPr>
      <w:rPr>
        <w:rFonts w:ascii="Symbol" w:hAnsi="Symbol" w:hint="default"/>
      </w:rPr>
    </w:lvl>
    <w:lvl w:ilvl="1" w:tplc="A8680876">
      <w:start w:val="1"/>
      <w:numFmt w:val="bullet"/>
      <w:lvlText w:val="·"/>
      <w:lvlJc w:val="left"/>
      <w:pPr>
        <w:ind w:left="1440" w:hanging="360"/>
      </w:pPr>
      <w:rPr>
        <w:rFonts w:ascii="Symbol" w:hAnsi="Symbol" w:hint="default"/>
      </w:rPr>
    </w:lvl>
    <w:lvl w:ilvl="2" w:tplc="06541750">
      <w:start w:val="1"/>
      <w:numFmt w:val="bullet"/>
      <w:lvlText w:val=""/>
      <w:lvlJc w:val="left"/>
      <w:pPr>
        <w:ind w:left="2160" w:hanging="360"/>
      </w:pPr>
      <w:rPr>
        <w:rFonts w:ascii="Wingdings" w:hAnsi="Wingdings" w:hint="default"/>
      </w:rPr>
    </w:lvl>
    <w:lvl w:ilvl="3" w:tplc="A7D64F40">
      <w:start w:val="1"/>
      <w:numFmt w:val="bullet"/>
      <w:lvlText w:val=""/>
      <w:lvlJc w:val="left"/>
      <w:pPr>
        <w:ind w:left="2880" w:hanging="360"/>
      </w:pPr>
      <w:rPr>
        <w:rFonts w:ascii="Symbol" w:hAnsi="Symbol" w:hint="default"/>
      </w:rPr>
    </w:lvl>
    <w:lvl w:ilvl="4" w:tplc="9D60D40E">
      <w:start w:val="1"/>
      <w:numFmt w:val="bullet"/>
      <w:lvlText w:val="o"/>
      <w:lvlJc w:val="left"/>
      <w:pPr>
        <w:ind w:left="3600" w:hanging="360"/>
      </w:pPr>
      <w:rPr>
        <w:rFonts w:ascii="Courier New" w:hAnsi="Courier New" w:hint="default"/>
      </w:rPr>
    </w:lvl>
    <w:lvl w:ilvl="5" w:tplc="AC747BCA">
      <w:start w:val="1"/>
      <w:numFmt w:val="bullet"/>
      <w:lvlText w:val=""/>
      <w:lvlJc w:val="left"/>
      <w:pPr>
        <w:ind w:left="4320" w:hanging="360"/>
      </w:pPr>
      <w:rPr>
        <w:rFonts w:ascii="Wingdings" w:hAnsi="Wingdings" w:hint="default"/>
      </w:rPr>
    </w:lvl>
    <w:lvl w:ilvl="6" w:tplc="55864C98">
      <w:start w:val="1"/>
      <w:numFmt w:val="bullet"/>
      <w:lvlText w:val=""/>
      <w:lvlJc w:val="left"/>
      <w:pPr>
        <w:ind w:left="5040" w:hanging="360"/>
      </w:pPr>
      <w:rPr>
        <w:rFonts w:ascii="Symbol" w:hAnsi="Symbol" w:hint="default"/>
      </w:rPr>
    </w:lvl>
    <w:lvl w:ilvl="7" w:tplc="C89C9E2E">
      <w:start w:val="1"/>
      <w:numFmt w:val="bullet"/>
      <w:lvlText w:val="o"/>
      <w:lvlJc w:val="left"/>
      <w:pPr>
        <w:ind w:left="5760" w:hanging="360"/>
      </w:pPr>
      <w:rPr>
        <w:rFonts w:ascii="Courier New" w:hAnsi="Courier New" w:hint="default"/>
      </w:rPr>
    </w:lvl>
    <w:lvl w:ilvl="8" w:tplc="CED2014C">
      <w:start w:val="1"/>
      <w:numFmt w:val="bullet"/>
      <w:lvlText w:val=""/>
      <w:lvlJc w:val="left"/>
      <w:pPr>
        <w:ind w:left="6480" w:hanging="360"/>
      </w:pPr>
      <w:rPr>
        <w:rFonts w:ascii="Wingdings" w:hAnsi="Wingdings" w:hint="default"/>
      </w:rPr>
    </w:lvl>
  </w:abstractNum>
  <w:abstractNum w:abstractNumId="40" w15:restartNumberingAfterBreak="0">
    <w:nsid w:val="3FA4489A"/>
    <w:multiLevelType w:val="hybridMultilevel"/>
    <w:tmpl w:val="D4C05E9A"/>
    <w:lvl w:ilvl="0" w:tplc="8F040E62">
      <w:start w:val="1"/>
      <w:numFmt w:val="bullet"/>
      <w:lvlText w:val="·"/>
      <w:lvlJc w:val="left"/>
      <w:pPr>
        <w:ind w:left="720" w:hanging="360"/>
      </w:pPr>
      <w:rPr>
        <w:rFonts w:ascii="Symbol" w:hAnsi="Symbol" w:hint="default"/>
      </w:rPr>
    </w:lvl>
    <w:lvl w:ilvl="1" w:tplc="BB5C4D26">
      <w:start w:val="1"/>
      <w:numFmt w:val="bullet"/>
      <w:lvlText w:val=""/>
      <w:lvlJc w:val="left"/>
      <w:pPr>
        <w:ind w:left="1440" w:hanging="360"/>
      </w:pPr>
      <w:rPr>
        <w:rFonts w:ascii="Symbol" w:hAnsi="Symbol" w:hint="default"/>
        <w:color w:val="auto"/>
      </w:rPr>
    </w:lvl>
    <w:lvl w:ilvl="2" w:tplc="58181C2C">
      <w:start w:val="1"/>
      <w:numFmt w:val="bullet"/>
      <w:lvlText w:val=""/>
      <w:lvlJc w:val="left"/>
      <w:pPr>
        <w:ind w:left="2160" w:hanging="360"/>
      </w:pPr>
      <w:rPr>
        <w:rFonts w:ascii="Wingdings" w:hAnsi="Wingdings" w:hint="default"/>
      </w:rPr>
    </w:lvl>
    <w:lvl w:ilvl="3" w:tplc="484609F4">
      <w:start w:val="1"/>
      <w:numFmt w:val="bullet"/>
      <w:lvlText w:val=""/>
      <w:lvlJc w:val="left"/>
      <w:pPr>
        <w:ind w:left="2880" w:hanging="360"/>
      </w:pPr>
      <w:rPr>
        <w:rFonts w:ascii="Symbol" w:hAnsi="Symbol" w:hint="default"/>
      </w:rPr>
    </w:lvl>
    <w:lvl w:ilvl="4" w:tplc="40183AA0">
      <w:start w:val="1"/>
      <w:numFmt w:val="bullet"/>
      <w:lvlText w:val="o"/>
      <w:lvlJc w:val="left"/>
      <w:pPr>
        <w:ind w:left="3600" w:hanging="360"/>
      </w:pPr>
      <w:rPr>
        <w:rFonts w:ascii="Courier New" w:hAnsi="Courier New" w:hint="default"/>
      </w:rPr>
    </w:lvl>
    <w:lvl w:ilvl="5" w:tplc="5DAC192E">
      <w:start w:val="1"/>
      <w:numFmt w:val="bullet"/>
      <w:lvlText w:val=""/>
      <w:lvlJc w:val="left"/>
      <w:pPr>
        <w:ind w:left="4320" w:hanging="360"/>
      </w:pPr>
      <w:rPr>
        <w:rFonts w:ascii="Wingdings" w:hAnsi="Wingdings" w:hint="default"/>
      </w:rPr>
    </w:lvl>
    <w:lvl w:ilvl="6" w:tplc="646CF520">
      <w:start w:val="1"/>
      <w:numFmt w:val="bullet"/>
      <w:lvlText w:val=""/>
      <w:lvlJc w:val="left"/>
      <w:pPr>
        <w:ind w:left="5040" w:hanging="360"/>
      </w:pPr>
      <w:rPr>
        <w:rFonts w:ascii="Symbol" w:hAnsi="Symbol" w:hint="default"/>
      </w:rPr>
    </w:lvl>
    <w:lvl w:ilvl="7" w:tplc="78E4521C">
      <w:start w:val="1"/>
      <w:numFmt w:val="bullet"/>
      <w:lvlText w:val="o"/>
      <w:lvlJc w:val="left"/>
      <w:pPr>
        <w:ind w:left="5760" w:hanging="360"/>
      </w:pPr>
      <w:rPr>
        <w:rFonts w:ascii="Courier New" w:hAnsi="Courier New" w:hint="default"/>
      </w:rPr>
    </w:lvl>
    <w:lvl w:ilvl="8" w:tplc="6FD6E6E4">
      <w:start w:val="1"/>
      <w:numFmt w:val="bullet"/>
      <w:lvlText w:val=""/>
      <w:lvlJc w:val="left"/>
      <w:pPr>
        <w:ind w:left="6480" w:hanging="360"/>
      </w:pPr>
      <w:rPr>
        <w:rFonts w:ascii="Wingdings" w:hAnsi="Wingdings" w:hint="default"/>
      </w:rPr>
    </w:lvl>
  </w:abstractNum>
  <w:abstractNum w:abstractNumId="41" w15:restartNumberingAfterBreak="0">
    <w:nsid w:val="40721CB0"/>
    <w:multiLevelType w:val="hybridMultilevel"/>
    <w:tmpl w:val="60C6E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0C34DA5"/>
    <w:multiLevelType w:val="hybridMultilevel"/>
    <w:tmpl w:val="2DB60A7E"/>
    <w:lvl w:ilvl="0" w:tplc="1450999C">
      <w:start w:val="1"/>
      <w:numFmt w:val="bullet"/>
      <w:pStyle w:val="ListBullet"/>
      <w:lvlText w:val=""/>
      <w:lvlJc w:val="left"/>
      <w:pPr>
        <w:ind w:left="720" w:hanging="360"/>
      </w:pPr>
      <w:rPr>
        <w:rFonts w:ascii="Symbol" w:hAnsi="Symbol" w:hint="default"/>
        <w:b/>
        <w:i w:val="0"/>
        <w:color w:val="auto"/>
        <w:sz w:val="22"/>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41692DC4"/>
    <w:multiLevelType w:val="hybridMultilevel"/>
    <w:tmpl w:val="699606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41EE170B"/>
    <w:multiLevelType w:val="hybridMultilevel"/>
    <w:tmpl w:val="49B89D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42334DC3"/>
    <w:multiLevelType w:val="hybridMultilevel"/>
    <w:tmpl w:val="A524F148"/>
    <w:lvl w:ilvl="0" w:tplc="7666AE38">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pStyle w:val="Appendix"/>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4647663C"/>
    <w:multiLevelType w:val="multilevel"/>
    <w:tmpl w:val="C644B10A"/>
    <w:lvl w:ilvl="0">
      <w:start w:val="5"/>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46F1554D"/>
    <w:multiLevelType w:val="hybridMultilevel"/>
    <w:tmpl w:val="1DC8E2D6"/>
    <w:lvl w:ilvl="0" w:tplc="10090001">
      <w:start w:val="1"/>
      <w:numFmt w:val="bullet"/>
      <w:lvlText w:val=""/>
      <w:lvlJc w:val="left"/>
      <w:pPr>
        <w:ind w:left="360" w:hanging="360"/>
      </w:pPr>
      <w:rPr>
        <w:rFonts w:ascii="Symbol" w:hAnsi="Symbol" w:hint="default"/>
      </w:rPr>
    </w:lvl>
    <w:lvl w:ilvl="1" w:tplc="D396BAA0">
      <w:start w:val="1"/>
      <w:numFmt w:val="bullet"/>
      <w:pStyle w:val="3table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74271DF"/>
    <w:multiLevelType w:val="hybridMultilevel"/>
    <w:tmpl w:val="B5DE8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6C2C7088">
      <w:start w:val="1"/>
      <w:numFmt w:val="bullet"/>
      <w:lvlText w:val="­"/>
      <w:lvlJc w:val="left"/>
      <w:pPr>
        <w:ind w:left="2880" w:hanging="360"/>
      </w:pPr>
      <w:rPr>
        <w:rFonts w:ascii="Simplified Arabic Fixed" w:hAnsi="Simplified Arabic Fixed"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50" w15:restartNumberingAfterBreak="0">
    <w:nsid w:val="48B20BBD"/>
    <w:multiLevelType w:val="hybridMultilevel"/>
    <w:tmpl w:val="D4BCEC88"/>
    <w:lvl w:ilvl="0" w:tplc="1009000F">
      <w:start w:val="1"/>
      <w:numFmt w:val="decimal"/>
      <w:lvlText w:val="%1."/>
      <w:lvlJc w:val="left"/>
      <w:pPr>
        <w:ind w:left="720" w:hanging="360"/>
      </w:pPr>
      <w:rPr>
        <w:rFonts w:hint="default"/>
      </w:rPr>
    </w:lvl>
    <w:lvl w:ilvl="1" w:tplc="10090019">
      <w:start w:val="1"/>
      <w:numFmt w:val="lowerLetter"/>
      <w:lvlText w:val="%2."/>
      <w:lvlJc w:val="left"/>
      <w:pPr>
        <w:ind w:left="171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498422B4"/>
    <w:multiLevelType w:val="hybridMultilevel"/>
    <w:tmpl w:val="110E88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53" w15:restartNumberingAfterBreak="0">
    <w:nsid w:val="4AFD00F5"/>
    <w:multiLevelType w:val="hybridMultilevel"/>
    <w:tmpl w:val="C090D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4B9C5EE7"/>
    <w:multiLevelType w:val="singleLevel"/>
    <w:tmpl w:val="A562294E"/>
    <w:lvl w:ilvl="0">
      <w:start w:val="1"/>
      <w:numFmt w:val="bullet"/>
      <w:pStyle w:val="ListBullet5"/>
      <w:lvlText w:val=""/>
      <w:lvlJc w:val="left"/>
      <w:pPr>
        <w:tabs>
          <w:tab w:val="num" w:pos="360"/>
        </w:tabs>
        <w:ind w:left="360" w:hanging="360"/>
      </w:pPr>
      <w:rPr>
        <w:rFonts w:ascii="Symbol" w:hAnsi="Symbol" w:hint="default"/>
      </w:rPr>
    </w:lvl>
  </w:abstractNum>
  <w:abstractNum w:abstractNumId="55" w15:restartNumberingAfterBreak="0">
    <w:nsid w:val="4D197E7B"/>
    <w:multiLevelType w:val="hybridMultilevel"/>
    <w:tmpl w:val="E5A806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E606EBF"/>
    <w:multiLevelType w:val="hybridMultilevel"/>
    <w:tmpl w:val="EAD692C2"/>
    <w:lvl w:ilvl="0" w:tplc="1009000F">
      <w:start w:val="1"/>
      <w:numFmt w:val="decimal"/>
      <w:pStyle w:val="StyleListNumberBol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7" w15:restartNumberingAfterBreak="0">
    <w:nsid w:val="4EAE33A5"/>
    <w:multiLevelType w:val="hybridMultilevel"/>
    <w:tmpl w:val="0726B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4F152AB4"/>
    <w:multiLevelType w:val="hybridMultilevel"/>
    <w:tmpl w:val="E32000B6"/>
    <w:lvl w:ilvl="0" w:tplc="83EA2C04">
      <w:start w:val="1"/>
      <w:numFmt w:val="decimal"/>
      <w:lvlText w:val="%1."/>
      <w:lvlJc w:val="left"/>
      <w:pPr>
        <w:ind w:left="720" w:hanging="360"/>
      </w:pPr>
      <w:rPr>
        <w:rFonts w:asciiTheme="minorHAnsi" w:eastAsiaTheme="minorHAnsi" w:hAnsiTheme="minorHAnsi" w:cstheme="minorBidi"/>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F855997"/>
    <w:multiLevelType w:val="hybridMultilevel"/>
    <w:tmpl w:val="4182AC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0" w15:restartNumberingAfterBreak="0">
    <w:nsid w:val="519F7B56"/>
    <w:multiLevelType w:val="hybridMultilevel"/>
    <w:tmpl w:val="F7A8B3F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53814694"/>
    <w:multiLevelType w:val="hybridMultilevel"/>
    <w:tmpl w:val="2D14D6E2"/>
    <w:lvl w:ilvl="0" w:tplc="E216F882">
      <w:start w:val="1"/>
      <w:numFmt w:val="upperLetter"/>
      <w:pStyle w:val="ListNumber2NoNum"/>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2"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63" w15:restartNumberingAfterBreak="0">
    <w:nsid w:val="55B847E5"/>
    <w:multiLevelType w:val="hybridMultilevel"/>
    <w:tmpl w:val="5E728E42"/>
    <w:lvl w:ilvl="0" w:tplc="EBA0E292">
      <w:start w:val="1"/>
      <w:numFmt w:val="decimal"/>
      <w:pStyle w:val="StyleHeading4MapTitleTableheadBefore12ptLinespacing"/>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pStyle w:val="StyleHeading4MapTitleTableheadBefore12ptLinespacing"/>
      <w:lvlText w:val="%4."/>
      <w:lvlJc w:val="left"/>
      <w:pPr>
        <w:ind w:left="3240" w:hanging="360"/>
      </w:pPr>
    </w:lvl>
    <w:lvl w:ilvl="4" w:tplc="10090019" w:tentative="1">
      <w:start w:val="1"/>
      <w:numFmt w:val="lowerLetter"/>
      <w:lvlText w:val="%5."/>
      <w:lvlJc w:val="left"/>
      <w:pPr>
        <w:ind w:left="3960" w:hanging="360"/>
      </w:pPr>
    </w:lvl>
    <w:lvl w:ilvl="5" w:tplc="1009001B">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4" w15:restartNumberingAfterBreak="0">
    <w:nsid w:val="561F3CD2"/>
    <w:multiLevelType w:val="hybridMultilevel"/>
    <w:tmpl w:val="19505746"/>
    <w:lvl w:ilvl="0" w:tplc="DF44ED5C">
      <w:start w:val="1"/>
      <w:numFmt w:val="decimal"/>
      <w:pStyle w:val="TableNumb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58D51AB9"/>
    <w:multiLevelType w:val="hybridMultilevel"/>
    <w:tmpl w:val="BC861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9BB3038"/>
    <w:multiLevelType w:val="hybridMultilevel"/>
    <w:tmpl w:val="A224BA96"/>
    <w:lvl w:ilvl="0" w:tplc="3230BC7E">
      <w:start w:val="1"/>
      <w:numFmt w:val="lowerLetter"/>
      <w:pStyle w:val="Tablenumberedlist2"/>
      <w:lvlText w:val="%1)"/>
      <w:lvlJc w:val="left"/>
      <w:pPr>
        <w:ind w:left="648" w:hanging="360"/>
      </w:pPr>
    </w:lvl>
    <w:lvl w:ilvl="1" w:tplc="10090019" w:tentative="1">
      <w:start w:val="1"/>
      <w:numFmt w:val="lowerLetter"/>
      <w:lvlText w:val="%2."/>
      <w:lvlJc w:val="left"/>
      <w:pPr>
        <w:ind w:left="1728" w:hanging="360"/>
      </w:pPr>
    </w:lvl>
    <w:lvl w:ilvl="2" w:tplc="1009001B" w:tentative="1">
      <w:start w:val="1"/>
      <w:numFmt w:val="lowerRoman"/>
      <w:lvlText w:val="%3."/>
      <w:lvlJc w:val="right"/>
      <w:pPr>
        <w:ind w:left="2448" w:hanging="180"/>
      </w:pPr>
    </w:lvl>
    <w:lvl w:ilvl="3" w:tplc="1009000F" w:tentative="1">
      <w:start w:val="1"/>
      <w:numFmt w:val="decimal"/>
      <w:lvlText w:val="%4."/>
      <w:lvlJc w:val="left"/>
      <w:pPr>
        <w:ind w:left="3168" w:hanging="360"/>
      </w:pPr>
    </w:lvl>
    <w:lvl w:ilvl="4" w:tplc="10090019" w:tentative="1">
      <w:start w:val="1"/>
      <w:numFmt w:val="lowerLetter"/>
      <w:lvlText w:val="%5."/>
      <w:lvlJc w:val="left"/>
      <w:pPr>
        <w:ind w:left="3888" w:hanging="360"/>
      </w:pPr>
    </w:lvl>
    <w:lvl w:ilvl="5" w:tplc="1009001B" w:tentative="1">
      <w:start w:val="1"/>
      <w:numFmt w:val="lowerRoman"/>
      <w:lvlText w:val="%6."/>
      <w:lvlJc w:val="right"/>
      <w:pPr>
        <w:ind w:left="4608" w:hanging="180"/>
      </w:pPr>
    </w:lvl>
    <w:lvl w:ilvl="6" w:tplc="1009000F" w:tentative="1">
      <w:start w:val="1"/>
      <w:numFmt w:val="decimal"/>
      <w:lvlText w:val="%7."/>
      <w:lvlJc w:val="left"/>
      <w:pPr>
        <w:ind w:left="5328" w:hanging="360"/>
      </w:pPr>
    </w:lvl>
    <w:lvl w:ilvl="7" w:tplc="10090019" w:tentative="1">
      <w:start w:val="1"/>
      <w:numFmt w:val="lowerLetter"/>
      <w:lvlText w:val="%8."/>
      <w:lvlJc w:val="left"/>
      <w:pPr>
        <w:ind w:left="6048" w:hanging="360"/>
      </w:pPr>
    </w:lvl>
    <w:lvl w:ilvl="8" w:tplc="1009001B" w:tentative="1">
      <w:start w:val="1"/>
      <w:numFmt w:val="lowerRoman"/>
      <w:lvlText w:val="%9."/>
      <w:lvlJc w:val="right"/>
      <w:pPr>
        <w:ind w:left="6768" w:hanging="180"/>
      </w:pPr>
    </w:lvl>
  </w:abstractNum>
  <w:abstractNum w:abstractNumId="67" w15:restartNumberingAfterBreak="0">
    <w:nsid w:val="5B2B54E3"/>
    <w:multiLevelType w:val="hybridMultilevel"/>
    <w:tmpl w:val="8E4A2B9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8"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9" w15:restartNumberingAfterBreak="0">
    <w:nsid w:val="5D903376"/>
    <w:multiLevelType w:val="hybridMultilevel"/>
    <w:tmpl w:val="DF9ADB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E386572"/>
    <w:multiLevelType w:val="hybridMultilevel"/>
    <w:tmpl w:val="A61026F0"/>
    <w:lvl w:ilvl="0" w:tplc="0800672A">
      <w:start w:val="1"/>
      <w:numFmt w:val="decimal"/>
      <w:pStyle w:val="AppendixHeading2"/>
      <w:lvlText w:val="B.%1:"/>
      <w:lvlJc w:val="left"/>
      <w:pPr>
        <w:ind w:left="720" w:hanging="360"/>
      </w:pPr>
      <w:rPr>
        <w:rFonts w:ascii="Arial" w:hAnsi="Arial" w:cs="Arial"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63BF5CF6"/>
    <w:multiLevelType w:val="multilevel"/>
    <w:tmpl w:val="1442732A"/>
    <w:lvl w:ilvl="0">
      <w:start w:val="1"/>
      <w:numFmt w:val="decimal"/>
      <w:pStyle w:val="AppendixHead10"/>
      <w:lvlText w:val="B.2.%1"/>
      <w:lvlJc w:val="left"/>
      <w:pPr>
        <w:tabs>
          <w:tab w:val="num" w:pos="1080"/>
        </w:tabs>
        <w:ind w:left="1080" w:hanging="1080"/>
      </w:pPr>
    </w:lvl>
    <w:lvl w:ilvl="1">
      <w:start w:val="1"/>
      <w:numFmt w:val="decimal"/>
      <w:pStyle w:val="AppendixHead2"/>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2" w15:restartNumberingAfterBreak="0">
    <w:nsid w:val="64BB1495"/>
    <w:multiLevelType w:val="hybridMultilevel"/>
    <w:tmpl w:val="EE0A85E4"/>
    <w:lvl w:ilvl="0" w:tplc="E408CCD4">
      <w:start w:val="1"/>
      <w:numFmt w:val="bullet"/>
      <w:pStyle w:val="EIBullet1"/>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74"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75" w15:restartNumberingAfterBreak="0">
    <w:nsid w:val="6703212B"/>
    <w:multiLevelType w:val="singleLevel"/>
    <w:tmpl w:val="9FC2700E"/>
    <w:lvl w:ilvl="0">
      <w:start w:val="1"/>
      <w:numFmt w:val="bullet"/>
      <w:pStyle w:val="TableBullet20"/>
      <w:lvlText w:val=""/>
      <w:lvlJc w:val="left"/>
      <w:pPr>
        <w:tabs>
          <w:tab w:val="num" w:pos="576"/>
        </w:tabs>
        <w:ind w:left="432" w:hanging="216"/>
      </w:pPr>
      <w:rPr>
        <w:rFonts w:ascii="Symbol" w:hAnsi="Symbol" w:hint="default"/>
        <w:sz w:val="20"/>
      </w:rPr>
    </w:lvl>
  </w:abstractNum>
  <w:abstractNum w:abstractNumId="76" w15:restartNumberingAfterBreak="0">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77" w15:restartNumberingAfterBreak="0">
    <w:nsid w:val="6A5E62E8"/>
    <w:multiLevelType w:val="hybridMultilevel"/>
    <w:tmpl w:val="6032DF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6A6B522B"/>
    <w:multiLevelType w:val="singleLevel"/>
    <w:tmpl w:val="26E0E390"/>
    <w:lvl w:ilvl="0">
      <w:start w:val="1"/>
      <w:numFmt w:val="decimal"/>
      <w:pStyle w:val="ListNumber"/>
      <w:lvlText w:val="%1."/>
      <w:lvlJc w:val="left"/>
      <w:pPr>
        <w:ind w:left="720" w:hanging="360"/>
      </w:pPr>
      <w:rPr>
        <w:rFonts w:hint="default"/>
      </w:rPr>
    </w:lvl>
  </w:abstractNum>
  <w:abstractNum w:abstractNumId="79" w15:restartNumberingAfterBreak="0">
    <w:nsid w:val="6AC138EE"/>
    <w:multiLevelType w:val="multilevel"/>
    <w:tmpl w:val="B0F653AC"/>
    <w:lvl w:ilvl="0">
      <w:start w:val="1"/>
      <w:numFmt w:val="upperLetter"/>
      <w:pStyle w:val="Heading2"/>
      <w:lvlText w:val="Appendix %1:"/>
      <w:lvlJc w:val="left"/>
      <w:pPr>
        <w:ind w:left="0" w:firstLine="0"/>
      </w:pPr>
      <w:rPr>
        <w:rFonts w:ascii="Tahoma" w:eastAsiaTheme="majorEastAsia" w:hAnsi="Tahoma" w:cs="Times New Roman (Headings CS)" w:hint="default"/>
        <w:sz w:val="48"/>
      </w:rPr>
    </w:lvl>
    <w:lvl w:ilvl="1">
      <w:start w:val="1"/>
      <w:numFmt w:val="decimal"/>
      <w:pStyle w:val="Heading31"/>
      <w:lvlText w:val="%1.%2"/>
      <w:lvlJc w:val="left"/>
      <w:pPr>
        <w:ind w:left="0" w:firstLine="0"/>
      </w:pPr>
      <w:rPr>
        <w:rFonts w:ascii="Tahoma" w:hAnsi="Tahoma" w:cs="Tahoma" w:hint="default"/>
      </w:rPr>
    </w:lvl>
    <w:lvl w:ilvl="2">
      <w:start w:val="1"/>
      <w:numFmt w:val="decimal"/>
      <w:pStyle w:val="Heading42"/>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0" w15:restartNumberingAfterBreak="0">
    <w:nsid w:val="6AE36003"/>
    <w:multiLevelType w:val="hybridMultilevel"/>
    <w:tmpl w:val="DC4E3130"/>
    <w:lvl w:ilvl="0" w:tplc="A8680876">
      <w:start w:val="1"/>
      <w:numFmt w:val="bullet"/>
      <w:lvlText w:val="·"/>
      <w:lvlJc w:val="left"/>
      <w:pPr>
        <w:ind w:left="1590" w:hanging="360"/>
      </w:pPr>
      <w:rPr>
        <w:rFonts w:ascii="Symbol" w:hAnsi="Symbol" w:hint="default"/>
      </w:rPr>
    </w:lvl>
    <w:lvl w:ilvl="1" w:tplc="10090003" w:tentative="1">
      <w:start w:val="1"/>
      <w:numFmt w:val="bullet"/>
      <w:lvlText w:val="o"/>
      <w:lvlJc w:val="left"/>
      <w:pPr>
        <w:ind w:left="1590" w:hanging="360"/>
      </w:pPr>
      <w:rPr>
        <w:rFonts w:ascii="Courier New" w:hAnsi="Courier New" w:cs="Courier New" w:hint="default"/>
      </w:rPr>
    </w:lvl>
    <w:lvl w:ilvl="2" w:tplc="10090005" w:tentative="1">
      <w:start w:val="1"/>
      <w:numFmt w:val="bullet"/>
      <w:lvlText w:val=""/>
      <w:lvlJc w:val="left"/>
      <w:pPr>
        <w:ind w:left="2310" w:hanging="360"/>
      </w:pPr>
      <w:rPr>
        <w:rFonts w:ascii="Wingdings" w:hAnsi="Wingdings" w:hint="default"/>
      </w:rPr>
    </w:lvl>
    <w:lvl w:ilvl="3" w:tplc="10090001" w:tentative="1">
      <w:start w:val="1"/>
      <w:numFmt w:val="bullet"/>
      <w:lvlText w:val=""/>
      <w:lvlJc w:val="left"/>
      <w:pPr>
        <w:ind w:left="3030" w:hanging="360"/>
      </w:pPr>
      <w:rPr>
        <w:rFonts w:ascii="Symbol" w:hAnsi="Symbol" w:hint="default"/>
      </w:rPr>
    </w:lvl>
    <w:lvl w:ilvl="4" w:tplc="10090003" w:tentative="1">
      <w:start w:val="1"/>
      <w:numFmt w:val="bullet"/>
      <w:lvlText w:val="o"/>
      <w:lvlJc w:val="left"/>
      <w:pPr>
        <w:ind w:left="3750" w:hanging="360"/>
      </w:pPr>
      <w:rPr>
        <w:rFonts w:ascii="Courier New" w:hAnsi="Courier New" w:cs="Courier New" w:hint="default"/>
      </w:rPr>
    </w:lvl>
    <w:lvl w:ilvl="5" w:tplc="10090005" w:tentative="1">
      <w:start w:val="1"/>
      <w:numFmt w:val="bullet"/>
      <w:lvlText w:val=""/>
      <w:lvlJc w:val="left"/>
      <w:pPr>
        <w:ind w:left="4470" w:hanging="360"/>
      </w:pPr>
      <w:rPr>
        <w:rFonts w:ascii="Wingdings" w:hAnsi="Wingdings" w:hint="default"/>
      </w:rPr>
    </w:lvl>
    <w:lvl w:ilvl="6" w:tplc="10090001" w:tentative="1">
      <w:start w:val="1"/>
      <w:numFmt w:val="bullet"/>
      <w:lvlText w:val=""/>
      <w:lvlJc w:val="left"/>
      <w:pPr>
        <w:ind w:left="5190" w:hanging="360"/>
      </w:pPr>
      <w:rPr>
        <w:rFonts w:ascii="Symbol" w:hAnsi="Symbol" w:hint="default"/>
      </w:rPr>
    </w:lvl>
    <w:lvl w:ilvl="7" w:tplc="10090003" w:tentative="1">
      <w:start w:val="1"/>
      <w:numFmt w:val="bullet"/>
      <w:lvlText w:val="o"/>
      <w:lvlJc w:val="left"/>
      <w:pPr>
        <w:ind w:left="5910" w:hanging="360"/>
      </w:pPr>
      <w:rPr>
        <w:rFonts w:ascii="Courier New" w:hAnsi="Courier New" w:cs="Courier New" w:hint="default"/>
      </w:rPr>
    </w:lvl>
    <w:lvl w:ilvl="8" w:tplc="10090005" w:tentative="1">
      <w:start w:val="1"/>
      <w:numFmt w:val="bullet"/>
      <w:lvlText w:val=""/>
      <w:lvlJc w:val="left"/>
      <w:pPr>
        <w:ind w:left="6630" w:hanging="360"/>
      </w:pPr>
      <w:rPr>
        <w:rFonts w:ascii="Wingdings" w:hAnsi="Wingdings" w:hint="default"/>
      </w:rPr>
    </w:lvl>
  </w:abstractNum>
  <w:abstractNum w:abstractNumId="81" w15:restartNumberingAfterBreak="0">
    <w:nsid w:val="6B56199E"/>
    <w:multiLevelType w:val="hybridMultilevel"/>
    <w:tmpl w:val="F4121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6CB77FAA"/>
    <w:multiLevelType w:val="hybridMultilevel"/>
    <w:tmpl w:val="FF667A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70CB704A"/>
    <w:multiLevelType w:val="singleLevel"/>
    <w:tmpl w:val="C2EA3C24"/>
    <w:lvl w:ilvl="0">
      <w:start w:val="1"/>
      <w:numFmt w:val="bullet"/>
      <w:pStyle w:val="Bullet1"/>
      <w:lvlText w:val=""/>
      <w:lvlJc w:val="left"/>
      <w:pPr>
        <w:tabs>
          <w:tab w:val="num" w:pos="360"/>
        </w:tabs>
        <w:ind w:left="360" w:hanging="360"/>
      </w:pPr>
      <w:rPr>
        <w:rFonts w:ascii="Symbol" w:hAnsi="Symbol" w:hint="default"/>
      </w:rPr>
    </w:lvl>
  </w:abstractNum>
  <w:abstractNum w:abstractNumId="84"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5"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86"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87" w15:restartNumberingAfterBreak="0">
    <w:nsid w:val="789E1905"/>
    <w:multiLevelType w:val="hybridMultilevel"/>
    <w:tmpl w:val="4992D958"/>
    <w:lvl w:ilvl="0" w:tplc="A3B8452E">
      <w:start w:val="2"/>
      <w:numFmt w:val="bullet"/>
      <w:lvlText w:val="-"/>
      <w:lvlJc w:val="left"/>
      <w:pPr>
        <w:ind w:left="720" w:hanging="360"/>
      </w:pPr>
      <w:rPr>
        <w:rFonts w:ascii="Calibri" w:eastAsia="SimSu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79062AA8"/>
    <w:multiLevelType w:val="hybridMultilevel"/>
    <w:tmpl w:val="5AD07892"/>
    <w:lvl w:ilvl="0" w:tplc="B3D6A224">
      <w:start w:val="1"/>
      <w:numFmt w:val="decimal"/>
      <w:pStyle w:val="Tablenumberedlist0"/>
      <w:lvlText w:val="%1."/>
      <w:lvlJc w:val="left"/>
      <w:pPr>
        <w:ind w:left="864" w:hanging="360"/>
      </w:pPr>
    </w:lvl>
    <w:lvl w:ilvl="1" w:tplc="10090019" w:tentative="1">
      <w:start w:val="1"/>
      <w:numFmt w:val="lowerLetter"/>
      <w:lvlText w:val="%2."/>
      <w:lvlJc w:val="left"/>
      <w:pPr>
        <w:ind w:left="1584" w:hanging="360"/>
      </w:pPr>
    </w:lvl>
    <w:lvl w:ilvl="2" w:tplc="1009001B" w:tentative="1">
      <w:start w:val="1"/>
      <w:numFmt w:val="lowerRoman"/>
      <w:lvlText w:val="%3."/>
      <w:lvlJc w:val="right"/>
      <w:pPr>
        <w:ind w:left="2304" w:hanging="180"/>
      </w:pPr>
    </w:lvl>
    <w:lvl w:ilvl="3" w:tplc="1009000F" w:tentative="1">
      <w:start w:val="1"/>
      <w:numFmt w:val="decimal"/>
      <w:lvlText w:val="%4."/>
      <w:lvlJc w:val="left"/>
      <w:pPr>
        <w:ind w:left="3024" w:hanging="360"/>
      </w:pPr>
    </w:lvl>
    <w:lvl w:ilvl="4" w:tplc="10090019" w:tentative="1">
      <w:start w:val="1"/>
      <w:numFmt w:val="lowerLetter"/>
      <w:lvlText w:val="%5."/>
      <w:lvlJc w:val="left"/>
      <w:pPr>
        <w:ind w:left="3744" w:hanging="360"/>
      </w:pPr>
    </w:lvl>
    <w:lvl w:ilvl="5" w:tplc="1009001B" w:tentative="1">
      <w:start w:val="1"/>
      <w:numFmt w:val="lowerRoman"/>
      <w:lvlText w:val="%6."/>
      <w:lvlJc w:val="right"/>
      <w:pPr>
        <w:ind w:left="4464" w:hanging="180"/>
      </w:pPr>
    </w:lvl>
    <w:lvl w:ilvl="6" w:tplc="1009000F" w:tentative="1">
      <w:start w:val="1"/>
      <w:numFmt w:val="decimal"/>
      <w:lvlText w:val="%7."/>
      <w:lvlJc w:val="left"/>
      <w:pPr>
        <w:ind w:left="5184" w:hanging="360"/>
      </w:pPr>
    </w:lvl>
    <w:lvl w:ilvl="7" w:tplc="10090019" w:tentative="1">
      <w:start w:val="1"/>
      <w:numFmt w:val="lowerLetter"/>
      <w:lvlText w:val="%8."/>
      <w:lvlJc w:val="left"/>
      <w:pPr>
        <w:ind w:left="5904" w:hanging="360"/>
      </w:pPr>
    </w:lvl>
    <w:lvl w:ilvl="8" w:tplc="1009001B" w:tentative="1">
      <w:start w:val="1"/>
      <w:numFmt w:val="lowerRoman"/>
      <w:lvlText w:val="%9."/>
      <w:lvlJc w:val="right"/>
      <w:pPr>
        <w:ind w:left="6624" w:hanging="180"/>
      </w:pPr>
    </w:lvl>
  </w:abstractNum>
  <w:abstractNum w:abstractNumId="89"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90" w15:restartNumberingAfterBreak="0">
    <w:nsid w:val="7C2E5104"/>
    <w:multiLevelType w:val="hybridMultilevel"/>
    <w:tmpl w:val="A9349B1A"/>
    <w:lvl w:ilvl="0" w:tplc="BE0668C4">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92" w15:restartNumberingAfterBreak="0">
    <w:nsid w:val="7C4069B8"/>
    <w:multiLevelType w:val="hybridMultilevel"/>
    <w:tmpl w:val="2E3402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7D3C2BCC"/>
    <w:multiLevelType w:val="hybridMultilevel"/>
    <w:tmpl w:val="57C6AD70"/>
    <w:lvl w:ilvl="0" w:tplc="3550C042">
      <w:start w:val="1"/>
      <w:numFmt w:val="upperLetter"/>
      <w:pStyle w:val="AppendixHeading1"/>
      <w:lvlText w:val="Appendi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7D8D6D7F"/>
    <w:multiLevelType w:val="hybridMultilevel"/>
    <w:tmpl w:val="03320010"/>
    <w:lvl w:ilvl="0" w:tplc="81D09886">
      <w:start w:val="1"/>
      <w:numFmt w:val="bullet"/>
      <w:pStyle w:val="Bullet20"/>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5" w15:restartNumberingAfterBreak="0">
    <w:nsid w:val="7E846D91"/>
    <w:multiLevelType w:val="multilevel"/>
    <w:tmpl w:val="51EA1008"/>
    <w:lvl w:ilvl="0">
      <w:start w:val="5"/>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6" w15:restartNumberingAfterBreak="0">
    <w:nsid w:val="7F4312D3"/>
    <w:multiLevelType w:val="multilevel"/>
    <w:tmpl w:val="81505760"/>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rPr>
        <w:b w:val="0"/>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rPr>
        <w:b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85640318">
    <w:abstractNumId w:val="11"/>
  </w:num>
  <w:num w:numId="2" w16cid:durableId="147406341">
    <w:abstractNumId w:val="36"/>
  </w:num>
  <w:num w:numId="3" w16cid:durableId="336423628">
    <w:abstractNumId w:val="7"/>
  </w:num>
  <w:num w:numId="4" w16cid:durableId="144978325">
    <w:abstractNumId w:val="50"/>
  </w:num>
  <w:num w:numId="5" w16cid:durableId="1277059860">
    <w:abstractNumId w:val="51"/>
  </w:num>
  <w:num w:numId="6" w16cid:durableId="1079013705">
    <w:abstractNumId w:val="92"/>
  </w:num>
  <w:num w:numId="7" w16cid:durableId="1918706586">
    <w:abstractNumId w:val="5"/>
  </w:num>
  <w:num w:numId="8" w16cid:durableId="1827933309">
    <w:abstractNumId w:val="44"/>
  </w:num>
  <w:num w:numId="9" w16cid:durableId="312562905">
    <w:abstractNumId w:val="93"/>
  </w:num>
  <w:num w:numId="10" w16cid:durableId="1142652885">
    <w:abstractNumId w:val="70"/>
  </w:num>
  <w:num w:numId="11" w16cid:durableId="1483428572">
    <w:abstractNumId w:val="31"/>
  </w:num>
  <w:num w:numId="12" w16cid:durableId="1242256245">
    <w:abstractNumId w:val="15"/>
  </w:num>
  <w:num w:numId="13" w16cid:durableId="602956984">
    <w:abstractNumId w:val="16"/>
  </w:num>
  <w:num w:numId="14" w16cid:durableId="298339447">
    <w:abstractNumId w:val="83"/>
  </w:num>
  <w:num w:numId="15" w16cid:durableId="616522941">
    <w:abstractNumId w:val="72"/>
  </w:num>
  <w:num w:numId="16" w16cid:durableId="1341934934">
    <w:abstractNumId w:val="23"/>
  </w:num>
  <w:num w:numId="17" w16cid:durableId="350618085">
    <w:abstractNumId w:val="91"/>
  </w:num>
  <w:num w:numId="18" w16cid:durableId="1557007875">
    <w:abstractNumId w:val="52"/>
  </w:num>
  <w:num w:numId="19" w16cid:durableId="1825315911">
    <w:abstractNumId w:val="12"/>
  </w:num>
  <w:num w:numId="20" w16cid:durableId="840313386">
    <w:abstractNumId w:val="3"/>
  </w:num>
  <w:num w:numId="21" w16cid:durableId="337930059">
    <w:abstractNumId w:val="2"/>
  </w:num>
  <w:num w:numId="22" w16cid:durableId="379672102">
    <w:abstractNumId w:val="54"/>
  </w:num>
  <w:num w:numId="23" w16cid:durableId="801462101">
    <w:abstractNumId w:val="78"/>
  </w:num>
  <w:num w:numId="24" w16cid:durableId="1600796862">
    <w:abstractNumId w:val="1"/>
  </w:num>
  <w:num w:numId="25" w16cid:durableId="1967925550">
    <w:abstractNumId w:val="61"/>
  </w:num>
  <w:num w:numId="26" w16cid:durableId="2126919845">
    <w:abstractNumId w:val="0"/>
  </w:num>
  <w:num w:numId="27" w16cid:durableId="43721025">
    <w:abstractNumId w:val="89"/>
  </w:num>
  <w:num w:numId="28" w16cid:durableId="1528445147">
    <w:abstractNumId w:val="76"/>
  </w:num>
  <w:num w:numId="29" w16cid:durableId="800001206">
    <w:abstractNumId w:val="84"/>
  </w:num>
  <w:num w:numId="30" w16cid:durableId="1820533042">
    <w:abstractNumId w:val="63"/>
  </w:num>
  <w:num w:numId="31" w16cid:durableId="893082154">
    <w:abstractNumId w:val="42"/>
  </w:num>
  <w:num w:numId="32" w16cid:durableId="285553422">
    <w:abstractNumId w:val="56"/>
  </w:num>
  <w:num w:numId="33" w16cid:durableId="1872300059">
    <w:abstractNumId w:val="38"/>
  </w:num>
  <w:num w:numId="34" w16cid:durableId="1548181388">
    <w:abstractNumId w:val="88"/>
  </w:num>
  <w:num w:numId="35" w16cid:durableId="609437730">
    <w:abstractNumId w:val="9"/>
  </w:num>
  <w:num w:numId="36" w16cid:durableId="1683628102">
    <w:abstractNumId w:val="66"/>
  </w:num>
  <w:num w:numId="37" w16cid:durableId="1296906908">
    <w:abstractNumId w:val="28"/>
  </w:num>
  <w:num w:numId="38" w16cid:durableId="559291801">
    <w:abstractNumId w:val="64"/>
  </w:num>
  <w:num w:numId="39" w16cid:durableId="1230921349">
    <w:abstractNumId w:val="47"/>
  </w:num>
  <w:num w:numId="40" w16cid:durableId="376049343">
    <w:abstractNumId w:val="45"/>
  </w:num>
  <w:num w:numId="41" w16cid:durableId="202913782">
    <w:abstractNumId w:val="30"/>
  </w:num>
  <w:num w:numId="42" w16cid:durableId="387648744">
    <w:abstractNumId w:val="71"/>
  </w:num>
  <w:num w:numId="43" w16cid:durableId="167791353">
    <w:abstractNumId w:val="24"/>
  </w:num>
  <w:num w:numId="44" w16cid:durableId="58134300">
    <w:abstractNumId w:val="85"/>
  </w:num>
  <w:num w:numId="45" w16cid:durableId="1133789380">
    <w:abstractNumId w:val="74"/>
  </w:num>
  <w:num w:numId="46" w16cid:durableId="884414166">
    <w:abstractNumId w:val="8"/>
  </w:num>
  <w:num w:numId="47" w16cid:durableId="1551192400">
    <w:abstractNumId w:val="86"/>
  </w:num>
  <w:num w:numId="48" w16cid:durableId="25184423">
    <w:abstractNumId w:val="68"/>
  </w:num>
  <w:num w:numId="49" w16cid:durableId="1458909609">
    <w:abstractNumId w:val="49"/>
  </w:num>
  <w:num w:numId="50" w16cid:durableId="1111776490">
    <w:abstractNumId w:val="35"/>
  </w:num>
  <w:num w:numId="51" w16cid:durableId="230123395">
    <w:abstractNumId w:val="75"/>
  </w:num>
  <w:num w:numId="52" w16cid:durableId="1546329937">
    <w:abstractNumId w:val="94"/>
  </w:num>
  <w:num w:numId="53" w16cid:durableId="2093812672">
    <w:abstractNumId w:val="62"/>
  </w:num>
  <w:num w:numId="54" w16cid:durableId="1317952599">
    <w:abstractNumId w:val="17"/>
  </w:num>
  <w:num w:numId="55" w16cid:durableId="1503231525">
    <w:abstractNumId w:val="37"/>
  </w:num>
  <w:num w:numId="56" w16cid:durableId="451553833">
    <w:abstractNumId w:val="73"/>
  </w:num>
  <w:num w:numId="57" w16cid:durableId="1357807325">
    <w:abstractNumId w:val="4"/>
  </w:num>
  <w:num w:numId="58" w16cid:durableId="1651909142">
    <w:abstractNumId w:val="20"/>
  </w:num>
  <w:num w:numId="59" w16cid:durableId="433791932">
    <w:abstractNumId w:val="20"/>
    <w:lvlOverride w:ilvl="0">
      <w:startOverride w:val="1"/>
    </w:lvlOverride>
  </w:num>
  <w:num w:numId="60" w16cid:durableId="609508287">
    <w:abstractNumId w:val="20"/>
    <w:lvlOverride w:ilvl="0">
      <w:startOverride w:val="1"/>
    </w:lvlOverride>
  </w:num>
  <w:num w:numId="61" w16cid:durableId="178204365">
    <w:abstractNumId w:val="90"/>
  </w:num>
  <w:num w:numId="62" w16cid:durableId="886378152">
    <w:abstractNumId w:val="58"/>
  </w:num>
  <w:num w:numId="63" w16cid:durableId="870991470">
    <w:abstractNumId w:val="39"/>
  </w:num>
  <w:num w:numId="64" w16cid:durableId="984432661">
    <w:abstractNumId w:val="13"/>
  </w:num>
  <w:num w:numId="65" w16cid:durableId="1531408771">
    <w:abstractNumId w:val="40"/>
  </w:num>
  <w:num w:numId="66" w16cid:durableId="1356880065">
    <w:abstractNumId w:val="65"/>
  </w:num>
  <w:num w:numId="67" w16cid:durableId="313947311">
    <w:abstractNumId w:val="33"/>
  </w:num>
  <w:num w:numId="68" w16cid:durableId="310912615">
    <w:abstractNumId w:val="43"/>
  </w:num>
  <w:num w:numId="69" w16cid:durableId="144057637">
    <w:abstractNumId w:val="81"/>
  </w:num>
  <w:num w:numId="70" w16cid:durableId="1542935526">
    <w:abstractNumId w:val="53"/>
  </w:num>
  <w:num w:numId="71" w16cid:durableId="1050810759">
    <w:abstractNumId w:val="19"/>
  </w:num>
  <w:num w:numId="72" w16cid:durableId="1700273586">
    <w:abstractNumId w:val="60"/>
  </w:num>
  <w:num w:numId="73" w16cid:durableId="1174103717">
    <w:abstractNumId w:val="41"/>
  </w:num>
  <w:num w:numId="74" w16cid:durableId="1271931004">
    <w:abstractNumId w:val="82"/>
  </w:num>
  <w:num w:numId="75" w16cid:durableId="1842693374">
    <w:abstractNumId w:val="77"/>
  </w:num>
  <w:num w:numId="76" w16cid:durableId="1834565601">
    <w:abstractNumId w:val="26"/>
  </w:num>
  <w:num w:numId="77" w16cid:durableId="480149403">
    <w:abstractNumId w:val="21"/>
  </w:num>
  <w:num w:numId="78" w16cid:durableId="179009725">
    <w:abstractNumId w:val="22"/>
  </w:num>
  <w:num w:numId="79" w16cid:durableId="107285299">
    <w:abstractNumId w:val="27"/>
  </w:num>
  <w:num w:numId="80" w16cid:durableId="1171944668">
    <w:abstractNumId w:val="6"/>
  </w:num>
  <w:num w:numId="81" w16cid:durableId="740254923">
    <w:abstractNumId w:val="48"/>
  </w:num>
  <w:num w:numId="82" w16cid:durableId="1400666515">
    <w:abstractNumId w:val="32"/>
  </w:num>
  <w:num w:numId="83" w16cid:durableId="770593362">
    <w:abstractNumId w:val="96"/>
  </w:num>
  <w:num w:numId="84" w16cid:durableId="1544363796">
    <w:abstractNumId w:val="34"/>
  </w:num>
  <w:num w:numId="85" w16cid:durableId="703023747">
    <w:abstractNumId w:val="55"/>
  </w:num>
  <w:num w:numId="86" w16cid:durableId="1030180884">
    <w:abstractNumId w:val="57"/>
  </w:num>
  <w:num w:numId="87" w16cid:durableId="1627619048">
    <w:abstractNumId w:val="10"/>
  </w:num>
  <w:num w:numId="88" w16cid:durableId="1235318778">
    <w:abstractNumId w:val="18"/>
  </w:num>
  <w:num w:numId="89" w16cid:durableId="163278807">
    <w:abstractNumId w:val="59"/>
  </w:num>
  <w:num w:numId="90" w16cid:durableId="510685758">
    <w:abstractNumId w:val="69"/>
  </w:num>
  <w:num w:numId="91" w16cid:durableId="88813434">
    <w:abstractNumId w:val="67"/>
  </w:num>
  <w:num w:numId="92" w16cid:durableId="1787384047">
    <w:abstractNumId w:val="14"/>
  </w:num>
  <w:num w:numId="93" w16cid:durableId="883518349">
    <w:abstractNumId w:val="46"/>
  </w:num>
  <w:num w:numId="94" w16cid:durableId="410742171">
    <w:abstractNumId w:val="95"/>
  </w:num>
  <w:num w:numId="95" w16cid:durableId="639925679">
    <w:abstractNumId w:val="79"/>
  </w:num>
  <w:num w:numId="96" w16cid:durableId="1206019559">
    <w:abstractNumId w:val="25"/>
  </w:num>
  <w:num w:numId="97" w16cid:durableId="797649121">
    <w:abstractNumId w:val="29"/>
  </w:num>
  <w:num w:numId="98" w16cid:durableId="455762693">
    <w:abstractNumId w:val="80"/>
  </w:num>
  <w:num w:numId="99" w16cid:durableId="678772045">
    <w:abstractNumId w:val="8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formatting="1" w:enforcement="1" w:cryptProviderType="rsaAES" w:cryptAlgorithmClass="hash" w:cryptAlgorithmType="typeAny" w:cryptAlgorithmSid="14" w:cryptSpinCount="100000" w:hash="3H56E+exl7X2nUw3QjgpZhrNOh1uZrelzOQHXmBPqKNS7fy1UkLX51L5gB5cqkWHjqkOU+m3+vQ3o2McyNxk/A==" w:salt="L6DUeLnIZAtFldQECKNnTQ=="/>
  <w:defaultTabStop w:val="108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A22"/>
    <w:rsid w:val="000004B9"/>
    <w:rsid w:val="0000069C"/>
    <w:rsid w:val="000015AB"/>
    <w:rsid w:val="0000193D"/>
    <w:rsid w:val="00001EE9"/>
    <w:rsid w:val="00002BD4"/>
    <w:rsid w:val="00002D14"/>
    <w:rsid w:val="0000370C"/>
    <w:rsid w:val="000053A2"/>
    <w:rsid w:val="000065D9"/>
    <w:rsid w:val="0000662F"/>
    <w:rsid w:val="00006F2A"/>
    <w:rsid w:val="000076EE"/>
    <w:rsid w:val="00007B9F"/>
    <w:rsid w:val="00010ABA"/>
    <w:rsid w:val="00011806"/>
    <w:rsid w:val="000118C0"/>
    <w:rsid w:val="0001198E"/>
    <w:rsid w:val="000129CF"/>
    <w:rsid w:val="00012EFC"/>
    <w:rsid w:val="00015A1A"/>
    <w:rsid w:val="00015A9E"/>
    <w:rsid w:val="000162A9"/>
    <w:rsid w:val="00016C8F"/>
    <w:rsid w:val="00017889"/>
    <w:rsid w:val="00017A22"/>
    <w:rsid w:val="00017CD2"/>
    <w:rsid w:val="00020F38"/>
    <w:rsid w:val="000211E4"/>
    <w:rsid w:val="000234EB"/>
    <w:rsid w:val="00023CDA"/>
    <w:rsid w:val="00023FB9"/>
    <w:rsid w:val="00024544"/>
    <w:rsid w:val="00024D7D"/>
    <w:rsid w:val="00024EB4"/>
    <w:rsid w:val="00024EE5"/>
    <w:rsid w:val="00024F8D"/>
    <w:rsid w:val="00025336"/>
    <w:rsid w:val="000256C7"/>
    <w:rsid w:val="00025778"/>
    <w:rsid w:val="00025854"/>
    <w:rsid w:val="00026133"/>
    <w:rsid w:val="00027168"/>
    <w:rsid w:val="00027FC2"/>
    <w:rsid w:val="00030C00"/>
    <w:rsid w:val="00030EBB"/>
    <w:rsid w:val="00031E9A"/>
    <w:rsid w:val="00033D55"/>
    <w:rsid w:val="00034377"/>
    <w:rsid w:val="000344E6"/>
    <w:rsid w:val="00034D56"/>
    <w:rsid w:val="00035039"/>
    <w:rsid w:val="000362D2"/>
    <w:rsid w:val="00036ECD"/>
    <w:rsid w:val="00037C86"/>
    <w:rsid w:val="00040BBD"/>
    <w:rsid w:val="00040DC4"/>
    <w:rsid w:val="00040F97"/>
    <w:rsid w:val="00041480"/>
    <w:rsid w:val="000421C1"/>
    <w:rsid w:val="000426C8"/>
    <w:rsid w:val="0004371F"/>
    <w:rsid w:val="000439F5"/>
    <w:rsid w:val="00043D06"/>
    <w:rsid w:val="00043E3B"/>
    <w:rsid w:val="00044118"/>
    <w:rsid w:val="0004437F"/>
    <w:rsid w:val="00044EA6"/>
    <w:rsid w:val="00047A9F"/>
    <w:rsid w:val="00050601"/>
    <w:rsid w:val="00052175"/>
    <w:rsid w:val="00054499"/>
    <w:rsid w:val="00054FFA"/>
    <w:rsid w:val="00056CA5"/>
    <w:rsid w:val="0006041F"/>
    <w:rsid w:val="00060BBE"/>
    <w:rsid w:val="00060F49"/>
    <w:rsid w:val="000618CE"/>
    <w:rsid w:val="00062048"/>
    <w:rsid w:val="00062564"/>
    <w:rsid w:val="00062ED0"/>
    <w:rsid w:val="000636A0"/>
    <w:rsid w:val="00064448"/>
    <w:rsid w:val="000651CB"/>
    <w:rsid w:val="0006532D"/>
    <w:rsid w:val="000659A9"/>
    <w:rsid w:val="00066221"/>
    <w:rsid w:val="00066296"/>
    <w:rsid w:val="00066A41"/>
    <w:rsid w:val="00066B75"/>
    <w:rsid w:val="00067390"/>
    <w:rsid w:val="000674CB"/>
    <w:rsid w:val="00071D4D"/>
    <w:rsid w:val="0007228C"/>
    <w:rsid w:val="000723A9"/>
    <w:rsid w:val="00072ED0"/>
    <w:rsid w:val="00072F07"/>
    <w:rsid w:val="000736C7"/>
    <w:rsid w:val="00074733"/>
    <w:rsid w:val="00075038"/>
    <w:rsid w:val="00075825"/>
    <w:rsid w:val="00075D93"/>
    <w:rsid w:val="00076C0F"/>
    <w:rsid w:val="0007757E"/>
    <w:rsid w:val="000776CC"/>
    <w:rsid w:val="00077791"/>
    <w:rsid w:val="00080621"/>
    <w:rsid w:val="000810CB"/>
    <w:rsid w:val="00082A31"/>
    <w:rsid w:val="00083420"/>
    <w:rsid w:val="0008386D"/>
    <w:rsid w:val="00084339"/>
    <w:rsid w:val="000851D2"/>
    <w:rsid w:val="00085226"/>
    <w:rsid w:val="00085BF0"/>
    <w:rsid w:val="00086858"/>
    <w:rsid w:val="0009025B"/>
    <w:rsid w:val="00090626"/>
    <w:rsid w:val="0009104C"/>
    <w:rsid w:val="0009185A"/>
    <w:rsid w:val="00091EC0"/>
    <w:rsid w:val="0009265F"/>
    <w:rsid w:val="000926A1"/>
    <w:rsid w:val="00093CBE"/>
    <w:rsid w:val="00094685"/>
    <w:rsid w:val="00095058"/>
    <w:rsid w:val="000953BD"/>
    <w:rsid w:val="00095952"/>
    <w:rsid w:val="00096206"/>
    <w:rsid w:val="000970B6"/>
    <w:rsid w:val="00097D59"/>
    <w:rsid w:val="00097F59"/>
    <w:rsid w:val="000A13A3"/>
    <w:rsid w:val="000A230D"/>
    <w:rsid w:val="000A299B"/>
    <w:rsid w:val="000A2BE1"/>
    <w:rsid w:val="000A3652"/>
    <w:rsid w:val="000A365B"/>
    <w:rsid w:val="000A36F0"/>
    <w:rsid w:val="000A3A3B"/>
    <w:rsid w:val="000A3DCF"/>
    <w:rsid w:val="000A451C"/>
    <w:rsid w:val="000A46D5"/>
    <w:rsid w:val="000A4A8B"/>
    <w:rsid w:val="000A4AC1"/>
    <w:rsid w:val="000A4F00"/>
    <w:rsid w:val="000A50F0"/>
    <w:rsid w:val="000A739D"/>
    <w:rsid w:val="000B0433"/>
    <w:rsid w:val="000B1240"/>
    <w:rsid w:val="000B14C1"/>
    <w:rsid w:val="000B18B1"/>
    <w:rsid w:val="000B1B01"/>
    <w:rsid w:val="000B1D24"/>
    <w:rsid w:val="000B1EC5"/>
    <w:rsid w:val="000B21A7"/>
    <w:rsid w:val="000B247A"/>
    <w:rsid w:val="000B2565"/>
    <w:rsid w:val="000B2692"/>
    <w:rsid w:val="000B3411"/>
    <w:rsid w:val="000B410F"/>
    <w:rsid w:val="000B4323"/>
    <w:rsid w:val="000B5765"/>
    <w:rsid w:val="000B5C5A"/>
    <w:rsid w:val="000B667A"/>
    <w:rsid w:val="000B6C8F"/>
    <w:rsid w:val="000C050C"/>
    <w:rsid w:val="000C0650"/>
    <w:rsid w:val="000C0B08"/>
    <w:rsid w:val="000C0D05"/>
    <w:rsid w:val="000C1006"/>
    <w:rsid w:val="000C1A3F"/>
    <w:rsid w:val="000C1AFE"/>
    <w:rsid w:val="000C2BA2"/>
    <w:rsid w:val="000C2BF7"/>
    <w:rsid w:val="000C3F05"/>
    <w:rsid w:val="000C4457"/>
    <w:rsid w:val="000C4AE7"/>
    <w:rsid w:val="000C4EB2"/>
    <w:rsid w:val="000C4F2E"/>
    <w:rsid w:val="000C50DC"/>
    <w:rsid w:val="000C589A"/>
    <w:rsid w:val="000C5C3D"/>
    <w:rsid w:val="000C5FFB"/>
    <w:rsid w:val="000C6A17"/>
    <w:rsid w:val="000C7790"/>
    <w:rsid w:val="000C7D72"/>
    <w:rsid w:val="000D0061"/>
    <w:rsid w:val="000D147D"/>
    <w:rsid w:val="000D232E"/>
    <w:rsid w:val="000D2554"/>
    <w:rsid w:val="000D2A6E"/>
    <w:rsid w:val="000D4077"/>
    <w:rsid w:val="000D5BBB"/>
    <w:rsid w:val="000D61BE"/>
    <w:rsid w:val="000D6618"/>
    <w:rsid w:val="000D66C3"/>
    <w:rsid w:val="000D6C57"/>
    <w:rsid w:val="000D6F0A"/>
    <w:rsid w:val="000D7288"/>
    <w:rsid w:val="000D7B00"/>
    <w:rsid w:val="000E1667"/>
    <w:rsid w:val="000E219D"/>
    <w:rsid w:val="000E25DC"/>
    <w:rsid w:val="000E3057"/>
    <w:rsid w:val="000E3963"/>
    <w:rsid w:val="000E4DD0"/>
    <w:rsid w:val="000E51AF"/>
    <w:rsid w:val="000E6371"/>
    <w:rsid w:val="000E7131"/>
    <w:rsid w:val="000E7593"/>
    <w:rsid w:val="000E797A"/>
    <w:rsid w:val="000F006A"/>
    <w:rsid w:val="000F016E"/>
    <w:rsid w:val="000F0431"/>
    <w:rsid w:val="000F29F5"/>
    <w:rsid w:val="000F3B5C"/>
    <w:rsid w:val="000F4A0B"/>
    <w:rsid w:val="000F4BA9"/>
    <w:rsid w:val="000F5013"/>
    <w:rsid w:val="000F64EC"/>
    <w:rsid w:val="000F7171"/>
    <w:rsid w:val="000F78FD"/>
    <w:rsid w:val="000F7F64"/>
    <w:rsid w:val="00100389"/>
    <w:rsid w:val="0010043F"/>
    <w:rsid w:val="00100903"/>
    <w:rsid w:val="00101A2D"/>
    <w:rsid w:val="00101CBE"/>
    <w:rsid w:val="0010228A"/>
    <w:rsid w:val="00102ABE"/>
    <w:rsid w:val="00104431"/>
    <w:rsid w:val="00104708"/>
    <w:rsid w:val="001047D7"/>
    <w:rsid w:val="00105805"/>
    <w:rsid w:val="001074CE"/>
    <w:rsid w:val="00107C07"/>
    <w:rsid w:val="00111A26"/>
    <w:rsid w:val="00111D80"/>
    <w:rsid w:val="001128C1"/>
    <w:rsid w:val="00113156"/>
    <w:rsid w:val="0011491D"/>
    <w:rsid w:val="001151EB"/>
    <w:rsid w:val="00115C5D"/>
    <w:rsid w:val="00116A8D"/>
    <w:rsid w:val="00116D93"/>
    <w:rsid w:val="00117317"/>
    <w:rsid w:val="00117CCF"/>
    <w:rsid w:val="00120B08"/>
    <w:rsid w:val="0012197A"/>
    <w:rsid w:val="00121B68"/>
    <w:rsid w:val="00122658"/>
    <w:rsid w:val="00122E02"/>
    <w:rsid w:val="00123BC0"/>
    <w:rsid w:val="00124080"/>
    <w:rsid w:val="00124F0F"/>
    <w:rsid w:val="00125213"/>
    <w:rsid w:val="0012540F"/>
    <w:rsid w:val="00125BD3"/>
    <w:rsid w:val="00125FF5"/>
    <w:rsid w:val="0012645A"/>
    <w:rsid w:val="00126BDB"/>
    <w:rsid w:val="0012780D"/>
    <w:rsid w:val="0013125A"/>
    <w:rsid w:val="00131DB9"/>
    <w:rsid w:val="00131E68"/>
    <w:rsid w:val="001331C3"/>
    <w:rsid w:val="00133294"/>
    <w:rsid w:val="0013509E"/>
    <w:rsid w:val="00135331"/>
    <w:rsid w:val="00136408"/>
    <w:rsid w:val="00136D8F"/>
    <w:rsid w:val="00140337"/>
    <w:rsid w:val="001406F4"/>
    <w:rsid w:val="00140DE6"/>
    <w:rsid w:val="00140EA8"/>
    <w:rsid w:val="00140F3E"/>
    <w:rsid w:val="00140FFC"/>
    <w:rsid w:val="00141D08"/>
    <w:rsid w:val="0014387A"/>
    <w:rsid w:val="00144BAB"/>
    <w:rsid w:val="0014519A"/>
    <w:rsid w:val="001454F7"/>
    <w:rsid w:val="001468D2"/>
    <w:rsid w:val="00146934"/>
    <w:rsid w:val="001477DA"/>
    <w:rsid w:val="001501BF"/>
    <w:rsid w:val="00150793"/>
    <w:rsid w:val="00150D41"/>
    <w:rsid w:val="00151044"/>
    <w:rsid w:val="001512B0"/>
    <w:rsid w:val="00151879"/>
    <w:rsid w:val="001518B3"/>
    <w:rsid w:val="00154597"/>
    <w:rsid w:val="00154E4F"/>
    <w:rsid w:val="001555D7"/>
    <w:rsid w:val="00155915"/>
    <w:rsid w:val="00156991"/>
    <w:rsid w:val="00157834"/>
    <w:rsid w:val="00157D32"/>
    <w:rsid w:val="00157F8A"/>
    <w:rsid w:val="001606F5"/>
    <w:rsid w:val="00161154"/>
    <w:rsid w:val="00161C69"/>
    <w:rsid w:val="00161C99"/>
    <w:rsid w:val="00161D20"/>
    <w:rsid w:val="00162CB3"/>
    <w:rsid w:val="00163212"/>
    <w:rsid w:val="0016415C"/>
    <w:rsid w:val="001643E1"/>
    <w:rsid w:val="00164573"/>
    <w:rsid w:val="00164BF6"/>
    <w:rsid w:val="00164E65"/>
    <w:rsid w:val="001658C8"/>
    <w:rsid w:val="00165E12"/>
    <w:rsid w:val="00166486"/>
    <w:rsid w:val="00166950"/>
    <w:rsid w:val="00167710"/>
    <w:rsid w:val="00167B9F"/>
    <w:rsid w:val="00167C91"/>
    <w:rsid w:val="0017015F"/>
    <w:rsid w:val="0017117F"/>
    <w:rsid w:val="00171B97"/>
    <w:rsid w:val="0017273D"/>
    <w:rsid w:val="00172DBC"/>
    <w:rsid w:val="0017397E"/>
    <w:rsid w:val="00173EDA"/>
    <w:rsid w:val="00173F36"/>
    <w:rsid w:val="0017522E"/>
    <w:rsid w:val="00175C84"/>
    <w:rsid w:val="0017637A"/>
    <w:rsid w:val="001768AF"/>
    <w:rsid w:val="001769A4"/>
    <w:rsid w:val="001818D5"/>
    <w:rsid w:val="00181BAA"/>
    <w:rsid w:val="00182BDC"/>
    <w:rsid w:val="001837F9"/>
    <w:rsid w:val="00183A3A"/>
    <w:rsid w:val="00184F7F"/>
    <w:rsid w:val="0018535E"/>
    <w:rsid w:val="0018557B"/>
    <w:rsid w:val="001858BF"/>
    <w:rsid w:val="001859CD"/>
    <w:rsid w:val="001865B6"/>
    <w:rsid w:val="00186833"/>
    <w:rsid w:val="00186E96"/>
    <w:rsid w:val="001877D4"/>
    <w:rsid w:val="001877E0"/>
    <w:rsid w:val="00187B54"/>
    <w:rsid w:val="00187D72"/>
    <w:rsid w:val="00187F6B"/>
    <w:rsid w:val="00187FD9"/>
    <w:rsid w:val="00190CDC"/>
    <w:rsid w:val="00190EB5"/>
    <w:rsid w:val="00191D9F"/>
    <w:rsid w:val="00192ED4"/>
    <w:rsid w:val="001930F1"/>
    <w:rsid w:val="001931AB"/>
    <w:rsid w:val="001931F2"/>
    <w:rsid w:val="00193EC4"/>
    <w:rsid w:val="0019535B"/>
    <w:rsid w:val="001953A5"/>
    <w:rsid w:val="00196162"/>
    <w:rsid w:val="001977F4"/>
    <w:rsid w:val="00197F4E"/>
    <w:rsid w:val="001A0617"/>
    <w:rsid w:val="001A06DC"/>
    <w:rsid w:val="001A07C5"/>
    <w:rsid w:val="001A1F96"/>
    <w:rsid w:val="001A2797"/>
    <w:rsid w:val="001A293B"/>
    <w:rsid w:val="001A2B08"/>
    <w:rsid w:val="001A2DC2"/>
    <w:rsid w:val="001A37CD"/>
    <w:rsid w:val="001A48FB"/>
    <w:rsid w:val="001A4D01"/>
    <w:rsid w:val="001A4E2F"/>
    <w:rsid w:val="001A5BB1"/>
    <w:rsid w:val="001A5D92"/>
    <w:rsid w:val="001A6BF3"/>
    <w:rsid w:val="001A6E53"/>
    <w:rsid w:val="001A799A"/>
    <w:rsid w:val="001B14A6"/>
    <w:rsid w:val="001B162D"/>
    <w:rsid w:val="001B21AD"/>
    <w:rsid w:val="001B23D0"/>
    <w:rsid w:val="001B29D8"/>
    <w:rsid w:val="001B36B4"/>
    <w:rsid w:val="001B3C1C"/>
    <w:rsid w:val="001B4AD8"/>
    <w:rsid w:val="001B4EA6"/>
    <w:rsid w:val="001B4F2A"/>
    <w:rsid w:val="001B5771"/>
    <w:rsid w:val="001B6180"/>
    <w:rsid w:val="001B62D4"/>
    <w:rsid w:val="001B6600"/>
    <w:rsid w:val="001B6918"/>
    <w:rsid w:val="001B712C"/>
    <w:rsid w:val="001B7D8F"/>
    <w:rsid w:val="001C01A1"/>
    <w:rsid w:val="001C0D4E"/>
    <w:rsid w:val="001C1C12"/>
    <w:rsid w:val="001C22D8"/>
    <w:rsid w:val="001C32EA"/>
    <w:rsid w:val="001C3D44"/>
    <w:rsid w:val="001C4A07"/>
    <w:rsid w:val="001C4BF2"/>
    <w:rsid w:val="001C52E4"/>
    <w:rsid w:val="001C5310"/>
    <w:rsid w:val="001C54E3"/>
    <w:rsid w:val="001C60A2"/>
    <w:rsid w:val="001C6163"/>
    <w:rsid w:val="001C668D"/>
    <w:rsid w:val="001C7704"/>
    <w:rsid w:val="001C7A54"/>
    <w:rsid w:val="001D03AA"/>
    <w:rsid w:val="001D0D4F"/>
    <w:rsid w:val="001D11E4"/>
    <w:rsid w:val="001D1343"/>
    <w:rsid w:val="001D13E4"/>
    <w:rsid w:val="001D15CB"/>
    <w:rsid w:val="001D2254"/>
    <w:rsid w:val="001D26D5"/>
    <w:rsid w:val="001D26D7"/>
    <w:rsid w:val="001D2A64"/>
    <w:rsid w:val="001D2E31"/>
    <w:rsid w:val="001D3601"/>
    <w:rsid w:val="001D3762"/>
    <w:rsid w:val="001D42AA"/>
    <w:rsid w:val="001D4772"/>
    <w:rsid w:val="001D482E"/>
    <w:rsid w:val="001D52C8"/>
    <w:rsid w:val="001D5363"/>
    <w:rsid w:val="001D574C"/>
    <w:rsid w:val="001D6299"/>
    <w:rsid w:val="001D6401"/>
    <w:rsid w:val="001D6C78"/>
    <w:rsid w:val="001D733D"/>
    <w:rsid w:val="001D749F"/>
    <w:rsid w:val="001E0D31"/>
    <w:rsid w:val="001E0E62"/>
    <w:rsid w:val="001E0F7B"/>
    <w:rsid w:val="001E0FF3"/>
    <w:rsid w:val="001E112E"/>
    <w:rsid w:val="001E2C0E"/>
    <w:rsid w:val="001E2FFF"/>
    <w:rsid w:val="001E30CA"/>
    <w:rsid w:val="001E3D8C"/>
    <w:rsid w:val="001E427E"/>
    <w:rsid w:val="001E4708"/>
    <w:rsid w:val="001E4B93"/>
    <w:rsid w:val="001E59CB"/>
    <w:rsid w:val="001E5D08"/>
    <w:rsid w:val="001E5EDB"/>
    <w:rsid w:val="001E638F"/>
    <w:rsid w:val="001E64A2"/>
    <w:rsid w:val="001E6AB3"/>
    <w:rsid w:val="001E70C0"/>
    <w:rsid w:val="001E7EF4"/>
    <w:rsid w:val="001F04BF"/>
    <w:rsid w:val="001F0800"/>
    <w:rsid w:val="001F08A6"/>
    <w:rsid w:val="001F2446"/>
    <w:rsid w:val="001F28EA"/>
    <w:rsid w:val="001F2C3A"/>
    <w:rsid w:val="001F34FA"/>
    <w:rsid w:val="001F370A"/>
    <w:rsid w:val="001F3E35"/>
    <w:rsid w:val="001F46A9"/>
    <w:rsid w:val="001F4F11"/>
    <w:rsid w:val="001F5039"/>
    <w:rsid w:val="001F6029"/>
    <w:rsid w:val="001F6037"/>
    <w:rsid w:val="001F679D"/>
    <w:rsid w:val="001F6CB8"/>
    <w:rsid w:val="001F6D02"/>
    <w:rsid w:val="001F767B"/>
    <w:rsid w:val="001F79DF"/>
    <w:rsid w:val="002009C1"/>
    <w:rsid w:val="00201257"/>
    <w:rsid w:val="002022C9"/>
    <w:rsid w:val="00202DC1"/>
    <w:rsid w:val="0020404D"/>
    <w:rsid w:val="002040EC"/>
    <w:rsid w:val="002061E2"/>
    <w:rsid w:val="002062BC"/>
    <w:rsid w:val="0020685F"/>
    <w:rsid w:val="00206E8B"/>
    <w:rsid w:val="00207491"/>
    <w:rsid w:val="0020774C"/>
    <w:rsid w:val="002106E7"/>
    <w:rsid w:val="00210C34"/>
    <w:rsid w:val="00211FE8"/>
    <w:rsid w:val="00212496"/>
    <w:rsid w:val="00212AC7"/>
    <w:rsid w:val="002131F8"/>
    <w:rsid w:val="0021671B"/>
    <w:rsid w:val="00221F3F"/>
    <w:rsid w:val="0022216F"/>
    <w:rsid w:val="00222810"/>
    <w:rsid w:val="002228B3"/>
    <w:rsid w:val="0022322A"/>
    <w:rsid w:val="00223C60"/>
    <w:rsid w:val="00223DF4"/>
    <w:rsid w:val="00223F33"/>
    <w:rsid w:val="00224B8C"/>
    <w:rsid w:val="00225D8F"/>
    <w:rsid w:val="0022627C"/>
    <w:rsid w:val="00226834"/>
    <w:rsid w:val="002269A8"/>
    <w:rsid w:val="00226D0C"/>
    <w:rsid w:val="00227052"/>
    <w:rsid w:val="00227C16"/>
    <w:rsid w:val="00227DE1"/>
    <w:rsid w:val="00227E73"/>
    <w:rsid w:val="00230229"/>
    <w:rsid w:val="00230368"/>
    <w:rsid w:val="002312D3"/>
    <w:rsid w:val="00233535"/>
    <w:rsid w:val="00235BAA"/>
    <w:rsid w:val="0023615B"/>
    <w:rsid w:val="00236FAB"/>
    <w:rsid w:val="00237373"/>
    <w:rsid w:val="002373C6"/>
    <w:rsid w:val="00237B16"/>
    <w:rsid w:val="00237CB6"/>
    <w:rsid w:val="0024032A"/>
    <w:rsid w:val="002411E7"/>
    <w:rsid w:val="0024180B"/>
    <w:rsid w:val="00242907"/>
    <w:rsid w:val="00243456"/>
    <w:rsid w:val="00243500"/>
    <w:rsid w:val="00243538"/>
    <w:rsid w:val="00244727"/>
    <w:rsid w:val="00244E98"/>
    <w:rsid w:val="002461A9"/>
    <w:rsid w:val="0024720A"/>
    <w:rsid w:val="00247728"/>
    <w:rsid w:val="00247965"/>
    <w:rsid w:val="00247DF4"/>
    <w:rsid w:val="0025093C"/>
    <w:rsid w:val="00250B99"/>
    <w:rsid w:val="00250F9C"/>
    <w:rsid w:val="00252542"/>
    <w:rsid w:val="00252AA8"/>
    <w:rsid w:val="00252DCF"/>
    <w:rsid w:val="00253A9D"/>
    <w:rsid w:val="00253BAD"/>
    <w:rsid w:val="00253D6E"/>
    <w:rsid w:val="0025429A"/>
    <w:rsid w:val="00254BE4"/>
    <w:rsid w:val="0025515D"/>
    <w:rsid w:val="002561E0"/>
    <w:rsid w:val="00257374"/>
    <w:rsid w:val="002601FB"/>
    <w:rsid w:val="00260CC7"/>
    <w:rsid w:val="00260F81"/>
    <w:rsid w:val="00262C85"/>
    <w:rsid w:val="0026326C"/>
    <w:rsid w:val="00263602"/>
    <w:rsid w:val="00263C9C"/>
    <w:rsid w:val="002643A5"/>
    <w:rsid w:val="002648FC"/>
    <w:rsid w:val="00264DD5"/>
    <w:rsid w:val="00265D85"/>
    <w:rsid w:val="0026632E"/>
    <w:rsid w:val="00266E91"/>
    <w:rsid w:val="00267112"/>
    <w:rsid w:val="002677D4"/>
    <w:rsid w:val="00267EE9"/>
    <w:rsid w:val="00270796"/>
    <w:rsid w:val="002707A5"/>
    <w:rsid w:val="00270A91"/>
    <w:rsid w:val="00270FD3"/>
    <w:rsid w:val="0027130E"/>
    <w:rsid w:val="00272204"/>
    <w:rsid w:val="00273050"/>
    <w:rsid w:val="0027389E"/>
    <w:rsid w:val="00273D03"/>
    <w:rsid w:val="00274126"/>
    <w:rsid w:val="0027448C"/>
    <w:rsid w:val="00274FEE"/>
    <w:rsid w:val="00275380"/>
    <w:rsid w:val="00275900"/>
    <w:rsid w:val="00276016"/>
    <w:rsid w:val="002808DA"/>
    <w:rsid w:val="00280F06"/>
    <w:rsid w:val="0028119D"/>
    <w:rsid w:val="00282414"/>
    <w:rsid w:val="0028299A"/>
    <w:rsid w:val="00283F69"/>
    <w:rsid w:val="002843F6"/>
    <w:rsid w:val="00284599"/>
    <w:rsid w:val="00284AA1"/>
    <w:rsid w:val="00286A15"/>
    <w:rsid w:val="00290466"/>
    <w:rsid w:val="0029088F"/>
    <w:rsid w:val="00290A5F"/>
    <w:rsid w:val="00291EA4"/>
    <w:rsid w:val="0029258F"/>
    <w:rsid w:val="002937A8"/>
    <w:rsid w:val="00293C47"/>
    <w:rsid w:val="00293EAB"/>
    <w:rsid w:val="00293FCF"/>
    <w:rsid w:val="00294E6D"/>
    <w:rsid w:val="00295E5A"/>
    <w:rsid w:val="002A086D"/>
    <w:rsid w:val="002A088C"/>
    <w:rsid w:val="002A0D88"/>
    <w:rsid w:val="002A12E6"/>
    <w:rsid w:val="002A2FD9"/>
    <w:rsid w:val="002A3165"/>
    <w:rsid w:val="002A3A33"/>
    <w:rsid w:val="002A43BE"/>
    <w:rsid w:val="002A4A9A"/>
    <w:rsid w:val="002A4F2A"/>
    <w:rsid w:val="002A6E20"/>
    <w:rsid w:val="002A712D"/>
    <w:rsid w:val="002A7A22"/>
    <w:rsid w:val="002B1957"/>
    <w:rsid w:val="002B1991"/>
    <w:rsid w:val="002B2035"/>
    <w:rsid w:val="002B2DD1"/>
    <w:rsid w:val="002B3310"/>
    <w:rsid w:val="002B339B"/>
    <w:rsid w:val="002B3A03"/>
    <w:rsid w:val="002B44A4"/>
    <w:rsid w:val="002B59B3"/>
    <w:rsid w:val="002B59BC"/>
    <w:rsid w:val="002B5D9D"/>
    <w:rsid w:val="002B6228"/>
    <w:rsid w:val="002B6250"/>
    <w:rsid w:val="002B658F"/>
    <w:rsid w:val="002B6A33"/>
    <w:rsid w:val="002B6F9A"/>
    <w:rsid w:val="002B7A61"/>
    <w:rsid w:val="002C06A5"/>
    <w:rsid w:val="002C0AF3"/>
    <w:rsid w:val="002C0D7D"/>
    <w:rsid w:val="002C12C7"/>
    <w:rsid w:val="002C1B03"/>
    <w:rsid w:val="002C1DFD"/>
    <w:rsid w:val="002C2219"/>
    <w:rsid w:val="002C2512"/>
    <w:rsid w:val="002C285F"/>
    <w:rsid w:val="002C5632"/>
    <w:rsid w:val="002C61AF"/>
    <w:rsid w:val="002C694C"/>
    <w:rsid w:val="002C699D"/>
    <w:rsid w:val="002C70A9"/>
    <w:rsid w:val="002C717E"/>
    <w:rsid w:val="002D025D"/>
    <w:rsid w:val="002D1D94"/>
    <w:rsid w:val="002D206C"/>
    <w:rsid w:val="002D22A1"/>
    <w:rsid w:val="002D2474"/>
    <w:rsid w:val="002D2883"/>
    <w:rsid w:val="002D2935"/>
    <w:rsid w:val="002D30F6"/>
    <w:rsid w:val="002D3855"/>
    <w:rsid w:val="002D38CC"/>
    <w:rsid w:val="002D4A53"/>
    <w:rsid w:val="002D4F2E"/>
    <w:rsid w:val="002D5151"/>
    <w:rsid w:val="002D5A9E"/>
    <w:rsid w:val="002D65B6"/>
    <w:rsid w:val="002D6EAE"/>
    <w:rsid w:val="002D7776"/>
    <w:rsid w:val="002E021B"/>
    <w:rsid w:val="002E0287"/>
    <w:rsid w:val="002E03C7"/>
    <w:rsid w:val="002E0517"/>
    <w:rsid w:val="002E09C8"/>
    <w:rsid w:val="002E1E36"/>
    <w:rsid w:val="002E4F3E"/>
    <w:rsid w:val="002E53C1"/>
    <w:rsid w:val="002E54F3"/>
    <w:rsid w:val="002E55D0"/>
    <w:rsid w:val="002E5822"/>
    <w:rsid w:val="002E66E1"/>
    <w:rsid w:val="002E6C5A"/>
    <w:rsid w:val="002E6FE2"/>
    <w:rsid w:val="002E7653"/>
    <w:rsid w:val="002E7D78"/>
    <w:rsid w:val="002E7E3D"/>
    <w:rsid w:val="002F05D6"/>
    <w:rsid w:val="002F0ABB"/>
    <w:rsid w:val="002F0C75"/>
    <w:rsid w:val="002F1F83"/>
    <w:rsid w:val="002F25C5"/>
    <w:rsid w:val="002F3C02"/>
    <w:rsid w:val="002F457B"/>
    <w:rsid w:val="002F4A8C"/>
    <w:rsid w:val="002F4E6E"/>
    <w:rsid w:val="002F5226"/>
    <w:rsid w:val="002F6ECF"/>
    <w:rsid w:val="002F704D"/>
    <w:rsid w:val="002F7376"/>
    <w:rsid w:val="002F7508"/>
    <w:rsid w:val="00301D4C"/>
    <w:rsid w:val="0030258C"/>
    <w:rsid w:val="00302B1B"/>
    <w:rsid w:val="00302DF0"/>
    <w:rsid w:val="00303222"/>
    <w:rsid w:val="00303BBB"/>
    <w:rsid w:val="00304356"/>
    <w:rsid w:val="00304D2F"/>
    <w:rsid w:val="00305D9B"/>
    <w:rsid w:val="00305EB4"/>
    <w:rsid w:val="003060B5"/>
    <w:rsid w:val="003065BA"/>
    <w:rsid w:val="0030691D"/>
    <w:rsid w:val="00306D8B"/>
    <w:rsid w:val="0030766E"/>
    <w:rsid w:val="00307AFD"/>
    <w:rsid w:val="00307F86"/>
    <w:rsid w:val="0031219C"/>
    <w:rsid w:val="00313F95"/>
    <w:rsid w:val="003151F4"/>
    <w:rsid w:val="00316029"/>
    <w:rsid w:val="00316628"/>
    <w:rsid w:val="003172F7"/>
    <w:rsid w:val="00317B5B"/>
    <w:rsid w:val="00320344"/>
    <w:rsid w:val="003208CE"/>
    <w:rsid w:val="00320F39"/>
    <w:rsid w:val="003214A6"/>
    <w:rsid w:val="003214CF"/>
    <w:rsid w:val="00321927"/>
    <w:rsid w:val="00322630"/>
    <w:rsid w:val="003226B6"/>
    <w:rsid w:val="0032316B"/>
    <w:rsid w:val="00324E54"/>
    <w:rsid w:val="00325409"/>
    <w:rsid w:val="00325A06"/>
    <w:rsid w:val="0032636D"/>
    <w:rsid w:val="0032655D"/>
    <w:rsid w:val="00326A68"/>
    <w:rsid w:val="00326F27"/>
    <w:rsid w:val="00327707"/>
    <w:rsid w:val="00330AA1"/>
    <w:rsid w:val="00330C3C"/>
    <w:rsid w:val="00331F2F"/>
    <w:rsid w:val="00332799"/>
    <w:rsid w:val="00332C13"/>
    <w:rsid w:val="0033391C"/>
    <w:rsid w:val="0033517F"/>
    <w:rsid w:val="00335D73"/>
    <w:rsid w:val="0033615C"/>
    <w:rsid w:val="0033616C"/>
    <w:rsid w:val="0033684C"/>
    <w:rsid w:val="00337F2B"/>
    <w:rsid w:val="00340594"/>
    <w:rsid w:val="00340823"/>
    <w:rsid w:val="00340B57"/>
    <w:rsid w:val="00343100"/>
    <w:rsid w:val="0034397E"/>
    <w:rsid w:val="00343A32"/>
    <w:rsid w:val="00343CA5"/>
    <w:rsid w:val="00344615"/>
    <w:rsid w:val="00346578"/>
    <w:rsid w:val="00346934"/>
    <w:rsid w:val="0034693E"/>
    <w:rsid w:val="00346A7A"/>
    <w:rsid w:val="00347ACE"/>
    <w:rsid w:val="00347EDB"/>
    <w:rsid w:val="003513EC"/>
    <w:rsid w:val="0035206E"/>
    <w:rsid w:val="00352DC0"/>
    <w:rsid w:val="00353696"/>
    <w:rsid w:val="0035388C"/>
    <w:rsid w:val="00353A6C"/>
    <w:rsid w:val="0035403A"/>
    <w:rsid w:val="003546F6"/>
    <w:rsid w:val="0035591C"/>
    <w:rsid w:val="00355F29"/>
    <w:rsid w:val="003560C0"/>
    <w:rsid w:val="00356835"/>
    <w:rsid w:val="00357DA9"/>
    <w:rsid w:val="0036034C"/>
    <w:rsid w:val="00360710"/>
    <w:rsid w:val="0036075E"/>
    <w:rsid w:val="00360D71"/>
    <w:rsid w:val="003622E6"/>
    <w:rsid w:val="0036250B"/>
    <w:rsid w:val="00363469"/>
    <w:rsid w:val="00363A2D"/>
    <w:rsid w:val="00364402"/>
    <w:rsid w:val="00364596"/>
    <w:rsid w:val="003649B2"/>
    <w:rsid w:val="003669BD"/>
    <w:rsid w:val="00367148"/>
    <w:rsid w:val="00371611"/>
    <w:rsid w:val="0037184A"/>
    <w:rsid w:val="00371B18"/>
    <w:rsid w:val="00371C31"/>
    <w:rsid w:val="00371E58"/>
    <w:rsid w:val="00372097"/>
    <w:rsid w:val="00373053"/>
    <w:rsid w:val="003737C9"/>
    <w:rsid w:val="00373839"/>
    <w:rsid w:val="00373C04"/>
    <w:rsid w:val="0037423A"/>
    <w:rsid w:val="00374CCA"/>
    <w:rsid w:val="003751C4"/>
    <w:rsid w:val="003763B4"/>
    <w:rsid w:val="0037663E"/>
    <w:rsid w:val="00376682"/>
    <w:rsid w:val="00376ABB"/>
    <w:rsid w:val="00376ACF"/>
    <w:rsid w:val="0037729F"/>
    <w:rsid w:val="00377463"/>
    <w:rsid w:val="00377625"/>
    <w:rsid w:val="00377F27"/>
    <w:rsid w:val="0038097D"/>
    <w:rsid w:val="0038132E"/>
    <w:rsid w:val="003817EA"/>
    <w:rsid w:val="00381B0E"/>
    <w:rsid w:val="00382469"/>
    <w:rsid w:val="003836CE"/>
    <w:rsid w:val="00383A7A"/>
    <w:rsid w:val="003842BC"/>
    <w:rsid w:val="003845BD"/>
    <w:rsid w:val="00384B45"/>
    <w:rsid w:val="00384B8B"/>
    <w:rsid w:val="00387EB6"/>
    <w:rsid w:val="003901C9"/>
    <w:rsid w:val="00390D71"/>
    <w:rsid w:val="00391926"/>
    <w:rsid w:val="00391C9A"/>
    <w:rsid w:val="00392028"/>
    <w:rsid w:val="00393219"/>
    <w:rsid w:val="00393BFA"/>
    <w:rsid w:val="00393C86"/>
    <w:rsid w:val="00394073"/>
    <w:rsid w:val="0039560A"/>
    <w:rsid w:val="00395875"/>
    <w:rsid w:val="00395B60"/>
    <w:rsid w:val="00396A0A"/>
    <w:rsid w:val="003A0BFA"/>
    <w:rsid w:val="003A146B"/>
    <w:rsid w:val="003A1644"/>
    <w:rsid w:val="003A26F1"/>
    <w:rsid w:val="003A2B64"/>
    <w:rsid w:val="003A2F9F"/>
    <w:rsid w:val="003A316B"/>
    <w:rsid w:val="003A3804"/>
    <w:rsid w:val="003A39D5"/>
    <w:rsid w:val="003A411D"/>
    <w:rsid w:val="003A4129"/>
    <w:rsid w:val="003A4195"/>
    <w:rsid w:val="003A44FC"/>
    <w:rsid w:val="003A54B4"/>
    <w:rsid w:val="003A58F7"/>
    <w:rsid w:val="003A5F79"/>
    <w:rsid w:val="003A5FA4"/>
    <w:rsid w:val="003A66E8"/>
    <w:rsid w:val="003A7413"/>
    <w:rsid w:val="003B07A8"/>
    <w:rsid w:val="003B0984"/>
    <w:rsid w:val="003B0F34"/>
    <w:rsid w:val="003B186D"/>
    <w:rsid w:val="003B18D1"/>
    <w:rsid w:val="003B2129"/>
    <w:rsid w:val="003B25E4"/>
    <w:rsid w:val="003B2913"/>
    <w:rsid w:val="003B2EDC"/>
    <w:rsid w:val="003B3314"/>
    <w:rsid w:val="003B3BFC"/>
    <w:rsid w:val="003B3D9B"/>
    <w:rsid w:val="003B3E2F"/>
    <w:rsid w:val="003B42D1"/>
    <w:rsid w:val="003B4315"/>
    <w:rsid w:val="003B5545"/>
    <w:rsid w:val="003B5B6C"/>
    <w:rsid w:val="003B5DFB"/>
    <w:rsid w:val="003B68C3"/>
    <w:rsid w:val="003B6BC5"/>
    <w:rsid w:val="003B6CD4"/>
    <w:rsid w:val="003B738A"/>
    <w:rsid w:val="003C02D8"/>
    <w:rsid w:val="003C1685"/>
    <w:rsid w:val="003C214A"/>
    <w:rsid w:val="003C2186"/>
    <w:rsid w:val="003C245E"/>
    <w:rsid w:val="003C364A"/>
    <w:rsid w:val="003C43D0"/>
    <w:rsid w:val="003C45E9"/>
    <w:rsid w:val="003C481C"/>
    <w:rsid w:val="003C48D6"/>
    <w:rsid w:val="003C4921"/>
    <w:rsid w:val="003C5A0A"/>
    <w:rsid w:val="003C63BC"/>
    <w:rsid w:val="003C710F"/>
    <w:rsid w:val="003C73E6"/>
    <w:rsid w:val="003C7F3F"/>
    <w:rsid w:val="003D0DDA"/>
    <w:rsid w:val="003D108A"/>
    <w:rsid w:val="003D19ED"/>
    <w:rsid w:val="003D1F34"/>
    <w:rsid w:val="003D2B04"/>
    <w:rsid w:val="003D35C7"/>
    <w:rsid w:val="003D536D"/>
    <w:rsid w:val="003D6820"/>
    <w:rsid w:val="003D68A4"/>
    <w:rsid w:val="003E0155"/>
    <w:rsid w:val="003E0163"/>
    <w:rsid w:val="003E0EF5"/>
    <w:rsid w:val="003E2B80"/>
    <w:rsid w:val="003E2C29"/>
    <w:rsid w:val="003E4C5C"/>
    <w:rsid w:val="003E4F12"/>
    <w:rsid w:val="003E5321"/>
    <w:rsid w:val="003E55ED"/>
    <w:rsid w:val="003E74FB"/>
    <w:rsid w:val="003E7764"/>
    <w:rsid w:val="003E78A8"/>
    <w:rsid w:val="003E7AA1"/>
    <w:rsid w:val="003F00A2"/>
    <w:rsid w:val="003F0131"/>
    <w:rsid w:val="003F0CEF"/>
    <w:rsid w:val="003F2251"/>
    <w:rsid w:val="003F30C6"/>
    <w:rsid w:val="003F38B7"/>
    <w:rsid w:val="003F4716"/>
    <w:rsid w:val="003F5B04"/>
    <w:rsid w:val="003F61C1"/>
    <w:rsid w:val="003F7510"/>
    <w:rsid w:val="003F772B"/>
    <w:rsid w:val="003F7E87"/>
    <w:rsid w:val="00400F46"/>
    <w:rsid w:val="00401690"/>
    <w:rsid w:val="00401F05"/>
    <w:rsid w:val="00401F17"/>
    <w:rsid w:val="0040294C"/>
    <w:rsid w:val="0040336B"/>
    <w:rsid w:val="0040394F"/>
    <w:rsid w:val="004044A2"/>
    <w:rsid w:val="0040515A"/>
    <w:rsid w:val="0040524A"/>
    <w:rsid w:val="004054F6"/>
    <w:rsid w:val="00405601"/>
    <w:rsid w:val="00405BC7"/>
    <w:rsid w:val="00405F6C"/>
    <w:rsid w:val="00405F86"/>
    <w:rsid w:val="00406618"/>
    <w:rsid w:val="00406746"/>
    <w:rsid w:val="004077F9"/>
    <w:rsid w:val="00407983"/>
    <w:rsid w:val="00407D73"/>
    <w:rsid w:val="004104B9"/>
    <w:rsid w:val="00410A8C"/>
    <w:rsid w:val="00411C5F"/>
    <w:rsid w:val="0041218F"/>
    <w:rsid w:val="004123FE"/>
    <w:rsid w:val="00412F88"/>
    <w:rsid w:val="00413252"/>
    <w:rsid w:val="004132E2"/>
    <w:rsid w:val="00413CDB"/>
    <w:rsid w:val="00414650"/>
    <w:rsid w:val="004162DF"/>
    <w:rsid w:val="0041686F"/>
    <w:rsid w:val="00416C09"/>
    <w:rsid w:val="004171FA"/>
    <w:rsid w:val="004179C2"/>
    <w:rsid w:val="00417AFA"/>
    <w:rsid w:val="00417E1E"/>
    <w:rsid w:val="00420D79"/>
    <w:rsid w:val="00421395"/>
    <w:rsid w:val="00421BB1"/>
    <w:rsid w:val="00421D62"/>
    <w:rsid w:val="004221AC"/>
    <w:rsid w:val="004222C0"/>
    <w:rsid w:val="004226D9"/>
    <w:rsid w:val="00423284"/>
    <w:rsid w:val="00423368"/>
    <w:rsid w:val="00423FA4"/>
    <w:rsid w:val="0042402B"/>
    <w:rsid w:val="00424BC6"/>
    <w:rsid w:val="00424EBE"/>
    <w:rsid w:val="00425450"/>
    <w:rsid w:val="004259BA"/>
    <w:rsid w:val="00425F7D"/>
    <w:rsid w:val="0042644A"/>
    <w:rsid w:val="00426AFC"/>
    <w:rsid w:val="00430091"/>
    <w:rsid w:val="004311E5"/>
    <w:rsid w:val="00431B77"/>
    <w:rsid w:val="00431FFA"/>
    <w:rsid w:val="00432B84"/>
    <w:rsid w:val="00432BC4"/>
    <w:rsid w:val="0043320A"/>
    <w:rsid w:val="00433840"/>
    <w:rsid w:val="00434008"/>
    <w:rsid w:val="00434176"/>
    <w:rsid w:val="00434841"/>
    <w:rsid w:val="00434846"/>
    <w:rsid w:val="0043574A"/>
    <w:rsid w:val="004357A6"/>
    <w:rsid w:val="00435B4D"/>
    <w:rsid w:val="00436A48"/>
    <w:rsid w:val="00436F63"/>
    <w:rsid w:val="004375E9"/>
    <w:rsid w:val="00441280"/>
    <w:rsid w:val="00441A07"/>
    <w:rsid w:val="004422A3"/>
    <w:rsid w:val="00442D25"/>
    <w:rsid w:val="00442F72"/>
    <w:rsid w:val="00443117"/>
    <w:rsid w:val="0044374C"/>
    <w:rsid w:val="00444791"/>
    <w:rsid w:val="00444B4D"/>
    <w:rsid w:val="00444DF0"/>
    <w:rsid w:val="00446D87"/>
    <w:rsid w:val="00447E0C"/>
    <w:rsid w:val="00450164"/>
    <w:rsid w:val="00450451"/>
    <w:rsid w:val="004507EA"/>
    <w:rsid w:val="004507FE"/>
    <w:rsid w:val="00450B3C"/>
    <w:rsid w:val="00450BCB"/>
    <w:rsid w:val="004510BA"/>
    <w:rsid w:val="00452ADC"/>
    <w:rsid w:val="00453073"/>
    <w:rsid w:val="0045388D"/>
    <w:rsid w:val="00453CDF"/>
    <w:rsid w:val="004555F6"/>
    <w:rsid w:val="0045564B"/>
    <w:rsid w:val="004558A2"/>
    <w:rsid w:val="004558AD"/>
    <w:rsid w:val="00456334"/>
    <w:rsid w:val="00457489"/>
    <w:rsid w:val="00457DB9"/>
    <w:rsid w:val="004602F2"/>
    <w:rsid w:val="00460B84"/>
    <w:rsid w:val="004619E0"/>
    <w:rsid w:val="00461AAB"/>
    <w:rsid w:val="00461AD7"/>
    <w:rsid w:val="00464371"/>
    <w:rsid w:val="00464795"/>
    <w:rsid w:val="00464C73"/>
    <w:rsid w:val="00464D9E"/>
    <w:rsid w:val="00466062"/>
    <w:rsid w:val="00466678"/>
    <w:rsid w:val="00467EEF"/>
    <w:rsid w:val="00470755"/>
    <w:rsid w:val="00471706"/>
    <w:rsid w:val="004719C8"/>
    <w:rsid w:val="00471FC5"/>
    <w:rsid w:val="00472447"/>
    <w:rsid w:val="00473714"/>
    <w:rsid w:val="00473FDB"/>
    <w:rsid w:val="00474133"/>
    <w:rsid w:val="004744D0"/>
    <w:rsid w:val="00474E93"/>
    <w:rsid w:val="004752CB"/>
    <w:rsid w:val="00475C92"/>
    <w:rsid w:val="004760D4"/>
    <w:rsid w:val="004777C8"/>
    <w:rsid w:val="00480415"/>
    <w:rsid w:val="004808E9"/>
    <w:rsid w:val="00480E06"/>
    <w:rsid w:val="00480E95"/>
    <w:rsid w:val="00481C96"/>
    <w:rsid w:val="00482E0A"/>
    <w:rsid w:val="00483113"/>
    <w:rsid w:val="0048384A"/>
    <w:rsid w:val="00484635"/>
    <w:rsid w:val="0048467B"/>
    <w:rsid w:val="004848F9"/>
    <w:rsid w:val="004857A2"/>
    <w:rsid w:val="00486864"/>
    <w:rsid w:val="00486EEA"/>
    <w:rsid w:val="004873FD"/>
    <w:rsid w:val="004874FF"/>
    <w:rsid w:val="004909B1"/>
    <w:rsid w:val="00490BAF"/>
    <w:rsid w:val="00490EC0"/>
    <w:rsid w:val="004916A5"/>
    <w:rsid w:val="00491947"/>
    <w:rsid w:val="004930D2"/>
    <w:rsid w:val="004939FC"/>
    <w:rsid w:val="004943CD"/>
    <w:rsid w:val="004952AB"/>
    <w:rsid w:val="00495AB1"/>
    <w:rsid w:val="00496A35"/>
    <w:rsid w:val="00497122"/>
    <w:rsid w:val="004977AF"/>
    <w:rsid w:val="004979D7"/>
    <w:rsid w:val="00497AD5"/>
    <w:rsid w:val="004A00C6"/>
    <w:rsid w:val="004A014E"/>
    <w:rsid w:val="004A01FB"/>
    <w:rsid w:val="004A0279"/>
    <w:rsid w:val="004A08BA"/>
    <w:rsid w:val="004A0D31"/>
    <w:rsid w:val="004A14CB"/>
    <w:rsid w:val="004A1E99"/>
    <w:rsid w:val="004A204F"/>
    <w:rsid w:val="004A21AB"/>
    <w:rsid w:val="004A331E"/>
    <w:rsid w:val="004A3CC9"/>
    <w:rsid w:val="004A3EA2"/>
    <w:rsid w:val="004A4820"/>
    <w:rsid w:val="004A4BF8"/>
    <w:rsid w:val="004A5222"/>
    <w:rsid w:val="004A6256"/>
    <w:rsid w:val="004A7131"/>
    <w:rsid w:val="004B0B45"/>
    <w:rsid w:val="004B29F1"/>
    <w:rsid w:val="004B2D7B"/>
    <w:rsid w:val="004B3122"/>
    <w:rsid w:val="004B3423"/>
    <w:rsid w:val="004B35BB"/>
    <w:rsid w:val="004B49E3"/>
    <w:rsid w:val="004B5E88"/>
    <w:rsid w:val="004B619B"/>
    <w:rsid w:val="004B64E8"/>
    <w:rsid w:val="004B6AB2"/>
    <w:rsid w:val="004B72C6"/>
    <w:rsid w:val="004B7525"/>
    <w:rsid w:val="004B7708"/>
    <w:rsid w:val="004B7984"/>
    <w:rsid w:val="004C0A02"/>
    <w:rsid w:val="004C0DEE"/>
    <w:rsid w:val="004C1681"/>
    <w:rsid w:val="004C20E8"/>
    <w:rsid w:val="004C26E8"/>
    <w:rsid w:val="004C2AB3"/>
    <w:rsid w:val="004C3C85"/>
    <w:rsid w:val="004C3CCC"/>
    <w:rsid w:val="004C3E53"/>
    <w:rsid w:val="004C4967"/>
    <w:rsid w:val="004C5AC1"/>
    <w:rsid w:val="004C6BC7"/>
    <w:rsid w:val="004C7279"/>
    <w:rsid w:val="004D0302"/>
    <w:rsid w:val="004D19D6"/>
    <w:rsid w:val="004D1DA3"/>
    <w:rsid w:val="004D24E8"/>
    <w:rsid w:val="004D2635"/>
    <w:rsid w:val="004D26E9"/>
    <w:rsid w:val="004D28A8"/>
    <w:rsid w:val="004D4433"/>
    <w:rsid w:val="004D4D3F"/>
    <w:rsid w:val="004D4DA0"/>
    <w:rsid w:val="004D6172"/>
    <w:rsid w:val="004D6862"/>
    <w:rsid w:val="004D6A96"/>
    <w:rsid w:val="004D7176"/>
    <w:rsid w:val="004D73BF"/>
    <w:rsid w:val="004D762D"/>
    <w:rsid w:val="004D7A66"/>
    <w:rsid w:val="004D7ADD"/>
    <w:rsid w:val="004E0101"/>
    <w:rsid w:val="004E0EFE"/>
    <w:rsid w:val="004E1023"/>
    <w:rsid w:val="004E1260"/>
    <w:rsid w:val="004E1E95"/>
    <w:rsid w:val="004E23FD"/>
    <w:rsid w:val="004E285E"/>
    <w:rsid w:val="004E2D9E"/>
    <w:rsid w:val="004E3709"/>
    <w:rsid w:val="004E3866"/>
    <w:rsid w:val="004E3A9C"/>
    <w:rsid w:val="004E55CD"/>
    <w:rsid w:val="004E61F3"/>
    <w:rsid w:val="004E6215"/>
    <w:rsid w:val="004E710A"/>
    <w:rsid w:val="004F0BC4"/>
    <w:rsid w:val="004F0CE8"/>
    <w:rsid w:val="004F11DA"/>
    <w:rsid w:val="004F1589"/>
    <w:rsid w:val="004F176C"/>
    <w:rsid w:val="004F2147"/>
    <w:rsid w:val="004F6711"/>
    <w:rsid w:val="004F6BA3"/>
    <w:rsid w:val="005006D4"/>
    <w:rsid w:val="005009C1"/>
    <w:rsid w:val="00500C74"/>
    <w:rsid w:val="00501BCC"/>
    <w:rsid w:val="0050269D"/>
    <w:rsid w:val="00502838"/>
    <w:rsid w:val="005028A6"/>
    <w:rsid w:val="00502B2A"/>
    <w:rsid w:val="005030A0"/>
    <w:rsid w:val="00503EB1"/>
    <w:rsid w:val="00503ED9"/>
    <w:rsid w:val="005048FC"/>
    <w:rsid w:val="00504918"/>
    <w:rsid w:val="00505C40"/>
    <w:rsid w:val="00506A16"/>
    <w:rsid w:val="005072B8"/>
    <w:rsid w:val="00507D3F"/>
    <w:rsid w:val="00510619"/>
    <w:rsid w:val="00510EB5"/>
    <w:rsid w:val="005119A0"/>
    <w:rsid w:val="0051255C"/>
    <w:rsid w:val="0051261F"/>
    <w:rsid w:val="005136AE"/>
    <w:rsid w:val="00513989"/>
    <w:rsid w:val="00513E71"/>
    <w:rsid w:val="00514E61"/>
    <w:rsid w:val="005155C0"/>
    <w:rsid w:val="00516693"/>
    <w:rsid w:val="0051687D"/>
    <w:rsid w:val="00517BF3"/>
    <w:rsid w:val="00520219"/>
    <w:rsid w:val="00520DE1"/>
    <w:rsid w:val="00520F9D"/>
    <w:rsid w:val="0052152A"/>
    <w:rsid w:val="005216FE"/>
    <w:rsid w:val="005218E0"/>
    <w:rsid w:val="00521C9C"/>
    <w:rsid w:val="00522244"/>
    <w:rsid w:val="00522531"/>
    <w:rsid w:val="005235C3"/>
    <w:rsid w:val="005236BB"/>
    <w:rsid w:val="00524A5D"/>
    <w:rsid w:val="00524E97"/>
    <w:rsid w:val="005253FF"/>
    <w:rsid w:val="005255C3"/>
    <w:rsid w:val="0052585E"/>
    <w:rsid w:val="005278F7"/>
    <w:rsid w:val="0053049B"/>
    <w:rsid w:val="00530569"/>
    <w:rsid w:val="005308AD"/>
    <w:rsid w:val="00530A92"/>
    <w:rsid w:val="00530BF6"/>
    <w:rsid w:val="005310D9"/>
    <w:rsid w:val="005313DE"/>
    <w:rsid w:val="00531B41"/>
    <w:rsid w:val="0053228B"/>
    <w:rsid w:val="005323CC"/>
    <w:rsid w:val="0053281C"/>
    <w:rsid w:val="00533DF3"/>
    <w:rsid w:val="00534556"/>
    <w:rsid w:val="00534925"/>
    <w:rsid w:val="00534A70"/>
    <w:rsid w:val="005350CD"/>
    <w:rsid w:val="0053544C"/>
    <w:rsid w:val="00536B49"/>
    <w:rsid w:val="0053744B"/>
    <w:rsid w:val="00537658"/>
    <w:rsid w:val="00537A9B"/>
    <w:rsid w:val="0054040E"/>
    <w:rsid w:val="00540507"/>
    <w:rsid w:val="005410AC"/>
    <w:rsid w:val="005412E3"/>
    <w:rsid w:val="00541F4F"/>
    <w:rsid w:val="00542141"/>
    <w:rsid w:val="00542AEB"/>
    <w:rsid w:val="00542C16"/>
    <w:rsid w:val="005440C5"/>
    <w:rsid w:val="005444FC"/>
    <w:rsid w:val="00544DA4"/>
    <w:rsid w:val="00544DE4"/>
    <w:rsid w:val="0054547D"/>
    <w:rsid w:val="00545D12"/>
    <w:rsid w:val="00546098"/>
    <w:rsid w:val="005461D9"/>
    <w:rsid w:val="005469E1"/>
    <w:rsid w:val="00546B10"/>
    <w:rsid w:val="0054737E"/>
    <w:rsid w:val="0054743C"/>
    <w:rsid w:val="00547B1C"/>
    <w:rsid w:val="00547B87"/>
    <w:rsid w:val="00551482"/>
    <w:rsid w:val="00551F41"/>
    <w:rsid w:val="0055242A"/>
    <w:rsid w:val="00552D9E"/>
    <w:rsid w:val="00553936"/>
    <w:rsid w:val="0055438C"/>
    <w:rsid w:val="0055459B"/>
    <w:rsid w:val="00555B52"/>
    <w:rsid w:val="00555BEB"/>
    <w:rsid w:val="00556A96"/>
    <w:rsid w:val="00556CF4"/>
    <w:rsid w:val="00557FA9"/>
    <w:rsid w:val="005606E2"/>
    <w:rsid w:val="00560999"/>
    <w:rsid w:val="00560E44"/>
    <w:rsid w:val="00562023"/>
    <w:rsid w:val="005639B6"/>
    <w:rsid w:val="005641FB"/>
    <w:rsid w:val="0056431A"/>
    <w:rsid w:val="0056448B"/>
    <w:rsid w:val="00564557"/>
    <w:rsid w:val="00564798"/>
    <w:rsid w:val="00565483"/>
    <w:rsid w:val="00566169"/>
    <w:rsid w:val="0056649B"/>
    <w:rsid w:val="00566827"/>
    <w:rsid w:val="005704D7"/>
    <w:rsid w:val="005708D6"/>
    <w:rsid w:val="00570B79"/>
    <w:rsid w:val="00571D08"/>
    <w:rsid w:val="00571DC9"/>
    <w:rsid w:val="0057250A"/>
    <w:rsid w:val="00572562"/>
    <w:rsid w:val="00573D03"/>
    <w:rsid w:val="00573D8A"/>
    <w:rsid w:val="00574534"/>
    <w:rsid w:val="00575418"/>
    <w:rsid w:val="00575662"/>
    <w:rsid w:val="005757DE"/>
    <w:rsid w:val="00576B02"/>
    <w:rsid w:val="00576D77"/>
    <w:rsid w:val="005770D5"/>
    <w:rsid w:val="00580C48"/>
    <w:rsid w:val="005813B9"/>
    <w:rsid w:val="00582596"/>
    <w:rsid w:val="005827C1"/>
    <w:rsid w:val="00582FDD"/>
    <w:rsid w:val="005835AB"/>
    <w:rsid w:val="00583D97"/>
    <w:rsid w:val="00584027"/>
    <w:rsid w:val="005848B4"/>
    <w:rsid w:val="00584C33"/>
    <w:rsid w:val="00584EDC"/>
    <w:rsid w:val="00585327"/>
    <w:rsid w:val="0058532C"/>
    <w:rsid w:val="00585943"/>
    <w:rsid w:val="005862CC"/>
    <w:rsid w:val="00586BD3"/>
    <w:rsid w:val="00586C87"/>
    <w:rsid w:val="00587417"/>
    <w:rsid w:val="00587857"/>
    <w:rsid w:val="00587B9F"/>
    <w:rsid w:val="005900F8"/>
    <w:rsid w:val="005903BE"/>
    <w:rsid w:val="00590DAA"/>
    <w:rsid w:val="00593A47"/>
    <w:rsid w:val="00595489"/>
    <w:rsid w:val="00596017"/>
    <w:rsid w:val="005966C1"/>
    <w:rsid w:val="005967F0"/>
    <w:rsid w:val="00596809"/>
    <w:rsid w:val="005971EB"/>
    <w:rsid w:val="005972A4"/>
    <w:rsid w:val="005974D0"/>
    <w:rsid w:val="005A0397"/>
    <w:rsid w:val="005A0855"/>
    <w:rsid w:val="005A08B7"/>
    <w:rsid w:val="005A09C7"/>
    <w:rsid w:val="005A1356"/>
    <w:rsid w:val="005A1600"/>
    <w:rsid w:val="005A1731"/>
    <w:rsid w:val="005A1A12"/>
    <w:rsid w:val="005A1F53"/>
    <w:rsid w:val="005A203D"/>
    <w:rsid w:val="005A4081"/>
    <w:rsid w:val="005A4115"/>
    <w:rsid w:val="005A53F1"/>
    <w:rsid w:val="005A5797"/>
    <w:rsid w:val="005A63D8"/>
    <w:rsid w:val="005A6DF3"/>
    <w:rsid w:val="005A7202"/>
    <w:rsid w:val="005A72E1"/>
    <w:rsid w:val="005A7D32"/>
    <w:rsid w:val="005B1E4B"/>
    <w:rsid w:val="005B1EB6"/>
    <w:rsid w:val="005B254A"/>
    <w:rsid w:val="005B369B"/>
    <w:rsid w:val="005B5820"/>
    <w:rsid w:val="005B5917"/>
    <w:rsid w:val="005B7AB9"/>
    <w:rsid w:val="005C04C4"/>
    <w:rsid w:val="005C06A6"/>
    <w:rsid w:val="005C109E"/>
    <w:rsid w:val="005C12B9"/>
    <w:rsid w:val="005C135C"/>
    <w:rsid w:val="005C1891"/>
    <w:rsid w:val="005C18AF"/>
    <w:rsid w:val="005C1A45"/>
    <w:rsid w:val="005C1B84"/>
    <w:rsid w:val="005C21E9"/>
    <w:rsid w:val="005C288F"/>
    <w:rsid w:val="005C29E1"/>
    <w:rsid w:val="005C2E51"/>
    <w:rsid w:val="005C336E"/>
    <w:rsid w:val="005C4DA5"/>
    <w:rsid w:val="005C6F2A"/>
    <w:rsid w:val="005C76B4"/>
    <w:rsid w:val="005D04A5"/>
    <w:rsid w:val="005D0FBB"/>
    <w:rsid w:val="005D1685"/>
    <w:rsid w:val="005D1E4E"/>
    <w:rsid w:val="005D2791"/>
    <w:rsid w:val="005D297B"/>
    <w:rsid w:val="005D30A6"/>
    <w:rsid w:val="005D30C1"/>
    <w:rsid w:val="005D4E3E"/>
    <w:rsid w:val="005D531E"/>
    <w:rsid w:val="005D74D2"/>
    <w:rsid w:val="005D7ACD"/>
    <w:rsid w:val="005E080B"/>
    <w:rsid w:val="005E1189"/>
    <w:rsid w:val="005E18A8"/>
    <w:rsid w:val="005E2518"/>
    <w:rsid w:val="005E3B95"/>
    <w:rsid w:val="005E4877"/>
    <w:rsid w:val="005E57E8"/>
    <w:rsid w:val="005E5D5A"/>
    <w:rsid w:val="005E6C36"/>
    <w:rsid w:val="005E705F"/>
    <w:rsid w:val="005E7742"/>
    <w:rsid w:val="005E7EA3"/>
    <w:rsid w:val="005F05CD"/>
    <w:rsid w:val="005F1A48"/>
    <w:rsid w:val="005F22FA"/>
    <w:rsid w:val="005F2C73"/>
    <w:rsid w:val="005F49D2"/>
    <w:rsid w:val="005F5281"/>
    <w:rsid w:val="005F5C92"/>
    <w:rsid w:val="005F5D4B"/>
    <w:rsid w:val="005F5EDA"/>
    <w:rsid w:val="005F6FBD"/>
    <w:rsid w:val="005F7450"/>
    <w:rsid w:val="005F77C8"/>
    <w:rsid w:val="005F7F14"/>
    <w:rsid w:val="006017C7"/>
    <w:rsid w:val="006039CC"/>
    <w:rsid w:val="006040E1"/>
    <w:rsid w:val="00604358"/>
    <w:rsid w:val="0060438E"/>
    <w:rsid w:val="0060460B"/>
    <w:rsid w:val="00605C90"/>
    <w:rsid w:val="0060672B"/>
    <w:rsid w:val="0061206C"/>
    <w:rsid w:val="0061225E"/>
    <w:rsid w:val="006122A4"/>
    <w:rsid w:val="00614166"/>
    <w:rsid w:val="00614AAD"/>
    <w:rsid w:val="00614D9F"/>
    <w:rsid w:val="00615155"/>
    <w:rsid w:val="006151D8"/>
    <w:rsid w:val="0061522B"/>
    <w:rsid w:val="00615B9B"/>
    <w:rsid w:val="00615F4F"/>
    <w:rsid w:val="00616521"/>
    <w:rsid w:val="0061670C"/>
    <w:rsid w:val="00616EEF"/>
    <w:rsid w:val="0062090C"/>
    <w:rsid w:val="00620AAF"/>
    <w:rsid w:val="00620F0D"/>
    <w:rsid w:val="0062173D"/>
    <w:rsid w:val="00621C16"/>
    <w:rsid w:val="00621D88"/>
    <w:rsid w:val="00624305"/>
    <w:rsid w:val="006246A2"/>
    <w:rsid w:val="00624AED"/>
    <w:rsid w:val="00624D18"/>
    <w:rsid w:val="00624EF1"/>
    <w:rsid w:val="00625C50"/>
    <w:rsid w:val="00625FE9"/>
    <w:rsid w:val="00627AAF"/>
    <w:rsid w:val="0063066C"/>
    <w:rsid w:val="006313B3"/>
    <w:rsid w:val="006317C9"/>
    <w:rsid w:val="006320F1"/>
    <w:rsid w:val="006324A8"/>
    <w:rsid w:val="00633326"/>
    <w:rsid w:val="0063372B"/>
    <w:rsid w:val="00633E6F"/>
    <w:rsid w:val="00633ED2"/>
    <w:rsid w:val="006344C1"/>
    <w:rsid w:val="00635093"/>
    <w:rsid w:val="006351CE"/>
    <w:rsid w:val="00636015"/>
    <w:rsid w:val="006360D4"/>
    <w:rsid w:val="00636982"/>
    <w:rsid w:val="00636B61"/>
    <w:rsid w:val="006378AB"/>
    <w:rsid w:val="006400E9"/>
    <w:rsid w:val="006403E8"/>
    <w:rsid w:val="00641B63"/>
    <w:rsid w:val="00642024"/>
    <w:rsid w:val="00643870"/>
    <w:rsid w:val="0064442C"/>
    <w:rsid w:val="00644583"/>
    <w:rsid w:val="00644B43"/>
    <w:rsid w:val="00645AC6"/>
    <w:rsid w:val="0064781F"/>
    <w:rsid w:val="006509B1"/>
    <w:rsid w:val="00650B76"/>
    <w:rsid w:val="0065110B"/>
    <w:rsid w:val="00652364"/>
    <w:rsid w:val="0065240A"/>
    <w:rsid w:val="006525BF"/>
    <w:rsid w:val="0065282B"/>
    <w:rsid w:val="00652DA1"/>
    <w:rsid w:val="00652DAE"/>
    <w:rsid w:val="00654809"/>
    <w:rsid w:val="0065483A"/>
    <w:rsid w:val="00654A85"/>
    <w:rsid w:val="00654E8F"/>
    <w:rsid w:val="0065523B"/>
    <w:rsid w:val="00655464"/>
    <w:rsid w:val="00656020"/>
    <w:rsid w:val="00656B34"/>
    <w:rsid w:val="0066171E"/>
    <w:rsid w:val="006619DC"/>
    <w:rsid w:val="00661BE4"/>
    <w:rsid w:val="00661E66"/>
    <w:rsid w:val="00662190"/>
    <w:rsid w:val="006623A6"/>
    <w:rsid w:val="00662432"/>
    <w:rsid w:val="006634DE"/>
    <w:rsid w:val="006638ED"/>
    <w:rsid w:val="00663D5F"/>
    <w:rsid w:val="006642AE"/>
    <w:rsid w:val="006649B4"/>
    <w:rsid w:val="00664BD8"/>
    <w:rsid w:val="0066621B"/>
    <w:rsid w:val="006664CC"/>
    <w:rsid w:val="006671A4"/>
    <w:rsid w:val="00667298"/>
    <w:rsid w:val="006677F4"/>
    <w:rsid w:val="00667E27"/>
    <w:rsid w:val="00670B0C"/>
    <w:rsid w:val="00670D0C"/>
    <w:rsid w:val="006712D3"/>
    <w:rsid w:val="00671D61"/>
    <w:rsid w:val="006725A9"/>
    <w:rsid w:val="00672FE5"/>
    <w:rsid w:val="00673CE5"/>
    <w:rsid w:val="00674BA9"/>
    <w:rsid w:val="00675762"/>
    <w:rsid w:val="00675884"/>
    <w:rsid w:val="0067644C"/>
    <w:rsid w:val="0067661A"/>
    <w:rsid w:val="006801D5"/>
    <w:rsid w:val="006802F7"/>
    <w:rsid w:val="00680DF2"/>
    <w:rsid w:val="00680EE6"/>
    <w:rsid w:val="006813AC"/>
    <w:rsid w:val="00681B85"/>
    <w:rsid w:val="00681B99"/>
    <w:rsid w:val="00681CD7"/>
    <w:rsid w:val="006829E6"/>
    <w:rsid w:val="00682B8F"/>
    <w:rsid w:val="00682C8C"/>
    <w:rsid w:val="00682E1F"/>
    <w:rsid w:val="006834C9"/>
    <w:rsid w:val="00684F60"/>
    <w:rsid w:val="0068516C"/>
    <w:rsid w:val="00685667"/>
    <w:rsid w:val="006868FB"/>
    <w:rsid w:val="00686E68"/>
    <w:rsid w:val="00687B1C"/>
    <w:rsid w:val="00690FA3"/>
    <w:rsid w:val="0069181B"/>
    <w:rsid w:val="00692239"/>
    <w:rsid w:val="0069395C"/>
    <w:rsid w:val="00693DB5"/>
    <w:rsid w:val="0069504A"/>
    <w:rsid w:val="0069588F"/>
    <w:rsid w:val="00695D8A"/>
    <w:rsid w:val="006967C4"/>
    <w:rsid w:val="00696D1E"/>
    <w:rsid w:val="00696E29"/>
    <w:rsid w:val="00697DA5"/>
    <w:rsid w:val="00697E82"/>
    <w:rsid w:val="006A0505"/>
    <w:rsid w:val="006A0A30"/>
    <w:rsid w:val="006A0BB6"/>
    <w:rsid w:val="006A2956"/>
    <w:rsid w:val="006A296C"/>
    <w:rsid w:val="006A3495"/>
    <w:rsid w:val="006A472A"/>
    <w:rsid w:val="006A586D"/>
    <w:rsid w:val="006A5B63"/>
    <w:rsid w:val="006A5DCF"/>
    <w:rsid w:val="006A610D"/>
    <w:rsid w:val="006A6845"/>
    <w:rsid w:val="006A6AD7"/>
    <w:rsid w:val="006A73D2"/>
    <w:rsid w:val="006A741E"/>
    <w:rsid w:val="006A770D"/>
    <w:rsid w:val="006A78AF"/>
    <w:rsid w:val="006A7E7E"/>
    <w:rsid w:val="006B02BE"/>
    <w:rsid w:val="006B036B"/>
    <w:rsid w:val="006B0729"/>
    <w:rsid w:val="006B0D74"/>
    <w:rsid w:val="006B0E95"/>
    <w:rsid w:val="006B11BE"/>
    <w:rsid w:val="006B1921"/>
    <w:rsid w:val="006B1E6C"/>
    <w:rsid w:val="006B27D6"/>
    <w:rsid w:val="006B2DF6"/>
    <w:rsid w:val="006B32D1"/>
    <w:rsid w:val="006B3A4D"/>
    <w:rsid w:val="006B4294"/>
    <w:rsid w:val="006B43F2"/>
    <w:rsid w:val="006B53ED"/>
    <w:rsid w:val="006B579E"/>
    <w:rsid w:val="006C0033"/>
    <w:rsid w:val="006C01FD"/>
    <w:rsid w:val="006C036A"/>
    <w:rsid w:val="006C08C5"/>
    <w:rsid w:val="006C0CC2"/>
    <w:rsid w:val="006C17DE"/>
    <w:rsid w:val="006C25C2"/>
    <w:rsid w:val="006C2EFD"/>
    <w:rsid w:val="006C50CC"/>
    <w:rsid w:val="006C534C"/>
    <w:rsid w:val="006C571B"/>
    <w:rsid w:val="006C5B7F"/>
    <w:rsid w:val="006C6311"/>
    <w:rsid w:val="006C66A5"/>
    <w:rsid w:val="006C6A8F"/>
    <w:rsid w:val="006C709F"/>
    <w:rsid w:val="006C7412"/>
    <w:rsid w:val="006D01CD"/>
    <w:rsid w:val="006D0207"/>
    <w:rsid w:val="006D04AE"/>
    <w:rsid w:val="006D0566"/>
    <w:rsid w:val="006D129A"/>
    <w:rsid w:val="006D2068"/>
    <w:rsid w:val="006D2140"/>
    <w:rsid w:val="006D3B82"/>
    <w:rsid w:val="006D3BA3"/>
    <w:rsid w:val="006D4D2E"/>
    <w:rsid w:val="006D5442"/>
    <w:rsid w:val="006D5751"/>
    <w:rsid w:val="006D5804"/>
    <w:rsid w:val="006D5FFF"/>
    <w:rsid w:val="006D6598"/>
    <w:rsid w:val="006D74D9"/>
    <w:rsid w:val="006E0238"/>
    <w:rsid w:val="006E1356"/>
    <w:rsid w:val="006E171B"/>
    <w:rsid w:val="006E4CBC"/>
    <w:rsid w:val="006E4DB6"/>
    <w:rsid w:val="006E583C"/>
    <w:rsid w:val="006E612F"/>
    <w:rsid w:val="006E61B6"/>
    <w:rsid w:val="006E6BF5"/>
    <w:rsid w:val="006E7763"/>
    <w:rsid w:val="006F0453"/>
    <w:rsid w:val="006F179A"/>
    <w:rsid w:val="006F19A2"/>
    <w:rsid w:val="006F2320"/>
    <w:rsid w:val="006F260F"/>
    <w:rsid w:val="006F2A1F"/>
    <w:rsid w:val="006F2C55"/>
    <w:rsid w:val="006F2FE1"/>
    <w:rsid w:val="006F3A6A"/>
    <w:rsid w:val="006F3C43"/>
    <w:rsid w:val="006F4745"/>
    <w:rsid w:val="006F4F06"/>
    <w:rsid w:val="006F5177"/>
    <w:rsid w:val="006F5219"/>
    <w:rsid w:val="006F5A65"/>
    <w:rsid w:val="006F5ABC"/>
    <w:rsid w:val="006F6504"/>
    <w:rsid w:val="006F70CE"/>
    <w:rsid w:val="006F7304"/>
    <w:rsid w:val="006F751C"/>
    <w:rsid w:val="006F78E5"/>
    <w:rsid w:val="007008EF"/>
    <w:rsid w:val="00700932"/>
    <w:rsid w:val="00701E45"/>
    <w:rsid w:val="007028F9"/>
    <w:rsid w:val="00703081"/>
    <w:rsid w:val="00703C21"/>
    <w:rsid w:val="007052FB"/>
    <w:rsid w:val="00705A79"/>
    <w:rsid w:val="00705F50"/>
    <w:rsid w:val="007063A0"/>
    <w:rsid w:val="00706942"/>
    <w:rsid w:val="00706AFF"/>
    <w:rsid w:val="007078A4"/>
    <w:rsid w:val="007079DE"/>
    <w:rsid w:val="0071053C"/>
    <w:rsid w:val="007110A1"/>
    <w:rsid w:val="00711283"/>
    <w:rsid w:val="00712DEF"/>
    <w:rsid w:val="00713D61"/>
    <w:rsid w:val="00713EF0"/>
    <w:rsid w:val="00714F7E"/>
    <w:rsid w:val="007152A5"/>
    <w:rsid w:val="007152B8"/>
    <w:rsid w:val="007154A5"/>
    <w:rsid w:val="00715FE6"/>
    <w:rsid w:val="00716167"/>
    <w:rsid w:val="007164AD"/>
    <w:rsid w:val="00717C90"/>
    <w:rsid w:val="007216B2"/>
    <w:rsid w:val="00722778"/>
    <w:rsid w:val="00722D9C"/>
    <w:rsid w:val="00723782"/>
    <w:rsid w:val="00724300"/>
    <w:rsid w:val="007244D8"/>
    <w:rsid w:val="0072532F"/>
    <w:rsid w:val="00726719"/>
    <w:rsid w:val="00726E12"/>
    <w:rsid w:val="007276DF"/>
    <w:rsid w:val="00727740"/>
    <w:rsid w:val="00727C13"/>
    <w:rsid w:val="00730770"/>
    <w:rsid w:val="00730D75"/>
    <w:rsid w:val="00730D9F"/>
    <w:rsid w:val="00730EE5"/>
    <w:rsid w:val="007315A1"/>
    <w:rsid w:val="00732BCC"/>
    <w:rsid w:val="00734449"/>
    <w:rsid w:val="00735C0B"/>
    <w:rsid w:val="0073635D"/>
    <w:rsid w:val="00736BFB"/>
    <w:rsid w:val="00737AD9"/>
    <w:rsid w:val="00740352"/>
    <w:rsid w:val="00740C93"/>
    <w:rsid w:val="007418BF"/>
    <w:rsid w:val="007419A6"/>
    <w:rsid w:val="00741D44"/>
    <w:rsid w:val="00741D8F"/>
    <w:rsid w:val="007426D5"/>
    <w:rsid w:val="00742834"/>
    <w:rsid w:val="00742C5B"/>
    <w:rsid w:val="007435EA"/>
    <w:rsid w:val="00743B35"/>
    <w:rsid w:val="00743C4E"/>
    <w:rsid w:val="007445E5"/>
    <w:rsid w:val="00744645"/>
    <w:rsid w:val="0074589E"/>
    <w:rsid w:val="00745C00"/>
    <w:rsid w:val="007465F2"/>
    <w:rsid w:val="00746C73"/>
    <w:rsid w:val="00746F14"/>
    <w:rsid w:val="00747F27"/>
    <w:rsid w:val="007502CE"/>
    <w:rsid w:val="00750CED"/>
    <w:rsid w:val="00753306"/>
    <w:rsid w:val="00753780"/>
    <w:rsid w:val="0075481C"/>
    <w:rsid w:val="00754B3C"/>
    <w:rsid w:val="00754B65"/>
    <w:rsid w:val="00754BB9"/>
    <w:rsid w:val="00755DF5"/>
    <w:rsid w:val="00756555"/>
    <w:rsid w:val="0075797A"/>
    <w:rsid w:val="00757D26"/>
    <w:rsid w:val="00760FDD"/>
    <w:rsid w:val="00761580"/>
    <w:rsid w:val="00761A99"/>
    <w:rsid w:val="00761BAF"/>
    <w:rsid w:val="00762036"/>
    <w:rsid w:val="0076367F"/>
    <w:rsid w:val="007638D6"/>
    <w:rsid w:val="0076416A"/>
    <w:rsid w:val="007649D3"/>
    <w:rsid w:val="00764D5B"/>
    <w:rsid w:val="007660F0"/>
    <w:rsid w:val="00766443"/>
    <w:rsid w:val="00766669"/>
    <w:rsid w:val="00766EBE"/>
    <w:rsid w:val="00767013"/>
    <w:rsid w:val="007671F9"/>
    <w:rsid w:val="00767835"/>
    <w:rsid w:val="00770331"/>
    <w:rsid w:val="00770580"/>
    <w:rsid w:val="007707B0"/>
    <w:rsid w:val="00770ADF"/>
    <w:rsid w:val="00770B00"/>
    <w:rsid w:val="00770E17"/>
    <w:rsid w:val="00771B17"/>
    <w:rsid w:val="00771E02"/>
    <w:rsid w:val="007724AC"/>
    <w:rsid w:val="00772505"/>
    <w:rsid w:val="00772960"/>
    <w:rsid w:val="00773FFF"/>
    <w:rsid w:val="00774299"/>
    <w:rsid w:val="00774F10"/>
    <w:rsid w:val="00775D44"/>
    <w:rsid w:val="00776349"/>
    <w:rsid w:val="00777D26"/>
    <w:rsid w:val="00780A49"/>
    <w:rsid w:val="00781119"/>
    <w:rsid w:val="007814CF"/>
    <w:rsid w:val="00781765"/>
    <w:rsid w:val="00781D26"/>
    <w:rsid w:val="007820A3"/>
    <w:rsid w:val="007824E8"/>
    <w:rsid w:val="007827AE"/>
    <w:rsid w:val="00783142"/>
    <w:rsid w:val="007831ED"/>
    <w:rsid w:val="0078350F"/>
    <w:rsid w:val="007863C3"/>
    <w:rsid w:val="007863E3"/>
    <w:rsid w:val="00786D7B"/>
    <w:rsid w:val="007874D1"/>
    <w:rsid w:val="00787730"/>
    <w:rsid w:val="00787FA3"/>
    <w:rsid w:val="007900AA"/>
    <w:rsid w:val="007924DB"/>
    <w:rsid w:val="007927E3"/>
    <w:rsid w:val="00792F77"/>
    <w:rsid w:val="007931B0"/>
    <w:rsid w:val="0079399A"/>
    <w:rsid w:val="00794057"/>
    <w:rsid w:val="00794E1A"/>
    <w:rsid w:val="007951B5"/>
    <w:rsid w:val="007957D3"/>
    <w:rsid w:val="00795C90"/>
    <w:rsid w:val="00795E91"/>
    <w:rsid w:val="00796669"/>
    <w:rsid w:val="00796A3B"/>
    <w:rsid w:val="00797135"/>
    <w:rsid w:val="007973C1"/>
    <w:rsid w:val="007A08DC"/>
    <w:rsid w:val="007A19BA"/>
    <w:rsid w:val="007A2FBD"/>
    <w:rsid w:val="007A3326"/>
    <w:rsid w:val="007A4BB8"/>
    <w:rsid w:val="007A53BE"/>
    <w:rsid w:val="007A5A93"/>
    <w:rsid w:val="007A5F4B"/>
    <w:rsid w:val="007A76F2"/>
    <w:rsid w:val="007B0002"/>
    <w:rsid w:val="007B031A"/>
    <w:rsid w:val="007B0565"/>
    <w:rsid w:val="007B085C"/>
    <w:rsid w:val="007B1B40"/>
    <w:rsid w:val="007B1C27"/>
    <w:rsid w:val="007B1CFD"/>
    <w:rsid w:val="007B1FD8"/>
    <w:rsid w:val="007B2616"/>
    <w:rsid w:val="007B2DFA"/>
    <w:rsid w:val="007B2F50"/>
    <w:rsid w:val="007B3E24"/>
    <w:rsid w:val="007B4D42"/>
    <w:rsid w:val="007B5958"/>
    <w:rsid w:val="007B5BC4"/>
    <w:rsid w:val="007B6388"/>
    <w:rsid w:val="007B7900"/>
    <w:rsid w:val="007C0909"/>
    <w:rsid w:val="007C0EC9"/>
    <w:rsid w:val="007C2104"/>
    <w:rsid w:val="007C2CE1"/>
    <w:rsid w:val="007C337D"/>
    <w:rsid w:val="007C3A26"/>
    <w:rsid w:val="007C47C8"/>
    <w:rsid w:val="007C7C7D"/>
    <w:rsid w:val="007D01F1"/>
    <w:rsid w:val="007D052D"/>
    <w:rsid w:val="007D0767"/>
    <w:rsid w:val="007D0B68"/>
    <w:rsid w:val="007D0E51"/>
    <w:rsid w:val="007D1660"/>
    <w:rsid w:val="007D17AC"/>
    <w:rsid w:val="007D1B1F"/>
    <w:rsid w:val="007D1DDC"/>
    <w:rsid w:val="007D1DE5"/>
    <w:rsid w:val="007D2FBE"/>
    <w:rsid w:val="007D35EC"/>
    <w:rsid w:val="007D39A2"/>
    <w:rsid w:val="007D3A18"/>
    <w:rsid w:val="007D613D"/>
    <w:rsid w:val="007D6294"/>
    <w:rsid w:val="007D6B5F"/>
    <w:rsid w:val="007E3164"/>
    <w:rsid w:val="007E3C85"/>
    <w:rsid w:val="007E4DE4"/>
    <w:rsid w:val="007E4F5F"/>
    <w:rsid w:val="007E5226"/>
    <w:rsid w:val="007E6C93"/>
    <w:rsid w:val="007E7249"/>
    <w:rsid w:val="007E7F9C"/>
    <w:rsid w:val="007F101F"/>
    <w:rsid w:val="007F16BD"/>
    <w:rsid w:val="007F3106"/>
    <w:rsid w:val="007F4117"/>
    <w:rsid w:val="007F48F7"/>
    <w:rsid w:val="007F5709"/>
    <w:rsid w:val="007F7330"/>
    <w:rsid w:val="007F7AF8"/>
    <w:rsid w:val="008001EF"/>
    <w:rsid w:val="008005B7"/>
    <w:rsid w:val="00800765"/>
    <w:rsid w:val="00801425"/>
    <w:rsid w:val="0080150A"/>
    <w:rsid w:val="0080214E"/>
    <w:rsid w:val="0080288D"/>
    <w:rsid w:val="008043DD"/>
    <w:rsid w:val="00804A46"/>
    <w:rsid w:val="008057AB"/>
    <w:rsid w:val="008058E3"/>
    <w:rsid w:val="008067CA"/>
    <w:rsid w:val="0081143B"/>
    <w:rsid w:val="0081198F"/>
    <w:rsid w:val="008121E4"/>
    <w:rsid w:val="00812BFA"/>
    <w:rsid w:val="008133D2"/>
    <w:rsid w:val="00814B96"/>
    <w:rsid w:val="00815551"/>
    <w:rsid w:val="008155C6"/>
    <w:rsid w:val="008158C7"/>
    <w:rsid w:val="00815C65"/>
    <w:rsid w:val="00816443"/>
    <w:rsid w:val="0081722B"/>
    <w:rsid w:val="008174DD"/>
    <w:rsid w:val="00820076"/>
    <w:rsid w:val="00820B71"/>
    <w:rsid w:val="008211C0"/>
    <w:rsid w:val="0082148A"/>
    <w:rsid w:val="0082208A"/>
    <w:rsid w:val="00822704"/>
    <w:rsid w:val="00822833"/>
    <w:rsid w:val="008229C1"/>
    <w:rsid w:val="00822EC7"/>
    <w:rsid w:val="00823753"/>
    <w:rsid w:val="00823A3D"/>
    <w:rsid w:val="00824024"/>
    <w:rsid w:val="00825DA5"/>
    <w:rsid w:val="00827B9D"/>
    <w:rsid w:val="00827C2D"/>
    <w:rsid w:val="00827D87"/>
    <w:rsid w:val="00827D90"/>
    <w:rsid w:val="00830DB5"/>
    <w:rsid w:val="008313AE"/>
    <w:rsid w:val="00831E03"/>
    <w:rsid w:val="008323E3"/>
    <w:rsid w:val="0083261A"/>
    <w:rsid w:val="00832A51"/>
    <w:rsid w:val="00834746"/>
    <w:rsid w:val="00834AFF"/>
    <w:rsid w:val="008359BE"/>
    <w:rsid w:val="00835B74"/>
    <w:rsid w:val="0083656E"/>
    <w:rsid w:val="00836A48"/>
    <w:rsid w:val="00836BA7"/>
    <w:rsid w:val="00836E5B"/>
    <w:rsid w:val="00837E47"/>
    <w:rsid w:val="0084005A"/>
    <w:rsid w:val="00840A0A"/>
    <w:rsid w:val="00840C3D"/>
    <w:rsid w:val="008419A4"/>
    <w:rsid w:val="00843F9F"/>
    <w:rsid w:val="008441EB"/>
    <w:rsid w:val="008442D1"/>
    <w:rsid w:val="00847F39"/>
    <w:rsid w:val="0085129B"/>
    <w:rsid w:val="00851A95"/>
    <w:rsid w:val="00853582"/>
    <w:rsid w:val="00853A49"/>
    <w:rsid w:val="008548B6"/>
    <w:rsid w:val="008549F5"/>
    <w:rsid w:val="00854C5E"/>
    <w:rsid w:val="00855406"/>
    <w:rsid w:val="00857436"/>
    <w:rsid w:val="00857480"/>
    <w:rsid w:val="008613BD"/>
    <w:rsid w:val="008629FB"/>
    <w:rsid w:val="00862BE2"/>
    <w:rsid w:val="00862EE9"/>
    <w:rsid w:val="0086344A"/>
    <w:rsid w:val="008643B1"/>
    <w:rsid w:val="008646B6"/>
    <w:rsid w:val="00864EB0"/>
    <w:rsid w:val="00864FDA"/>
    <w:rsid w:val="00865702"/>
    <w:rsid w:val="00866D6B"/>
    <w:rsid w:val="00867518"/>
    <w:rsid w:val="00871581"/>
    <w:rsid w:val="008715EA"/>
    <w:rsid w:val="008718F5"/>
    <w:rsid w:val="00871BDA"/>
    <w:rsid w:val="008729F0"/>
    <w:rsid w:val="008735D5"/>
    <w:rsid w:val="0087415F"/>
    <w:rsid w:val="0087490D"/>
    <w:rsid w:val="00875476"/>
    <w:rsid w:val="008761CD"/>
    <w:rsid w:val="00880135"/>
    <w:rsid w:val="00881C2C"/>
    <w:rsid w:val="00882105"/>
    <w:rsid w:val="00882D7D"/>
    <w:rsid w:val="00883663"/>
    <w:rsid w:val="008839B1"/>
    <w:rsid w:val="00884A38"/>
    <w:rsid w:val="008850EF"/>
    <w:rsid w:val="00885AA0"/>
    <w:rsid w:val="008875A6"/>
    <w:rsid w:val="008876E6"/>
    <w:rsid w:val="008900C3"/>
    <w:rsid w:val="0089043F"/>
    <w:rsid w:val="008920A2"/>
    <w:rsid w:val="00892385"/>
    <w:rsid w:val="00892A6B"/>
    <w:rsid w:val="008945E3"/>
    <w:rsid w:val="0089552C"/>
    <w:rsid w:val="008958CA"/>
    <w:rsid w:val="00896734"/>
    <w:rsid w:val="00896BF8"/>
    <w:rsid w:val="008970F2"/>
    <w:rsid w:val="008A0589"/>
    <w:rsid w:val="008A0EA1"/>
    <w:rsid w:val="008A0F3D"/>
    <w:rsid w:val="008A1088"/>
    <w:rsid w:val="008A13A6"/>
    <w:rsid w:val="008A13AB"/>
    <w:rsid w:val="008A2EEC"/>
    <w:rsid w:val="008A319E"/>
    <w:rsid w:val="008A343C"/>
    <w:rsid w:val="008A463F"/>
    <w:rsid w:val="008A49C3"/>
    <w:rsid w:val="008A4B12"/>
    <w:rsid w:val="008A5A77"/>
    <w:rsid w:val="008A5C4F"/>
    <w:rsid w:val="008A61E4"/>
    <w:rsid w:val="008A6253"/>
    <w:rsid w:val="008A6B72"/>
    <w:rsid w:val="008A7A12"/>
    <w:rsid w:val="008A7E62"/>
    <w:rsid w:val="008B01D8"/>
    <w:rsid w:val="008B151C"/>
    <w:rsid w:val="008B1B92"/>
    <w:rsid w:val="008B305C"/>
    <w:rsid w:val="008B36CB"/>
    <w:rsid w:val="008B420A"/>
    <w:rsid w:val="008B4720"/>
    <w:rsid w:val="008B49AC"/>
    <w:rsid w:val="008B5859"/>
    <w:rsid w:val="008B6B59"/>
    <w:rsid w:val="008B6DC9"/>
    <w:rsid w:val="008B701E"/>
    <w:rsid w:val="008B75AA"/>
    <w:rsid w:val="008C0B45"/>
    <w:rsid w:val="008C2775"/>
    <w:rsid w:val="008C2807"/>
    <w:rsid w:val="008C2912"/>
    <w:rsid w:val="008C2CFE"/>
    <w:rsid w:val="008C371F"/>
    <w:rsid w:val="008C3D32"/>
    <w:rsid w:val="008C49B5"/>
    <w:rsid w:val="008C4D4E"/>
    <w:rsid w:val="008C4ECD"/>
    <w:rsid w:val="008C534D"/>
    <w:rsid w:val="008C62AE"/>
    <w:rsid w:val="008C6324"/>
    <w:rsid w:val="008C71BD"/>
    <w:rsid w:val="008C7C5F"/>
    <w:rsid w:val="008D057F"/>
    <w:rsid w:val="008D347D"/>
    <w:rsid w:val="008D39DB"/>
    <w:rsid w:val="008D3E52"/>
    <w:rsid w:val="008D44B6"/>
    <w:rsid w:val="008D45F4"/>
    <w:rsid w:val="008D4946"/>
    <w:rsid w:val="008D4BE3"/>
    <w:rsid w:val="008D5C35"/>
    <w:rsid w:val="008D6276"/>
    <w:rsid w:val="008D7687"/>
    <w:rsid w:val="008E16C2"/>
    <w:rsid w:val="008E1728"/>
    <w:rsid w:val="008E22FE"/>
    <w:rsid w:val="008E25C5"/>
    <w:rsid w:val="008E478A"/>
    <w:rsid w:val="008E5039"/>
    <w:rsid w:val="008E6A82"/>
    <w:rsid w:val="008E719D"/>
    <w:rsid w:val="008E7BED"/>
    <w:rsid w:val="008F17DF"/>
    <w:rsid w:val="008F1BEC"/>
    <w:rsid w:val="008F2D79"/>
    <w:rsid w:val="008F4193"/>
    <w:rsid w:val="008F42B5"/>
    <w:rsid w:val="008F4E31"/>
    <w:rsid w:val="008F5209"/>
    <w:rsid w:val="008F621C"/>
    <w:rsid w:val="008F62AA"/>
    <w:rsid w:val="008F6962"/>
    <w:rsid w:val="008F6ECD"/>
    <w:rsid w:val="008F78BA"/>
    <w:rsid w:val="008F79F7"/>
    <w:rsid w:val="00901157"/>
    <w:rsid w:val="009016E7"/>
    <w:rsid w:val="00901BD2"/>
    <w:rsid w:val="00901DBC"/>
    <w:rsid w:val="009021FF"/>
    <w:rsid w:val="00902C4E"/>
    <w:rsid w:val="009039DD"/>
    <w:rsid w:val="00903DBE"/>
    <w:rsid w:val="00904A50"/>
    <w:rsid w:val="009060DA"/>
    <w:rsid w:val="00906161"/>
    <w:rsid w:val="0090686C"/>
    <w:rsid w:val="009069F8"/>
    <w:rsid w:val="00910467"/>
    <w:rsid w:val="009107DA"/>
    <w:rsid w:val="00910C85"/>
    <w:rsid w:val="00911557"/>
    <w:rsid w:val="009119C3"/>
    <w:rsid w:val="00911E3C"/>
    <w:rsid w:val="0091375A"/>
    <w:rsid w:val="00914560"/>
    <w:rsid w:val="0091458E"/>
    <w:rsid w:val="00914EB8"/>
    <w:rsid w:val="009161F8"/>
    <w:rsid w:val="009166A3"/>
    <w:rsid w:val="00920EA7"/>
    <w:rsid w:val="00922566"/>
    <w:rsid w:val="009228F4"/>
    <w:rsid w:val="00923263"/>
    <w:rsid w:val="009243D3"/>
    <w:rsid w:val="00924A16"/>
    <w:rsid w:val="009272AF"/>
    <w:rsid w:val="00927508"/>
    <w:rsid w:val="0092750B"/>
    <w:rsid w:val="009276CF"/>
    <w:rsid w:val="009276E0"/>
    <w:rsid w:val="009277F0"/>
    <w:rsid w:val="0092782C"/>
    <w:rsid w:val="00930171"/>
    <w:rsid w:val="0093146E"/>
    <w:rsid w:val="00931486"/>
    <w:rsid w:val="00931658"/>
    <w:rsid w:val="00931C44"/>
    <w:rsid w:val="00934EF6"/>
    <w:rsid w:val="009363CC"/>
    <w:rsid w:val="00940304"/>
    <w:rsid w:val="009407E5"/>
    <w:rsid w:val="0094334A"/>
    <w:rsid w:val="00944A86"/>
    <w:rsid w:val="00945040"/>
    <w:rsid w:val="00945552"/>
    <w:rsid w:val="00945B86"/>
    <w:rsid w:val="0094794C"/>
    <w:rsid w:val="00947AAD"/>
    <w:rsid w:val="00947B8D"/>
    <w:rsid w:val="00947E66"/>
    <w:rsid w:val="0095086F"/>
    <w:rsid w:val="009529BD"/>
    <w:rsid w:val="00952A67"/>
    <w:rsid w:val="00952C34"/>
    <w:rsid w:val="00952CC5"/>
    <w:rsid w:val="00952F14"/>
    <w:rsid w:val="00953868"/>
    <w:rsid w:val="00953A42"/>
    <w:rsid w:val="00953B29"/>
    <w:rsid w:val="00953F15"/>
    <w:rsid w:val="00953FFC"/>
    <w:rsid w:val="00954150"/>
    <w:rsid w:val="00954642"/>
    <w:rsid w:val="009549F6"/>
    <w:rsid w:val="009554AD"/>
    <w:rsid w:val="00955B8D"/>
    <w:rsid w:val="00955C99"/>
    <w:rsid w:val="009565D5"/>
    <w:rsid w:val="009569D1"/>
    <w:rsid w:val="00956F7A"/>
    <w:rsid w:val="00957F11"/>
    <w:rsid w:val="00960A50"/>
    <w:rsid w:val="00962F18"/>
    <w:rsid w:val="0096304A"/>
    <w:rsid w:val="00963C57"/>
    <w:rsid w:val="00963E30"/>
    <w:rsid w:val="00963F52"/>
    <w:rsid w:val="00964C5A"/>
    <w:rsid w:val="00964C73"/>
    <w:rsid w:val="00964FF9"/>
    <w:rsid w:val="0096578A"/>
    <w:rsid w:val="009659EF"/>
    <w:rsid w:val="00966B8C"/>
    <w:rsid w:val="0096710F"/>
    <w:rsid w:val="00967472"/>
    <w:rsid w:val="00970176"/>
    <w:rsid w:val="00970225"/>
    <w:rsid w:val="009711E4"/>
    <w:rsid w:val="00971706"/>
    <w:rsid w:val="00972584"/>
    <w:rsid w:val="00972B4E"/>
    <w:rsid w:val="00972BBD"/>
    <w:rsid w:val="00972D21"/>
    <w:rsid w:val="00973E6A"/>
    <w:rsid w:val="00974223"/>
    <w:rsid w:val="00974300"/>
    <w:rsid w:val="00974738"/>
    <w:rsid w:val="00974ADF"/>
    <w:rsid w:val="009750C2"/>
    <w:rsid w:val="009753CA"/>
    <w:rsid w:val="0097694F"/>
    <w:rsid w:val="00976DC8"/>
    <w:rsid w:val="0098047C"/>
    <w:rsid w:val="00980ABB"/>
    <w:rsid w:val="0098231E"/>
    <w:rsid w:val="00982A9F"/>
    <w:rsid w:val="00983346"/>
    <w:rsid w:val="0098365D"/>
    <w:rsid w:val="00984C13"/>
    <w:rsid w:val="009850EE"/>
    <w:rsid w:val="009850FF"/>
    <w:rsid w:val="009861D4"/>
    <w:rsid w:val="00986309"/>
    <w:rsid w:val="00986B18"/>
    <w:rsid w:val="00987AA0"/>
    <w:rsid w:val="00987EEF"/>
    <w:rsid w:val="009900E7"/>
    <w:rsid w:val="009902FC"/>
    <w:rsid w:val="009904BA"/>
    <w:rsid w:val="009917DD"/>
    <w:rsid w:val="00992AA7"/>
    <w:rsid w:val="009931AF"/>
    <w:rsid w:val="00993221"/>
    <w:rsid w:val="00993FD3"/>
    <w:rsid w:val="00994521"/>
    <w:rsid w:val="0099453C"/>
    <w:rsid w:val="009948B1"/>
    <w:rsid w:val="00995FD1"/>
    <w:rsid w:val="00996FB8"/>
    <w:rsid w:val="009978B9"/>
    <w:rsid w:val="009A128F"/>
    <w:rsid w:val="009A19BF"/>
    <w:rsid w:val="009A1BD6"/>
    <w:rsid w:val="009A2249"/>
    <w:rsid w:val="009A26EB"/>
    <w:rsid w:val="009A27A7"/>
    <w:rsid w:val="009A2ACC"/>
    <w:rsid w:val="009A343D"/>
    <w:rsid w:val="009A435B"/>
    <w:rsid w:val="009A4BB1"/>
    <w:rsid w:val="009A541C"/>
    <w:rsid w:val="009A5F36"/>
    <w:rsid w:val="009A6087"/>
    <w:rsid w:val="009A6315"/>
    <w:rsid w:val="009A6A60"/>
    <w:rsid w:val="009A781D"/>
    <w:rsid w:val="009A7BA2"/>
    <w:rsid w:val="009B081E"/>
    <w:rsid w:val="009B0A30"/>
    <w:rsid w:val="009B1FEB"/>
    <w:rsid w:val="009B2104"/>
    <w:rsid w:val="009B2957"/>
    <w:rsid w:val="009B2A87"/>
    <w:rsid w:val="009B3351"/>
    <w:rsid w:val="009B343B"/>
    <w:rsid w:val="009B37FB"/>
    <w:rsid w:val="009B4743"/>
    <w:rsid w:val="009B4824"/>
    <w:rsid w:val="009B5145"/>
    <w:rsid w:val="009B54F3"/>
    <w:rsid w:val="009B55B8"/>
    <w:rsid w:val="009B5703"/>
    <w:rsid w:val="009B7191"/>
    <w:rsid w:val="009B74BC"/>
    <w:rsid w:val="009C0C39"/>
    <w:rsid w:val="009C119C"/>
    <w:rsid w:val="009C1A05"/>
    <w:rsid w:val="009C273B"/>
    <w:rsid w:val="009C3C12"/>
    <w:rsid w:val="009C527F"/>
    <w:rsid w:val="009C55E2"/>
    <w:rsid w:val="009C56F4"/>
    <w:rsid w:val="009C6CA3"/>
    <w:rsid w:val="009C7F34"/>
    <w:rsid w:val="009D0DA9"/>
    <w:rsid w:val="009D188D"/>
    <w:rsid w:val="009D4A1F"/>
    <w:rsid w:val="009D4B65"/>
    <w:rsid w:val="009D4F3F"/>
    <w:rsid w:val="009D5CE1"/>
    <w:rsid w:val="009D698E"/>
    <w:rsid w:val="009D766C"/>
    <w:rsid w:val="009E00C3"/>
    <w:rsid w:val="009E0217"/>
    <w:rsid w:val="009E141F"/>
    <w:rsid w:val="009E3521"/>
    <w:rsid w:val="009E37B3"/>
    <w:rsid w:val="009E388A"/>
    <w:rsid w:val="009E3DB0"/>
    <w:rsid w:val="009E4055"/>
    <w:rsid w:val="009E40D2"/>
    <w:rsid w:val="009E43B3"/>
    <w:rsid w:val="009E5069"/>
    <w:rsid w:val="009E5FC5"/>
    <w:rsid w:val="009E61BD"/>
    <w:rsid w:val="009E6203"/>
    <w:rsid w:val="009E6528"/>
    <w:rsid w:val="009F020E"/>
    <w:rsid w:val="009F0BBA"/>
    <w:rsid w:val="009F0F6D"/>
    <w:rsid w:val="009F190F"/>
    <w:rsid w:val="009F2AE0"/>
    <w:rsid w:val="009F3EBE"/>
    <w:rsid w:val="009F5042"/>
    <w:rsid w:val="009F51A3"/>
    <w:rsid w:val="009F6384"/>
    <w:rsid w:val="009F64FA"/>
    <w:rsid w:val="009F7A0D"/>
    <w:rsid w:val="00A002A9"/>
    <w:rsid w:val="00A013E3"/>
    <w:rsid w:val="00A0152B"/>
    <w:rsid w:val="00A034A4"/>
    <w:rsid w:val="00A06CAF"/>
    <w:rsid w:val="00A06F5C"/>
    <w:rsid w:val="00A0722C"/>
    <w:rsid w:val="00A07493"/>
    <w:rsid w:val="00A0777E"/>
    <w:rsid w:val="00A078BD"/>
    <w:rsid w:val="00A0797F"/>
    <w:rsid w:val="00A100D6"/>
    <w:rsid w:val="00A102BD"/>
    <w:rsid w:val="00A10E2F"/>
    <w:rsid w:val="00A11078"/>
    <w:rsid w:val="00A113B2"/>
    <w:rsid w:val="00A11923"/>
    <w:rsid w:val="00A11C10"/>
    <w:rsid w:val="00A1203A"/>
    <w:rsid w:val="00A122C6"/>
    <w:rsid w:val="00A12621"/>
    <w:rsid w:val="00A13170"/>
    <w:rsid w:val="00A13173"/>
    <w:rsid w:val="00A13268"/>
    <w:rsid w:val="00A133B4"/>
    <w:rsid w:val="00A13A24"/>
    <w:rsid w:val="00A13D96"/>
    <w:rsid w:val="00A13F98"/>
    <w:rsid w:val="00A14164"/>
    <w:rsid w:val="00A16B6A"/>
    <w:rsid w:val="00A17E33"/>
    <w:rsid w:val="00A202D7"/>
    <w:rsid w:val="00A207E5"/>
    <w:rsid w:val="00A21898"/>
    <w:rsid w:val="00A221B0"/>
    <w:rsid w:val="00A222B2"/>
    <w:rsid w:val="00A225F3"/>
    <w:rsid w:val="00A2299E"/>
    <w:rsid w:val="00A22BB6"/>
    <w:rsid w:val="00A2401F"/>
    <w:rsid w:val="00A24A1C"/>
    <w:rsid w:val="00A25557"/>
    <w:rsid w:val="00A2760A"/>
    <w:rsid w:val="00A27739"/>
    <w:rsid w:val="00A27DC9"/>
    <w:rsid w:val="00A3035D"/>
    <w:rsid w:val="00A319D8"/>
    <w:rsid w:val="00A31CF1"/>
    <w:rsid w:val="00A31DA3"/>
    <w:rsid w:val="00A321B1"/>
    <w:rsid w:val="00A332F0"/>
    <w:rsid w:val="00A341A8"/>
    <w:rsid w:val="00A34B73"/>
    <w:rsid w:val="00A34C41"/>
    <w:rsid w:val="00A34D5C"/>
    <w:rsid w:val="00A35305"/>
    <w:rsid w:val="00A353B7"/>
    <w:rsid w:val="00A35479"/>
    <w:rsid w:val="00A35D71"/>
    <w:rsid w:val="00A35E8A"/>
    <w:rsid w:val="00A360E0"/>
    <w:rsid w:val="00A36305"/>
    <w:rsid w:val="00A373A0"/>
    <w:rsid w:val="00A37D3F"/>
    <w:rsid w:val="00A4290C"/>
    <w:rsid w:val="00A4485D"/>
    <w:rsid w:val="00A44B62"/>
    <w:rsid w:val="00A44D28"/>
    <w:rsid w:val="00A4540C"/>
    <w:rsid w:val="00A46764"/>
    <w:rsid w:val="00A46AB9"/>
    <w:rsid w:val="00A477AB"/>
    <w:rsid w:val="00A479E3"/>
    <w:rsid w:val="00A47AF2"/>
    <w:rsid w:val="00A47C15"/>
    <w:rsid w:val="00A533E5"/>
    <w:rsid w:val="00A546B6"/>
    <w:rsid w:val="00A56CC3"/>
    <w:rsid w:val="00A56DBD"/>
    <w:rsid w:val="00A57008"/>
    <w:rsid w:val="00A57204"/>
    <w:rsid w:val="00A60045"/>
    <w:rsid w:val="00A605B6"/>
    <w:rsid w:val="00A606A1"/>
    <w:rsid w:val="00A6098D"/>
    <w:rsid w:val="00A60E6C"/>
    <w:rsid w:val="00A61182"/>
    <w:rsid w:val="00A61260"/>
    <w:rsid w:val="00A61895"/>
    <w:rsid w:val="00A623A2"/>
    <w:rsid w:val="00A63167"/>
    <w:rsid w:val="00A63812"/>
    <w:rsid w:val="00A64200"/>
    <w:rsid w:val="00A64442"/>
    <w:rsid w:val="00A648AD"/>
    <w:rsid w:val="00A6527D"/>
    <w:rsid w:val="00A66276"/>
    <w:rsid w:val="00A67A7D"/>
    <w:rsid w:val="00A704FE"/>
    <w:rsid w:val="00A72274"/>
    <w:rsid w:val="00A7251E"/>
    <w:rsid w:val="00A736A5"/>
    <w:rsid w:val="00A74857"/>
    <w:rsid w:val="00A74D0D"/>
    <w:rsid w:val="00A751CB"/>
    <w:rsid w:val="00A75887"/>
    <w:rsid w:val="00A761E5"/>
    <w:rsid w:val="00A7677C"/>
    <w:rsid w:val="00A7740A"/>
    <w:rsid w:val="00A80311"/>
    <w:rsid w:val="00A815D6"/>
    <w:rsid w:val="00A82C56"/>
    <w:rsid w:val="00A82E45"/>
    <w:rsid w:val="00A82F70"/>
    <w:rsid w:val="00A839B3"/>
    <w:rsid w:val="00A84A64"/>
    <w:rsid w:val="00A8630C"/>
    <w:rsid w:val="00A86376"/>
    <w:rsid w:val="00A86EB9"/>
    <w:rsid w:val="00A87477"/>
    <w:rsid w:val="00A90E30"/>
    <w:rsid w:val="00A9115C"/>
    <w:rsid w:val="00A91CE1"/>
    <w:rsid w:val="00A92326"/>
    <w:rsid w:val="00A9262F"/>
    <w:rsid w:val="00A92E6F"/>
    <w:rsid w:val="00A93BB4"/>
    <w:rsid w:val="00A93E29"/>
    <w:rsid w:val="00A95379"/>
    <w:rsid w:val="00A956BC"/>
    <w:rsid w:val="00A956C6"/>
    <w:rsid w:val="00A958D5"/>
    <w:rsid w:val="00A959CF"/>
    <w:rsid w:val="00A960C8"/>
    <w:rsid w:val="00A9664F"/>
    <w:rsid w:val="00A976B2"/>
    <w:rsid w:val="00A97D18"/>
    <w:rsid w:val="00AA0273"/>
    <w:rsid w:val="00AA0D4A"/>
    <w:rsid w:val="00AA1892"/>
    <w:rsid w:val="00AA1B34"/>
    <w:rsid w:val="00AA1ED4"/>
    <w:rsid w:val="00AA2685"/>
    <w:rsid w:val="00AA32D9"/>
    <w:rsid w:val="00AA3B79"/>
    <w:rsid w:val="00AA3C2B"/>
    <w:rsid w:val="00AA5861"/>
    <w:rsid w:val="00AA5F54"/>
    <w:rsid w:val="00AA5FE9"/>
    <w:rsid w:val="00AA622C"/>
    <w:rsid w:val="00AA63F9"/>
    <w:rsid w:val="00AB018F"/>
    <w:rsid w:val="00AB0282"/>
    <w:rsid w:val="00AB0B6B"/>
    <w:rsid w:val="00AB0F98"/>
    <w:rsid w:val="00AB1312"/>
    <w:rsid w:val="00AB1713"/>
    <w:rsid w:val="00AB19BF"/>
    <w:rsid w:val="00AB1B8C"/>
    <w:rsid w:val="00AB24B4"/>
    <w:rsid w:val="00AB2BC2"/>
    <w:rsid w:val="00AB2FE5"/>
    <w:rsid w:val="00AB3186"/>
    <w:rsid w:val="00AB40B5"/>
    <w:rsid w:val="00AB42D0"/>
    <w:rsid w:val="00AB4A62"/>
    <w:rsid w:val="00AB5B80"/>
    <w:rsid w:val="00AB5E41"/>
    <w:rsid w:val="00AB63CA"/>
    <w:rsid w:val="00AB67E6"/>
    <w:rsid w:val="00AB748E"/>
    <w:rsid w:val="00AB7578"/>
    <w:rsid w:val="00AB75CA"/>
    <w:rsid w:val="00AC09D1"/>
    <w:rsid w:val="00AC0B1A"/>
    <w:rsid w:val="00AC13E6"/>
    <w:rsid w:val="00AC19D0"/>
    <w:rsid w:val="00AC248F"/>
    <w:rsid w:val="00AC3184"/>
    <w:rsid w:val="00AC38FA"/>
    <w:rsid w:val="00AC4373"/>
    <w:rsid w:val="00AC4AB3"/>
    <w:rsid w:val="00AC6B57"/>
    <w:rsid w:val="00AC79CD"/>
    <w:rsid w:val="00AC7BCF"/>
    <w:rsid w:val="00AD0562"/>
    <w:rsid w:val="00AD0D69"/>
    <w:rsid w:val="00AD0D73"/>
    <w:rsid w:val="00AD2429"/>
    <w:rsid w:val="00AD4D00"/>
    <w:rsid w:val="00AD5385"/>
    <w:rsid w:val="00AD5704"/>
    <w:rsid w:val="00AD5F3D"/>
    <w:rsid w:val="00AD6771"/>
    <w:rsid w:val="00AD6CA7"/>
    <w:rsid w:val="00AD7881"/>
    <w:rsid w:val="00AD7BD6"/>
    <w:rsid w:val="00AD7C04"/>
    <w:rsid w:val="00AD7C81"/>
    <w:rsid w:val="00AD7CED"/>
    <w:rsid w:val="00AE1EF0"/>
    <w:rsid w:val="00AE20BB"/>
    <w:rsid w:val="00AE21E6"/>
    <w:rsid w:val="00AE305B"/>
    <w:rsid w:val="00AE47C4"/>
    <w:rsid w:val="00AE4BA8"/>
    <w:rsid w:val="00AE521C"/>
    <w:rsid w:val="00AE7108"/>
    <w:rsid w:val="00AE71C6"/>
    <w:rsid w:val="00AE732B"/>
    <w:rsid w:val="00AE75B6"/>
    <w:rsid w:val="00AF1E7C"/>
    <w:rsid w:val="00AF20A5"/>
    <w:rsid w:val="00AF2688"/>
    <w:rsid w:val="00AF27C5"/>
    <w:rsid w:val="00AF36C7"/>
    <w:rsid w:val="00AF3758"/>
    <w:rsid w:val="00AF391D"/>
    <w:rsid w:val="00AF3920"/>
    <w:rsid w:val="00AF4141"/>
    <w:rsid w:val="00AF51E3"/>
    <w:rsid w:val="00AF54C3"/>
    <w:rsid w:val="00AF6F79"/>
    <w:rsid w:val="00B002FB"/>
    <w:rsid w:val="00B01329"/>
    <w:rsid w:val="00B01554"/>
    <w:rsid w:val="00B015A8"/>
    <w:rsid w:val="00B0182A"/>
    <w:rsid w:val="00B023ED"/>
    <w:rsid w:val="00B030DE"/>
    <w:rsid w:val="00B0329A"/>
    <w:rsid w:val="00B032B1"/>
    <w:rsid w:val="00B03B4B"/>
    <w:rsid w:val="00B05D48"/>
    <w:rsid w:val="00B060A0"/>
    <w:rsid w:val="00B06945"/>
    <w:rsid w:val="00B07567"/>
    <w:rsid w:val="00B07EF7"/>
    <w:rsid w:val="00B10C3C"/>
    <w:rsid w:val="00B10FD2"/>
    <w:rsid w:val="00B12A42"/>
    <w:rsid w:val="00B1684E"/>
    <w:rsid w:val="00B16ABE"/>
    <w:rsid w:val="00B1755E"/>
    <w:rsid w:val="00B17712"/>
    <w:rsid w:val="00B17753"/>
    <w:rsid w:val="00B17FB2"/>
    <w:rsid w:val="00B20015"/>
    <w:rsid w:val="00B217DD"/>
    <w:rsid w:val="00B21C70"/>
    <w:rsid w:val="00B2281E"/>
    <w:rsid w:val="00B229BF"/>
    <w:rsid w:val="00B23DD5"/>
    <w:rsid w:val="00B25501"/>
    <w:rsid w:val="00B2564A"/>
    <w:rsid w:val="00B261BD"/>
    <w:rsid w:val="00B3082F"/>
    <w:rsid w:val="00B32C0F"/>
    <w:rsid w:val="00B32D36"/>
    <w:rsid w:val="00B3362F"/>
    <w:rsid w:val="00B34A4B"/>
    <w:rsid w:val="00B34C60"/>
    <w:rsid w:val="00B355AC"/>
    <w:rsid w:val="00B36D9F"/>
    <w:rsid w:val="00B371D0"/>
    <w:rsid w:val="00B3790C"/>
    <w:rsid w:val="00B37DFA"/>
    <w:rsid w:val="00B40432"/>
    <w:rsid w:val="00B40DFA"/>
    <w:rsid w:val="00B4165B"/>
    <w:rsid w:val="00B43E52"/>
    <w:rsid w:val="00B44876"/>
    <w:rsid w:val="00B45179"/>
    <w:rsid w:val="00B45302"/>
    <w:rsid w:val="00B45341"/>
    <w:rsid w:val="00B45DF6"/>
    <w:rsid w:val="00B46850"/>
    <w:rsid w:val="00B46AD3"/>
    <w:rsid w:val="00B46CB6"/>
    <w:rsid w:val="00B47B60"/>
    <w:rsid w:val="00B47CA8"/>
    <w:rsid w:val="00B50177"/>
    <w:rsid w:val="00B50386"/>
    <w:rsid w:val="00B50F60"/>
    <w:rsid w:val="00B5163E"/>
    <w:rsid w:val="00B5299A"/>
    <w:rsid w:val="00B52B42"/>
    <w:rsid w:val="00B52D8A"/>
    <w:rsid w:val="00B53A12"/>
    <w:rsid w:val="00B5422C"/>
    <w:rsid w:val="00B5425B"/>
    <w:rsid w:val="00B54294"/>
    <w:rsid w:val="00B54D4E"/>
    <w:rsid w:val="00B564D6"/>
    <w:rsid w:val="00B57715"/>
    <w:rsid w:val="00B57B67"/>
    <w:rsid w:val="00B60FA6"/>
    <w:rsid w:val="00B61087"/>
    <w:rsid w:val="00B620C4"/>
    <w:rsid w:val="00B6219C"/>
    <w:rsid w:val="00B62247"/>
    <w:rsid w:val="00B6247E"/>
    <w:rsid w:val="00B626A1"/>
    <w:rsid w:val="00B629AB"/>
    <w:rsid w:val="00B62BBD"/>
    <w:rsid w:val="00B63067"/>
    <w:rsid w:val="00B64CD2"/>
    <w:rsid w:val="00B65145"/>
    <w:rsid w:val="00B65403"/>
    <w:rsid w:val="00B656FA"/>
    <w:rsid w:val="00B65830"/>
    <w:rsid w:val="00B665CF"/>
    <w:rsid w:val="00B66D81"/>
    <w:rsid w:val="00B670A9"/>
    <w:rsid w:val="00B677C9"/>
    <w:rsid w:val="00B6790C"/>
    <w:rsid w:val="00B707FB"/>
    <w:rsid w:val="00B71856"/>
    <w:rsid w:val="00B72B3A"/>
    <w:rsid w:val="00B72D46"/>
    <w:rsid w:val="00B72ED4"/>
    <w:rsid w:val="00B74423"/>
    <w:rsid w:val="00B74D77"/>
    <w:rsid w:val="00B74DCF"/>
    <w:rsid w:val="00B7539D"/>
    <w:rsid w:val="00B75625"/>
    <w:rsid w:val="00B75628"/>
    <w:rsid w:val="00B76176"/>
    <w:rsid w:val="00B7651F"/>
    <w:rsid w:val="00B76F7A"/>
    <w:rsid w:val="00B77064"/>
    <w:rsid w:val="00B77F5F"/>
    <w:rsid w:val="00B800EB"/>
    <w:rsid w:val="00B80122"/>
    <w:rsid w:val="00B80B53"/>
    <w:rsid w:val="00B812F0"/>
    <w:rsid w:val="00B8181A"/>
    <w:rsid w:val="00B82153"/>
    <w:rsid w:val="00B82A12"/>
    <w:rsid w:val="00B84194"/>
    <w:rsid w:val="00B853A8"/>
    <w:rsid w:val="00B85C63"/>
    <w:rsid w:val="00B865BE"/>
    <w:rsid w:val="00B86EC7"/>
    <w:rsid w:val="00B8788B"/>
    <w:rsid w:val="00B87D21"/>
    <w:rsid w:val="00B87FCF"/>
    <w:rsid w:val="00B92828"/>
    <w:rsid w:val="00B94CD7"/>
    <w:rsid w:val="00B94F60"/>
    <w:rsid w:val="00B95A9B"/>
    <w:rsid w:val="00B964F9"/>
    <w:rsid w:val="00B9657F"/>
    <w:rsid w:val="00BA0368"/>
    <w:rsid w:val="00BA03E7"/>
    <w:rsid w:val="00BA042A"/>
    <w:rsid w:val="00BA0A8D"/>
    <w:rsid w:val="00BA0D70"/>
    <w:rsid w:val="00BA1CAF"/>
    <w:rsid w:val="00BA2B5A"/>
    <w:rsid w:val="00BA2EBE"/>
    <w:rsid w:val="00BA3187"/>
    <w:rsid w:val="00BA4C0C"/>
    <w:rsid w:val="00BA5310"/>
    <w:rsid w:val="00BA598E"/>
    <w:rsid w:val="00BA5AC9"/>
    <w:rsid w:val="00BA69CF"/>
    <w:rsid w:val="00BA6C0F"/>
    <w:rsid w:val="00BA7C26"/>
    <w:rsid w:val="00BB23C5"/>
    <w:rsid w:val="00BB278C"/>
    <w:rsid w:val="00BB28FB"/>
    <w:rsid w:val="00BB29E3"/>
    <w:rsid w:val="00BB2B0B"/>
    <w:rsid w:val="00BB3DD8"/>
    <w:rsid w:val="00BB4794"/>
    <w:rsid w:val="00BB501D"/>
    <w:rsid w:val="00BB574D"/>
    <w:rsid w:val="00BB6AD4"/>
    <w:rsid w:val="00BB6B75"/>
    <w:rsid w:val="00BB6C85"/>
    <w:rsid w:val="00BB7B04"/>
    <w:rsid w:val="00BB7EC6"/>
    <w:rsid w:val="00BC03B4"/>
    <w:rsid w:val="00BC042B"/>
    <w:rsid w:val="00BC1496"/>
    <w:rsid w:val="00BC2A7A"/>
    <w:rsid w:val="00BC2B30"/>
    <w:rsid w:val="00BC3CE0"/>
    <w:rsid w:val="00BC5387"/>
    <w:rsid w:val="00BC54E8"/>
    <w:rsid w:val="00BC6AFC"/>
    <w:rsid w:val="00BC6C6C"/>
    <w:rsid w:val="00BC7193"/>
    <w:rsid w:val="00BC77CC"/>
    <w:rsid w:val="00BD0B8B"/>
    <w:rsid w:val="00BD255C"/>
    <w:rsid w:val="00BD2812"/>
    <w:rsid w:val="00BD35CE"/>
    <w:rsid w:val="00BD519D"/>
    <w:rsid w:val="00BD6C67"/>
    <w:rsid w:val="00BE0535"/>
    <w:rsid w:val="00BE0748"/>
    <w:rsid w:val="00BE0C1D"/>
    <w:rsid w:val="00BE0D0F"/>
    <w:rsid w:val="00BE1229"/>
    <w:rsid w:val="00BE16F7"/>
    <w:rsid w:val="00BE1A78"/>
    <w:rsid w:val="00BE2384"/>
    <w:rsid w:val="00BE284E"/>
    <w:rsid w:val="00BE2ECB"/>
    <w:rsid w:val="00BE3640"/>
    <w:rsid w:val="00BE3BF0"/>
    <w:rsid w:val="00BE41DC"/>
    <w:rsid w:val="00BE42C3"/>
    <w:rsid w:val="00BE444A"/>
    <w:rsid w:val="00BE534D"/>
    <w:rsid w:val="00BE5669"/>
    <w:rsid w:val="00BE5B0F"/>
    <w:rsid w:val="00BE6D35"/>
    <w:rsid w:val="00BE7D7F"/>
    <w:rsid w:val="00BF022C"/>
    <w:rsid w:val="00BF0604"/>
    <w:rsid w:val="00BF0D53"/>
    <w:rsid w:val="00BF106B"/>
    <w:rsid w:val="00BF351F"/>
    <w:rsid w:val="00BF3774"/>
    <w:rsid w:val="00BF3C70"/>
    <w:rsid w:val="00BF3EC1"/>
    <w:rsid w:val="00BF43D4"/>
    <w:rsid w:val="00BF5D38"/>
    <w:rsid w:val="00BF7E05"/>
    <w:rsid w:val="00C00AF1"/>
    <w:rsid w:val="00C00C76"/>
    <w:rsid w:val="00C014C7"/>
    <w:rsid w:val="00C01F12"/>
    <w:rsid w:val="00C03C14"/>
    <w:rsid w:val="00C05331"/>
    <w:rsid w:val="00C07A66"/>
    <w:rsid w:val="00C11C83"/>
    <w:rsid w:val="00C1227B"/>
    <w:rsid w:val="00C12928"/>
    <w:rsid w:val="00C12E87"/>
    <w:rsid w:val="00C13189"/>
    <w:rsid w:val="00C147B1"/>
    <w:rsid w:val="00C14A44"/>
    <w:rsid w:val="00C14D85"/>
    <w:rsid w:val="00C1584A"/>
    <w:rsid w:val="00C1602B"/>
    <w:rsid w:val="00C161EA"/>
    <w:rsid w:val="00C164E3"/>
    <w:rsid w:val="00C169C6"/>
    <w:rsid w:val="00C16A59"/>
    <w:rsid w:val="00C16B0B"/>
    <w:rsid w:val="00C17A87"/>
    <w:rsid w:val="00C17C73"/>
    <w:rsid w:val="00C202F9"/>
    <w:rsid w:val="00C20567"/>
    <w:rsid w:val="00C2074F"/>
    <w:rsid w:val="00C20A96"/>
    <w:rsid w:val="00C20B8B"/>
    <w:rsid w:val="00C20C19"/>
    <w:rsid w:val="00C219E6"/>
    <w:rsid w:val="00C21A32"/>
    <w:rsid w:val="00C23364"/>
    <w:rsid w:val="00C233B6"/>
    <w:rsid w:val="00C241AC"/>
    <w:rsid w:val="00C24E0F"/>
    <w:rsid w:val="00C251E9"/>
    <w:rsid w:val="00C25683"/>
    <w:rsid w:val="00C25B66"/>
    <w:rsid w:val="00C26C59"/>
    <w:rsid w:val="00C2759B"/>
    <w:rsid w:val="00C27800"/>
    <w:rsid w:val="00C2784B"/>
    <w:rsid w:val="00C27B19"/>
    <w:rsid w:val="00C27FA3"/>
    <w:rsid w:val="00C30144"/>
    <w:rsid w:val="00C30D50"/>
    <w:rsid w:val="00C31A4C"/>
    <w:rsid w:val="00C31B47"/>
    <w:rsid w:val="00C31D66"/>
    <w:rsid w:val="00C320AF"/>
    <w:rsid w:val="00C34F61"/>
    <w:rsid w:val="00C35B0B"/>
    <w:rsid w:val="00C360BB"/>
    <w:rsid w:val="00C36D5E"/>
    <w:rsid w:val="00C379D9"/>
    <w:rsid w:val="00C400A3"/>
    <w:rsid w:val="00C40F6D"/>
    <w:rsid w:val="00C412C1"/>
    <w:rsid w:val="00C417E3"/>
    <w:rsid w:val="00C41806"/>
    <w:rsid w:val="00C4219B"/>
    <w:rsid w:val="00C42431"/>
    <w:rsid w:val="00C4264F"/>
    <w:rsid w:val="00C42F18"/>
    <w:rsid w:val="00C4382F"/>
    <w:rsid w:val="00C449C2"/>
    <w:rsid w:val="00C457EF"/>
    <w:rsid w:val="00C474F0"/>
    <w:rsid w:val="00C47819"/>
    <w:rsid w:val="00C47D4C"/>
    <w:rsid w:val="00C47E4A"/>
    <w:rsid w:val="00C501B2"/>
    <w:rsid w:val="00C50723"/>
    <w:rsid w:val="00C513A1"/>
    <w:rsid w:val="00C517EE"/>
    <w:rsid w:val="00C51AD5"/>
    <w:rsid w:val="00C51DA2"/>
    <w:rsid w:val="00C5212D"/>
    <w:rsid w:val="00C522AB"/>
    <w:rsid w:val="00C5260F"/>
    <w:rsid w:val="00C526A2"/>
    <w:rsid w:val="00C53BB3"/>
    <w:rsid w:val="00C540A8"/>
    <w:rsid w:val="00C54674"/>
    <w:rsid w:val="00C5482C"/>
    <w:rsid w:val="00C55BE0"/>
    <w:rsid w:val="00C56B77"/>
    <w:rsid w:val="00C56C1E"/>
    <w:rsid w:val="00C56C9B"/>
    <w:rsid w:val="00C600BB"/>
    <w:rsid w:val="00C60B72"/>
    <w:rsid w:val="00C6220A"/>
    <w:rsid w:val="00C6232A"/>
    <w:rsid w:val="00C624AC"/>
    <w:rsid w:val="00C62BC6"/>
    <w:rsid w:val="00C639A2"/>
    <w:rsid w:val="00C63A1D"/>
    <w:rsid w:val="00C63FDD"/>
    <w:rsid w:val="00C649CB"/>
    <w:rsid w:val="00C64DE3"/>
    <w:rsid w:val="00C65D75"/>
    <w:rsid w:val="00C65DD9"/>
    <w:rsid w:val="00C6633F"/>
    <w:rsid w:val="00C66887"/>
    <w:rsid w:val="00C67173"/>
    <w:rsid w:val="00C67A29"/>
    <w:rsid w:val="00C67DCA"/>
    <w:rsid w:val="00C7036E"/>
    <w:rsid w:val="00C71C3A"/>
    <w:rsid w:val="00C72230"/>
    <w:rsid w:val="00C73055"/>
    <w:rsid w:val="00C74191"/>
    <w:rsid w:val="00C74269"/>
    <w:rsid w:val="00C743C6"/>
    <w:rsid w:val="00C747D6"/>
    <w:rsid w:val="00C749B1"/>
    <w:rsid w:val="00C74F98"/>
    <w:rsid w:val="00C750BE"/>
    <w:rsid w:val="00C76E5C"/>
    <w:rsid w:val="00C777E2"/>
    <w:rsid w:val="00C80424"/>
    <w:rsid w:val="00C8090A"/>
    <w:rsid w:val="00C80969"/>
    <w:rsid w:val="00C82EFF"/>
    <w:rsid w:val="00C834F8"/>
    <w:rsid w:val="00C837C1"/>
    <w:rsid w:val="00C83AC7"/>
    <w:rsid w:val="00C8405F"/>
    <w:rsid w:val="00C841F3"/>
    <w:rsid w:val="00C84A08"/>
    <w:rsid w:val="00C84B7A"/>
    <w:rsid w:val="00C84E97"/>
    <w:rsid w:val="00C865EE"/>
    <w:rsid w:val="00C86BFF"/>
    <w:rsid w:val="00C8753D"/>
    <w:rsid w:val="00C90A36"/>
    <w:rsid w:val="00C90E00"/>
    <w:rsid w:val="00C90F82"/>
    <w:rsid w:val="00C9227B"/>
    <w:rsid w:val="00C92B77"/>
    <w:rsid w:val="00C930CB"/>
    <w:rsid w:val="00C93195"/>
    <w:rsid w:val="00C933CB"/>
    <w:rsid w:val="00C94731"/>
    <w:rsid w:val="00C954A3"/>
    <w:rsid w:val="00C95544"/>
    <w:rsid w:val="00C95F9F"/>
    <w:rsid w:val="00C96372"/>
    <w:rsid w:val="00C97632"/>
    <w:rsid w:val="00C976D5"/>
    <w:rsid w:val="00CA0D70"/>
    <w:rsid w:val="00CA1D93"/>
    <w:rsid w:val="00CA3395"/>
    <w:rsid w:val="00CA3DFC"/>
    <w:rsid w:val="00CA4F5B"/>
    <w:rsid w:val="00CA580B"/>
    <w:rsid w:val="00CA5875"/>
    <w:rsid w:val="00CA5C15"/>
    <w:rsid w:val="00CA7988"/>
    <w:rsid w:val="00CB0FAE"/>
    <w:rsid w:val="00CB15D0"/>
    <w:rsid w:val="00CB1DA9"/>
    <w:rsid w:val="00CB2263"/>
    <w:rsid w:val="00CB2B83"/>
    <w:rsid w:val="00CB384E"/>
    <w:rsid w:val="00CB43F2"/>
    <w:rsid w:val="00CB477F"/>
    <w:rsid w:val="00CB4F3A"/>
    <w:rsid w:val="00CB5320"/>
    <w:rsid w:val="00CB6884"/>
    <w:rsid w:val="00CB6B72"/>
    <w:rsid w:val="00CC052A"/>
    <w:rsid w:val="00CC28CE"/>
    <w:rsid w:val="00CC3ED2"/>
    <w:rsid w:val="00CC46B1"/>
    <w:rsid w:val="00CC4D3A"/>
    <w:rsid w:val="00CC5236"/>
    <w:rsid w:val="00CC5452"/>
    <w:rsid w:val="00CC6731"/>
    <w:rsid w:val="00CC6B0B"/>
    <w:rsid w:val="00CC746F"/>
    <w:rsid w:val="00CC76BB"/>
    <w:rsid w:val="00CC7C70"/>
    <w:rsid w:val="00CC7EB2"/>
    <w:rsid w:val="00CD0266"/>
    <w:rsid w:val="00CD08CD"/>
    <w:rsid w:val="00CD0C67"/>
    <w:rsid w:val="00CD1116"/>
    <w:rsid w:val="00CD1531"/>
    <w:rsid w:val="00CD17F4"/>
    <w:rsid w:val="00CD18D2"/>
    <w:rsid w:val="00CD1C7C"/>
    <w:rsid w:val="00CD3AB0"/>
    <w:rsid w:val="00CD3EB1"/>
    <w:rsid w:val="00CD407C"/>
    <w:rsid w:val="00CD76D2"/>
    <w:rsid w:val="00CD78B0"/>
    <w:rsid w:val="00CD7E63"/>
    <w:rsid w:val="00CE07E6"/>
    <w:rsid w:val="00CE0F6F"/>
    <w:rsid w:val="00CE12D1"/>
    <w:rsid w:val="00CE2002"/>
    <w:rsid w:val="00CE2016"/>
    <w:rsid w:val="00CE2A2F"/>
    <w:rsid w:val="00CE4F70"/>
    <w:rsid w:val="00CE5300"/>
    <w:rsid w:val="00CE5915"/>
    <w:rsid w:val="00CE685E"/>
    <w:rsid w:val="00CE6B97"/>
    <w:rsid w:val="00CE794A"/>
    <w:rsid w:val="00CE7AFA"/>
    <w:rsid w:val="00CE7CB8"/>
    <w:rsid w:val="00CF0A6E"/>
    <w:rsid w:val="00CF1353"/>
    <w:rsid w:val="00CF13CC"/>
    <w:rsid w:val="00CF13FA"/>
    <w:rsid w:val="00CF2930"/>
    <w:rsid w:val="00CF3285"/>
    <w:rsid w:val="00CF3C04"/>
    <w:rsid w:val="00CF6290"/>
    <w:rsid w:val="00CF711B"/>
    <w:rsid w:val="00CF720E"/>
    <w:rsid w:val="00CF7AE5"/>
    <w:rsid w:val="00CF7B05"/>
    <w:rsid w:val="00CF7B18"/>
    <w:rsid w:val="00CF7CBC"/>
    <w:rsid w:val="00D035B8"/>
    <w:rsid w:val="00D03675"/>
    <w:rsid w:val="00D0473C"/>
    <w:rsid w:val="00D04813"/>
    <w:rsid w:val="00D04F76"/>
    <w:rsid w:val="00D05B3B"/>
    <w:rsid w:val="00D06308"/>
    <w:rsid w:val="00D06D4F"/>
    <w:rsid w:val="00D072E8"/>
    <w:rsid w:val="00D075BC"/>
    <w:rsid w:val="00D075E1"/>
    <w:rsid w:val="00D07B8C"/>
    <w:rsid w:val="00D100DD"/>
    <w:rsid w:val="00D1059C"/>
    <w:rsid w:val="00D121F0"/>
    <w:rsid w:val="00D1360A"/>
    <w:rsid w:val="00D14EC0"/>
    <w:rsid w:val="00D1599F"/>
    <w:rsid w:val="00D15E42"/>
    <w:rsid w:val="00D16173"/>
    <w:rsid w:val="00D17317"/>
    <w:rsid w:val="00D21BB0"/>
    <w:rsid w:val="00D225EE"/>
    <w:rsid w:val="00D2385A"/>
    <w:rsid w:val="00D23A23"/>
    <w:rsid w:val="00D23BCF"/>
    <w:rsid w:val="00D23F08"/>
    <w:rsid w:val="00D2418E"/>
    <w:rsid w:val="00D247BA"/>
    <w:rsid w:val="00D25546"/>
    <w:rsid w:val="00D257E5"/>
    <w:rsid w:val="00D25F28"/>
    <w:rsid w:val="00D26821"/>
    <w:rsid w:val="00D26C0C"/>
    <w:rsid w:val="00D26FD5"/>
    <w:rsid w:val="00D27027"/>
    <w:rsid w:val="00D27598"/>
    <w:rsid w:val="00D305DC"/>
    <w:rsid w:val="00D31042"/>
    <w:rsid w:val="00D313C5"/>
    <w:rsid w:val="00D316EE"/>
    <w:rsid w:val="00D321AA"/>
    <w:rsid w:val="00D32867"/>
    <w:rsid w:val="00D339AB"/>
    <w:rsid w:val="00D33DBE"/>
    <w:rsid w:val="00D349E3"/>
    <w:rsid w:val="00D353DD"/>
    <w:rsid w:val="00D354F4"/>
    <w:rsid w:val="00D35A48"/>
    <w:rsid w:val="00D35E04"/>
    <w:rsid w:val="00D36226"/>
    <w:rsid w:val="00D36C9B"/>
    <w:rsid w:val="00D379C7"/>
    <w:rsid w:val="00D40FD7"/>
    <w:rsid w:val="00D41504"/>
    <w:rsid w:val="00D41C75"/>
    <w:rsid w:val="00D44542"/>
    <w:rsid w:val="00D44C6C"/>
    <w:rsid w:val="00D44FB8"/>
    <w:rsid w:val="00D44FDD"/>
    <w:rsid w:val="00D4574F"/>
    <w:rsid w:val="00D460F5"/>
    <w:rsid w:val="00D46C8A"/>
    <w:rsid w:val="00D47045"/>
    <w:rsid w:val="00D501AD"/>
    <w:rsid w:val="00D50F8A"/>
    <w:rsid w:val="00D51B4F"/>
    <w:rsid w:val="00D52292"/>
    <w:rsid w:val="00D523FE"/>
    <w:rsid w:val="00D524E4"/>
    <w:rsid w:val="00D52623"/>
    <w:rsid w:val="00D53D65"/>
    <w:rsid w:val="00D53FDD"/>
    <w:rsid w:val="00D55852"/>
    <w:rsid w:val="00D55DA1"/>
    <w:rsid w:val="00D562C5"/>
    <w:rsid w:val="00D56C52"/>
    <w:rsid w:val="00D56FCF"/>
    <w:rsid w:val="00D57F54"/>
    <w:rsid w:val="00D57F79"/>
    <w:rsid w:val="00D60127"/>
    <w:rsid w:val="00D6034B"/>
    <w:rsid w:val="00D6059A"/>
    <w:rsid w:val="00D613F2"/>
    <w:rsid w:val="00D61887"/>
    <w:rsid w:val="00D6260F"/>
    <w:rsid w:val="00D62E9A"/>
    <w:rsid w:val="00D638F6"/>
    <w:rsid w:val="00D64719"/>
    <w:rsid w:val="00D6477B"/>
    <w:rsid w:val="00D66155"/>
    <w:rsid w:val="00D66660"/>
    <w:rsid w:val="00D67454"/>
    <w:rsid w:val="00D67653"/>
    <w:rsid w:val="00D678B8"/>
    <w:rsid w:val="00D67FAB"/>
    <w:rsid w:val="00D704FB"/>
    <w:rsid w:val="00D70A47"/>
    <w:rsid w:val="00D70D45"/>
    <w:rsid w:val="00D7132D"/>
    <w:rsid w:val="00D71D7F"/>
    <w:rsid w:val="00D71FAD"/>
    <w:rsid w:val="00D724B5"/>
    <w:rsid w:val="00D731AC"/>
    <w:rsid w:val="00D74656"/>
    <w:rsid w:val="00D749F8"/>
    <w:rsid w:val="00D771EF"/>
    <w:rsid w:val="00D8035B"/>
    <w:rsid w:val="00D80A28"/>
    <w:rsid w:val="00D8101F"/>
    <w:rsid w:val="00D812A0"/>
    <w:rsid w:val="00D840C3"/>
    <w:rsid w:val="00D85117"/>
    <w:rsid w:val="00D85833"/>
    <w:rsid w:val="00D862B5"/>
    <w:rsid w:val="00D8665C"/>
    <w:rsid w:val="00D87E7B"/>
    <w:rsid w:val="00D90449"/>
    <w:rsid w:val="00D90507"/>
    <w:rsid w:val="00D90755"/>
    <w:rsid w:val="00D91670"/>
    <w:rsid w:val="00D91A3A"/>
    <w:rsid w:val="00D91B8D"/>
    <w:rsid w:val="00D91ECC"/>
    <w:rsid w:val="00D925E5"/>
    <w:rsid w:val="00D92FB3"/>
    <w:rsid w:val="00D93A39"/>
    <w:rsid w:val="00D940AD"/>
    <w:rsid w:val="00D9546A"/>
    <w:rsid w:val="00D95C13"/>
    <w:rsid w:val="00D966E1"/>
    <w:rsid w:val="00D96FDF"/>
    <w:rsid w:val="00DA036E"/>
    <w:rsid w:val="00DA3342"/>
    <w:rsid w:val="00DA3D6E"/>
    <w:rsid w:val="00DA43C6"/>
    <w:rsid w:val="00DA60DD"/>
    <w:rsid w:val="00DA6710"/>
    <w:rsid w:val="00DA70F8"/>
    <w:rsid w:val="00DA7E80"/>
    <w:rsid w:val="00DA7F6E"/>
    <w:rsid w:val="00DB00FA"/>
    <w:rsid w:val="00DB10E9"/>
    <w:rsid w:val="00DB1C03"/>
    <w:rsid w:val="00DB3632"/>
    <w:rsid w:val="00DB3E00"/>
    <w:rsid w:val="00DB3E08"/>
    <w:rsid w:val="00DB4752"/>
    <w:rsid w:val="00DB48D5"/>
    <w:rsid w:val="00DB4B97"/>
    <w:rsid w:val="00DB5349"/>
    <w:rsid w:val="00DB54EF"/>
    <w:rsid w:val="00DB570F"/>
    <w:rsid w:val="00DB5FE9"/>
    <w:rsid w:val="00DB6121"/>
    <w:rsid w:val="00DB6292"/>
    <w:rsid w:val="00DC058A"/>
    <w:rsid w:val="00DC146C"/>
    <w:rsid w:val="00DC15F9"/>
    <w:rsid w:val="00DC1F13"/>
    <w:rsid w:val="00DC2CDE"/>
    <w:rsid w:val="00DC2FE7"/>
    <w:rsid w:val="00DC34EA"/>
    <w:rsid w:val="00DC3CFD"/>
    <w:rsid w:val="00DC4619"/>
    <w:rsid w:val="00DC47C3"/>
    <w:rsid w:val="00DC557B"/>
    <w:rsid w:val="00DC5809"/>
    <w:rsid w:val="00DC5F02"/>
    <w:rsid w:val="00DC7E71"/>
    <w:rsid w:val="00DD005F"/>
    <w:rsid w:val="00DD014D"/>
    <w:rsid w:val="00DD0499"/>
    <w:rsid w:val="00DD0CC9"/>
    <w:rsid w:val="00DD1C97"/>
    <w:rsid w:val="00DD3BDD"/>
    <w:rsid w:val="00DD4FC6"/>
    <w:rsid w:val="00DD50E3"/>
    <w:rsid w:val="00DD5D90"/>
    <w:rsid w:val="00DD5E69"/>
    <w:rsid w:val="00DD68FC"/>
    <w:rsid w:val="00DD74C5"/>
    <w:rsid w:val="00DE06C8"/>
    <w:rsid w:val="00DE0D65"/>
    <w:rsid w:val="00DE12E9"/>
    <w:rsid w:val="00DE1610"/>
    <w:rsid w:val="00DE168E"/>
    <w:rsid w:val="00DE188E"/>
    <w:rsid w:val="00DE1F78"/>
    <w:rsid w:val="00DE2729"/>
    <w:rsid w:val="00DE3293"/>
    <w:rsid w:val="00DE364A"/>
    <w:rsid w:val="00DE3799"/>
    <w:rsid w:val="00DE38D8"/>
    <w:rsid w:val="00DE38DB"/>
    <w:rsid w:val="00DE3B1D"/>
    <w:rsid w:val="00DE3C60"/>
    <w:rsid w:val="00DE3EA7"/>
    <w:rsid w:val="00DE447C"/>
    <w:rsid w:val="00DE44EC"/>
    <w:rsid w:val="00DE4A79"/>
    <w:rsid w:val="00DE5FA5"/>
    <w:rsid w:val="00DE61B4"/>
    <w:rsid w:val="00DE687C"/>
    <w:rsid w:val="00DE69C7"/>
    <w:rsid w:val="00DE6A5A"/>
    <w:rsid w:val="00DE7C57"/>
    <w:rsid w:val="00DF0AEC"/>
    <w:rsid w:val="00DF168A"/>
    <w:rsid w:val="00DF3C85"/>
    <w:rsid w:val="00DF4FD1"/>
    <w:rsid w:val="00DF5A44"/>
    <w:rsid w:val="00DF65C1"/>
    <w:rsid w:val="00DF6D0C"/>
    <w:rsid w:val="00DF6D5B"/>
    <w:rsid w:val="00DF6ECA"/>
    <w:rsid w:val="00E008F4"/>
    <w:rsid w:val="00E015AA"/>
    <w:rsid w:val="00E02BEB"/>
    <w:rsid w:val="00E02D94"/>
    <w:rsid w:val="00E03789"/>
    <w:rsid w:val="00E03886"/>
    <w:rsid w:val="00E053BF"/>
    <w:rsid w:val="00E05593"/>
    <w:rsid w:val="00E0650F"/>
    <w:rsid w:val="00E0697A"/>
    <w:rsid w:val="00E072B1"/>
    <w:rsid w:val="00E079F1"/>
    <w:rsid w:val="00E1057C"/>
    <w:rsid w:val="00E11B96"/>
    <w:rsid w:val="00E120C6"/>
    <w:rsid w:val="00E13E07"/>
    <w:rsid w:val="00E14991"/>
    <w:rsid w:val="00E14AA0"/>
    <w:rsid w:val="00E14D05"/>
    <w:rsid w:val="00E14D55"/>
    <w:rsid w:val="00E15585"/>
    <w:rsid w:val="00E15C0F"/>
    <w:rsid w:val="00E16A30"/>
    <w:rsid w:val="00E20105"/>
    <w:rsid w:val="00E20111"/>
    <w:rsid w:val="00E2046E"/>
    <w:rsid w:val="00E204A9"/>
    <w:rsid w:val="00E208D4"/>
    <w:rsid w:val="00E208F9"/>
    <w:rsid w:val="00E20DDB"/>
    <w:rsid w:val="00E212E6"/>
    <w:rsid w:val="00E2171B"/>
    <w:rsid w:val="00E21B2E"/>
    <w:rsid w:val="00E234C6"/>
    <w:rsid w:val="00E2492F"/>
    <w:rsid w:val="00E24F95"/>
    <w:rsid w:val="00E25901"/>
    <w:rsid w:val="00E25F0B"/>
    <w:rsid w:val="00E2673B"/>
    <w:rsid w:val="00E3027F"/>
    <w:rsid w:val="00E306A2"/>
    <w:rsid w:val="00E309AF"/>
    <w:rsid w:val="00E30C5A"/>
    <w:rsid w:val="00E327D9"/>
    <w:rsid w:val="00E32DAE"/>
    <w:rsid w:val="00E33ADC"/>
    <w:rsid w:val="00E33BA4"/>
    <w:rsid w:val="00E344FA"/>
    <w:rsid w:val="00E34C93"/>
    <w:rsid w:val="00E359D5"/>
    <w:rsid w:val="00E363DE"/>
    <w:rsid w:val="00E36ACC"/>
    <w:rsid w:val="00E36E68"/>
    <w:rsid w:val="00E37F9C"/>
    <w:rsid w:val="00E401B8"/>
    <w:rsid w:val="00E40988"/>
    <w:rsid w:val="00E40AC1"/>
    <w:rsid w:val="00E4184F"/>
    <w:rsid w:val="00E41B85"/>
    <w:rsid w:val="00E41E1D"/>
    <w:rsid w:val="00E443F5"/>
    <w:rsid w:val="00E44889"/>
    <w:rsid w:val="00E45580"/>
    <w:rsid w:val="00E45615"/>
    <w:rsid w:val="00E46BB4"/>
    <w:rsid w:val="00E47BAE"/>
    <w:rsid w:val="00E5017A"/>
    <w:rsid w:val="00E51134"/>
    <w:rsid w:val="00E523A9"/>
    <w:rsid w:val="00E52533"/>
    <w:rsid w:val="00E5294B"/>
    <w:rsid w:val="00E5374C"/>
    <w:rsid w:val="00E53D76"/>
    <w:rsid w:val="00E53E22"/>
    <w:rsid w:val="00E54789"/>
    <w:rsid w:val="00E5548F"/>
    <w:rsid w:val="00E5595B"/>
    <w:rsid w:val="00E566A4"/>
    <w:rsid w:val="00E5692A"/>
    <w:rsid w:val="00E57D68"/>
    <w:rsid w:val="00E6004A"/>
    <w:rsid w:val="00E60380"/>
    <w:rsid w:val="00E604E5"/>
    <w:rsid w:val="00E6185C"/>
    <w:rsid w:val="00E61C55"/>
    <w:rsid w:val="00E61C85"/>
    <w:rsid w:val="00E6286F"/>
    <w:rsid w:val="00E634AF"/>
    <w:rsid w:val="00E637AA"/>
    <w:rsid w:val="00E63E98"/>
    <w:rsid w:val="00E63F05"/>
    <w:rsid w:val="00E65E44"/>
    <w:rsid w:val="00E66BF2"/>
    <w:rsid w:val="00E672A9"/>
    <w:rsid w:val="00E67845"/>
    <w:rsid w:val="00E67FF0"/>
    <w:rsid w:val="00E702CF"/>
    <w:rsid w:val="00E70596"/>
    <w:rsid w:val="00E70629"/>
    <w:rsid w:val="00E70DD5"/>
    <w:rsid w:val="00E70E64"/>
    <w:rsid w:val="00E70F69"/>
    <w:rsid w:val="00E7162F"/>
    <w:rsid w:val="00E717D7"/>
    <w:rsid w:val="00E71802"/>
    <w:rsid w:val="00E71D70"/>
    <w:rsid w:val="00E72329"/>
    <w:rsid w:val="00E73087"/>
    <w:rsid w:val="00E74E80"/>
    <w:rsid w:val="00E74F1B"/>
    <w:rsid w:val="00E75969"/>
    <w:rsid w:val="00E759B2"/>
    <w:rsid w:val="00E75A56"/>
    <w:rsid w:val="00E7661D"/>
    <w:rsid w:val="00E77007"/>
    <w:rsid w:val="00E771BB"/>
    <w:rsid w:val="00E8243A"/>
    <w:rsid w:val="00E8280A"/>
    <w:rsid w:val="00E83AB6"/>
    <w:rsid w:val="00E83E89"/>
    <w:rsid w:val="00E84C84"/>
    <w:rsid w:val="00E85910"/>
    <w:rsid w:val="00E85A10"/>
    <w:rsid w:val="00E85D17"/>
    <w:rsid w:val="00E87B0C"/>
    <w:rsid w:val="00E87BF2"/>
    <w:rsid w:val="00E87C56"/>
    <w:rsid w:val="00E87FB4"/>
    <w:rsid w:val="00E90F4D"/>
    <w:rsid w:val="00E92182"/>
    <w:rsid w:val="00E9320E"/>
    <w:rsid w:val="00E9331B"/>
    <w:rsid w:val="00E934FC"/>
    <w:rsid w:val="00E939B1"/>
    <w:rsid w:val="00E93AE8"/>
    <w:rsid w:val="00E95D81"/>
    <w:rsid w:val="00E96A3C"/>
    <w:rsid w:val="00EA0DC7"/>
    <w:rsid w:val="00EA17B2"/>
    <w:rsid w:val="00EA18D9"/>
    <w:rsid w:val="00EA1D78"/>
    <w:rsid w:val="00EA1F9F"/>
    <w:rsid w:val="00EA2235"/>
    <w:rsid w:val="00EA3082"/>
    <w:rsid w:val="00EA3B47"/>
    <w:rsid w:val="00EA47ED"/>
    <w:rsid w:val="00EA49B1"/>
    <w:rsid w:val="00EA4A78"/>
    <w:rsid w:val="00EA4A9A"/>
    <w:rsid w:val="00EA4BE2"/>
    <w:rsid w:val="00EA4C0A"/>
    <w:rsid w:val="00EA5EFC"/>
    <w:rsid w:val="00EA60E8"/>
    <w:rsid w:val="00EA6407"/>
    <w:rsid w:val="00EA687E"/>
    <w:rsid w:val="00EA68D4"/>
    <w:rsid w:val="00EA70C9"/>
    <w:rsid w:val="00EA76D0"/>
    <w:rsid w:val="00EA77B0"/>
    <w:rsid w:val="00EA7A87"/>
    <w:rsid w:val="00EA7AD0"/>
    <w:rsid w:val="00EA7AD7"/>
    <w:rsid w:val="00EB02E9"/>
    <w:rsid w:val="00EB0D92"/>
    <w:rsid w:val="00EB1894"/>
    <w:rsid w:val="00EB26B1"/>
    <w:rsid w:val="00EB2951"/>
    <w:rsid w:val="00EB2CB1"/>
    <w:rsid w:val="00EB33EF"/>
    <w:rsid w:val="00EB359A"/>
    <w:rsid w:val="00EB3AB5"/>
    <w:rsid w:val="00EB3BFE"/>
    <w:rsid w:val="00EB43D1"/>
    <w:rsid w:val="00EB4615"/>
    <w:rsid w:val="00EB4823"/>
    <w:rsid w:val="00EB4B00"/>
    <w:rsid w:val="00EB51FC"/>
    <w:rsid w:val="00EB5238"/>
    <w:rsid w:val="00EB6765"/>
    <w:rsid w:val="00EB6B2F"/>
    <w:rsid w:val="00EB6D2E"/>
    <w:rsid w:val="00EB715D"/>
    <w:rsid w:val="00EB75BA"/>
    <w:rsid w:val="00EB7A63"/>
    <w:rsid w:val="00EB7ABD"/>
    <w:rsid w:val="00EB7C99"/>
    <w:rsid w:val="00EB7DAA"/>
    <w:rsid w:val="00EB7DC0"/>
    <w:rsid w:val="00EC09F0"/>
    <w:rsid w:val="00EC2560"/>
    <w:rsid w:val="00EC2A65"/>
    <w:rsid w:val="00EC2ABA"/>
    <w:rsid w:val="00EC392B"/>
    <w:rsid w:val="00EC3F56"/>
    <w:rsid w:val="00EC4908"/>
    <w:rsid w:val="00EC4E24"/>
    <w:rsid w:val="00EC5D52"/>
    <w:rsid w:val="00EC6AF9"/>
    <w:rsid w:val="00EC6F2E"/>
    <w:rsid w:val="00EC73CE"/>
    <w:rsid w:val="00EC73F9"/>
    <w:rsid w:val="00EC74BC"/>
    <w:rsid w:val="00EC77B9"/>
    <w:rsid w:val="00EC7D8E"/>
    <w:rsid w:val="00ED06CD"/>
    <w:rsid w:val="00ED2427"/>
    <w:rsid w:val="00ED26C8"/>
    <w:rsid w:val="00ED3C84"/>
    <w:rsid w:val="00ED44D2"/>
    <w:rsid w:val="00ED47E2"/>
    <w:rsid w:val="00ED5A5C"/>
    <w:rsid w:val="00ED6BF8"/>
    <w:rsid w:val="00ED7599"/>
    <w:rsid w:val="00ED7F84"/>
    <w:rsid w:val="00EE095B"/>
    <w:rsid w:val="00EE16B5"/>
    <w:rsid w:val="00EE19AF"/>
    <w:rsid w:val="00EE2399"/>
    <w:rsid w:val="00EE2768"/>
    <w:rsid w:val="00EE3FD1"/>
    <w:rsid w:val="00EE469D"/>
    <w:rsid w:val="00EE5346"/>
    <w:rsid w:val="00EE5D84"/>
    <w:rsid w:val="00EE6362"/>
    <w:rsid w:val="00EE6508"/>
    <w:rsid w:val="00EE65FD"/>
    <w:rsid w:val="00EE74CF"/>
    <w:rsid w:val="00EE7A0B"/>
    <w:rsid w:val="00EE7A10"/>
    <w:rsid w:val="00EF10BA"/>
    <w:rsid w:val="00EF1E49"/>
    <w:rsid w:val="00EF22BE"/>
    <w:rsid w:val="00EF29FC"/>
    <w:rsid w:val="00EF2F63"/>
    <w:rsid w:val="00EF35C7"/>
    <w:rsid w:val="00EF390D"/>
    <w:rsid w:val="00EF4CF5"/>
    <w:rsid w:val="00EF5605"/>
    <w:rsid w:val="00EF56D3"/>
    <w:rsid w:val="00EF5D0E"/>
    <w:rsid w:val="00EF5F52"/>
    <w:rsid w:val="00F00204"/>
    <w:rsid w:val="00F00E6A"/>
    <w:rsid w:val="00F01459"/>
    <w:rsid w:val="00F0149B"/>
    <w:rsid w:val="00F015B6"/>
    <w:rsid w:val="00F01AF6"/>
    <w:rsid w:val="00F03327"/>
    <w:rsid w:val="00F0395A"/>
    <w:rsid w:val="00F03A27"/>
    <w:rsid w:val="00F03AF7"/>
    <w:rsid w:val="00F03B8B"/>
    <w:rsid w:val="00F03E8B"/>
    <w:rsid w:val="00F0435B"/>
    <w:rsid w:val="00F044DC"/>
    <w:rsid w:val="00F04722"/>
    <w:rsid w:val="00F0542A"/>
    <w:rsid w:val="00F05C87"/>
    <w:rsid w:val="00F06424"/>
    <w:rsid w:val="00F06B73"/>
    <w:rsid w:val="00F07544"/>
    <w:rsid w:val="00F1026C"/>
    <w:rsid w:val="00F10D16"/>
    <w:rsid w:val="00F11839"/>
    <w:rsid w:val="00F11E95"/>
    <w:rsid w:val="00F12A7F"/>
    <w:rsid w:val="00F12E93"/>
    <w:rsid w:val="00F12F81"/>
    <w:rsid w:val="00F13551"/>
    <w:rsid w:val="00F13E47"/>
    <w:rsid w:val="00F14374"/>
    <w:rsid w:val="00F14E4F"/>
    <w:rsid w:val="00F15194"/>
    <w:rsid w:val="00F15524"/>
    <w:rsid w:val="00F15A4F"/>
    <w:rsid w:val="00F16359"/>
    <w:rsid w:val="00F1660A"/>
    <w:rsid w:val="00F168B2"/>
    <w:rsid w:val="00F1743C"/>
    <w:rsid w:val="00F21223"/>
    <w:rsid w:val="00F21C90"/>
    <w:rsid w:val="00F22CA2"/>
    <w:rsid w:val="00F2377D"/>
    <w:rsid w:val="00F23920"/>
    <w:rsid w:val="00F23CCD"/>
    <w:rsid w:val="00F23D7B"/>
    <w:rsid w:val="00F23EB3"/>
    <w:rsid w:val="00F24DEF"/>
    <w:rsid w:val="00F253FB"/>
    <w:rsid w:val="00F25F42"/>
    <w:rsid w:val="00F26EED"/>
    <w:rsid w:val="00F27572"/>
    <w:rsid w:val="00F27C89"/>
    <w:rsid w:val="00F303A7"/>
    <w:rsid w:val="00F305EF"/>
    <w:rsid w:val="00F30C78"/>
    <w:rsid w:val="00F30FEE"/>
    <w:rsid w:val="00F3134A"/>
    <w:rsid w:val="00F3333D"/>
    <w:rsid w:val="00F3597E"/>
    <w:rsid w:val="00F3699B"/>
    <w:rsid w:val="00F37176"/>
    <w:rsid w:val="00F3755F"/>
    <w:rsid w:val="00F37ED9"/>
    <w:rsid w:val="00F40086"/>
    <w:rsid w:val="00F40405"/>
    <w:rsid w:val="00F40627"/>
    <w:rsid w:val="00F410DC"/>
    <w:rsid w:val="00F41F84"/>
    <w:rsid w:val="00F4223F"/>
    <w:rsid w:val="00F426A2"/>
    <w:rsid w:val="00F43177"/>
    <w:rsid w:val="00F436C8"/>
    <w:rsid w:val="00F44AB5"/>
    <w:rsid w:val="00F46067"/>
    <w:rsid w:val="00F46AD6"/>
    <w:rsid w:val="00F4706C"/>
    <w:rsid w:val="00F478CA"/>
    <w:rsid w:val="00F47BB1"/>
    <w:rsid w:val="00F50438"/>
    <w:rsid w:val="00F5048F"/>
    <w:rsid w:val="00F506CD"/>
    <w:rsid w:val="00F50833"/>
    <w:rsid w:val="00F50D0B"/>
    <w:rsid w:val="00F52EBD"/>
    <w:rsid w:val="00F5372B"/>
    <w:rsid w:val="00F546F9"/>
    <w:rsid w:val="00F55693"/>
    <w:rsid w:val="00F557C3"/>
    <w:rsid w:val="00F55D89"/>
    <w:rsid w:val="00F566AE"/>
    <w:rsid w:val="00F567F6"/>
    <w:rsid w:val="00F56FC4"/>
    <w:rsid w:val="00F61266"/>
    <w:rsid w:val="00F61A56"/>
    <w:rsid w:val="00F62582"/>
    <w:rsid w:val="00F626C9"/>
    <w:rsid w:val="00F62E33"/>
    <w:rsid w:val="00F6388E"/>
    <w:rsid w:val="00F648EB"/>
    <w:rsid w:val="00F64E86"/>
    <w:rsid w:val="00F64F6B"/>
    <w:rsid w:val="00F64FBC"/>
    <w:rsid w:val="00F6658D"/>
    <w:rsid w:val="00F6688C"/>
    <w:rsid w:val="00F7307C"/>
    <w:rsid w:val="00F733D8"/>
    <w:rsid w:val="00F73D82"/>
    <w:rsid w:val="00F741AF"/>
    <w:rsid w:val="00F74BEC"/>
    <w:rsid w:val="00F74FA9"/>
    <w:rsid w:val="00F75DA7"/>
    <w:rsid w:val="00F76BB0"/>
    <w:rsid w:val="00F76D5D"/>
    <w:rsid w:val="00F77DEE"/>
    <w:rsid w:val="00F800D2"/>
    <w:rsid w:val="00F814EB"/>
    <w:rsid w:val="00F81A2F"/>
    <w:rsid w:val="00F81F86"/>
    <w:rsid w:val="00F823F7"/>
    <w:rsid w:val="00F83453"/>
    <w:rsid w:val="00F8345F"/>
    <w:rsid w:val="00F845CF"/>
    <w:rsid w:val="00F84898"/>
    <w:rsid w:val="00F84D3F"/>
    <w:rsid w:val="00F8529C"/>
    <w:rsid w:val="00F86404"/>
    <w:rsid w:val="00F91AB9"/>
    <w:rsid w:val="00F922B3"/>
    <w:rsid w:val="00F923D1"/>
    <w:rsid w:val="00F92FB3"/>
    <w:rsid w:val="00F9308B"/>
    <w:rsid w:val="00F9369C"/>
    <w:rsid w:val="00F93E21"/>
    <w:rsid w:val="00F93F2C"/>
    <w:rsid w:val="00F94881"/>
    <w:rsid w:val="00F955AD"/>
    <w:rsid w:val="00F95ABB"/>
    <w:rsid w:val="00F95F2F"/>
    <w:rsid w:val="00F9604B"/>
    <w:rsid w:val="00F96590"/>
    <w:rsid w:val="00F9675D"/>
    <w:rsid w:val="00F96844"/>
    <w:rsid w:val="00F96C14"/>
    <w:rsid w:val="00F97105"/>
    <w:rsid w:val="00F97B3C"/>
    <w:rsid w:val="00FA09CA"/>
    <w:rsid w:val="00FA1624"/>
    <w:rsid w:val="00FA1ECD"/>
    <w:rsid w:val="00FA2618"/>
    <w:rsid w:val="00FA282D"/>
    <w:rsid w:val="00FA2952"/>
    <w:rsid w:val="00FA309D"/>
    <w:rsid w:val="00FA3157"/>
    <w:rsid w:val="00FA373F"/>
    <w:rsid w:val="00FA45CC"/>
    <w:rsid w:val="00FA4E34"/>
    <w:rsid w:val="00FA5498"/>
    <w:rsid w:val="00FA5577"/>
    <w:rsid w:val="00FA59F3"/>
    <w:rsid w:val="00FA758A"/>
    <w:rsid w:val="00FA7860"/>
    <w:rsid w:val="00FA79D7"/>
    <w:rsid w:val="00FB0E06"/>
    <w:rsid w:val="00FB1C38"/>
    <w:rsid w:val="00FB1CBD"/>
    <w:rsid w:val="00FB26A6"/>
    <w:rsid w:val="00FB34F9"/>
    <w:rsid w:val="00FB4451"/>
    <w:rsid w:val="00FB4764"/>
    <w:rsid w:val="00FB4D12"/>
    <w:rsid w:val="00FB6CFE"/>
    <w:rsid w:val="00FB726F"/>
    <w:rsid w:val="00FB7638"/>
    <w:rsid w:val="00FC10C2"/>
    <w:rsid w:val="00FC1536"/>
    <w:rsid w:val="00FC19BE"/>
    <w:rsid w:val="00FC29D0"/>
    <w:rsid w:val="00FC2B59"/>
    <w:rsid w:val="00FC2F9A"/>
    <w:rsid w:val="00FC33F3"/>
    <w:rsid w:val="00FC368C"/>
    <w:rsid w:val="00FC4C7E"/>
    <w:rsid w:val="00FC546B"/>
    <w:rsid w:val="00FC55DE"/>
    <w:rsid w:val="00FC6171"/>
    <w:rsid w:val="00FC65CB"/>
    <w:rsid w:val="00FC6F50"/>
    <w:rsid w:val="00FD0041"/>
    <w:rsid w:val="00FD067F"/>
    <w:rsid w:val="00FD07AD"/>
    <w:rsid w:val="00FD0AD9"/>
    <w:rsid w:val="00FD1354"/>
    <w:rsid w:val="00FD167B"/>
    <w:rsid w:val="00FD182A"/>
    <w:rsid w:val="00FD3003"/>
    <w:rsid w:val="00FD335C"/>
    <w:rsid w:val="00FD37FA"/>
    <w:rsid w:val="00FD484A"/>
    <w:rsid w:val="00FD4AD7"/>
    <w:rsid w:val="00FD4EEA"/>
    <w:rsid w:val="00FD694A"/>
    <w:rsid w:val="00FD6DDE"/>
    <w:rsid w:val="00FD6E27"/>
    <w:rsid w:val="00FD70A4"/>
    <w:rsid w:val="00FD7132"/>
    <w:rsid w:val="00FD71B1"/>
    <w:rsid w:val="00FE067E"/>
    <w:rsid w:val="00FE0FAA"/>
    <w:rsid w:val="00FE16CC"/>
    <w:rsid w:val="00FE1B44"/>
    <w:rsid w:val="00FE2AB6"/>
    <w:rsid w:val="00FE2D33"/>
    <w:rsid w:val="00FE3417"/>
    <w:rsid w:val="00FE4BE0"/>
    <w:rsid w:val="00FE5006"/>
    <w:rsid w:val="00FE51EA"/>
    <w:rsid w:val="00FE607D"/>
    <w:rsid w:val="00FE63FB"/>
    <w:rsid w:val="00FE6A46"/>
    <w:rsid w:val="00FE6C5C"/>
    <w:rsid w:val="00FE7033"/>
    <w:rsid w:val="00FE75B1"/>
    <w:rsid w:val="00FE7972"/>
    <w:rsid w:val="00FF00F6"/>
    <w:rsid w:val="00FF0B91"/>
    <w:rsid w:val="00FF0EE5"/>
    <w:rsid w:val="00FF101E"/>
    <w:rsid w:val="00FF15D1"/>
    <w:rsid w:val="00FF1759"/>
    <w:rsid w:val="00FF1EED"/>
    <w:rsid w:val="00FF2209"/>
    <w:rsid w:val="00FF424C"/>
    <w:rsid w:val="00FF44FF"/>
    <w:rsid w:val="00FF4E16"/>
    <w:rsid w:val="00FF781B"/>
    <w:rsid w:val="00FF7F89"/>
    <w:rsid w:val="013D4F45"/>
    <w:rsid w:val="025FDFD8"/>
    <w:rsid w:val="0359E898"/>
    <w:rsid w:val="03C7F0C7"/>
    <w:rsid w:val="03E49155"/>
    <w:rsid w:val="067B4380"/>
    <w:rsid w:val="0DA91EFD"/>
    <w:rsid w:val="10792314"/>
    <w:rsid w:val="15C27DD5"/>
    <w:rsid w:val="16190B53"/>
    <w:rsid w:val="1792CA77"/>
    <w:rsid w:val="1935059B"/>
    <w:rsid w:val="193A3550"/>
    <w:rsid w:val="1C4D1F78"/>
    <w:rsid w:val="1CF302FD"/>
    <w:rsid w:val="24277046"/>
    <w:rsid w:val="2600EEA2"/>
    <w:rsid w:val="2FEFCC59"/>
    <w:rsid w:val="372E532F"/>
    <w:rsid w:val="3C381800"/>
    <w:rsid w:val="3C6428E9"/>
    <w:rsid w:val="407F1B1B"/>
    <w:rsid w:val="432A7598"/>
    <w:rsid w:val="434FBD3E"/>
    <w:rsid w:val="4499A012"/>
    <w:rsid w:val="4B9172E7"/>
    <w:rsid w:val="4C7F8489"/>
    <w:rsid w:val="4E03F0A9"/>
    <w:rsid w:val="51F301E1"/>
    <w:rsid w:val="5AEA1971"/>
    <w:rsid w:val="61D99E66"/>
    <w:rsid w:val="634E3A6C"/>
    <w:rsid w:val="67988E99"/>
    <w:rsid w:val="68AC4558"/>
    <w:rsid w:val="6ED41080"/>
    <w:rsid w:val="72284441"/>
    <w:rsid w:val="722A509F"/>
    <w:rsid w:val="7543B029"/>
    <w:rsid w:val="7A09279C"/>
    <w:rsid w:val="7CBE77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5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F9F"/>
    <w:pPr>
      <w:spacing w:after="140" w:line="300" w:lineRule="exact"/>
    </w:pPr>
    <w:rPr>
      <w:rFonts w:ascii="Tahoma" w:eastAsiaTheme="minorHAnsi" w:hAnsi="Tahoma" w:cstheme="minorBidi"/>
      <w:spacing w:val="10"/>
      <w:sz w:val="22"/>
      <w:szCs w:val="24"/>
      <w:lang w:eastAsia="en-US"/>
    </w:rPr>
  </w:style>
  <w:style w:type="paragraph" w:styleId="Heading1">
    <w:name w:val="heading 1"/>
    <w:aliases w:val="level2 hdg,h1"/>
    <w:next w:val="BodyText"/>
    <w:link w:val="Heading1Char"/>
    <w:autoRedefine/>
    <w:uiPriority w:val="9"/>
    <w:qFormat/>
    <w:rsid w:val="007008EF"/>
    <w:pPr>
      <w:keepNext/>
      <w:keepLines/>
      <w:pBdr>
        <w:bottom w:val="single" w:sz="24" w:space="12" w:color="auto"/>
      </w:pBdr>
      <w:spacing w:after="680" w:line="680" w:lineRule="exact"/>
      <w:ind w:left="1440"/>
      <w:outlineLvl w:val="0"/>
    </w:pPr>
    <w:rPr>
      <w:rFonts w:ascii="Tahoma" w:eastAsiaTheme="majorEastAsia" w:hAnsi="Tahoma" w:cs="Times New Roman (Headings CS)"/>
      <w:b/>
      <w:color w:val="003366"/>
      <w:sz w:val="60"/>
      <w:szCs w:val="32"/>
      <w:lang w:eastAsia="en-US"/>
    </w:rPr>
  </w:style>
  <w:style w:type="paragraph" w:styleId="Heading2">
    <w:name w:val="heading 2"/>
    <w:aliases w:val="h2"/>
    <w:next w:val="BodyText"/>
    <w:link w:val="Heading2Char"/>
    <w:autoRedefine/>
    <w:unhideWhenUsed/>
    <w:qFormat/>
    <w:rsid w:val="008005B7"/>
    <w:pPr>
      <w:keepNext/>
      <w:numPr>
        <w:numId w:val="95"/>
      </w:numPr>
      <w:spacing w:after="520" w:line="520" w:lineRule="exact"/>
      <w:ind w:right="-187"/>
      <w:outlineLvl w:val="1"/>
    </w:pPr>
    <w:rPr>
      <w:rFonts w:ascii="Tahoma" w:eastAsiaTheme="majorEastAsia" w:hAnsi="Tahoma" w:cs="Times New Roman (Headings CS)"/>
      <w:color w:val="003366"/>
      <w:sz w:val="44"/>
      <w:szCs w:val="26"/>
      <w:lang w:eastAsia="en-US"/>
    </w:rPr>
  </w:style>
  <w:style w:type="paragraph" w:styleId="Heading3">
    <w:name w:val="heading 3"/>
    <w:aliases w:val="heading 3,Section"/>
    <w:next w:val="BodyText"/>
    <w:link w:val="Heading3Char"/>
    <w:uiPriority w:val="9"/>
    <w:unhideWhenUsed/>
    <w:qFormat/>
    <w:rsid w:val="00956F7A"/>
    <w:pPr>
      <w:keepNext/>
      <w:numPr>
        <w:ilvl w:val="1"/>
        <w:numId w:val="57"/>
      </w:numPr>
      <w:spacing w:before="360" w:after="100" w:line="360" w:lineRule="exact"/>
      <w:outlineLvl w:val="2"/>
    </w:pPr>
    <w:rPr>
      <w:rFonts w:ascii="Tahoma" w:eastAsiaTheme="majorEastAsia" w:hAnsi="Tahoma" w:cs="Times New Roman (Headings CS)"/>
      <w:color w:val="003366"/>
      <w:sz w:val="32"/>
      <w:szCs w:val="26"/>
      <w:lang w:eastAsia="en-US"/>
    </w:rPr>
  </w:style>
  <w:style w:type="paragraph" w:styleId="Heading4">
    <w:name w:val="heading 4"/>
    <w:aliases w:val="Signature Space,Table head"/>
    <w:next w:val="BodyText"/>
    <w:link w:val="Heading4Char"/>
    <w:autoRedefine/>
    <w:uiPriority w:val="9"/>
    <w:unhideWhenUsed/>
    <w:qFormat/>
    <w:rsid w:val="001C4BF2"/>
    <w:pPr>
      <w:keepNext/>
      <w:numPr>
        <w:numId w:val="16"/>
      </w:numPr>
      <w:spacing w:before="240" w:after="40"/>
      <w:outlineLvl w:val="3"/>
    </w:pPr>
    <w:rPr>
      <w:rFonts w:ascii="Tahoma" w:eastAsiaTheme="majorEastAsia" w:hAnsi="Tahoma" w:cs="Arial"/>
      <w:color w:val="003366"/>
      <w:sz w:val="28"/>
      <w:szCs w:val="26"/>
      <w:lang w:eastAsia="en-US"/>
    </w:rPr>
  </w:style>
  <w:style w:type="paragraph" w:styleId="Heading5">
    <w:name w:val="heading 5"/>
    <w:aliases w:val="h5,Block Label,Table column head"/>
    <w:basedOn w:val="Heading4"/>
    <w:next w:val="BodyText"/>
    <w:link w:val="Heading5Char"/>
    <w:autoRedefine/>
    <w:uiPriority w:val="9"/>
    <w:unhideWhenUsed/>
    <w:qFormat/>
    <w:rsid w:val="00A61182"/>
    <w:pPr>
      <w:numPr>
        <w:numId w:val="0"/>
      </w:numPr>
      <w:outlineLvl w:val="4"/>
    </w:pPr>
    <w:rPr>
      <w:b/>
      <w:iCs/>
      <w:sz w:val="24"/>
    </w:rPr>
  </w:style>
  <w:style w:type="paragraph" w:styleId="Heading6">
    <w:name w:val="heading 6"/>
    <w:basedOn w:val="Heading5"/>
    <w:next w:val="Normal"/>
    <w:link w:val="Heading6Char"/>
    <w:autoRedefine/>
    <w:uiPriority w:val="9"/>
    <w:unhideWhenUsed/>
    <w:qFormat/>
    <w:rsid w:val="00972584"/>
    <w:pPr>
      <w:tabs>
        <w:tab w:val="left" w:pos="720"/>
      </w:tabs>
      <w:spacing w:line="240" w:lineRule="exact"/>
      <w:ind w:left="3240"/>
      <w:outlineLvl w:val="5"/>
    </w:pPr>
    <w:rPr>
      <w:iCs w:val="0"/>
      <w:color w:val="auto"/>
      <w:kern w:val="2"/>
      <w:sz w:val="22"/>
      <w:lang w:val="fr-FR"/>
    </w:rPr>
  </w:style>
  <w:style w:type="paragraph" w:styleId="Heading7">
    <w:name w:val="heading 7"/>
    <w:aliases w:val="Appendix Title"/>
    <w:basedOn w:val="Heading5"/>
    <w:next w:val="Normal"/>
    <w:link w:val="Heading7Char"/>
    <w:unhideWhenUsed/>
    <w:qFormat/>
    <w:rsid w:val="00405F86"/>
    <w:pPr>
      <w:spacing w:before="280"/>
      <w:outlineLvl w:val="6"/>
    </w:pPr>
    <w:rPr>
      <w:b w:val="0"/>
      <w:i/>
      <w:iCs w:val="0"/>
      <w:color w:val="auto"/>
      <w:kern w:val="2"/>
    </w:rPr>
  </w:style>
  <w:style w:type="paragraph" w:styleId="Heading8">
    <w:name w:val="heading 8"/>
    <w:basedOn w:val="Normal"/>
    <w:next w:val="Normal"/>
    <w:link w:val="Heading8Char"/>
    <w:unhideWhenUsed/>
    <w:qFormat/>
    <w:rsid w:val="00405F86"/>
    <w:pPr>
      <w:keepNext/>
      <w:keepLines/>
      <w:spacing w:before="240"/>
      <w:ind w:left="1080" w:hanging="1080"/>
      <w:outlineLvl w:val="7"/>
    </w:pPr>
    <w:rPr>
      <w:rFonts w:eastAsiaTheme="majorEastAsia" w:cstheme="majorBidi"/>
      <w:color w:val="003366"/>
      <w:sz w:val="28"/>
      <w:szCs w:val="21"/>
    </w:rPr>
  </w:style>
  <w:style w:type="paragraph" w:styleId="Heading9">
    <w:name w:val="heading 9"/>
    <w:basedOn w:val="Normal"/>
    <w:next w:val="Normal"/>
    <w:link w:val="Heading9Char"/>
    <w:unhideWhenUsed/>
    <w:qFormat/>
    <w:rsid w:val="00405F86"/>
    <w:pPr>
      <w:keepNext/>
      <w:keepLines/>
      <w:spacing w:before="240"/>
      <w:ind w:left="1080" w:hanging="1080"/>
      <w:outlineLvl w:val="8"/>
    </w:pPr>
    <w:rPr>
      <w:rFonts w:eastAsiaTheme="majorEastAsia" w:cstheme="majorBidi"/>
      <w:b/>
      <w:iCs/>
      <w:color w:val="00336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405F86"/>
    <w:pPr>
      <w:spacing w:after="120"/>
    </w:pPr>
  </w:style>
  <w:style w:type="paragraph" w:customStyle="1" w:styleId="Abstract">
    <w:name w:val="Abstract"/>
    <w:basedOn w:val="Normal"/>
    <w:qFormat/>
    <w:rsid w:val="00405F86"/>
    <w:pPr>
      <w:spacing w:before="80"/>
      <w:ind w:left="1800"/>
      <w:jc w:val="right"/>
    </w:pPr>
    <w:rPr>
      <w:b/>
    </w:rPr>
  </w:style>
  <w:style w:type="paragraph" w:styleId="ListContinue">
    <w:name w:val="List Continue"/>
    <w:basedOn w:val="Normal"/>
    <w:rsid w:val="00405F86"/>
    <w:pPr>
      <w:spacing w:before="40" w:after="80"/>
      <w:ind w:left="864"/>
    </w:pPr>
    <w:rPr>
      <w:rFonts w:ascii="Calibri" w:hAnsi="Calibri"/>
      <w:noProof/>
    </w:rPr>
  </w:style>
  <w:style w:type="paragraph" w:styleId="ListNumber">
    <w:name w:val="List Number"/>
    <w:basedOn w:val="Normal"/>
    <w:autoRedefine/>
    <w:uiPriority w:val="99"/>
    <w:unhideWhenUsed/>
    <w:qFormat/>
    <w:rsid w:val="004422A3"/>
    <w:pPr>
      <w:numPr>
        <w:numId w:val="23"/>
      </w:numPr>
    </w:pPr>
    <w:rPr>
      <w:rFonts w:cs="Tahoma"/>
      <w:noProof/>
      <w:color w:val="000000" w:themeColor="text1"/>
      <w:szCs w:val="22"/>
      <w:u w:color="E7E6E6" w:themeColor="background2"/>
      <w:lang w:eastAsia="en-CA"/>
    </w:rPr>
  </w:style>
  <w:style w:type="paragraph" w:customStyle="1" w:styleId="DocumentControlTableHead">
    <w:name w:val="DocumentControlTableHead"/>
    <w:basedOn w:val="Normal"/>
    <w:rsid w:val="00405F86"/>
    <w:pPr>
      <w:spacing w:after="40"/>
    </w:pPr>
    <w:rPr>
      <w:b/>
      <w:sz w:val="20"/>
    </w:rPr>
  </w:style>
  <w:style w:type="paragraph" w:styleId="ListContinue2">
    <w:name w:val="List Continue 2"/>
    <w:basedOn w:val="ListContinue"/>
    <w:rsid w:val="00405F86"/>
    <w:pPr>
      <w:ind w:left="1224"/>
    </w:pPr>
  </w:style>
  <w:style w:type="paragraph" w:customStyle="1" w:styleId="DocumentControlHeading">
    <w:name w:val="DocumentControlHeading"/>
    <w:next w:val="DocumentControlSubHeading"/>
    <w:rsid w:val="00405F86"/>
    <w:pPr>
      <w:spacing w:before="240" w:after="120"/>
    </w:pPr>
    <w:rPr>
      <w:rFonts w:ascii="Tahoma" w:hAnsi="Tahoma"/>
      <w:noProof/>
      <w:color w:val="002060"/>
      <w:sz w:val="24"/>
    </w:rPr>
  </w:style>
  <w:style w:type="paragraph" w:customStyle="1" w:styleId="DocumentControlSubHeading">
    <w:name w:val="DocumentControlSubHeading"/>
    <w:rsid w:val="00405F86"/>
    <w:pPr>
      <w:spacing w:after="60"/>
    </w:pPr>
    <w:rPr>
      <w:rFonts w:ascii="Tahoma" w:hAnsi="Tahoma"/>
      <w:i/>
      <w:noProof/>
      <w:color w:val="002060"/>
      <w:sz w:val="22"/>
    </w:rPr>
  </w:style>
  <w:style w:type="paragraph" w:customStyle="1" w:styleId="Figure">
    <w:name w:val="Figure"/>
    <w:basedOn w:val="Normal"/>
    <w:next w:val="FigureCaption"/>
    <w:rsid w:val="00EA7AD0"/>
    <w:pPr>
      <w:spacing w:after="0" w:line="240" w:lineRule="auto"/>
    </w:pPr>
    <w:rPr>
      <w:noProof/>
    </w:rPr>
  </w:style>
  <w:style w:type="paragraph" w:customStyle="1" w:styleId="FigureCaption">
    <w:name w:val="Figure Caption"/>
    <w:basedOn w:val="Normal"/>
    <w:link w:val="FigureCaptionChar"/>
    <w:qFormat/>
    <w:rsid w:val="00405F86"/>
    <w:pPr>
      <w:spacing w:before="40" w:after="240"/>
      <w:jc w:val="center"/>
    </w:pPr>
    <w:rPr>
      <w:b/>
      <w:snapToGrid w:val="0"/>
      <w:color w:val="000000"/>
      <w:sz w:val="20"/>
    </w:rPr>
  </w:style>
  <w:style w:type="paragraph" w:styleId="Header">
    <w:name w:val="header"/>
    <w:basedOn w:val="Heading2"/>
    <w:next w:val="Normal"/>
    <w:link w:val="HeaderChar"/>
    <w:uiPriority w:val="99"/>
    <w:unhideWhenUsed/>
    <w:rsid w:val="006A6845"/>
    <w:pPr>
      <w:tabs>
        <w:tab w:val="right" w:pos="9360"/>
      </w:tabs>
      <w:spacing w:after="0" w:line="190" w:lineRule="exact"/>
    </w:pPr>
    <w:rPr>
      <w:color w:val="auto"/>
      <w:sz w:val="18"/>
    </w:rPr>
  </w:style>
  <w:style w:type="paragraph" w:styleId="Footer">
    <w:name w:val="footer"/>
    <w:basedOn w:val="Date"/>
    <w:link w:val="FooterChar"/>
    <w:autoRedefine/>
    <w:unhideWhenUsed/>
    <w:qFormat/>
    <w:rsid w:val="00E83E89"/>
    <w:pPr>
      <w:tabs>
        <w:tab w:val="center" w:pos="4680"/>
        <w:tab w:val="right" w:pos="13140"/>
      </w:tabs>
    </w:pPr>
    <w:rPr>
      <w:rFonts w:cs="Times New Roman"/>
      <w:sz w:val="18"/>
      <w:szCs w:val="22"/>
    </w:rPr>
  </w:style>
  <w:style w:type="paragraph" w:customStyle="1" w:styleId="Domain">
    <w:name w:val="Domain"/>
    <w:basedOn w:val="Normal"/>
    <w:next w:val="Normal"/>
    <w:rsid w:val="007F4117"/>
    <w:pPr>
      <w:keepNext/>
      <w:spacing w:before="120" w:after="120" w:line="240" w:lineRule="auto"/>
      <w:jc w:val="center"/>
    </w:pPr>
    <w:rPr>
      <w:rFonts w:ascii="Arial" w:hAnsi="Arial"/>
      <w:b/>
      <w:sz w:val="52"/>
    </w:rPr>
  </w:style>
  <w:style w:type="paragraph" w:customStyle="1" w:styleId="DocumentDivision">
    <w:name w:val="DocumentDivision"/>
    <w:basedOn w:val="Normal"/>
    <w:rsid w:val="007F4117"/>
    <w:pPr>
      <w:keepNext/>
      <w:spacing w:before="120" w:after="0" w:line="240" w:lineRule="auto"/>
      <w:jc w:val="center"/>
    </w:pPr>
    <w:rPr>
      <w:rFonts w:ascii="Arial" w:hAnsi="Arial"/>
      <w:b/>
      <w:color w:val="FFFFFF"/>
      <w:sz w:val="170"/>
    </w:rPr>
  </w:style>
  <w:style w:type="paragraph" w:customStyle="1" w:styleId="Title1">
    <w:name w:val="Title1"/>
    <w:basedOn w:val="Normal"/>
    <w:rsid w:val="00405F86"/>
    <w:pPr>
      <w:pBdr>
        <w:top w:val="single" w:sz="12" w:space="8" w:color="auto"/>
      </w:pBdr>
      <w:spacing w:before="120" w:line="940" w:lineRule="exact"/>
      <w:jc w:val="right"/>
    </w:pPr>
    <w:rPr>
      <w:rFonts w:ascii="Arial" w:hAnsi="Arial"/>
      <w:b/>
      <w:sz w:val="80"/>
    </w:rPr>
  </w:style>
  <w:style w:type="paragraph" w:customStyle="1" w:styleId="Title2">
    <w:name w:val="Title2"/>
    <w:basedOn w:val="Normal"/>
    <w:rsid w:val="00405F86"/>
    <w:pPr>
      <w:jc w:val="right"/>
    </w:pPr>
    <w:rPr>
      <w:rFonts w:ascii="Arial" w:hAnsi="Arial"/>
      <w:b/>
      <w:sz w:val="44"/>
    </w:rPr>
  </w:style>
  <w:style w:type="paragraph" w:customStyle="1" w:styleId="DocumentRef">
    <w:name w:val="DocumentRef"/>
    <w:basedOn w:val="Normal"/>
    <w:rsid w:val="00405F86"/>
    <w:pPr>
      <w:spacing w:before="80"/>
      <w:ind w:left="2246" w:hanging="2246"/>
    </w:pPr>
    <w:rPr>
      <w:rFonts w:ascii="Arial" w:hAnsi="Arial"/>
      <w:sz w:val="18"/>
    </w:rPr>
  </w:style>
  <w:style w:type="paragraph" w:styleId="ListBullet3">
    <w:name w:val="List Bullet 3"/>
    <w:basedOn w:val="ListBullet"/>
    <w:autoRedefine/>
    <w:unhideWhenUsed/>
    <w:rsid w:val="00B5422C"/>
    <w:pPr>
      <w:numPr>
        <w:numId w:val="21"/>
      </w:numPr>
      <w:ind w:right="-360"/>
    </w:pPr>
  </w:style>
  <w:style w:type="paragraph" w:styleId="ListBullet2">
    <w:name w:val="List Bullet 2"/>
    <w:basedOn w:val="ListBullet"/>
    <w:autoRedefine/>
    <w:unhideWhenUsed/>
    <w:rsid w:val="006A0BB6"/>
    <w:pPr>
      <w:numPr>
        <w:numId w:val="20"/>
      </w:numPr>
      <w:ind w:right="-90"/>
    </w:pPr>
  </w:style>
  <w:style w:type="paragraph" w:styleId="ListBullet">
    <w:name w:val="List Bullet"/>
    <w:basedOn w:val="Normal"/>
    <w:unhideWhenUsed/>
    <w:qFormat/>
    <w:rsid w:val="00615B9B"/>
    <w:pPr>
      <w:numPr>
        <w:numId w:val="31"/>
      </w:numPr>
      <w:ind w:right="-86"/>
    </w:pPr>
    <w:rPr>
      <w:rFonts w:cs="Times New Roman"/>
      <w:noProof/>
      <w:snapToGrid w:val="0"/>
      <w:color w:val="000000" w:themeColor="text1"/>
      <w:u w:color="E7E6E6" w:themeColor="background2"/>
      <w:lang w:eastAsia="en-CA"/>
    </w:rPr>
  </w:style>
  <w:style w:type="paragraph" w:styleId="DocumentMap">
    <w:name w:val="Document Map"/>
    <w:basedOn w:val="Normal"/>
    <w:link w:val="DocumentMapChar"/>
    <w:rsid w:val="00405F86"/>
    <w:pPr>
      <w:shd w:val="clear" w:color="auto" w:fill="000080"/>
    </w:pPr>
    <w:rPr>
      <w:rFonts w:ascii="Calibri" w:hAnsi="Calibri"/>
    </w:rPr>
  </w:style>
  <w:style w:type="paragraph" w:styleId="TOC2">
    <w:name w:val="toc 2"/>
    <w:basedOn w:val="Normal"/>
    <w:autoRedefine/>
    <w:uiPriority w:val="39"/>
    <w:unhideWhenUsed/>
    <w:qFormat/>
    <w:rsid w:val="00DA036E"/>
    <w:pPr>
      <w:tabs>
        <w:tab w:val="left" w:pos="720"/>
        <w:tab w:val="right" w:leader="dot" w:pos="8990"/>
      </w:tabs>
      <w:spacing w:before="60" w:after="0" w:line="240" w:lineRule="auto"/>
    </w:pPr>
    <w:rPr>
      <w:bCs/>
      <w:szCs w:val="22"/>
    </w:rPr>
  </w:style>
  <w:style w:type="paragraph" w:customStyle="1" w:styleId="DocumentNumber">
    <w:name w:val="DocumentNumber"/>
    <w:basedOn w:val="Normal"/>
    <w:rsid w:val="00405F86"/>
    <w:rPr>
      <w:rFonts w:ascii="Arial" w:hAnsi="Arial"/>
    </w:rPr>
  </w:style>
  <w:style w:type="paragraph" w:customStyle="1" w:styleId="Head1NoNum">
    <w:name w:val="Head1NoNum"/>
    <w:basedOn w:val="Normal"/>
    <w:next w:val="Normal"/>
    <w:rsid w:val="00405F86"/>
    <w:pPr>
      <w:keepNext/>
      <w:widowControl w:val="0"/>
      <w:pBdr>
        <w:bottom w:val="single" w:sz="24" w:space="1" w:color="DDF5E1"/>
      </w:pBdr>
      <w:shd w:val="solid" w:color="FFFFFF" w:fill="FFFFFF"/>
      <w:spacing w:before="500" w:after="300"/>
      <w:outlineLvl w:val="0"/>
    </w:pPr>
    <w:rPr>
      <w:rFonts w:ascii="Verdana" w:hAnsi="Verdana"/>
      <w:color w:val="003466"/>
      <w:sz w:val="44"/>
      <w:shd w:val="solid" w:color="FFFFFF" w:fill="FFFFFF"/>
    </w:rPr>
  </w:style>
  <w:style w:type="paragraph" w:styleId="ListNumber2">
    <w:name w:val="List Number 2"/>
    <w:basedOn w:val="Normal"/>
    <w:unhideWhenUsed/>
    <w:rsid w:val="00405F86"/>
    <w:pPr>
      <w:numPr>
        <w:numId w:val="24"/>
      </w:numPr>
      <w:spacing w:before="140" w:after="60"/>
    </w:pPr>
  </w:style>
  <w:style w:type="paragraph" w:styleId="TOC1">
    <w:name w:val="toc 1"/>
    <w:basedOn w:val="Normal"/>
    <w:next w:val="TOC2"/>
    <w:uiPriority w:val="39"/>
    <w:unhideWhenUsed/>
    <w:rsid w:val="00230368"/>
    <w:pPr>
      <w:tabs>
        <w:tab w:val="right" w:leader="dot" w:pos="9360"/>
      </w:tabs>
      <w:spacing w:before="120" w:after="0" w:line="240" w:lineRule="auto"/>
      <w:ind w:left="720" w:hanging="720"/>
    </w:pPr>
    <w:rPr>
      <w:b/>
      <w:bCs/>
      <w:iCs/>
    </w:rPr>
  </w:style>
  <w:style w:type="paragraph" w:customStyle="1" w:styleId="TableofContents">
    <w:name w:val="TableofContents"/>
    <w:basedOn w:val="Normal"/>
    <w:rsid w:val="0035206E"/>
    <w:pPr>
      <w:keepNext/>
      <w:widowControl w:val="0"/>
      <w:shd w:val="solid" w:color="FFFFFF" w:fill="FFFFFF"/>
      <w:spacing w:after="520" w:line="520" w:lineRule="exact"/>
      <w:outlineLvl w:val="0"/>
    </w:pPr>
    <w:rPr>
      <w:color w:val="003366"/>
      <w:sz w:val="44"/>
      <w:shd w:val="solid" w:color="FFFFFF" w:fill="FFFFFF"/>
    </w:rPr>
  </w:style>
  <w:style w:type="paragraph" w:customStyle="1" w:styleId="TableHead">
    <w:name w:val="Table Head"/>
    <w:basedOn w:val="Normal"/>
    <w:rsid w:val="00405F86"/>
    <w:pPr>
      <w:spacing w:before="80" w:after="80"/>
      <w:jc w:val="center"/>
    </w:pPr>
    <w:rPr>
      <w:b/>
      <w:snapToGrid w:val="0"/>
      <w:sz w:val="20"/>
    </w:rPr>
  </w:style>
  <w:style w:type="paragraph" w:customStyle="1" w:styleId="TableText">
    <w:name w:val="Table Text"/>
    <w:basedOn w:val="Normal"/>
    <w:link w:val="TableTextChar"/>
    <w:qFormat/>
    <w:rsid w:val="00007B9F"/>
    <w:pPr>
      <w:spacing w:before="60" w:after="60"/>
    </w:pPr>
    <w:rPr>
      <w:snapToGrid w:val="0"/>
      <w:sz w:val="20"/>
    </w:rPr>
  </w:style>
  <w:style w:type="paragraph" w:customStyle="1" w:styleId="Version">
    <w:name w:val="Version"/>
    <w:basedOn w:val="Title2"/>
    <w:rsid w:val="00405F86"/>
  </w:style>
  <w:style w:type="paragraph" w:customStyle="1" w:styleId="FooterCopyright">
    <w:name w:val="FooterCopyright"/>
    <w:basedOn w:val="Footer"/>
    <w:rsid w:val="00405F86"/>
    <w:pPr>
      <w:tabs>
        <w:tab w:val="right" w:pos="9360"/>
      </w:tabs>
    </w:pPr>
    <w:rPr>
      <w:b/>
    </w:rPr>
  </w:style>
  <w:style w:type="paragraph" w:styleId="TOC3">
    <w:name w:val="toc 3"/>
    <w:basedOn w:val="TOC2"/>
    <w:autoRedefine/>
    <w:uiPriority w:val="39"/>
    <w:unhideWhenUsed/>
    <w:qFormat/>
    <w:rsid w:val="00230368"/>
    <w:pPr>
      <w:tabs>
        <w:tab w:val="clear" w:pos="720"/>
        <w:tab w:val="clear" w:pos="8990"/>
        <w:tab w:val="right" w:leader="dot" w:pos="9360"/>
      </w:tabs>
      <w:spacing w:before="40"/>
      <w:ind w:left="1584" w:hanging="864"/>
    </w:pPr>
    <w:rPr>
      <w:szCs w:val="20"/>
    </w:rPr>
  </w:style>
  <w:style w:type="paragraph" w:customStyle="1" w:styleId="DocumentControlTableText">
    <w:name w:val="DocumentControlTableText"/>
    <w:basedOn w:val="Normal"/>
    <w:rsid w:val="00405F86"/>
    <w:pPr>
      <w:spacing w:before="60" w:after="60"/>
    </w:pPr>
    <w:rPr>
      <w:sz w:val="20"/>
    </w:rPr>
  </w:style>
  <w:style w:type="paragraph" w:styleId="ListContinue3">
    <w:name w:val="List Continue 3"/>
    <w:basedOn w:val="ListContinue"/>
    <w:rsid w:val="00405F86"/>
    <w:pPr>
      <w:ind w:left="1584"/>
    </w:pPr>
  </w:style>
  <w:style w:type="paragraph" w:customStyle="1" w:styleId="Head2NoNum">
    <w:name w:val="Head2NoNum"/>
    <w:basedOn w:val="Heading2"/>
    <w:next w:val="Normal"/>
    <w:rsid w:val="00405F86"/>
    <w:pPr>
      <w:tabs>
        <w:tab w:val="left" w:pos="990"/>
      </w:tabs>
    </w:pPr>
  </w:style>
  <w:style w:type="paragraph" w:customStyle="1" w:styleId="Confidentiality">
    <w:name w:val="Confidentiality"/>
    <w:basedOn w:val="Normal"/>
    <w:rsid w:val="00405F86"/>
    <w:pPr>
      <w:spacing w:before="60" w:after="60"/>
      <w:jc w:val="center"/>
    </w:pPr>
    <w:rPr>
      <w:rFonts w:ascii="Arial" w:hAnsi="Arial"/>
    </w:rPr>
  </w:style>
  <w:style w:type="paragraph" w:customStyle="1" w:styleId="Head3NoNum">
    <w:name w:val="Head3NoNum"/>
    <w:basedOn w:val="Heading3"/>
    <w:next w:val="Normal"/>
    <w:rsid w:val="00405F86"/>
    <w:pPr>
      <w:tabs>
        <w:tab w:val="left" w:pos="2250"/>
      </w:tabs>
    </w:pPr>
  </w:style>
  <w:style w:type="paragraph" w:customStyle="1" w:styleId="EndofText">
    <w:name w:val="EndofText"/>
    <w:link w:val="EndofTextChar"/>
    <w:rsid w:val="00405F86"/>
    <w:pPr>
      <w:spacing w:before="480" w:after="120"/>
      <w:jc w:val="center"/>
    </w:pPr>
    <w:rPr>
      <w:rFonts w:ascii="Tahoma" w:hAnsi="Tahoma"/>
      <w:b/>
      <w:noProof/>
      <w:sz w:val="22"/>
    </w:rPr>
  </w:style>
  <w:style w:type="paragraph" w:styleId="ListNumber3">
    <w:name w:val="List Number 3"/>
    <w:basedOn w:val="Normal"/>
    <w:unhideWhenUsed/>
    <w:rsid w:val="00405F86"/>
    <w:pPr>
      <w:numPr>
        <w:numId w:val="26"/>
      </w:numPr>
      <w:tabs>
        <w:tab w:val="num" w:pos="360"/>
      </w:tabs>
      <w:ind w:left="0" w:firstLine="0"/>
    </w:pPr>
  </w:style>
  <w:style w:type="paragraph" w:customStyle="1" w:styleId="ListAlpha">
    <w:name w:val="List Alpha"/>
    <w:basedOn w:val="Normal"/>
    <w:rsid w:val="00405F86"/>
    <w:pPr>
      <w:numPr>
        <w:numId w:val="17"/>
      </w:numPr>
    </w:pPr>
    <w:rPr>
      <w:noProof/>
      <w:color w:val="000000" w:themeColor="text1"/>
      <w:u w:color="E7E6E6" w:themeColor="background2"/>
      <w:lang w:eastAsia="en-CA"/>
    </w:rPr>
  </w:style>
  <w:style w:type="character" w:styleId="PageNumber">
    <w:name w:val="page number"/>
    <w:basedOn w:val="DefaultParagraphFont"/>
    <w:unhideWhenUsed/>
    <w:qFormat/>
    <w:rsid w:val="00405F86"/>
    <w:rPr>
      <w:rFonts w:ascii="Tahoma" w:hAnsi="Tahoma"/>
      <w:b w:val="0"/>
      <w:i w:val="0"/>
      <w:caps w:val="0"/>
      <w:smallCaps w:val="0"/>
      <w:strike w:val="0"/>
      <w:dstrike w:val="0"/>
      <w:vanish w:val="0"/>
      <w:color w:val="auto"/>
      <w:sz w:val="16"/>
      <w:u w:val="none"/>
      <w:vertAlign w:val="baseline"/>
    </w:rPr>
  </w:style>
  <w:style w:type="paragraph" w:styleId="TableofFigures">
    <w:name w:val="table of figures"/>
    <w:basedOn w:val="Normal"/>
    <w:uiPriority w:val="99"/>
    <w:unhideWhenUsed/>
    <w:rsid w:val="00405F86"/>
    <w:pPr>
      <w:tabs>
        <w:tab w:val="right" w:leader="dot" w:pos="9000"/>
      </w:tabs>
      <w:spacing w:before="60" w:after="60"/>
    </w:pPr>
    <w:rPr>
      <w:noProof/>
      <w:color w:val="000000" w:themeColor="text1"/>
      <w:kern w:val="2"/>
      <w:u w:color="E7E6E6" w:themeColor="background2"/>
      <w:lang w:eastAsia="en-CA"/>
    </w:rPr>
  </w:style>
  <w:style w:type="paragraph" w:customStyle="1" w:styleId="TableCaption">
    <w:name w:val="Table Caption"/>
    <w:basedOn w:val="Normal"/>
    <w:next w:val="TableHead"/>
    <w:link w:val="TableCaptionChar"/>
    <w:rsid w:val="00405F86"/>
    <w:pPr>
      <w:keepNext/>
      <w:spacing w:before="240"/>
      <w:jc w:val="center"/>
    </w:pPr>
    <w:rPr>
      <w:b/>
      <w:sz w:val="20"/>
    </w:rPr>
  </w:style>
  <w:style w:type="paragraph" w:customStyle="1" w:styleId="GlossaryHead">
    <w:name w:val="Glossary Head"/>
    <w:basedOn w:val="Normal"/>
    <w:next w:val="GlossaryText"/>
    <w:rsid w:val="00405F86"/>
    <w:pPr>
      <w:keepNext/>
    </w:pPr>
    <w:rPr>
      <w:b/>
    </w:rPr>
  </w:style>
  <w:style w:type="paragraph" w:customStyle="1" w:styleId="GlossaryText">
    <w:name w:val="Glossary Text"/>
    <w:basedOn w:val="Normal"/>
    <w:next w:val="GlossaryHead"/>
    <w:rsid w:val="00405F86"/>
    <w:pPr>
      <w:ind w:left="504"/>
    </w:pPr>
  </w:style>
  <w:style w:type="paragraph" w:customStyle="1" w:styleId="ListAlpha3">
    <w:name w:val="List Alpha3"/>
    <w:basedOn w:val="Normal"/>
    <w:rsid w:val="00405F86"/>
    <w:pPr>
      <w:keepLines/>
      <w:numPr>
        <w:numId w:val="19"/>
      </w:numPr>
      <w:spacing w:before="40" w:after="80"/>
    </w:pPr>
    <w:rPr>
      <w:rFonts w:ascii="Calibri" w:hAnsi="Calibri" w:cs="Tahoma"/>
      <w:noProof/>
      <w:color w:val="000000" w:themeColor="text1"/>
      <w:u w:color="E7E6E6" w:themeColor="background2"/>
      <w:lang w:eastAsia="en-CA"/>
    </w:rPr>
  </w:style>
  <w:style w:type="paragraph" w:customStyle="1" w:styleId="ListAlpha2">
    <w:name w:val="List Alpha2"/>
    <w:basedOn w:val="Normal"/>
    <w:rsid w:val="00405F86"/>
    <w:pPr>
      <w:keepLines/>
      <w:numPr>
        <w:numId w:val="18"/>
      </w:numPr>
      <w:tabs>
        <w:tab w:val="clear" w:pos="1224"/>
      </w:tabs>
      <w:spacing w:before="40" w:after="80"/>
    </w:pPr>
    <w:rPr>
      <w:rFonts w:ascii="Calibri" w:hAnsi="Calibri" w:cs="Tahoma"/>
      <w:noProof/>
      <w:color w:val="000000" w:themeColor="text1"/>
      <w:u w:color="E7E6E6" w:themeColor="background2"/>
      <w:lang w:eastAsia="en-CA"/>
    </w:rPr>
  </w:style>
  <w:style w:type="paragraph" w:customStyle="1" w:styleId="BodyTextNote">
    <w:name w:val="Body Text Note"/>
    <w:basedOn w:val="Normal"/>
    <w:next w:val="Normal"/>
    <w:rsid w:val="00405F86"/>
    <w:pPr>
      <w:tabs>
        <w:tab w:val="left" w:pos="576"/>
      </w:tabs>
      <w:spacing w:after="60"/>
    </w:pPr>
    <w:rPr>
      <w:noProof/>
      <w:color w:val="000000"/>
      <w:u w:color="8CD2F4"/>
      <w:lang w:eastAsia="en-CA"/>
    </w:rPr>
  </w:style>
  <w:style w:type="paragraph" w:customStyle="1" w:styleId="Issue">
    <w:name w:val="Issue"/>
    <w:basedOn w:val="Normal"/>
    <w:rsid w:val="00551482"/>
    <w:pPr>
      <w:spacing w:after="0" w:line="240" w:lineRule="auto"/>
      <w:jc w:val="right"/>
    </w:pPr>
    <w:rPr>
      <w:b/>
      <w:color w:val="003366"/>
      <w:sz w:val="36"/>
    </w:rPr>
  </w:style>
  <w:style w:type="paragraph" w:customStyle="1" w:styleId="HeaderLandscape">
    <w:name w:val="HeaderLandscape"/>
    <w:basedOn w:val="Header"/>
    <w:rsid w:val="00405F86"/>
    <w:pPr>
      <w:tabs>
        <w:tab w:val="right" w:pos="13680"/>
      </w:tabs>
    </w:pPr>
  </w:style>
  <w:style w:type="paragraph" w:customStyle="1" w:styleId="FooterLandscape">
    <w:name w:val="FooterLandscape"/>
    <w:basedOn w:val="Footer"/>
    <w:rsid w:val="00405F86"/>
    <w:pPr>
      <w:tabs>
        <w:tab w:val="center" w:pos="6120"/>
        <w:tab w:val="right" w:pos="13680"/>
      </w:tabs>
    </w:pPr>
  </w:style>
  <w:style w:type="paragraph" w:customStyle="1" w:styleId="TableBullet">
    <w:name w:val="Table Bullet"/>
    <w:basedOn w:val="Normal"/>
    <w:qFormat/>
    <w:rsid w:val="00405F86"/>
    <w:pPr>
      <w:numPr>
        <w:numId w:val="50"/>
      </w:numPr>
      <w:spacing w:before="20" w:after="40"/>
    </w:pPr>
    <w:rPr>
      <w:snapToGrid w:val="0"/>
      <w:sz w:val="20"/>
    </w:rPr>
  </w:style>
  <w:style w:type="paragraph" w:customStyle="1" w:styleId="TableBullet20">
    <w:name w:val="Table Bullet2"/>
    <w:basedOn w:val="TableBullet"/>
    <w:rsid w:val="00405F86"/>
    <w:pPr>
      <w:numPr>
        <w:numId w:val="51"/>
      </w:numPr>
    </w:pPr>
  </w:style>
  <w:style w:type="paragraph" w:styleId="ListBullet4">
    <w:name w:val="List Bullet 4"/>
    <w:basedOn w:val="Normal"/>
    <w:autoRedefine/>
    <w:rsid w:val="00405F86"/>
    <w:pPr>
      <w:tabs>
        <w:tab w:val="num" w:pos="1620"/>
      </w:tabs>
      <w:spacing w:before="120" w:after="120"/>
      <w:ind w:left="1620" w:hanging="540"/>
    </w:pPr>
  </w:style>
  <w:style w:type="paragraph" w:styleId="TOC4">
    <w:name w:val="toc 4"/>
    <w:basedOn w:val="TOC3"/>
    <w:autoRedefine/>
    <w:unhideWhenUsed/>
    <w:qFormat/>
    <w:rsid w:val="00405F86"/>
    <w:pPr>
      <w:spacing w:before="140"/>
      <w:ind w:left="720"/>
    </w:pPr>
  </w:style>
  <w:style w:type="paragraph" w:styleId="TOC5">
    <w:name w:val="toc 5"/>
    <w:basedOn w:val="Normal"/>
    <w:next w:val="Normal"/>
    <w:unhideWhenUsed/>
    <w:rsid w:val="00405F86"/>
    <w:pPr>
      <w:ind w:left="880"/>
    </w:pPr>
    <w:rPr>
      <w:sz w:val="20"/>
      <w:szCs w:val="20"/>
    </w:rPr>
  </w:style>
  <w:style w:type="paragraph" w:styleId="TOC6">
    <w:name w:val="toc 6"/>
    <w:basedOn w:val="Normal"/>
    <w:next w:val="Normal"/>
    <w:unhideWhenUsed/>
    <w:rsid w:val="00405F86"/>
    <w:pPr>
      <w:ind w:left="1100"/>
    </w:pPr>
    <w:rPr>
      <w:sz w:val="20"/>
      <w:szCs w:val="20"/>
    </w:rPr>
  </w:style>
  <w:style w:type="paragraph" w:styleId="TOC7">
    <w:name w:val="toc 7"/>
    <w:basedOn w:val="Normal"/>
    <w:next w:val="Normal"/>
    <w:unhideWhenUsed/>
    <w:rsid w:val="00405F86"/>
    <w:pPr>
      <w:ind w:left="1320"/>
    </w:pPr>
    <w:rPr>
      <w:sz w:val="20"/>
      <w:szCs w:val="20"/>
    </w:rPr>
  </w:style>
  <w:style w:type="paragraph" w:styleId="TOC8">
    <w:name w:val="toc 8"/>
    <w:basedOn w:val="Normal"/>
    <w:next w:val="Normal"/>
    <w:unhideWhenUsed/>
    <w:rsid w:val="00405F86"/>
    <w:pPr>
      <w:ind w:left="1540"/>
    </w:pPr>
    <w:rPr>
      <w:sz w:val="20"/>
      <w:szCs w:val="20"/>
    </w:rPr>
  </w:style>
  <w:style w:type="paragraph" w:styleId="TOC9">
    <w:name w:val="toc 9"/>
    <w:basedOn w:val="Normal"/>
    <w:next w:val="Normal"/>
    <w:unhideWhenUsed/>
    <w:rsid w:val="00405F86"/>
    <w:pPr>
      <w:ind w:left="1760"/>
    </w:pPr>
    <w:rPr>
      <w:sz w:val="20"/>
      <w:szCs w:val="20"/>
    </w:rPr>
  </w:style>
  <w:style w:type="paragraph" w:customStyle="1" w:styleId="BodyText0">
    <w:name w:val="BodyText"/>
    <w:link w:val="BodyTextChar0"/>
    <w:autoRedefine/>
    <w:qFormat/>
    <w:rsid w:val="00405F86"/>
    <w:pPr>
      <w:spacing w:after="140"/>
      <w:ind w:right="-86"/>
    </w:pPr>
    <w:rPr>
      <w:rFonts w:ascii="Tahoma" w:hAnsi="Tahoma"/>
      <w:snapToGrid w:val="0"/>
      <w:sz w:val="22"/>
      <w:lang w:eastAsia="en-US"/>
    </w:rPr>
  </w:style>
  <w:style w:type="paragraph" w:styleId="BalloonText">
    <w:name w:val="Balloon Text"/>
    <w:basedOn w:val="Normal"/>
    <w:link w:val="BalloonTextChar"/>
    <w:uiPriority w:val="99"/>
    <w:unhideWhenUsed/>
    <w:rsid w:val="00405F86"/>
    <w:rPr>
      <w:rFonts w:ascii="Times New Roman" w:hAnsi="Times New Roman" w:cs="Times New Roman"/>
      <w:sz w:val="18"/>
      <w:szCs w:val="18"/>
    </w:rPr>
  </w:style>
  <w:style w:type="character" w:customStyle="1" w:styleId="BalloonTextChar">
    <w:name w:val="Balloon Text Char"/>
    <w:link w:val="BalloonText"/>
    <w:uiPriority w:val="99"/>
    <w:rsid w:val="00405F86"/>
    <w:rPr>
      <w:rFonts w:eastAsiaTheme="minorHAnsi"/>
      <w:sz w:val="18"/>
      <w:szCs w:val="18"/>
      <w:lang w:eastAsia="en-US"/>
    </w:rPr>
  </w:style>
  <w:style w:type="character" w:styleId="Hyperlink">
    <w:name w:val="Hyperlink"/>
    <w:basedOn w:val="DefaultParagraphFont"/>
    <w:uiPriority w:val="99"/>
    <w:unhideWhenUsed/>
    <w:qFormat/>
    <w:rsid w:val="00405F86"/>
    <w:rPr>
      <w:rFonts w:ascii="Tahoma" w:hAnsi="Tahoma" w:cs="Times New Roman (Body CS)"/>
      <w:b w:val="0"/>
      <w:i w:val="0"/>
      <w:noProof/>
      <w:color w:val="0000FF"/>
      <w:spacing w:val="10"/>
      <w:w w:val="100"/>
      <w:position w:val="0"/>
      <w:sz w:val="22"/>
      <w:szCs w:val="24"/>
      <w:u w:val="single" w:color="0000FF"/>
      <w:lang w:eastAsia="en-CA"/>
    </w:rPr>
  </w:style>
  <w:style w:type="paragraph" w:styleId="NormalWeb">
    <w:name w:val="Normal (Web)"/>
    <w:basedOn w:val="Normal"/>
    <w:uiPriority w:val="99"/>
    <w:unhideWhenUsed/>
    <w:rsid w:val="00405F86"/>
    <w:pPr>
      <w:spacing w:before="100" w:beforeAutospacing="1" w:after="100" w:afterAutospacing="1"/>
    </w:pPr>
    <w:rPr>
      <w:rFonts w:ascii="Times New Roman" w:eastAsia="Times New Roman" w:hAnsi="Times New Roman" w:cs="Times New Roman"/>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340823"/>
    <w:pPr>
      <w:numPr>
        <w:numId w:val="58"/>
      </w:numPr>
      <w:ind w:left="720"/>
    </w:pPr>
  </w:style>
  <w:style w:type="character" w:styleId="CommentReference">
    <w:name w:val="annotation reference"/>
    <w:uiPriority w:val="99"/>
    <w:unhideWhenUsed/>
    <w:rsid w:val="00405F86"/>
    <w:rPr>
      <w:sz w:val="16"/>
      <w:szCs w:val="16"/>
    </w:rPr>
  </w:style>
  <w:style w:type="paragraph" w:styleId="CommentText">
    <w:name w:val="annotation text"/>
    <w:basedOn w:val="Normal"/>
    <w:link w:val="CommentTextChar"/>
    <w:uiPriority w:val="99"/>
    <w:unhideWhenUsed/>
    <w:rsid w:val="00405F86"/>
    <w:rPr>
      <w:rFonts w:eastAsia="Times New Roman"/>
      <w:sz w:val="20"/>
      <w:szCs w:val="20"/>
      <w:lang w:val="en-US"/>
    </w:rPr>
  </w:style>
  <w:style w:type="character" w:customStyle="1" w:styleId="CommentTextChar">
    <w:name w:val="Comment Text Char"/>
    <w:link w:val="CommentText"/>
    <w:uiPriority w:val="99"/>
    <w:rsid w:val="00405F86"/>
    <w:rPr>
      <w:rFonts w:asciiTheme="minorHAnsi" w:hAnsiTheme="minorHAnsi" w:cstheme="minorBidi"/>
      <w:lang w:val="en-US" w:eastAsia="en-US"/>
    </w:rPr>
  </w:style>
  <w:style w:type="paragraph" w:styleId="CommentSubject">
    <w:name w:val="annotation subject"/>
    <w:basedOn w:val="CommentText"/>
    <w:next w:val="CommentText"/>
    <w:link w:val="CommentSubjectChar"/>
    <w:uiPriority w:val="99"/>
    <w:unhideWhenUsed/>
    <w:rsid w:val="00405F86"/>
    <w:rPr>
      <w:b/>
      <w:bCs/>
    </w:rPr>
  </w:style>
  <w:style w:type="character" w:customStyle="1" w:styleId="CommentSubjectChar">
    <w:name w:val="Comment Subject Char"/>
    <w:link w:val="CommentSubject"/>
    <w:uiPriority w:val="99"/>
    <w:rsid w:val="00405F86"/>
    <w:rPr>
      <w:rFonts w:asciiTheme="minorHAnsi" w:hAnsiTheme="minorHAnsi" w:cstheme="minorBidi"/>
      <w:b/>
      <w:bCs/>
      <w:lang w:val="en-US" w:eastAsia="en-US"/>
    </w:rPr>
  </w:style>
  <w:style w:type="paragraph" w:customStyle="1" w:styleId="Default">
    <w:name w:val="Default"/>
    <w:rsid w:val="00405F86"/>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405F86"/>
    <w:rPr>
      <w:color w:val="808080"/>
    </w:r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rsid w:val="00340823"/>
    <w:rPr>
      <w:rFonts w:ascii="Tahoma" w:eastAsiaTheme="minorHAnsi" w:hAnsi="Tahoma" w:cstheme="minorBidi"/>
      <w:spacing w:val="10"/>
      <w:sz w:val="22"/>
      <w:szCs w:val="24"/>
      <w:lang w:eastAsia="en-US"/>
    </w:rPr>
  </w:style>
  <w:style w:type="paragraph" w:styleId="FootnoteText">
    <w:name w:val="footnote text"/>
    <w:aliases w:val="BG Footnote Text,BGN Footnote Text"/>
    <w:basedOn w:val="Normal"/>
    <w:link w:val="FootnoteTextChar"/>
    <w:autoRedefine/>
    <w:unhideWhenUsed/>
    <w:qFormat/>
    <w:rsid w:val="003A44FC"/>
    <w:pPr>
      <w:spacing w:after="60" w:line="240" w:lineRule="exact"/>
    </w:pPr>
    <w:rPr>
      <w:sz w:val="18"/>
      <w:szCs w:val="18"/>
    </w:rPr>
  </w:style>
  <w:style w:type="character" w:customStyle="1" w:styleId="FootnoteTextChar">
    <w:name w:val="Footnote Text Char"/>
    <w:aliases w:val="BG Footnote Text Char,BGN Footnote Text Char"/>
    <w:link w:val="FootnoteText"/>
    <w:rsid w:val="003A44FC"/>
    <w:rPr>
      <w:rFonts w:ascii="Tahoma" w:eastAsiaTheme="minorHAnsi" w:hAnsi="Tahoma" w:cstheme="minorBidi"/>
      <w:spacing w:val="10"/>
      <w:sz w:val="18"/>
      <w:szCs w:val="18"/>
      <w:lang w:eastAsia="en-US"/>
    </w:rPr>
  </w:style>
  <w:style w:type="character" w:styleId="FootnoteReference">
    <w:name w:val="footnote reference"/>
    <w:unhideWhenUsed/>
    <w:rsid w:val="00405F86"/>
    <w:rPr>
      <w:vertAlign w:val="superscript"/>
    </w:rPr>
  </w:style>
  <w:style w:type="paragraph" w:styleId="Caption">
    <w:name w:val="caption"/>
    <w:aliases w:val="BG Caption"/>
    <w:basedOn w:val="DateBlack"/>
    <w:next w:val="Normal"/>
    <w:link w:val="CaptionChar"/>
    <w:autoRedefine/>
    <w:uiPriority w:val="35"/>
    <w:unhideWhenUsed/>
    <w:qFormat/>
    <w:rsid w:val="003F7E87"/>
    <w:pPr>
      <w:keepNext/>
      <w:spacing w:before="240" w:after="300"/>
      <w:jc w:val="center"/>
    </w:pPr>
    <w:rPr>
      <w:rFonts w:cs="Tahoma"/>
      <w:b/>
      <w:iCs/>
      <w:color w:val="auto"/>
      <w:sz w:val="20"/>
      <w:szCs w:val="18"/>
    </w:rPr>
  </w:style>
  <w:style w:type="character" w:customStyle="1" w:styleId="ManualBodyText3Char">
    <w:name w:val="Manual Body Text 3 Char"/>
    <w:basedOn w:val="DefaultParagraphFont"/>
    <w:link w:val="ManualBodyText3"/>
    <w:locked/>
    <w:rsid w:val="00405F86"/>
    <w:rPr>
      <w:noProof/>
      <w:sz w:val="24"/>
    </w:rPr>
  </w:style>
  <w:style w:type="paragraph" w:customStyle="1" w:styleId="ManualBodyText3">
    <w:name w:val="Manual Body Text 3"/>
    <w:link w:val="ManualBodyText3Char"/>
    <w:rsid w:val="00405F86"/>
    <w:pPr>
      <w:tabs>
        <w:tab w:val="left" w:pos="1080"/>
      </w:tabs>
      <w:spacing w:after="240"/>
      <w:ind w:left="1080" w:hanging="1080"/>
    </w:pPr>
    <w:rPr>
      <w:noProof/>
      <w:sz w:val="24"/>
    </w:rPr>
  </w:style>
  <w:style w:type="character" w:styleId="FollowedHyperlink">
    <w:name w:val="FollowedHyperlink"/>
    <w:uiPriority w:val="99"/>
    <w:unhideWhenUsed/>
    <w:qFormat/>
    <w:rsid w:val="00405F86"/>
    <w:rPr>
      <w:rFonts w:ascii="Tahoma" w:hAnsi="Tahoma" w:cs="Times New Roman (Body CS)"/>
      <w:b w:val="0"/>
      <w:i w:val="0"/>
      <w:caps w:val="0"/>
      <w:smallCaps w:val="0"/>
      <w:strike w:val="0"/>
      <w:dstrike w:val="0"/>
      <w:noProof/>
      <w:vanish w:val="0"/>
      <w:color w:val="003366"/>
      <w:spacing w:val="0"/>
      <w:w w:val="100"/>
      <w:kern w:val="2"/>
      <w:position w:val="0"/>
      <w:sz w:val="22"/>
      <w:u w:val="single" w:color="003366"/>
      <w:bdr w:val="none" w:sz="0" w:space="0" w:color="auto"/>
      <w:vertAlign w:val="baseline"/>
      <w:lang w:eastAsia="en-CA"/>
    </w:rPr>
  </w:style>
  <w:style w:type="table" w:styleId="TableGrid">
    <w:name w:val="Table Grid"/>
    <w:basedOn w:val="TableNormal"/>
    <w:rsid w:val="00405F86"/>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405F86"/>
    <w:pPr>
      <w:ind w:left="220" w:hanging="220"/>
    </w:pPr>
    <w:rPr>
      <w:rFonts w:ascii="Calibri" w:hAnsi="Calibri"/>
    </w:rPr>
  </w:style>
  <w:style w:type="paragraph" w:styleId="Revision">
    <w:name w:val="Revision"/>
    <w:hidden/>
    <w:uiPriority w:val="99"/>
    <w:semiHidden/>
    <w:rsid w:val="00774F10"/>
    <w:rPr>
      <w:sz w:val="22"/>
      <w:lang w:val="en-US"/>
    </w:rPr>
  </w:style>
  <w:style w:type="character" w:styleId="Emphasis">
    <w:name w:val="Emphasis"/>
    <w:uiPriority w:val="20"/>
    <w:rsid w:val="00405F86"/>
    <w:rPr>
      <w:i/>
      <w:iCs/>
    </w:rPr>
  </w:style>
  <w:style w:type="character" w:customStyle="1" w:styleId="BodyTextChar">
    <w:name w:val="Body Text Char"/>
    <w:basedOn w:val="DefaultParagraphFont"/>
    <w:link w:val="BodyText"/>
    <w:uiPriority w:val="99"/>
    <w:rsid w:val="00405F86"/>
    <w:rPr>
      <w:rFonts w:asciiTheme="minorHAnsi" w:eastAsiaTheme="minorHAnsi" w:hAnsiTheme="minorHAnsi" w:cstheme="minorBidi"/>
      <w:sz w:val="24"/>
      <w:szCs w:val="24"/>
      <w:lang w:eastAsia="en-US"/>
    </w:rPr>
  </w:style>
  <w:style w:type="paragraph" w:styleId="EndnoteText">
    <w:name w:val="endnote text"/>
    <w:basedOn w:val="Normal"/>
    <w:link w:val="EndnoteTextChar"/>
    <w:rsid w:val="00405F86"/>
    <w:rPr>
      <w:rFonts w:ascii="Calibri" w:hAnsi="Calibri"/>
      <w:sz w:val="20"/>
    </w:rPr>
  </w:style>
  <w:style w:type="character" w:customStyle="1" w:styleId="EndnoteTextChar">
    <w:name w:val="Endnote Text Char"/>
    <w:link w:val="EndnoteText"/>
    <w:rsid w:val="00405F86"/>
    <w:rPr>
      <w:rFonts w:ascii="Calibri" w:eastAsiaTheme="minorHAnsi" w:hAnsi="Calibri" w:cstheme="minorBidi"/>
      <w:szCs w:val="24"/>
      <w:lang w:eastAsia="en-US"/>
    </w:rPr>
  </w:style>
  <w:style w:type="character" w:styleId="EndnoteReference">
    <w:name w:val="endnote reference"/>
    <w:rsid w:val="00405F86"/>
    <w:rPr>
      <w:vertAlign w:val="superscript"/>
    </w:rPr>
  </w:style>
  <w:style w:type="paragraph" w:styleId="BodyText3">
    <w:name w:val="Body Text 3"/>
    <w:basedOn w:val="Normal"/>
    <w:next w:val="Normal"/>
    <w:link w:val="BodyText3Char"/>
    <w:uiPriority w:val="99"/>
    <w:unhideWhenUsed/>
    <w:rsid w:val="00405F86"/>
    <w:pPr>
      <w:spacing w:before="300" w:after="60"/>
    </w:pPr>
    <w:rPr>
      <w:noProof/>
      <w:szCs w:val="16"/>
      <w:u w:color="8CD2F4"/>
      <w:lang w:eastAsia="en-CA"/>
    </w:rPr>
  </w:style>
  <w:style w:type="character" w:customStyle="1" w:styleId="BodyText3Char">
    <w:name w:val="Body Text 3 Char"/>
    <w:link w:val="BodyText3"/>
    <w:uiPriority w:val="99"/>
    <w:rsid w:val="00405F86"/>
    <w:rPr>
      <w:rFonts w:asciiTheme="minorHAnsi" w:eastAsiaTheme="minorHAnsi" w:hAnsiTheme="minorHAnsi" w:cstheme="minorBidi"/>
      <w:noProof/>
      <w:sz w:val="24"/>
      <w:szCs w:val="16"/>
      <w:u w:color="8CD2F4"/>
    </w:rPr>
  </w:style>
  <w:style w:type="paragraph" w:customStyle="1" w:styleId="BodyText4">
    <w:name w:val="Body Text 4"/>
    <w:basedOn w:val="Heading1"/>
    <w:uiPriority w:val="99"/>
    <w:rsid w:val="00405F86"/>
    <w:pPr>
      <w:keepNext w:val="0"/>
      <w:numPr>
        <w:ilvl w:val="3"/>
        <w:numId w:val="46"/>
      </w:numPr>
      <w:pBdr>
        <w:bottom w:val="none" w:sz="0" w:space="0" w:color="auto"/>
      </w:pBdr>
      <w:spacing w:after="240"/>
    </w:pPr>
    <w:rPr>
      <w:rFonts w:ascii="Times New Roman" w:hAnsi="Times New Roman"/>
      <w:b w:val="0"/>
      <w:sz w:val="24"/>
    </w:rPr>
  </w:style>
  <w:style w:type="paragraph" w:customStyle="1" w:styleId="StyleBodyTextTimesNewRoman">
    <w:name w:val="Style Body Text + Times New Roman"/>
    <w:basedOn w:val="Normal"/>
    <w:rsid w:val="00405F86"/>
    <w:pPr>
      <w:spacing w:after="120"/>
    </w:pPr>
    <w:rPr>
      <w:szCs w:val="22"/>
    </w:rPr>
  </w:style>
  <w:style w:type="paragraph" w:customStyle="1" w:styleId="StyleTableBullet11pt">
    <w:name w:val="Style Table Bullet + 11 pt"/>
    <w:basedOn w:val="TableBullet"/>
    <w:rsid w:val="00F044DC"/>
    <w:pPr>
      <w:spacing w:before="60" w:after="60"/>
      <w:ind w:left="432" w:hanging="288"/>
    </w:pPr>
    <w:rPr>
      <w:rFonts w:ascii="Calibri" w:hAnsi="Calibri"/>
      <w:sz w:val="22"/>
    </w:rPr>
  </w:style>
  <w:style w:type="character" w:customStyle="1" w:styleId="Heading4Char">
    <w:name w:val="Heading 4 Char"/>
    <w:aliases w:val="Signature Space Char,Table head Char"/>
    <w:basedOn w:val="DefaultParagraphFont"/>
    <w:link w:val="Heading4"/>
    <w:uiPriority w:val="9"/>
    <w:rsid w:val="001C4BF2"/>
    <w:rPr>
      <w:rFonts w:ascii="Tahoma" w:eastAsiaTheme="majorEastAsia" w:hAnsi="Tahoma" w:cs="Arial"/>
      <w:color w:val="003366"/>
      <w:sz w:val="28"/>
      <w:szCs w:val="26"/>
      <w:lang w:eastAsia="en-US"/>
    </w:rPr>
  </w:style>
  <w:style w:type="character" w:styleId="Strong">
    <w:name w:val="Strong"/>
    <w:basedOn w:val="DefaultParagraphFont"/>
    <w:uiPriority w:val="22"/>
    <w:qFormat/>
    <w:rsid w:val="00405F86"/>
    <w:rPr>
      <w:b/>
      <w:bCs/>
    </w:rPr>
  </w:style>
  <w:style w:type="character" w:customStyle="1" w:styleId="Heading2Char">
    <w:name w:val="Heading 2 Char"/>
    <w:aliases w:val="h2 Char"/>
    <w:basedOn w:val="DefaultParagraphFont"/>
    <w:link w:val="Heading2"/>
    <w:rsid w:val="008005B7"/>
    <w:rPr>
      <w:rFonts w:ascii="Tahoma" w:eastAsiaTheme="majorEastAsia" w:hAnsi="Tahoma" w:cs="Times New Roman (Headings CS)"/>
      <w:color w:val="003366"/>
      <w:sz w:val="44"/>
      <w:szCs w:val="26"/>
      <w:lang w:eastAsia="en-US"/>
    </w:rPr>
  </w:style>
  <w:style w:type="paragraph" w:styleId="NoSpacing">
    <w:name w:val="No Spacing"/>
    <w:link w:val="NoSpacingChar"/>
    <w:uiPriority w:val="1"/>
    <w:rsid w:val="00405F86"/>
    <w:pPr>
      <w:spacing w:line="300" w:lineRule="exact"/>
    </w:pPr>
    <w:rPr>
      <w:rFonts w:ascii="Tahoma" w:eastAsiaTheme="minorEastAsia" w:hAnsi="Tahoma" w:cs="Times New Roman (Body CS)"/>
      <w:sz w:val="22"/>
      <w:szCs w:val="22"/>
      <w:lang w:val="en-US" w:eastAsia="zh-CN"/>
    </w:rPr>
  </w:style>
  <w:style w:type="paragraph" w:customStyle="1" w:styleId="StyleTableofContentsAfter18pt">
    <w:name w:val="Style TableofContents + After:  18 pt"/>
    <w:basedOn w:val="TableofContents"/>
    <w:rsid w:val="00664BD8"/>
    <w:pPr>
      <w:spacing w:after="360"/>
    </w:pPr>
    <w:rPr>
      <w:bCs/>
    </w:rPr>
  </w:style>
  <w:style w:type="paragraph" w:customStyle="1" w:styleId="StyleDocumentControlSubHeadingBefore6ptAfter6pt">
    <w:name w:val="Style DocumentControlSubHeading + Before:  6 pt After:  6 pt"/>
    <w:basedOn w:val="DocumentControlSubHeading"/>
    <w:rsid w:val="00F506CD"/>
    <w:pPr>
      <w:spacing w:before="120"/>
    </w:pPr>
    <w:rPr>
      <w:rFonts w:ascii="Verdana" w:hAnsi="Verdana"/>
      <w:bCs/>
      <w:iCs/>
    </w:rPr>
  </w:style>
  <w:style w:type="paragraph" w:customStyle="1" w:styleId="StyleDocumentControlSubHeadingBefore6ptAfter6pt1">
    <w:name w:val="Style DocumentControlSubHeading + Before:  6 pt After:  6 pt1"/>
    <w:basedOn w:val="DocumentControlSubHeading"/>
    <w:rsid w:val="00F506CD"/>
    <w:pPr>
      <w:spacing w:before="120"/>
    </w:pPr>
    <w:rPr>
      <w:rFonts w:ascii="Verdana" w:hAnsi="Verdana"/>
      <w:bCs/>
      <w:iCs/>
    </w:rPr>
  </w:style>
  <w:style w:type="character" w:customStyle="1" w:styleId="TableTextChar">
    <w:name w:val="Table Text Char"/>
    <w:link w:val="TableText"/>
    <w:rsid w:val="00007B9F"/>
    <w:rPr>
      <w:rFonts w:ascii="Tahoma" w:eastAsiaTheme="minorHAnsi" w:hAnsi="Tahoma" w:cstheme="minorBidi"/>
      <w:snapToGrid w:val="0"/>
      <w:spacing w:val="10"/>
      <w:szCs w:val="24"/>
      <w:lang w:eastAsia="en-US"/>
    </w:rPr>
  </w:style>
  <w:style w:type="paragraph" w:customStyle="1" w:styleId="3tablebullet">
    <w:name w:val="3 table bullet"/>
    <w:basedOn w:val="TableText"/>
    <w:next w:val="TableBullet20"/>
    <w:qFormat/>
    <w:rsid w:val="00405F86"/>
    <w:pPr>
      <w:numPr>
        <w:ilvl w:val="1"/>
        <w:numId w:val="39"/>
      </w:numPr>
      <w:spacing w:after="120"/>
      <w:contextualSpacing/>
    </w:pPr>
  </w:style>
  <w:style w:type="paragraph" w:customStyle="1" w:styleId="ap">
    <w:name w:val="ap"/>
    <w:basedOn w:val="Head1NoNum"/>
    <w:rsid w:val="00405F86"/>
    <w:pPr>
      <w:pBdr>
        <w:bottom w:val="single" w:sz="24" w:space="1" w:color="C0C0C0"/>
      </w:pBdr>
    </w:pPr>
    <w:rPr>
      <w:b/>
      <w:color w:val="auto"/>
      <w:sz w:val="40"/>
      <w:szCs w:val="22"/>
    </w:rPr>
  </w:style>
  <w:style w:type="character" w:customStyle="1" w:styleId="Heading5Char">
    <w:name w:val="Heading 5 Char"/>
    <w:aliases w:val="h5 Char,Block Label Char,Table column head Char"/>
    <w:basedOn w:val="DefaultParagraphFont"/>
    <w:link w:val="Heading5"/>
    <w:uiPriority w:val="9"/>
    <w:rsid w:val="00A61182"/>
    <w:rPr>
      <w:rFonts w:ascii="Tahoma" w:eastAsiaTheme="majorEastAsia" w:hAnsi="Tahoma" w:cs="Arial"/>
      <w:b/>
      <w:iCs/>
      <w:color w:val="003366"/>
      <w:sz w:val="24"/>
      <w:szCs w:val="26"/>
      <w:lang w:eastAsia="en-US"/>
    </w:rPr>
  </w:style>
  <w:style w:type="character" w:customStyle="1" w:styleId="Heading7Char">
    <w:name w:val="Heading 7 Char"/>
    <w:aliases w:val="Appendix Title Char"/>
    <w:link w:val="Heading7"/>
    <w:rsid w:val="00405F86"/>
    <w:rPr>
      <w:rFonts w:ascii="Tahoma" w:eastAsiaTheme="majorEastAsia" w:hAnsi="Tahoma" w:cs="Arial"/>
      <w:i/>
      <w:kern w:val="2"/>
      <w:sz w:val="24"/>
      <w:szCs w:val="26"/>
      <w:lang w:eastAsia="en-US"/>
    </w:rPr>
  </w:style>
  <w:style w:type="paragraph" w:customStyle="1" w:styleId="Appendix">
    <w:name w:val="Appendix"/>
    <w:basedOn w:val="Heading7"/>
    <w:qFormat/>
    <w:rsid w:val="00405F86"/>
    <w:pPr>
      <w:numPr>
        <w:ilvl w:val="5"/>
        <w:numId w:val="40"/>
      </w:numPr>
    </w:pPr>
    <w:rPr>
      <w:bCs/>
      <w:i w:val="0"/>
      <w:color w:val="003366"/>
      <w:sz w:val="44"/>
      <w:szCs w:val="28"/>
      <w:lang w:val="en-US"/>
    </w:rPr>
  </w:style>
  <w:style w:type="paragraph" w:customStyle="1" w:styleId="appendixbody3">
    <w:name w:val="appendix body 3"/>
    <w:basedOn w:val="Normal"/>
    <w:rsid w:val="00405F86"/>
    <w:pPr>
      <w:numPr>
        <w:ilvl w:val="2"/>
        <w:numId w:val="42"/>
      </w:numPr>
    </w:pPr>
  </w:style>
  <w:style w:type="paragraph" w:customStyle="1" w:styleId="appendixbody4">
    <w:name w:val="appendix body 4"/>
    <w:basedOn w:val="Normal"/>
    <w:rsid w:val="00405F86"/>
    <w:pPr>
      <w:numPr>
        <w:ilvl w:val="3"/>
        <w:numId w:val="42"/>
      </w:numPr>
    </w:pPr>
  </w:style>
  <w:style w:type="paragraph" w:customStyle="1" w:styleId="AppendixHead1">
    <w:name w:val="Appendix Head 1"/>
    <w:next w:val="Normal"/>
    <w:qFormat/>
    <w:rsid w:val="00405F86"/>
    <w:pPr>
      <w:keepNext/>
      <w:pageBreakBefore/>
      <w:widowControl w:val="0"/>
      <w:numPr>
        <w:numId w:val="41"/>
      </w:numPr>
      <w:tabs>
        <w:tab w:val="left" w:pos="720"/>
        <w:tab w:val="left" w:pos="1080"/>
      </w:tabs>
      <w:spacing w:before="360" w:after="120"/>
      <w:outlineLvl w:val="0"/>
    </w:pPr>
    <w:rPr>
      <w:rFonts w:ascii="Cambria" w:hAnsi="Cambria"/>
      <w:b/>
      <w:sz w:val="32"/>
    </w:rPr>
  </w:style>
  <w:style w:type="paragraph" w:customStyle="1" w:styleId="AppendixHead20">
    <w:name w:val="Appendix Head 2"/>
    <w:next w:val="Normal"/>
    <w:qFormat/>
    <w:rsid w:val="00405F86"/>
    <w:pPr>
      <w:spacing w:before="240" w:after="240"/>
      <w:ind w:left="900" w:hanging="720"/>
    </w:pPr>
    <w:rPr>
      <w:rFonts w:ascii="Tahoma" w:hAnsi="Tahoma"/>
      <w:color w:val="003366"/>
      <w:sz w:val="28"/>
      <w:szCs w:val="22"/>
    </w:rPr>
  </w:style>
  <w:style w:type="paragraph" w:customStyle="1" w:styleId="AppendixHead10">
    <w:name w:val="Appendix Head1"/>
    <w:basedOn w:val="Normal"/>
    <w:rsid w:val="00405F86"/>
    <w:pPr>
      <w:numPr>
        <w:numId w:val="42"/>
      </w:numPr>
    </w:pPr>
  </w:style>
  <w:style w:type="paragraph" w:customStyle="1" w:styleId="AppendixHead2">
    <w:name w:val="Appendix Head2"/>
    <w:basedOn w:val="Normal"/>
    <w:rsid w:val="00405F86"/>
    <w:pPr>
      <w:numPr>
        <w:ilvl w:val="1"/>
        <w:numId w:val="42"/>
      </w:numPr>
    </w:pPr>
  </w:style>
  <w:style w:type="character" w:customStyle="1" w:styleId="Heading1Char">
    <w:name w:val="Heading 1 Char"/>
    <w:aliases w:val="level2 hdg Char,h1 Char"/>
    <w:basedOn w:val="DefaultParagraphFont"/>
    <w:link w:val="Heading1"/>
    <w:uiPriority w:val="9"/>
    <w:rsid w:val="007008EF"/>
    <w:rPr>
      <w:rFonts w:ascii="Tahoma" w:eastAsiaTheme="majorEastAsia" w:hAnsi="Tahoma" w:cs="Times New Roman (Headings CS)"/>
      <w:b/>
      <w:color w:val="003366"/>
      <w:sz w:val="60"/>
      <w:szCs w:val="32"/>
      <w:lang w:eastAsia="en-US"/>
    </w:rPr>
  </w:style>
  <w:style w:type="paragraph" w:customStyle="1" w:styleId="AppendixHeading1">
    <w:name w:val="Appendix Heading 1"/>
    <w:basedOn w:val="Heading1"/>
    <w:next w:val="Normal"/>
    <w:qFormat/>
    <w:rsid w:val="00971706"/>
    <w:pPr>
      <w:numPr>
        <w:numId w:val="9"/>
      </w:numPr>
    </w:pPr>
  </w:style>
  <w:style w:type="character" w:customStyle="1" w:styleId="Heading3Char">
    <w:name w:val="Heading 3 Char"/>
    <w:aliases w:val="heading 3 Char,Section Char"/>
    <w:basedOn w:val="DefaultParagraphFont"/>
    <w:link w:val="Heading3"/>
    <w:uiPriority w:val="9"/>
    <w:rsid w:val="00956F7A"/>
    <w:rPr>
      <w:rFonts w:ascii="Tahoma" w:eastAsiaTheme="majorEastAsia" w:hAnsi="Tahoma" w:cs="Times New Roman (Headings CS)"/>
      <w:color w:val="003366"/>
      <w:sz w:val="32"/>
      <w:szCs w:val="26"/>
      <w:lang w:eastAsia="en-US"/>
    </w:rPr>
  </w:style>
  <w:style w:type="paragraph" w:customStyle="1" w:styleId="AppendixHeading2">
    <w:name w:val="Appendix Heading 2"/>
    <w:basedOn w:val="Heading3"/>
    <w:next w:val="Normal"/>
    <w:qFormat/>
    <w:rsid w:val="00971706"/>
    <w:pPr>
      <w:numPr>
        <w:ilvl w:val="0"/>
        <w:numId w:val="10"/>
      </w:numPr>
    </w:pPr>
  </w:style>
  <w:style w:type="paragraph" w:customStyle="1" w:styleId="Appendix-Title">
    <w:name w:val="Appendix-Title"/>
    <w:basedOn w:val="Head2NoNum"/>
    <w:next w:val="Normal"/>
    <w:autoRedefine/>
    <w:rsid w:val="00405F86"/>
    <w:pPr>
      <w:numPr>
        <w:numId w:val="43"/>
      </w:numPr>
    </w:pPr>
  </w:style>
  <w:style w:type="paragraph" w:customStyle="1" w:styleId="BackCoverAddress">
    <w:name w:val="Back Cover Address"/>
    <w:basedOn w:val="Normal"/>
    <w:autoRedefine/>
    <w:qFormat/>
    <w:rsid w:val="00405F86"/>
    <w:pPr>
      <w:spacing w:after="120" w:line="240" w:lineRule="exact"/>
    </w:pPr>
    <w:rPr>
      <w:rFonts w:eastAsia="Times New Roman"/>
      <w:color w:val="FFFFFF"/>
      <w:sz w:val="16"/>
      <w:szCs w:val="16"/>
      <w:lang w:val="en-US"/>
    </w:rPr>
  </w:style>
  <w:style w:type="paragraph" w:customStyle="1" w:styleId="BackCoverAddressNOSpaceAfter">
    <w:name w:val="Back Cover Address NO Space After"/>
    <w:basedOn w:val="BackCoverAddress"/>
    <w:autoRedefine/>
    <w:qFormat/>
    <w:rsid w:val="00405F86"/>
    <w:pPr>
      <w:spacing w:after="0"/>
    </w:pPr>
  </w:style>
  <w:style w:type="character" w:customStyle="1" w:styleId="BackCoverContactBold">
    <w:name w:val="Back Cover Contact Bold"/>
    <w:uiPriority w:val="1"/>
    <w:qFormat/>
    <w:rsid w:val="00405F86"/>
    <w:rPr>
      <w:rFonts w:ascii="Tahoma" w:hAnsi="Tahoma"/>
      <w:b/>
      <w:i w:val="0"/>
      <w:color w:val="FFFFFF"/>
      <w:sz w:val="16"/>
    </w:rPr>
  </w:style>
  <w:style w:type="character" w:customStyle="1" w:styleId="BackCoverlink">
    <w:name w:val="Back Cover link"/>
    <w:uiPriority w:val="1"/>
    <w:qFormat/>
    <w:rsid w:val="00405F86"/>
    <w:rPr>
      <w:rFonts w:ascii="Tahoma" w:hAnsi="Tahoma"/>
      <w:caps w:val="0"/>
      <w:smallCaps w:val="0"/>
      <w:strike w:val="0"/>
      <w:dstrike w:val="0"/>
      <w:vanish w:val="0"/>
      <w:color w:val="FFFFFF"/>
      <w:sz w:val="16"/>
      <w:u w:val="single"/>
      <w:vertAlign w:val="baseline"/>
    </w:rPr>
  </w:style>
  <w:style w:type="paragraph" w:customStyle="1" w:styleId="BGBulletedList">
    <w:name w:val="BG Bulleted List"/>
    <w:basedOn w:val="Normal"/>
    <w:unhideWhenUsed/>
    <w:qFormat/>
    <w:rsid w:val="00405F86"/>
    <w:pPr>
      <w:spacing w:before="230"/>
      <w:ind w:left="720" w:hanging="360"/>
      <w:contextualSpacing/>
      <w:jc w:val="both"/>
    </w:pPr>
    <w:rPr>
      <w:rFonts w:ascii="Sylfaen" w:hAnsi="Sylfaen"/>
      <w:sz w:val="23"/>
      <w:szCs w:val="23"/>
    </w:rPr>
  </w:style>
  <w:style w:type="paragraph" w:customStyle="1" w:styleId="Bibliographytext">
    <w:name w:val="Bibliography text"/>
    <w:basedOn w:val="Normal"/>
    <w:unhideWhenUsed/>
    <w:rsid w:val="00405F86"/>
    <w:pPr>
      <w:numPr>
        <w:numId w:val="44"/>
      </w:numPr>
      <w:spacing w:before="80" w:after="60"/>
    </w:pPr>
    <w:rPr>
      <w:noProof/>
    </w:rPr>
  </w:style>
  <w:style w:type="paragraph" w:styleId="BlockText">
    <w:name w:val="Block Text"/>
    <w:basedOn w:val="Normal"/>
    <w:uiPriority w:val="99"/>
    <w:unhideWhenUsed/>
    <w:rsid w:val="00405F86"/>
    <w:pPr>
      <w:pBdr>
        <w:top w:val="single" w:sz="2" w:space="10" w:color="FFCC33"/>
        <w:left w:val="single" w:sz="2" w:space="10" w:color="FFCC33"/>
        <w:bottom w:val="single" w:sz="2" w:space="10" w:color="FFCC33"/>
        <w:right w:val="single" w:sz="2" w:space="10" w:color="FFCC33"/>
      </w:pBdr>
      <w:ind w:left="1152" w:right="1152"/>
    </w:pPr>
    <w:rPr>
      <w:rFonts w:ascii="Calibri" w:eastAsia="Times New Roman" w:hAnsi="Calibri" w:cs="Times New Roman"/>
      <w:i/>
      <w:iCs/>
      <w:color w:val="FFCC33"/>
    </w:rPr>
  </w:style>
  <w:style w:type="numbering" w:customStyle="1" w:styleId="BlueBullets">
    <w:name w:val="Blue Bullets"/>
    <w:uiPriority w:val="99"/>
    <w:rsid w:val="00405F86"/>
    <w:pPr>
      <w:numPr>
        <w:numId w:val="45"/>
      </w:numPr>
    </w:pPr>
  </w:style>
  <w:style w:type="numbering" w:customStyle="1" w:styleId="BlueBullets1">
    <w:name w:val="Blue Bullets1"/>
    <w:uiPriority w:val="99"/>
    <w:rsid w:val="00405F86"/>
  </w:style>
  <w:style w:type="paragraph" w:styleId="BodyText2">
    <w:name w:val="Body Text 2"/>
    <w:basedOn w:val="Normal"/>
    <w:link w:val="BodyText2Char"/>
    <w:autoRedefine/>
    <w:uiPriority w:val="99"/>
    <w:unhideWhenUsed/>
    <w:qFormat/>
    <w:rsid w:val="00405F86"/>
    <w:pPr>
      <w:spacing w:before="280" w:after="280"/>
    </w:pPr>
    <w:rPr>
      <w:noProof/>
      <w:color w:val="006B71"/>
      <w:u w:color="8CD2F4"/>
      <w:lang w:eastAsia="en-CA"/>
    </w:rPr>
  </w:style>
  <w:style w:type="character" w:customStyle="1" w:styleId="BodyText2Char">
    <w:name w:val="Body Text 2 Char"/>
    <w:link w:val="BodyText2"/>
    <w:uiPriority w:val="99"/>
    <w:rsid w:val="00405F86"/>
    <w:rPr>
      <w:rFonts w:asciiTheme="minorHAnsi" w:eastAsiaTheme="minorHAnsi" w:hAnsiTheme="minorHAnsi" w:cstheme="minorBidi"/>
      <w:noProof/>
      <w:color w:val="006B71"/>
      <w:sz w:val="24"/>
      <w:szCs w:val="24"/>
      <w:u w:color="8CD2F4"/>
    </w:rPr>
  </w:style>
  <w:style w:type="paragraph" w:customStyle="1" w:styleId="BodyText5">
    <w:name w:val="Body Text 5"/>
    <w:basedOn w:val="BodyText4"/>
    <w:rsid w:val="00405F86"/>
    <w:pPr>
      <w:tabs>
        <w:tab w:val="clear" w:pos="2160"/>
        <w:tab w:val="num" w:pos="3240"/>
      </w:tabs>
      <w:ind w:left="3240"/>
    </w:pPr>
  </w:style>
  <w:style w:type="character" w:customStyle="1" w:styleId="BodyTextBold">
    <w:name w:val="Body Text Bold"/>
    <w:uiPriority w:val="1"/>
    <w:qFormat/>
    <w:rsid w:val="00405F86"/>
    <w:rPr>
      <w:rFonts w:ascii="Tahoma Bold" w:hAnsi="Tahoma Bold" w:cs="Times New Roman (Body CS)"/>
      <w:b/>
      <w:i w:val="0"/>
      <w:caps w:val="0"/>
      <w:smallCaps w:val="0"/>
      <w:strike w:val="0"/>
      <w:dstrike w:val="0"/>
      <w:noProof/>
      <w:vanish w:val="0"/>
      <w:color w:val="000000"/>
      <w:spacing w:val="0"/>
      <w:w w:val="100"/>
      <w:position w:val="0"/>
      <w:sz w:val="22"/>
      <w:u w:val="none" w:color="8CD2F4"/>
      <w:vertAlign w:val="baseline"/>
      <w:lang w:eastAsia="en-CA"/>
    </w:rPr>
  </w:style>
  <w:style w:type="paragraph" w:styleId="BodyTextIndent">
    <w:name w:val="Body Text Indent"/>
    <w:basedOn w:val="Normal"/>
    <w:link w:val="BodyTextIndentChar"/>
    <w:uiPriority w:val="99"/>
    <w:unhideWhenUsed/>
    <w:rsid w:val="00405F86"/>
    <w:pPr>
      <w:spacing w:after="120"/>
      <w:ind w:left="360"/>
    </w:pPr>
  </w:style>
  <w:style w:type="character" w:customStyle="1" w:styleId="BodyTextIndentChar">
    <w:name w:val="Body Text Indent Char"/>
    <w:link w:val="BodyTextIndent"/>
    <w:uiPriority w:val="99"/>
    <w:rsid w:val="00405F86"/>
    <w:rPr>
      <w:rFonts w:asciiTheme="minorHAnsi" w:eastAsiaTheme="minorHAnsi" w:hAnsiTheme="minorHAnsi" w:cstheme="minorBidi"/>
      <w:sz w:val="24"/>
      <w:szCs w:val="24"/>
      <w:lang w:eastAsia="en-US"/>
    </w:rPr>
  </w:style>
  <w:style w:type="paragraph" w:styleId="BodyTextIndent2">
    <w:name w:val="Body Text Indent 2"/>
    <w:basedOn w:val="Normal"/>
    <w:link w:val="BodyTextIndent2Char"/>
    <w:rsid w:val="00405F86"/>
    <w:pPr>
      <w:ind w:left="900"/>
    </w:pPr>
  </w:style>
  <w:style w:type="character" w:customStyle="1" w:styleId="BodyTextIndent2Char">
    <w:name w:val="Body Text Indent 2 Char"/>
    <w:link w:val="BodyTextIndent2"/>
    <w:rsid w:val="00405F86"/>
    <w:rPr>
      <w:rFonts w:asciiTheme="minorHAnsi" w:eastAsiaTheme="minorHAnsi" w:hAnsiTheme="minorHAnsi" w:cstheme="minorBidi"/>
      <w:sz w:val="24"/>
      <w:szCs w:val="24"/>
      <w:lang w:eastAsia="en-US"/>
    </w:rPr>
  </w:style>
  <w:style w:type="paragraph" w:styleId="BodyTextIndent3">
    <w:name w:val="Body Text Indent 3"/>
    <w:basedOn w:val="Normal"/>
    <w:link w:val="BodyTextIndent3Char"/>
    <w:uiPriority w:val="99"/>
    <w:unhideWhenUsed/>
    <w:rsid w:val="00405F86"/>
    <w:pPr>
      <w:spacing w:after="120"/>
      <w:ind w:left="360"/>
    </w:pPr>
    <w:rPr>
      <w:sz w:val="16"/>
      <w:szCs w:val="16"/>
    </w:rPr>
  </w:style>
  <w:style w:type="character" w:customStyle="1" w:styleId="BodyTextIndent3Char">
    <w:name w:val="Body Text Indent 3 Char"/>
    <w:link w:val="BodyTextIndent3"/>
    <w:uiPriority w:val="99"/>
    <w:rsid w:val="00405F86"/>
    <w:rPr>
      <w:rFonts w:asciiTheme="minorHAnsi" w:eastAsiaTheme="minorHAnsi" w:hAnsiTheme="minorHAnsi" w:cstheme="minorBidi"/>
      <w:sz w:val="16"/>
      <w:szCs w:val="16"/>
      <w:lang w:eastAsia="en-US"/>
    </w:rPr>
  </w:style>
  <w:style w:type="paragraph" w:customStyle="1" w:styleId="BodyTextNumber">
    <w:name w:val="Body Text Number"/>
    <w:basedOn w:val="Normal"/>
    <w:rsid w:val="00405F86"/>
    <w:pPr>
      <w:numPr>
        <w:numId w:val="47"/>
      </w:numPr>
      <w:spacing w:after="120"/>
    </w:pPr>
  </w:style>
  <w:style w:type="paragraph" w:customStyle="1" w:styleId="BodyTextNumber2">
    <w:name w:val="Body Text Number2"/>
    <w:basedOn w:val="Normal"/>
    <w:rsid w:val="00405F86"/>
    <w:pPr>
      <w:numPr>
        <w:ilvl w:val="1"/>
        <w:numId w:val="48"/>
      </w:numPr>
      <w:spacing w:after="80"/>
    </w:pPr>
  </w:style>
  <w:style w:type="paragraph" w:customStyle="1" w:styleId="BodyTextNumber3">
    <w:name w:val="Body Text Number3"/>
    <w:basedOn w:val="Normal"/>
    <w:rsid w:val="00405F86"/>
    <w:pPr>
      <w:numPr>
        <w:ilvl w:val="2"/>
        <w:numId w:val="48"/>
      </w:numPr>
      <w:spacing w:after="80"/>
    </w:pPr>
    <w:rPr>
      <w:noProof/>
    </w:rPr>
  </w:style>
  <w:style w:type="paragraph" w:customStyle="1" w:styleId="BodyTextNumber4">
    <w:name w:val="Body Text Number4"/>
    <w:basedOn w:val="Normal"/>
    <w:rsid w:val="00405F86"/>
    <w:pPr>
      <w:numPr>
        <w:ilvl w:val="3"/>
        <w:numId w:val="48"/>
      </w:numPr>
      <w:tabs>
        <w:tab w:val="left" w:pos="2160"/>
      </w:tabs>
      <w:spacing w:after="80"/>
    </w:pPr>
    <w:rPr>
      <w:noProof/>
    </w:rPr>
  </w:style>
  <w:style w:type="paragraph" w:customStyle="1" w:styleId="BodyTextNumContinue">
    <w:name w:val="Body Text NumContinue"/>
    <w:basedOn w:val="Normal"/>
    <w:rsid w:val="00405F86"/>
    <w:pPr>
      <w:spacing w:after="120"/>
      <w:ind w:left="504"/>
    </w:pPr>
  </w:style>
  <w:style w:type="character" w:customStyle="1" w:styleId="BodyTextChar0">
    <w:name w:val="BodyText Char"/>
    <w:link w:val="BodyText0"/>
    <w:rsid w:val="00405F86"/>
    <w:rPr>
      <w:rFonts w:ascii="Tahoma" w:hAnsi="Tahoma"/>
      <w:snapToGrid w:val="0"/>
      <w:sz w:val="22"/>
      <w:lang w:eastAsia="en-US"/>
    </w:rPr>
  </w:style>
  <w:style w:type="paragraph" w:customStyle="1" w:styleId="BodyTextNoNumber">
    <w:name w:val="BodyTextNoNumber"/>
    <w:basedOn w:val="BodyText2"/>
    <w:autoRedefine/>
    <w:rsid w:val="00405F86"/>
    <w:pPr>
      <w:tabs>
        <w:tab w:val="left" w:pos="1080"/>
      </w:tabs>
      <w:spacing w:after="240"/>
      <w:ind w:left="1080" w:hanging="1080"/>
    </w:pPr>
    <w:rPr>
      <w:b/>
      <w:lang w:eastAsia="en-US"/>
    </w:rPr>
  </w:style>
  <w:style w:type="paragraph" w:customStyle="1" w:styleId="BodyTextLevel4NoNumber">
    <w:name w:val="BodyTextLevel4NoNumber"/>
    <w:basedOn w:val="BodyTextNoNumber"/>
    <w:autoRedefine/>
    <w:rsid w:val="00405F86"/>
    <w:pPr>
      <w:numPr>
        <w:ilvl w:val="3"/>
      </w:numPr>
      <w:tabs>
        <w:tab w:val="clear" w:pos="1080"/>
        <w:tab w:val="left" w:pos="2160"/>
      </w:tabs>
      <w:ind w:left="2160" w:hanging="1080"/>
    </w:pPr>
  </w:style>
  <w:style w:type="character" w:styleId="BookTitle">
    <w:name w:val="Book Title"/>
    <w:uiPriority w:val="33"/>
    <w:rsid w:val="00405F86"/>
    <w:rPr>
      <w:b/>
      <w:bCs/>
      <w:i/>
      <w:iCs/>
      <w:spacing w:val="5"/>
    </w:rPr>
  </w:style>
  <w:style w:type="paragraph" w:customStyle="1" w:styleId="Bullet">
    <w:name w:val="Bullet"/>
    <w:basedOn w:val="Normal"/>
    <w:link w:val="BulletChar"/>
    <w:unhideWhenUsed/>
    <w:rsid w:val="00405F86"/>
    <w:pPr>
      <w:numPr>
        <w:numId w:val="49"/>
      </w:numPr>
    </w:pPr>
    <w:rPr>
      <w:rFonts w:ascii="Calibri" w:hAnsi="Calibri"/>
    </w:rPr>
  </w:style>
  <w:style w:type="character" w:customStyle="1" w:styleId="BulletChar">
    <w:name w:val="Bullet Char"/>
    <w:basedOn w:val="DefaultParagraphFont"/>
    <w:link w:val="Bullet"/>
    <w:rsid w:val="00405F86"/>
    <w:rPr>
      <w:rFonts w:ascii="Calibri" w:eastAsiaTheme="minorHAnsi" w:hAnsi="Calibri" w:cstheme="minorBidi"/>
      <w:spacing w:val="10"/>
      <w:sz w:val="22"/>
      <w:szCs w:val="24"/>
      <w:lang w:eastAsia="en-US"/>
    </w:rPr>
  </w:style>
  <w:style w:type="paragraph" w:customStyle="1" w:styleId="Bullet20">
    <w:name w:val="Bullet 2"/>
    <w:basedOn w:val="TableBullet20"/>
    <w:rsid w:val="00405F86"/>
    <w:pPr>
      <w:numPr>
        <w:numId w:val="52"/>
      </w:numPr>
      <w:spacing w:before="60" w:after="60"/>
    </w:pPr>
    <w:rPr>
      <w:snapToGrid/>
      <w:sz w:val="22"/>
      <w:szCs w:val="22"/>
    </w:rPr>
  </w:style>
  <w:style w:type="paragraph" w:customStyle="1" w:styleId="Bullet1">
    <w:name w:val="Bullet_1"/>
    <w:basedOn w:val="Normal"/>
    <w:rsid w:val="00405F86"/>
    <w:pPr>
      <w:numPr>
        <w:numId w:val="14"/>
      </w:numPr>
      <w:tabs>
        <w:tab w:val="left" w:pos="510"/>
      </w:tabs>
      <w:spacing w:before="120" w:after="120"/>
      <w:jc w:val="both"/>
    </w:pPr>
    <w:rPr>
      <w:rFonts w:ascii="Arial" w:hAnsi="Arial"/>
      <w:sz w:val="20"/>
      <w:szCs w:val="22"/>
    </w:rPr>
  </w:style>
  <w:style w:type="paragraph" w:customStyle="1" w:styleId="Bullet2">
    <w:name w:val="Bullet2"/>
    <w:basedOn w:val="Normal"/>
    <w:unhideWhenUsed/>
    <w:rsid w:val="00405F86"/>
    <w:pPr>
      <w:numPr>
        <w:numId w:val="53"/>
      </w:numPr>
      <w:spacing w:before="60" w:after="60"/>
    </w:pPr>
    <w:rPr>
      <w:rFonts w:eastAsia="Times New Roman" w:cs="Times New Roman"/>
      <w:szCs w:val="20"/>
      <w:lang w:val="en-US" w:eastAsia="en-CA"/>
    </w:rPr>
  </w:style>
  <w:style w:type="paragraph" w:customStyle="1" w:styleId="BulletedList">
    <w:name w:val="Bulleted List"/>
    <w:basedOn w:val="Normal"/>
    <w:unhideWhenUsed/>
    <w:rsid w:val="00405F86"/>
    <w:pPr>
      <w:numPr>
        <w:numId w:val="54"/>
      </w:numPr>
    </w:pPr>
    <w:rPr>
      <w:rFonts w:ascii="Calibri" w:hAnsi="Calibri"/>
    </w:rPr>
  </w:style>
  <w:style w:type="paragraph" w:customStyle="1" w:styleId="Call-outText">
    <w:name w:val="Call-out Text"/>
    <w:basedOn w:val="Normal"/>
    <w:autoRedefine/>
    <w:qFormat/>
    <w:rsid w:val="00405F86"/>
    <w:pPr>
      <w:pBdr>
        <w:top w:val="single" w:sz="2" w:space="12" w:color="E7F5FC"/>
        <w:left w:val="single" w:sz="2" w:space="12" w:color="E7F5FC"/>
        <w:bottom w:val="single" w:sz="2" w:space="12" w:color="E7F5FC"/>
        <w:right w:val="single" w:sz="2" w:space="12" w:color="E7F5FC"/>
      </w:pBdr>
      <w:shd w:val="clear" w:color="auto" w:fill="E7F5FC"/>
      <w:spacing w:after="60"/>
      <w:ind w:left="1296" w:right="245" w:hanging="1296"/>
      <w:mirrorIndents/>
    </w:pPr>
    <w:rPr>
      <w:noProof/>
      <w:color w:val="003366"/>
      <w:u w:color="8CD2F4"/>
      <w:lang w:eastAsia="en-CA"/>
    </w:rPr>
  </w:style>
  <w:style w:type="paragraph" w:customStyle="1" w:styleId="DateBlack">
    <w:name w:val="Date Black"/>
    <w:basedOn w:val="Normal"/>
    <w:autoRedefine/>
    <w:qFormat/>
    <w:rsid w:val="00405F86"/>
    <w:pPr>
      <w:spacing w:line="240" w:lineRule="exact"/>
    </w:pPr>
    <w:rPr>
      <w:color w:val="000000"/>
      <w:sz w:val="16"/>
    </w:rPr>
  </w:style>
  <w:style w:type="character" w:customStyle="1" w:styleId="CaptionChar">
    <w:name w:val="Caption Char"/>
    <w:aliases w:val="BG Caption Char"/>
    <w:link w:val="Caption"/>
    <w:uiPriority w:val="35"/>
    <w:rsid w:val="003F7E87"/>
    <w:rPr>
      <w:rFonts w:ascii="Tahoma" w:eastAsiaTheme="minorHAnsi" w:hAnsi="Tahoma" w:cs="Tahoma"/>
      <w:b/>
      <w:iCs/>
      <w:spacing w:val="10"/>
      <w:szCs w:val="18"/>
      <w:lang w:eastAsia="en-US"/>
    </w:rPr>
  </w:style>
  <w:style w:type="paragraph" w:customStyle="1" w:styleId="Checklist">
    <w:name w:val="Checklist"/>
    <w:basedOn w:val="Normal"/>
    <w:rsid w:val="00405F86"/>
    <w:pPr>
      <w:keepLines/>
      <w:spacing w:before="80" w:after="120"/>
    </w:pPr>
    <w:rPr>
      <w:rFonts w:ascii="Calibri" w:eastAsia="Times New Roman" w:hAnsi="Calibri" w:cs="Times New Roman"/>
      <w:kern w:val="28"/>
      <w:szCs w:val="20"/>
      <w:lang w:val="en-GB" w:eastAsia="en-CA"/>
    </w:rPr>
  </w:style>
  <w:style w:type="paragraph" w:customStyle="1" w:styleId="clause">
    <w:name w:val="clause"/>
    <w:basedOn w:val="Normal"/>
    <w:rsid w:val="00405F86"/>
    <w:pPr>
      <w:spacing w:before="100" w:beforeAutospacing="1" w:after="100" w:afterAutospacing="1"/>
    </w:pPr>
    <w:rPr>
      <w:rFonts w:ascii="Times New Roman" w:eastAsia="Times New Roman" w:hAnsi="Times New Roman" w:cs="Times New Roman"/>
      <w:lang w:eastAsia="en-CA"/>
    </w:rPr>
  </w:style>
  <w:style w:type="paragraph" w:customStyle="1" w:styleId="clause-e">
    <w:name w:val="clause-e"/>
    <w:link w:val="clause-eChar"/>
    <w:rsid w:val="00405F86"/>
    <w:pPr>
      <w:tabs>
        <w:tab w:val="right" w:pos="418"/>
        <w:tab w:val="left" w:pos="538"/>
      </w:tabs>
      <w:spacing w:before="111" w:line="209" w:lineRule="exact"/>
      <w:ind w:left="538" w:hanging="538"/>
      <w:jc w:val="both"/>
    </w:pPr>
    <w:rPr>
      <w:snapToGrid w:val="0"/>
      <w:lang w:val="en-GB" w:eastAsia="en-US"/>
    </w:rPr>
  </w:style>
  <w:style w:type="character" w:customStyle="1" w:styleId="clause-eChar">
    <w:name w:val="clause-e Char"/>
    <w:link w:val="clause-e"/>
    <w:locked/>
    <w:rsid w:val="00405F86"/>
    <w:rPr>
      <w:snapToGrid w:val="0"/>
      <w:lang w:val="en-GB" w:eastAsia="en-US"/>
    </w:rPr>
  </w:style>
  <w:style w:type="paragraph" w:styleId="Closing">
    <w:name w:val="Closing"/>
    <w:basedOn w:val="Normal"/>
    <w:link w:val="ClosingChar"/>
    <w:uiPriority w:val="99"/>
    <w:unhideWhenUsed/>
    <w:rsid w:val="00405F86"/>
    <w:pPr>
      <w:ind w:left="4320"/>
    </w:pPr>
  </w:style>
  <w:style w:type="character" w:customStyle="1" w:styleId="ClosingChar">
    <w:name w:val="Closing Char"/>
    <w:link w:val="Closing"/>
    <w:uiPriority w:val="99"/>
    <w:rsid w:val="00405F86"/>
    <w:rPr>
      <w:rFonts w:asciiTheme="minorHAnsi" w:eastAsiaTheme="minorHAnsi" w:hAnsiTheme="minorHAnsi" w:cstheme="minorBidi"/>
      <w:sz w:val="24"/>
      <w:szCs w:val="24"/>
      <w:lang w:eastAsia="en-US"/>
    </w:rPr>
  </w:style>
  <w:style w:type="character" w:customStyle="1" w:styleId="CommentTextChar1">
    <w:name w:val="Comment Text Char1"/>
    <w:basedOn w:val="DefaultParagraphFont"/>
    <w:rsid w:val="00971706"/>
    <w:rPr>
      <w:rFonts w:ascii="Times New Roman" w:eastAsia="Times New Roman" w:hAnsi="Times New Roman" w:cs="Times New Roman"/>
      <w:szCs w:val="20"/>
      <w:lang w:val="en-US" w:eastAsia="en-US"/>
    </w:rPr>
  </w:style>
  <w:style w:type="paragraph" w:customStyle="1" w:styleId="ConstructionL1">
    <w:name w:val="Construction_L1"/>
    <w:basedOn w:val="Normal"/>
    <w:next w:val="Normal"/>
    <w:rsid w:val="00405F86"/>
    <w:pPr>
      <w:numPr>
        <w:numId w:val="55"/>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Normal"/>
    <w:rsid w:val="00405F86"/>
    <w:pPr>
      <w:numPr>
        <w:ilvl w:val="1"/>
      </w:numPr>
      <w:outlineLvl w:val="1"/>
    </w:pPr>
    <w:rPr>
      <w:caps w:val="0"/>
    </w:rPr>
  </w:style>
  <w:style w:type="paragraph" w:customStyle="1" w:styleId="ConstructionL3">
    <w:name w:val="Construction_L3"/>
    <w:basedOn w:val="ConstructionL2"/>
    <w:rsid w:val="00405F86"/>
    <w:pPr>
      <w:numPr>
        <w:ilvl w:val="2"/>
      </w:numPr>
      <w:outlineLvl w:val="2"/>
    </w:pPr>
    <w:rPr>
      <w:b w:val="0"/>
    </w:rPr>
  </w:style>
  <w:style w:type="paragraph" w:customStyle="1" w:styleId="ConstructionL4">
    <w:name w:val="Construction_L4"/>
    <w:basedOn w:val="ConstructionL3"/>
    <w:rsid w:val="00405F86"/>
    <w:pPr>
      <w:numPr>
        <w:ilvl w:val="3"/>
      </w:numPr>
      <w:outlineLvl w:val="3"/>
    </w:pPr>
  </w:style>
  <w:style w:type="paragraph" w:customStyle="1" w:styleId="ConstructionL5">
    <w:name w:val="Construction_L5"/>
    <w:basedOn w:val="ConstructionL4"/>
    <w:rsid w:val="00405F86"/>
    <w:pPr>
      <w:numPr>
        <w:ilvl w:val="4"/>
      </w:numPr>
      <w:outlineLvl w:val="4"/>
    </w:pPr>
  </w:style>
  <w:style w:type="paragraph" w:customStyle="1" w:styleId="ConstructionL6">
    <w:name w:val="Construction_L6"/>
    <w:basedOn w:val="ConstructionL5"/>
    <w:rsid w:val="00405F86"/>
    <w:pPr>
      <w:numPr>
        <w:ilvl w:val="0"/>
        <w:numId w:val="0"/>
      </w:numPr>
      <w:outlineLvl w:val="5"/>
    </w:pPr>
  </w:style>
  <w:style w:type="paragraph" w:customStyle="1" w:styleId="ConstructionL7">
    <w:name w:val="Construction_L7"/>
    <w:basedOn w:val="Normal"/>
    <w:rsid w:val="00405F86"/>
    <w:pPr>
      <w:numPr>
        <w:ilvl w:val="6"/>
        <w:numId w:val="55"/>
      </w:numPr>
      <w:spacing w:after="240"/>
      <w:jc w:val="both"/>
      <w:outlineLvl w:val="6"/>
    </w:pPr>
    <w:rPr>
      <w:rFonts w:ascii="Times New Roman" w:eastAsia="Times New Roman" w:hAnsi="Times New Roman" w:cs="Times New Roman"/>
      <w:szCs w:val="20"/>
    </w:rPr>
  </w:style>
  <w:style w:type="paragraph" w:customStyle="1" w:styleId="TableHeaderLeftAlignment">
    <w:name w:val="Table Header Left Alignment"/>
    <w:next w:val="Normal"/>
    <w:autoRedefine/>
    <w:qFormat/>
    <w:rsid w:val="00405F86"/>
    <w:pPr>
      <w:keepLines/>
      <w:spacing w:line="240" w:lineRule="exact"/>
      <w:ind w:right="-144"/>
      <w:outlineLvl w:val="5"/>
    </w:pPr>
    <w:rPr>
      <w:rFonts w:ascii="Tahoma Bold" w:eastAsia="Calibri" w:hAnsi="Tahoma Bold" w:cs="Times New Roman (Body CS)"/>
      <w:b/>
      <w:color w:val="000000"/>
      <w:szCs w:val="24"/>
      <w:lang w:eastAsia="en-US"/>
    </w:rPr>
  </w:style>
  <w:style w:type="paragraph" w:customStyle="1" w:styleId="TableTextLeftAlignment8pt">
    <w:name w:val="Table Text Left Alignment 8pt"/>
    <w:basedOn w:val="TableHeaderLeftAlignment"/>
    <w:autoRedefine/>
    <w:qFormat/>
    <w:rsid w:val="00405F86"/>
    <w:pPr>
      <w:spacing w:after="100"/>
      <w:outlineLvl w:val="9"/>
    </w:pPr>
    <w:rPr>
      <w:rFonts w:cs="Times New Roman"/>
      <w:b w:val="0"/>
    </w:rPr>
  </w:style>
  <w:style w:type="paragraph" w:customStyle="1" w:styleId="Continuedonnextpage">
    <w:name w:val="Continued on next page"/>
    <w:basedOn w:val="TableTextLeftAlignment8pt"/>
    <w:next w:val="Normal"/>
    <w:autoRedefine/>
    <w:qFormat/>
    <w:rsid w:val="00405F86"/>
    <w:pPr>
      <w:spacing w:before="180"/>
    </w:pPr>
    <w:rPr>
      <w:i/>
      <w:sz w:val="15"/>
    </w:rPr>
  </w:style>
  <w:style w:type="paragraph" w:customStyle="1" w:styleId="CPBullet3a">
    <w:name w:val="CP Bullet3a"/>
    <w:basedOn w:val="Normal"/>
    <w:rsid w:val="00405F86"/>
    <w:pPr>
      <w:numPr>
        <w:numId w:val="56"/>
      </w:numPr>
    </w:pPr>
  </w:style>
  <w:style w:type="paragraph" w:styleId="Date">
    <w:name w:val="Date"/>
    <w:basedOn w:val="DateBlack"/>
    <w:link w:val="DateChar"/>
    <w:uiPriority w:val="99"/>
    <w:unhideWhenUsed/>
    <w:rsid w:val="00405F86"/>
  </w:style>
  <w:style w:type="character" w:customStyle="1" w:styleId="DateChar">
    <w:name w:val="Date Char"/>
    <w:link w:val="Date"/>
    <w:uiPriority w:val="99"/>
    <w:rsid w:val="00405F86"/>
    <w:rPr>
      <w:rFonts w:asciiTheme="minorHAnsi" w:eastAsiaTheme="minorHAnsi" w:hAnsiTheme="minorHAnsi" w:cstheme="minorBidi"/>
      <w:color w:val="000000"/>
      <w:sz w:val="16"/>
      <w:szCs w:val="24"/>
      <w:lang w:eastAsia="en-US"/>
    </w:rPr>
  </w:style>
  <w:style w:type="paragraph" w:customStyle="1" w:styleId="DateTeal">
    <w:name w:val="Date Teal"/>
    <w:basedOn w:val="DateBlack"/>
    <w:autoRedefine/>
    <w:qFormat/>
    <w:rsid w:val="00405F86"/>
    <w:pPr>
      <w:spacing w:before="100"/>
    </w:pPr>
    <w:rPr>
      <w:color w:val="006B71"/>
    </w:rPr>
  </w:style>
  <w:style w:type="paragraph" w:customStyle="1" w:styleId="DDSectionNumbering">
    <w:name w:val="DD Section Numbering"/>
    <w:basedOn w:val="Normal"/>
    <w:link w:val="DDSectionNumberingChar"/>
    <w:qFormat/>
    <w:rsid w:val="00405F86"/>
    <w:rPr>
      <w:rFonts w:ascii="Arial" w:eastAsia="Times New Roman" w:hAnsi="Arial" w:cs="Times New Roman"/>
      <w:noProof/>
      <w:sz w:val="28"/>
      <w:szCs w:val="20"/>
      <w:lang w:eastAsia="en-CA"/>
    </w:rPr>
  </w:style>
  <w:style w:type="character" w:customStyle="1" w:styleId="DDSectionNumberingChar">
    <w:name w:val="DD Section Numbering Char"/>
    <w:basedOn w:val="DefaultParagraphFont"/>
    <w:link w:val="DDSectionNumbering"/>
    <w:rsid w:val="00405F86"/>
    <w:rPr>
      <w:rFonts w:ascii="Arial" w:hAnsi="Arial"/>
      <w:noProof/>
      <w:sz w:val="28"/>
    </w:rPr>
  </w:style>
  <w:style w:type="paragraph" w:customStyle="1" w:styleId="Document1">
    <w:name w:val="Document 1"/>
    <w:rsid w:val="00405F86"/>
    <w:pPr>
      <w:keepNext/>
      <w:keepLines/>
      <w:widowControl w:val="0"/>
      <w:tabs>
        <w:tab w:val="left" w:pos="-720"/>
      </w:tabs>
      <w:suppressAutoHyphens/>
    </w:pPr>
    <w:rPr>
      <w:rFonts w:ascii="Tahoma" w:hAnsi="Tahoma"/>
      <w:lang w:val="en-US"/>
    </w:rPr>
  </w:style>
  <w:style w:type="character" w:customStyle="1" w:styleId="DocumentMapChar">
    <w:name w:val="Document Map Char"/>
    <w:link w:val="DocumentMap"/>
    <w:rsid w:val="00405F86"/>
    <w:rPr>
      <w:rFonts w:ascii="Calibri" w:eastAsiaTheme="minorHAnsi" w:hAnsi="Calibri" w:cstheme="minorBidi"/>
      <w:sz w:val="24"/>
      <w:szCs w:val="24"/>
      <w:shd w:val="clear" w:color="auto" w:fill="000080"/>
      <w:lang w:eastAsia="en-US"/>
    </w:rPr>
  </w:style>
  <w:style w:type="paragraph" w:customStyle="1" w:styleId="DocumentType">
    <w:name w:val="Document Type"/>
    <w:basedOn w:val="Normal"/>
    <w:rsid w:val="00405F86"/>
    <w:pPr>
      <w:keepNext/>
      <w:spacing w:before="180"/>
      <w:jc w:val="center"/>
    </w:pPr>
    <w:rPr>
      <w:rFonts w:ascii="Arial" w:hAnsi="Arial"/>
      <w:b/>
      <w:color w:val="FFFFFF"/>
      <w:sz w:val="170"/>
    </w:rPr>
  </w:style>
  <w:style w:type="paragraph" w:customStyle="1" w:styleId="DocumentType0">
    <w:name w:val="DocumentType"/>
    <w:basedOn w:val="Normal"/>
    <w:next w:val="Normal"/>
    <w:rsid w:val="00405F86"/>
    <w:pPr>
      <w:keepNext/>
      <w:tabs>
        <w:tab w:val="num" w:pos="1080"/>
      </w:tabs>
      <w:spacing w:after="120"/>
      <w:ind w:left="1080" w:hanging="1080"/>
    </w:pPr>
    <w:rPr>
      <w:rFonts w:eastAsia="Times New Roman" w:cs="Times New Roman"/>
      <w:b/>
      <w:sz w:val="52"/>
      <w:szCs w:val="20"/>
      <w:lang w:val="en-US" w:eastAsia="en-CA"/>
    </w:rPr>
  </w:style>
  <w:style w:type="paragraph" w:customStyle="1" w:styleId="DoubleSpace">
    <w:name w:val="Double Space"/>
    <w:basedOn w:val="Normal"/>
    <w:rsid w:val="00405F86"/>
    <w:pPr>
      <w:widowControl w:val="0"/>
      <w:spacing w:before="120" w:after="120" w:line="560" w:lineRule="auto"/>
    </w:pPr>
    <w:rPr>
      <w:szCs w:val="22"/>
    </w:rPr>
  </w:style>
  <w:style w:type="paragraph" w:customStyle="1" w:styleId="EIBullet1">
    <w:name w:val="EI Bullet 1"/>
    <w:basedOn w:val="Normal"/>
    <w:qFormat/>
    <w:rsid w:val="00405F86"/>
    <w:pPr>
      <w:numPr>
        <w:numId w:val="15"/>
      </w:numPr>
      <w:spacing w:after="120"/>
    </w:pPr>
    <w:rPr>
      <w:color w:val="000000"/>
      <w:szCs w:val="14"/>
    </w:rPr>
  </w:style>
  <w:style w:type="paragraph" w:customStyle="1" w:styleId="Equation">
    <w:name w:val="Equation"/>
    <w:basedOn w:val="Normal"/>
    <w:qFormat/>
    <w:rsid w:val="00C11C83"/>
    <w:pPr>
      <w:keepLines/>
      <w:spacing w:line="240" w:lineRule="auto"/>
      <w:ind w:left="1080" w:right="1080"/>
    </w:pPr>
    <w:rPr>
      <w:rFonts w:cs="Tahoma"/>
      <w:noProof/>
      <w:color w:val="000000"/>
      <w:szCs w:val="22"/>
      <w:u w:color="8CD2F4"/>
      <w:lang w:eastAsia="en-CA"/>
    </w:rPr>
  </w:style>
  <w:style w:type="paragraph" w:customStyle="1" w:styleId="EquationCaption">
    <w:name w:val="Equation Caption"/>
    <w:basedOn w:val="Normal"/>
    <w:qFormat/>
    <w:rsid w:val="00405F86"/>
    <w:pPr>
      <w:keepNext/>
      <w:spacing w:before="240" w:after="120"/>
      <w:jc w:val="center"/>
    </w:pPr>
    <w:rPr>
      <w:b/>
      <w:sz w:val="20"/>
    </w:rPr>
  </w:style>
  <w:style w:type="character" w:customStyle="1" w:styleId="FigureCaptionChar">
    <w:name w:val="Figure Caption Char"/>
    <w:link w:val="FigureCaption"/>
    <w:rsid w:val="00405F86"/>
    <w:rPr>
      <w:rFonts w:asciiTheme="minorHAnsi" w:eastAsiaTheme="minorHAnsi" w:hAnsiTheme="minorHAnsi" w:cstheme="minorBidi"/>
      <w:b/>
      <w:snapToGrid w:val="0"/>
      <w:color w:val="000000"/>
      <w:szCs w:val="24"/>
      <w:lang w:eastAsia="en-US"/>
    </w:rPr>
  </w:style>
  <w:style w:type="paragraph" w:customStyle="1" w:styleId="Figure-IESO">
    <w:name w:val="Figure-IESO"/>
    <w:basedOn w:val="Normal"/>
    <w:link w:val="Figure-IESOChar"/>
    <w:qFormat/>
    <w:rsid w:val="00971706"/>
    <w:pPr>
      <w:spacing w:before="120" w:after="120"/>
    </w:pPr>
    <w:rPr>
      <w:rFonts w:ascii="Calibri" w:hAnsi="Calibri"/>
      <w:noProof/>
      <w:szCs w:val="22"/>
      <w:lang w:eastAsia="en-CA"/>
    </w:rPr>
  </w:style>
  <w:style w:type="character" w:customStyle="1" w:styleId="Figure-IESOChar">
    <w:name w:val="Figure-IESO Char"/>
    <w:basedOn w:val="DefaultParagraphFont"/>
    <w:link w:val="Figure-IESO"/>
    <w:rsid w:val="00971706"/>
    <w:rPr>
      <w:rFonts w:ascii="Calibri" w:eastAsiaTheme="minorHAnsi" w:hAnsi="Calibri" w:cstheme="minorBidi"/>
      <w:noProof/>
      <w:sz w:val="22"/>
      <w:szCs w:val="22"/>
    </w:rPr>
  </w:style>
  <w:style w:type="character" w:customStyle="1" w:styleId="FooterChar">
    <w:name w:val="Footer Char"/>
    <w:link w:val="Footer"/>
    <w:rsid w:val="00E83E89"/>
    <w:rPr>
      <w:rFonts w:ascii="Tahoma" w:eastAsiaTheme="minorHAnsi" w:hAnsi="Tahoma"/>
      <w:color w:val="000000"/>
      <w:spacing w:val="10"/>
      <w:sz w:val="18"/>
      <w:szCs w:val="22"/>
      <w:lang w:eastAsia="en-US"/>
    </w:rPr>
  </w:style>
  <w:style w:type="paragraph" w:customStyle="1" w:styleId="Footnote">
    <w:name w:val="Footnote"/>
    <w:basedOn w:val="Normal"/>
    <w:link w:val="FootnoteChar"/>
    <w:rsid w:val="00340823"/>
    <w:pPr>
      <w:spacing w:after="60" w:line="240" w:lineRule="exact"/>
      <w:ind w:left="58"/>
      <w:jc w:val="both"/>
    </w:pPr>
    <w:rPr>
      <w:sz w:val="18"/>
    </w:rPr>
  </w:style>
  <w:style w:type="character" w:customStyle="1" w:styleId="FootnoteChar">
    <w:name w:val="Footnote Char"/>
    <w:link w:val="Footnote"/>
    <w:rsid w:val="00340823"/>
    <w:rPr>
      <w:rFonts w:ascii="Tahoma" w:eastAsiaTheme="minorHAnsi" w:hAnsi="Tahoma" w:cstheme="minorBidi"/>
      <w:spacing w:val="10"/>
      <w:sz w:val="18"/>
      <w:szCs w:val="24"/>
      <w:lang w:eastAsia="en-US"/>
    </w:rPr>
  </w:style>
  <w:style w:type="paragraph" w:customStyle="1" w:styleId="FootnoteBase">
    <w:name w:val="Footnote Base"/>
    <w:basedOn w:val="Normal"/>
    <w:rsid w:val="00405F86"/>
    <w:pPr>
      <w:keepLines/>
      <w:spacing w:line="200" w:lineRule="atLeast"/>
    </w:pPr>
    <w:rPr>
      <w:rFonts w:ascii="Arial" w:hAnsi="Arial"/>
      <w:spacing w:val="-5"/>
      <w:sz w:val="16"/>
    </w:rPr>
  </w:style>
  <w:style w:type="paragraph" w:customStyle="1" w:styleId="FrontCoverHeading2">
    <w:name w:val="Front Cover Heading 2"/>
    <w:autoRedefine/>
    <w:qFormat/>
    <w:rsid w:val="00827C2D"/>
    <w:pPr>
      <w:spacing w:after="440" w:line="440" w:lineRule="exact"/>
      <w:ind w:left="1440"/>
      <w:contextualSpacing/>
      <w:outlineLvl w:val="1"/>
    </w:pPr>
    <w:rPr>
      <w:rFonts w:ascii="Tahoma" w:hAnsi="Tahoma" w:cs="Times New Roman (Headings CS)"/>
      <w:b/>
      <w:color w:val="003366"/>
      <w:kern w:val="44"/>
      <w:sz w:val="36"/>
      <w:szCs w:val="26"/>
      <w:lang w:eastAsia="en-US"/>
    </w:rPr>
  </w:style>
  <w:style w:type="paragraph" w:customStyle="1" w:styleId="Glossarytext0">
    <w:name w:val="Glossary text"/>
    <w:basedOn w:val="TableText"/>
    <w:rsid w:val="00405F86"/>
    <w:rPr>
      <w:snapToGrid/>
    </w:rPr>
  </w:style>
  <w:style w:type="table" w:styleId="GridTable3-Accent1">
    <w:name w:val="Grid Table 3 Accent 1"/>
    <w:basedOn w:val="TableNormal"/>
    <w:uiPriority w:val="48"/>
    <w:rsid w:val="00405F86"/>
    <w:rPr>
      <w:rFonts w:ascii="Calibri" w:eastAsia="Calibri" w:hAnsi="Calibri"/>
      <w:sz w:val="22"/>
      <w:szCs w:val="22"/>
      <w:lang w:eastAsia="en-US"/>
    </w:rPr>
    <w:tblPr>
      <w:tblStyleRowBandSize w:val="1"/>
      <w:tblStyleColBandSize w:val="1"/>
      <w:tblBorders>
        <w:top w:val="single" w:sz="4" w:space="0" w:color="FFE084"/>
        <w:left w:val="single" w:sz="4" w:space="0" w:color="FFE084"/>
        <w:bottom w:val="single" w:sz="4" w:space="0" w:color="FFE084"/>
        <w:right w:val="single" w:sz="4" w:space="0" w:color="FFE084"/>
        <w:insideH w:val="single" w:sz="4" w:space="0" w:color="FFE084"/>
        <w:insideV w:val="single" w:sz="4" w:space="0" w:color="FFE08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D6"/>
      </w:tcPr>
    </w:tblStylePr>
    <w:tblStylePr w:type="band1Horz">
      <w:tblPr/>
      <w:tcPr>
        <w:shd w:val="clear" w:color="auto" w:fill="FFF4D6"/>
      </w:tcPr>
    </w:tblStylePr>
    <w:tblStylePr w:type="neCell">
      <w:tblPr/>
      <w:tcPr>
        <w:tcBorders>
          <w:bottom w:val="single" w:sz="4" w:space="0" w:color="FFE084"/>
        </w:tcBorders>
      </w:tcPr>
    </w:tblStylePr>
    <w:tblStylePr w:type="nwCell">
      <w:tblPr/>
      <w:tcPr>
        <w:tcBorders>
          <w:bottom w:val="single" w:sz="4" w:space="0" w:color="FFE084"/>
        </w:tcBorders>
      </w:tcPr>
    </w:tblStylePr>
    <w:tblStylePr w:type="seCell">
      <w:tblPr/>
      <w:tcPr>
        <w:tcBorders>
          <w:top w:val="single" w:sz="4" w:space="0" w:color="FFE084"/>
        </w:tcBorders>
      </w:tcPr>
    </w:tblStylePr>
    <w:tblStylePr w:type="swCell">
      <w:tblPr/>
      <w:tcPr>
        <w:tcBorders>
          <w:top w:val="single" w:sz="4" w:space="0" w:color="FFE084"/>
        </w:tcBorders>
      </w:tcPr>
    </w:tblStylePr>
  </w:style>
  <w:style w:type="table" w:customStyle="1" w:styleId="GridTable31">
    <w:name w:val="Grid Table 31"/>
    <w:basedOn w:val="TableNormal"/>
    <w:uiPriority w:val="48"/>
    <w:rsid w:val="00405F8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2">
    <w:name w:val="H2"/>
    <w:basedOn w:val="Normal"/>
    <w:rsid w:val="00405F86"/>
    <w:pPr>
      <w:spacing w:before="160" w:after="60"/>
      <w:ind w:right="3600"/>
    </w:pPr>
    <w:rPr>
      <w:rFonts w:ascii="BankGothic Md BT" w:hAnsi="BankGothic Md BT"/>
      <w:b/>
      <w:sz w:val="28"/>
    </w:rPr>
  </w:style>
  <w:style w:type="paragraph" w:customStyle="1" w:styleId="Head4NoNum">
    <w:name w:val="Head4NoNum"/>
    <w:basedOn w:val="Normal"/>
    <w:next w:val="Normal"/>
    <w:rsid w:val="00405F86"/>
    <w:pPr>
      <w:spacing w:before="240" w:after="40"/>
    </w:pPr>
    <w:rPr>
      <w:rFonts w:ascii="Verdana" w:hAnsi="Verdana"/>
      <w:b/>
    </w:rPr>
  </w:style>
  <w:style w:type="character" w:customStyle="1" w:styleId="HeaderChar">
    <w:name w:val="Header Char"/>
    <w:link w:val="Header"/>
    <w:uiPriority w:val="99"/>
    <w:rsid w:val="006A6845"/>
    <w:rPr>
      <w:rFonts w:ascii="Tahoma" w:eastAsiaTheme="majorEastAsia" w:hAnsi="Tahoma" w:cs="Times New Roman (Headings CS)"/>
      <w:sz w:val="18"/>
      <w:szCs w:val="26"/>
      <w:lang w:eastAsia="en-US"/>
    </w:rPr>
  </w:style>
  <w:style w:type="numbering" w:customStyle="1" w:styleId="Heading41">
    <w:name w:val="Heading 41"/>
    <w:uiPriority w:val="99"/>
    <w:rsid w:val="00405F86"/>
    <w:pPr>
      <w:numPr>
        <w:numId w:val="16"/>
      </w:numPr>
    </w:pPr>
  </w:style>
  <w:style w:type="character" w:customStyle="1" w:styleId="Heading6Char">
    <w:name w:val="Heading 6 Char"/>
    <w:basedOn w:val="DefaultParagraphFont"/>
    <w:link w:val="Heading6"/>
    <w:rsid w:val="00972584"/>
    <w:rPr>
      <w:rFonts w:ascii="Tahoma" w:eastAsiaTheme="majorEastAsia" w:hAnsi="Tahoma" w:cs="Arial"/>
      <w:b/>
      <w:kern w:val="2"/>
      <w:sz w:val="22"/>
      <w:szCs w:val="26"/>
      <w:lang w:val="fr-FR" w:eastAsia="en-US"/>
    </w:rPr>
  </w:style>
  <w:style w:type="paragraph" w:customStyle="1" w:styleId="Heading6Section6">
    <w:name w:val="Heading 6_Section 6"/>
    <w:basedOn w:val="Heading5"/>
    <w:qFormat/>
    <w:rsid w:val="009F51A3"/>
    <w:rPr>
      <w:color w:val="auto"/>
    </w:rPr>
  </w:style>
  <w:style w:type="character" w:customStyle="1" w:styleId="Heading8Char">
    <w:name w:val="Heading 8 Char"/>
    <w:basedOn w:val="DefaultParagraphFont"/>
    <w:link w:val="Heading8"/>
    <w:rsid w:val="00405F86"/>
    <w:rPr>
      <w:rFonts w:ascii="Tahoma" w:eastAsiaTheme="majorEastAsia" w:hAnsi="Tahoma" w:cstheme="majorBidi"/>
      <w:color w:val="003366"/>
      <w:spacing w:val="10"/>
      <w:sz w:val="28"/>
      <w:szCs w:val="21"/>
      <w:lang w:eastAsia="en-US"/>
    </w:rPr>
  </w:style>
  <w:style w:type="character" w:customStyle="1" w:styleId="Heading9Char">
    <w:name w:val="Heading 9 Char"/>
    <w:basedOn w:val="DefaultParagraphFont"/>
    <w:link w:val="Heading9"/>
    <w:rsid w:val="00405F86"/>
    <w:rPr>
      <w:rFonts w:ascii="Tahoma" w:eastAsiaTheme="majorEastAsia" w:hAnsi="Tahoma" w:cstheme="majorBidi"/>
      <w:b/>
      <w:iCs/>
      <w:color w:val="003366"/>
      <w:spacing w:val="10"/>
      <w:sz w:val="24"/>
      <w:szCs w:val="21"/>
      <w:lang w:eastAsia="en-US"/>
    </w:rPr>
  </w:style>
  <w:style w:type="paragraph" w:customStyle="1" w:styleId="headnote-e">
    <w:name w:val="headnote-e"/>
    <w:basedOn w:val="Normal"/>
    <w:link w:val="headnote-eChar"/>
    <w:rsid w:val="00405F86"/>
    <w:pPr>
      <w:keepLines/>
      <w:tabs>
        <w:tab w:val="left" w:pos="0"/>
      </w:tabs>
      <w:suppressAutoHyphens/>
      <w:spacing w:before="120" w:line="180" w:lineRule="exact"/>
    </w:pPr>
    <w:rPr>
      <w:b/>
      <w:snapToGrid w:val="0"/>
      <w:sz w:val="16"/>
      <w:szCs w:val="22"/>
      <w:lang w:val="en-GB"/>
    </w:rPr>
  </w:style>
  <w:style w:type="character" w:customStyle="1" w:styleId="headnote-eChar">
    <w:name w:val="headnote-e Char"/>
    <w:link w:val="headnote-e"/>
    <w:locked/>
    <w:rsid w:val="00405F86"/>
    <w:rPr>
      <w:rFonts w:asciiTheme="minorHAnsi" w:eastAsiaTheme="minorHAnsi" w:hAnsiTheme="minorHAnsi" w:cstheme="minorBidi"/>
      <w:b/>
      <w:snapToGrid w:val="0"/>
      <w:sz w:val="16"/>
      <w:szCs w:val="22"/>
      <w:lang w:val="en-GB" w:eastAsia="en-US"/>
    </w:rPr>
  </w:style>
  <w:style w:type="paragraph" w:customStyle="1" w:styleId="IESO-Figure">
    <w:name w:val="IESO-Figure"/>
    <w:basedOn w:val="Normal"/>
    <w:link w:val="IESO-FigureChar"/>
    <w:qFormat/>
    <w:rsid w:val="00971706"/>
    <w:pPr>
      <w:spacing w:before="120" w:after="120"/>
    </w:pPr>
    <w:rPr>
      <w:noProof/>
      <w:szCs w:val="22"/>
    </w:rPr>
  </w:style>
  <w:style w:type="character" w:customStyle="1" w:styleId="IESO-FigureChar">
    <w:name w:val="IESO-Figure Char"/>
    <w:basedOn w:val="DefaultParagraphFont"/>
    <w:link w:val="IESO-Figure"/>
    <w:rsid w:val="00971706"/>
    <w:rPr>
      <w:rFonts w:asciiTheme="minorHAnsi" w:eastAsiaTheme="minorHAnsi" w:hAnsiTheme="minorHAnsi" w:cstheme="minorBidi"/>
      <w:noProof/>
      <w:sz w:val="22"/>
      <w:szCs w:val="22"/>
      <w:lang w:eastAsia="en-US"/>
    </w:rPr>
  </w:style>
  <w:style w:type="character" w:customStyle="1" w:styleId="ImportantWarning">
    <w:name w:val="Important Warning"/>
    <w:basedOn w:val="DefaultParagraphFont"/>
    <w:rsid w:val="00405F86"/>
    <w:rPr>
      <w:b/>
      <w:bCs/>
      <w:position w:val="12"/>
    </w:rPr>
  </w:style>
  <w:style w:type="paragraph" w:customStyle="1" w:styleId="IndentedText">
    <w:name w:val="Indented Text"/>
    <w:basedOn w:val="Normal"/>
    <w:next w:val="Normal"/>
    <w:rsid w:val="00405F86"/>
    <w:pPr>
      <w:spacing w:before="60" w:after="60"/>
      <w:ind w:left="2160"/>
      <w:jc w:val="both"/>
    </w:pPr>
    <w:rPr>
      <w:rFonts w:ascii="Arial" w:hAnsi="Arial"/>
    </w:rPr>
  </w:style>
  <w:style w:type="paragraph" w:styleId="Index2">
    <w:name w:val="index 2"/>
    <w:basedOn w:val="Normal"/>
    <w:next w:val="Normal"/>
    <w:autoRedefine/>
    <w:semiHidden/>
    <w:rsid w:val="00405F86"/>
    <w:pPr>
      <w:spacing w:before="120" w:after="120"/>
      <w:ind w:left="440" w:hanging="220"/>
    </w:pPr>
    <w:rPr>
      <w:szCs w:val="22"/>
    </w:rPr>
  </w:style>
  <w:style w:type="paragraph" w:styleId="Index3">
    <w:name w:val="index 3"/>
    <w:basedOn w:val="Normal"/>
    <w:next w:val="Normal"/>
    <w:autoRedefine/>
    <w:semiHidden/>
    <w:rsid w:val="00405F86"/>
    <w:pPr>
      <w:spacing w:before="120" w:after="120"/>
      <w:ind w:left="660" w:hanging="220"/>
    </w:pPr>
    <w:rPr>
      <w:szCs w:val="22"/>
    </w:rPr>
  </w:style>
  <w:style w:type="paragraph" w:styleId="Index4">
    <w:name w:val="index 4"/>
    <w:basedOn w:val="Normal"/>
    <w:next w:val="Normal"/>
    <w:autoRedefine/>
    <w:semiHidden/>
    <w:rsid w:val="00405F86"/>
    <w:pPr>
      <w:spacing w:before="120" w:after="120"/>
      <w:ind w:left="880" w:hanging="220"/>
    </w:pPr>
    <w:rPr>
      <w:szCs w:val="22"/>
    </w:rPr>
  </w:style>
  <w:style w:type="paragraph" w:styleId="Index5">
    <w:name w:val="index 5"/>
    <w:basedOn w:val="Normal"/>
    <w:next w:val="Normal"/>
    <w:autoRedefine/>
    <w:semiHidden/>
    <w:rsid w:val="00405F86"/>
    <w:pPr>
      <w:spacing w:before="120" w:after="120"/>
      <w:ind w:left="1100" w:hanging="220"/>
    </w:pPr>
    <w:rPr>
      <w:szCs w:val="22"/>
    </w:rPr>
  </w:style>
  <w:style w:type="paragraph" w:styleId="Index6">
    <w:name w:val="index 6"/>
    <w:basedOn w:val="Normal"/>
    <w:next w:val="Normal"/>
    <w:autoRedefine/>
    <w:semiHidden/>
    <w:rsid w:val="00405F86"/>
    <w:pPr>
      <w:spacing w:before="120" w:after="120"/>
      <w:ind w:left="1320" w:hanging="220"/>
    </w:pPr>
    <w:rPr>
      <w:szCs w:val="22"/>
    </w:rPr>
  </w:style>
  <w:style w:type="paragraph" w:styleId="Index7">
    <w:name w:val="index 7"/>
    <w:basedOn w:val="Normal"/>
    <w:next w:val="Normal"/>
    <w:autoRedefine/>
    <w:semiHidden/>
    <w:rsid w:val="00405F86"/>
    <w:pPr>
      <w:spacing w:before="120" w:after="120"/>
      <w:ind w:left="1540" w:hanging="220"/>
    </w:pPr>
    <w:rPr>
      <w:szCs w:val="22"/>
    </w:rPr>
  </w:style>
  <w:style w:type="paragraph" w:styleId="Index8">
    <w:name w:val="index 8"/>
    <w:basedOn w:val="Normal"/>
    <w:next w:val="Normal"/>
    <w:autoRedefine/>
    <w:semiHidden/>
    <w:unhideWhenUsed/>
    <w:rsid w:val="00405F86"/>
    <w:pPr>
      <w:ind w:left="1760" w:hanging="220"/>
    </w:pPr>
  </w:style>
  <w:style w:type="paragraph" w:styleId="Index9">
    <w:name w:val="index 9"/>
    <w:basedOn w:val="Normal"/>
    <w:next w:val="Normal"/>
    <w:autoRedefine/>
    <w:semiHidden/>
    <w:rsid w:val="00405F86"/>
    <w:pPr>
      <w:spacing w:before="120" w:after="120"/>
      <w:ind w:left="1980" w:hanging="220"/>
    </w:pPr>
    <w:rPr>
      <w:szCs w:val="22"/>
    </w:rPr>
  </w:style>
  <w:style w:type="paragraph" w:styleId="IndexHeading">
    <w:name w:val="index heading"/>
    <w:basedOn w:val="Normal"/>
    <w:next w:val="Index1"/>
    <w:semiHidden/>
    <w:rsid w:val="00405F86"/>
    <w:pPr>
      <w:spacing w:before="120" w:after="120"/>
    </w:pPr>
    <w:rPr>
      <w:szCs w:val="22"/>
    </w:rPr>
  </w:style>
  <w:style w:type="character" w:styleId="IntenseEmphasis">
    <w:name w:val="Intense Emphasis"/>
    <w:basedOn w:val="DefaultParagraphFont"/>
    <w:uiPriority w:val="21"/>
    <w:rsid w:val="00405F86"/>
    <w:rPr>
      <w:i/>
      <w:iCs/>
      <w:color w:val="003366" w:themeColor="accent1"/>
    </w:rPr>
  </w:style>
  <w:style w:type="paragraph" w:styleId="IntenseQuote">
    <w:name w:val="Intense Quote"/>
    <w:basedOn w:val="Normal"/>
    <w:next w:val="Normal"/>
    <w:link w:val="IntenseQuoteChar"/>
    <w:uiPriority w:val="30"/>
    <w:rsid w:val="00405F86"/>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405F86"/>
    <w:rPr>
      <w:rFonts w:ascii="Tahoma" w:eastAsiaTheme="minorHAnsi" w:hAnsi="Tahoma" w:cs="Times New Roman (Body CS)"/>
      <w:i/>
      <w:iCs/>
      <w:color w:val="003366" w:themeColor="accent1"/>
      <w:spacing w:val="10"/>
      <w:sz w:val="22"/>
      <w:szCs w:val="24"/>
      <w:lang w:eastAsia="en-US"/>
    </w:rPr>
  </w:style>
  <w:style w:type="character" w:styleId="IntenseReference">
    <w:name w:val="Intense Reference"/>
    <w:basedOn w:val="DefaultParagraphFont"/>
    <w:uiPriority w:val="32"/>
    <w:rsid w:val="00405F86"/>
    <w:rPr>
      <w:b/>
      <w:bCs/>
      <w:smallCaps/>
      <w:color w:val="003366" w:themeColor="accent1"/>
      <w:spacing w:val="5"/>
    </w:rPr>
  </w:style>
  <w:style w:type="numbering" w:customStyle="1" w:styleId="level3">
    <w:name w:val="level 3"/>
    <w:uiPriority w:val="99"/>
    <w:rsid w:val="00971706"/>
    <w:pPr>
      <w:numPr>
        <w:numId w:val="11"/>
      </w:numPr>
    </w:pPr>
  </w:style>
  <w:style w:type="paragraph" w:styleId="ListBullet5">
    <w:name w:val="List Bullet 5"/>
    <w:basedOn w:val="Normal"/>
    <w:autoRedefine/>
    <w:rsid w:val="00405F86"/>
    <w:pPr>
      <w:numPr>
        <w:numId w:val="22"/>
      </w:numPr>
      <w:tabs>
        <w:tab w:val="clear" w:pos="360"/>
        <w:tab w:val="num" w:pos="1620"/>
      </w:tabs>
      <w:spacing w:before="40" w:after="120"/>
    </w:pPr>
  </w:style>
  <w:style w:type="paragraph" w:styleId="ListContinue5">
    <w:name w:val="List Continue 5"/>
    <w:basedOn w:val="Normal"/>
    <w:uiPriority w:val="99"/>
    <w:unhideWhenUsed/>
    <w:rsid w:val="00405F86"/>
    <w:pPr>
      <w:spacing w:after="120"/>
      <w:ind w:left="1800"/>
      <w:contextualSpacing/>
    </w:pPr>
  </w:style>
  <w:style w:type="paragraph" w:customStyle="1" w:styleId="ListNumber2NoNum">
    <w:name w:val="List Number 2 NoNum"/>
    <w:rsid w:val="00405F86"/>
    <w:pPr>
      <w:numPr>
        <w:numId w:val="25"/>
      </w:numPr>
      <w:spacing w:before="120" w:after="140" w:line="300" w:lineRule="exact"/>
    </w:pPr>
    <w:rPr>
      <w:rFonts w:ascii="Tahoma" w:hAnsi="Tahoma"/>
      <w:noProof/>
      <w:spacing w:val="10"/>
      <w:sz w:val="22"/>
    </w:rPr>
  </w:style>
  <w:style w:type="paragraph" w:customStyle="1" w:styleId="ManualBodyText4">
    <w:name w:val="Manual Body Text 4"/>
    <w:rsid w:val="00405F86"/>
    <w:pPr>
      <w:tabs>
        <w:tab w:val="left" w:pos="2160"/>
      </w:tabs>
      <w:spacing w:after="240"/>
      <w:ind w:left="2160" w:hanging="1080"/>
    </w:pPr>
    <w:rPr>
      <w:noProof/>
      <w:sz w:val="24"/>
    </w:rPr>
  </w:style>
  <w:style w:type="character" w:customStyle="1" w:styleId="NoSpacingChar">
    <w:name w:val="No Spacing Char"/>
    <w:basedOn w:val="DefaultParagraphFont"/>
    <w:link w:val="NoSpacing"/>
    <w:uiPriority w:val="1"/>
    <w:rsid w:val="00405F86"/>
    <w:rPr>
      <w:rFonts w:ascii="Tahoma" w:eastAsiaTheme="minorEastAsia" w:hAnsi="Tahoma" w:cs="Times New Roman (Body CS)"/>
      <w:sz w:val="22"/>
      <w:szCs w:val="22"/>
      <w:lang w:val="en-US" w:eastAsia="zh-CN"/>
    </w:rPr>
  </w:style>
  <w:style w:type="paragraph" w:customStyle="1" w:styleId="Nonumberh4">
    <w:name w:val="Nonumberh4"/>
    <w:basedOn w:val="Normal"/>
    <w:rsid w:val="00405F86"/>
    <w:pPr>
      <w:ind w:left="720"/>
    </w:pPr>
    <w:rPr>
      <w:rFonts w:ascii="Arial" w:eastAsia="Times New Roman" w:hAnsi="Arial" w:cs="Times New Roman"/>
      <w:szCs w:val="20"/>
      <w:lang w:eastAsia="en-CA"/>
    </w:rPr>
  </w:style>
  <w:style w:type="paragraph" w:customStyle="1" w:styleId="Note">
    <w:name w:val="Note"/>
    <w:basedOn w:val="Normal"/>
    <w:next w:val="Normal"/>
    <w:rsid w:val="00405F86"/>
    <w:pPr>
      <w:numPr>
        <w:numId w:val="27"/>
      </w:numPr>
      <w:pBdr>
        <w:top w:val="single" w:sz="4" w:space="5" w:color="auto"/>
        <w:left w:val="single" w:sz="4" w:space="5" w:color="auto"/>
        <w:bottom w:val="single" w:sz="4" w:space="5" w:color="auto"/>
        <w:right w:val="single" w:sz="4" w:space="5" w:color="auto"/>
      </w:pBdr>
      <w:tabs>
        <w:tab w:val="clear" w:pos="720"/>
        <w:tab w:val="left" w:pos="576"/>
      </w:tabs>
      <w:spacing w:before="240" w:after="240"/>
    </w:pPr>
    <w:rPr>
      <w:rFonts w:ascii="Arial" w:hAnsi="Arial"/>
      <w:sz w:val="20"/>
      <w:szCs w:val="22"/>
    </w:rPr>
  </w:style>
  <w:style w:type="paragraph" w:styleId="NoteHeading">
    <w:name w:val="Note Heading"/>
    <w:basedOn w:val="Normal"/>
    <w:next w:val="ListNumber"/>
    <w:link w:val="NoteHeadingChar"/>
    <w:autoRedefine/>
    <w:uiPriority w:val="99"/>
    <w:unhideWhenUsed/>
    <w:qFormat/>
    <w:rsid w:val="00405F86"/>
    <w:pPr>
      <w:spacing w:before="300" w:after="100"/>
    </w:pPr>
  </w:style>
  <w:style w:type="character" w:customStyle="1" w:styleId="NoteHeadingChar">
    <w:name w:val="Note Heading Char"/>
    <w:basedOn w:val="DefaultParagraphFont"/>
    <w:link w:val="NoteHeading"/>
    <w:uiPriority w:val="99"/>
    <w:rsid w:val="00405F86"/>
    <w:rPr>
      <w:rFonts w:ascii="Tahoma" w:eastAsiaTheme="minorHAnsi" w:hAnsi="Tahoma" w:cs="Times New Roman (Body CS)"/>
      <w:spacing w:val="10"/>
      <w:sz w:val="22"/>
      <w:szCs w:val="24"/>
      <w:lang w:eastAsia="en-US"/>
    </w:rPr>
  </w:style>
  <w:style w:type="paragraph" w:customStyle="1" w:styleId="NoteParagraph">
    <w:name w:val="Note Paragraph"/>
    <w:basedOn w:val="Normal"/>
    <w:qFormat/>
    <w:rsid w:val="00405F86"/>
    <w:pPr>
      <w:ind w:left="720" w:hanging="720"/>
    </w:pPr>
  </w:style>
  <w:style w:type="paragraph" w:customStyle="1" w:styleId="Note0">
    <w:name w:val="Note:"/>
    <w:basedOn w:val="Normal"/>
    <w:rsid w:val="00405F86"/>
    <w:pPr>
      <w:spacing w:before="80" w:after="120"/>
      <w:ind w:left="720"/>
    </w:pPr>
    <w:rPr>
      <w:rFonts w:ascii="Calibri" w:eastAsia="Times New Roman" w:hAnsi="Calibri" w:cs="Times New Roman"/>
      <w:snapToGrid w:val="0"/>
      <w:szCs w:val="20"/>
      <w:lang w:val="en-US"/>
    </w:rPr>
  </w:style>
  <w:style w:type="paragraph" w:styleId="PlainText">
    <w:name w:val="Plain Text"/>
    <w:basedOn w:val="Normal"/>
    <w:link w:val="PlainTextChar"/>
    <w:uiPriority w:val="99"/>
    <w:unhideWhenUsed/>
    <w:rsid w:val="00405F86"/>
    <w:rPr>
      <w:rFonts w:ascii="Calibri" w:hAnsi="Calibri" w:cs="Times New Roman"/>
      <w:szCs w:val="22"/>
    </w:rPr>
  </w:style>
  <w:style w:type="character" w:customStyle="1" w:styleId="PlainTextChar">
    <w:name w:val="Plain Text Char"/>
    <w:basedOn w:val="DefaultParagraphFont"/>
    <w:link w:val="PlainText"/>
    <w:uiPriority w:val="99"/>
    <w:rsid w:val="00405F86"/>
    <w:rPr>
      <w:rFonts w:ascii="Calibri" w:eastAsiaTheme="minorHAnsi" w:hAnsi="Calibri"/>
      <w:sz w:val="22"/>
      <w:szCs w:val="22"/>
      <w:lang w:eastAsia="en-US"/>
    </w:rPr>
  </w:style>
  <w:style w:type="paragraph" w:customStyle="1" w:styleId="Procedureboldhead">
    <w:name w:val="Procedure bold head"/>
    <w:basedOn w:val="Heading4"/>
    <w:rsid w:val="00971706"/>
    <w:pPr>
      <w:numPr>
        <w:numId w:val="12"/>
      </w:numPr>
    </w:pPr>
  </w:style>
  <w:style w:type="paragraph" w:styleId="Quote">
    <w:name w:val="Quote"/>
    <w:basedOn w:val="Normal"/>
    <w:next w:val="Normal"/>
    <w:link w:val="QuoteChar"/>
    <w:uiPriority w:val="29"/>
    <w:rsid w:val="00405F8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05F86"/>
    <w:rPr>
      <w:rFonts w:ascii="Tahoma" w:eastAsiaTheme="minorHAnsi" w:hAnsi="Tahoma" w:cs="Times New Roman (Body CS)"/>
      <w:i/>
      <w:iCs/>
      <w:color w:val="404040" w:themeColor="text1" w:themeTint="BF"/>
      <w:spacing w:val="10"/>
      <w:sz w:val="22"/>
      <w:szCs w:val="24"/>
      <w:lang w:eastAsia="en-US"/>
    </w:rPr>
  </w:style>
  <w:style w:type="paragraph" w:customStyle="1" w:styleId="ReplyForwardHeaders1">
    <w:name w:val="Reply/Forward Headers1"/>
    <w:basedOn w:val="Normal"/>
    <w:next w:val="Normal"/>
    <w:rsid w:val="00405F86"/>
    <w:pPr>
      <w:pBdr>
        <w:left w:val="single" w:sz="18" w:space="1" w:color="auto"/>
      </w:pBdr>
      <w:shd w:val="pct10" w:color="auto" w:fill="FFFFFF"/>
      <w:ind w:left="1080" w:hanging="1080"/>
      <w:outlineLvl w:val="0"/>
    </w:pPr>
    <w:rPr>
      <w:rFonts w:ascii="Arial" w:eastAsia="Times New Roman" w:hAnsi="Arial" w:cs="Times New Roman"/>
      <w:b/>
      <w:sz w:val="20"/>
      <w:szCs w:val="20"/>
      <w:lang w:val="en-US"/>
    </w:rPr>
  </w:style>
  <w:style w:type="paragraph" w:customStyle="1" w:styleId="Requirementstablehead">
    <w:name w:val="Requirements table head"/>
    <w:basedOn w:val="TableHead"/>
    <w:qFormat/>
    <w:rsid w:val="00405F86"/>
    <w:pPr>
      <w:spacing w:before="120" w:after="120"/>
    </w:pPr>
    <w:rPr>
      <w:sz w:val="14"/>
    </w:rPr>
  </w:style>
  <w:style w:type="paragraph" w:customStyle="1" w:styleId="RequirementsTableText">
    <w:name w:val="Requirements Table Text"/>
    <w:basedOn w:val="TableText"/>
    <w:qFormat/>
    <w:rsid w:val="00405F86"/>
    <w:rPr>
      <w:sz w:val="18"/>
    </w:rPr>
  </w:style>
  <w:style w:type="paragraph" w:customStyle="1" w:styleId="SListBullet5">
    <w:name w:val="SList Bullet 5"/>
    <w:basedOn w:val="ListBullet4"/>
    <w:rsid w:val="00405F86"/>
    <w:pPr>
      <w:ind w:left="2808"/>
    </w:pPr>
  </w:style>
  <w:style w:type="paragraph" w:customStyle="1" w:styleId="StepsAlpha">
    <w:name w:val="StepsAlpha"/>
    <w:basedOn w:val="Normal"/>
    <w:rsid w:val="00405F86"/>
    <w:pPr>
      <w:tabs>
        <w:tab w:val="num" w:pos="1080"/>
      </w:tabs>
      <w:spacing w:before="40" w:after="120"/>
      <w:ind w:left="1080" w:hanging="1080"/>
    </w:pPr>
    <w:rPr>
      <w:rFonts w:ascii="Arial" w:hAnsi="Arial"/>
      <w:sz w:val="20"/>
    </w:rPr>
  </w:style>
  <w:style w:type="paragraph" w:customStyle="1" w:styleId="StepsNumberContinue">
    <w:name w:val="StepsNumber Continue"/>
    <w:rsid w:val="00405F86"/>
    <w:pPr>
      <w:spacing w:before="40" w:after="80"/>
      <w:ind w:left="360"/>
    </w:pPr>
    <w:rPr>
      <w:rFonts w:ascii="Arial" w:hAnsi="Arial"/>
      <w:noProof/>
    </w:rPr>
  </w:style>
  <w:style w:type="paragraph" w:customStyle="1" w:styleId="StepsAlphaContinue">
    <w:name w:val="StepsAlpha Continue"/>
    <w:basedOn w:val="StepsNumberContinue"/>
    <w:rsid w:val="00405F86"/>
    <w:pPr>
      <w:ind w:left="720"/>
    </w:pPr>
  </w:style>
  <w:style w:type="paragraph" w:customStyle="1" w:styleId="StepsBullet">
    <w:name w:val="StepsBullet"/>
    <w:basedOn w:val="Normal"/>
    <w:autoRedefine/>
    <w:rsid w:val="00405F86"/>
    <w:pPr>
      <w:spacing w:after="160"/>
      <w:ind w:left="720" w:hanging="360"/>
    </w:pPr>
  </w:style>
  <w:style w:type="paragraph" w:customStyle="1" w:styleId="StepsBullet2">
    <w:name w:val="StepsBullet2"/>
    <w:rsid w:val="00405F86"/>
    <w:pPr>
      <w:numPr>
        <w:numId w:val="28"/>
      </w:numPr>
      <w:tabs>
        <w:tab w:val="clear" w:pos="1080"/>
      </w:tabs>
      <w:spacing w:before="40" w:after="80"/>
    </w:pPr>
    <w:rPr>
      <w:rFonts w:ascii="Arial" w:hAnsi="Arial"/>
      <w:noProof/>
    </w:rPr>
  </w:style>
  <w:style w:type="paragraph" w:customStyle="1" w:styleId="StepsCenter">
    <w:name w:val="StepsCenter"/>
    <w:basedOn w:val="Normal"/>
    <w:next w:val="StepsNumberContinue"/>
    <w:rsid w:val="00405F86"/>
    <w:pPr>
      <w:spacing w:before="40" w:after="80"/>
      <w:jc w:val="center"/>
    </w:pPr>
    <w:rPr>
      <w:rFonts w:ascii="Arial" w:hAnsi="Arial"/>
      <w:b/>
      <w:sz w:val="20"/>
    </w:rPr>
  </w:style>
  <w:style w:type="paragraph" w:customStyle="1" w:styleId="StepsHead">
    <w:name w:val="StepsHead"/>
    <w:basedOn w:val="Normal"/>
    <w:next w:val="Normal"/>
    <w:rsid w:val="00405F86"/>
    <w:pPr>
      <w:keepNext/>
      <w:numPr>
        <w:numId w:val="29"/>
      </w:numPr>
      <w:spacing w:before="120"/>
    </w:pPr>
    <w:rPr>
      <w:rFonts w:ascii="Calibri" w:hAnsi="Calibri"/>
      <w:noProof/>
    </w:rPr>
  </w:style>
  <w:style w:type="paragraph" w:customStyle="1" w:styleId="StepsNumber">
    <w:name w:val="StepsNumber"/>
    <w:rsid w:val="00405F86"/>
    <w:pPr>
      <w:numPr>
        <w:ilvl w:val="1"/>
        <w:numId w:val="29"/>
      </w:numPr>
      <w:spacing w:before="40" w:after="80"/>
    </w:pPr>
    <w:rPr>
      <w:rFonts w:ascii="Arial" w:hAnsi="Arial"/>
      <w:lang w:val="en-US"/>
    </w:rPr>
  </w:style>
  <w:style w:type="paragraph" w:customStyle="1" w:styleId="Style">
    <w:name w:val="Style"/>
    <w:basedOn w:val="Normal"/>
    <w:rsid w:val="00405F86"/>
    <w:pPr>
      <w:keepLines/>
      <w:spacing w:before="120" w:after="60"/>
    </w:pPr>
    <w:rPr>
      <w:rFonts w:ascii="Calibri" w:eastAsia="Times New Roman" w:hAnsi="Calibri" w:cs="Times New Roman"/>
      <w:noProof/>
      <w:color w:val="000000" w:themeColor="text1"/>
      <w:szCs w:val="20"/>
      <w:u w:color="E7E6E6" w:themeColor="background2"/>
      <w:lang w:eastAsia="en-CA"/>
    </w:rPr>
  </w:style>
  <w:style w:type="paragraph" w:customStyle="1" w:styleId="StyleBodyTextBodyTextChar1CharBodyTextCharCharCharBody">
    <w:name w:val="Style Body TextBody Text Char1 CharBody Text Char Char CharBody ..."/>
    <w:basedOn w:val="Normal"/>
    <w:rsid w:val="00405F86"/>
    <w:pPr>
      <w:spacing w:before="240" w:after="80"/>
    </w:pPr>
    <w:rPr>
      <w:rFonts w:ascii="Verdana" w:eastAsia="Times New Roman" w:hAnsi="Verdana" w:cs="Times New Roman"/>
      <w:b/>
      <w:bCs/>
      <w:szCs w:val="20"/>
    </w:rPr>
  </w:style>
  <w:style w:type="paragraph" w:customStyle="1" w:styleId="StyleDocumentControlHeadingRight-063">
    <w:name w:val="Style DocumentControlHeading + Right:  -0.63&quot;"/>
    <w:basedOn w:val="DocumentControlHeading"/>
    <w:rsid w:val="00405F86"/>
    <w:pPr>
      <w:spacing w:before="0"/>
      <w:ind w:right="-900"/>
    </w:pPr>
    <w:rPr>
      <w:rFonts w:ascii="Verdana" w:hAnsi="Verdana"/>
      <w:b/>
      <w:bCs/>
      <w:color w:val="auto"/>
    </w:rPr>
  </w:style>
  <w:style w:type="paragraph" w:customStyle="1" w:styleId="StyleDocumentControlTableHeadTimesNewRoman">
    <w:name w:val="Style DocumentControlTableHead + Times New Roman"/>
    <w:basedOn w:val="DocumentControlTableHead"/>
    <w:rsid w:val="00405F86"/>
    <w:rPr>
      <w:bCs/>
      <w:sz w:val="22"/>
      <w:szCs w:val="22"/>
    </w:rPr>
  </w:style>
  <w:style w:type="paragraph" w:customStyle="1" w:styleId="StyleDocumentControlTableHeadTimesNewRomanBefore4ptAf">
    <w:name w:val="Style DocumentControlTableHead + Times New Roman Before:  4 pt Af..."/>
    <w:basedOn w:val="DocumentControlTableHead"/>
    <w:rsid w:val="00405F86"/>
    <w:pPr>
      <w:spacing w:before="80" w:after="80"/>
    </w:pPr>
    <w:rPr>
      <w:rFonts w:eastAsia="Times New Roman" w:cs="Times New Roman"/>
      <w:bCs/>
      <w:szCs w:val="20"/>
    </w:rPr>
  </w:style>
  <w:style w:type="paragraph" w:customStyle="1" w:styleId="StyleDocumentControlTableHeadTimesNewRomanLinespacingsi">
    <w:name w:val="Style DocumentControlTableHead + Times New Roman Line spacing:  si..."/>
    <w:basedOn w:val="DocumentControlTableHead"/>
    <w:rsid w:val="00405F86"/>
    <w:rPr>
      <w:rFonts w:eastAsia="Times New Roman" w:cs="Times New Roman"/>
      <w:bCs/>
      <w:sz w:val="22"/>
      <w:szCs w:val="20"/>
    </w:rPr>
  </w:style>
  <w:style w:type="paragraph" w:customStyle="1" w:styleId="StyleDocumentControlTableTextTimesNewRomanAfter4ptLin">
    <w:name w:val="Style DocumentControlTableText + Times New Roman After:  4 pt Lin..."/>
    <w:basedOn w:val="DocumentControlTableText"/>
    <w:rsid w:val="00405F86"/>
    <w:pPr>
      <w:spacing w:before="80" w:after="80"/>
    </w:pPr>
    <w:rPr>
      <w:rFonts w:eastAsia="Times New Roman" w:cs="Times New Roman"/>
      <w:szCs w:val="20"/>
    </w:rPr>
  </w:style>
  <w:style w:type="paragraph" w:customStyle="1" w:styleId="StyleDocumentControlTableTextTimesNewRomanBefore3ptAf">
    <w:name w:val="Style DocumentControlTableText + Times New Roman Before:  3 pt Af..."/>
    <w:basedOn w:val="DocumentControlTableText"/>
    <w:rsid w:val="00405F86"/>
    <w:rPr>
      <w:rFonts w:eastAsia="Times New Roman" w:cs="Times New Roman"/>
      <w:sz w:val="22"/>
      <w:szCs w:val="20"/>
    </w:rPr>
  </w:style>
  <w:style w:type="paragraph" w:customStyle="1" w:styleId="StyleDocumentControlTableTextTimesNewRomanRight">
    <w:name w:val="Style DocumentControlTableText + Times New Roman Right"/>
    <w:basedOn w:val="DocumentControlTableText"/>
    <w:rsid w:val="00405F86"/>
    <w:pPr>
      <w:jc w:val="right"/>
    </w:pPr>
    <w:rPr>
      <w:rFonts w:eastAsia="Times New Roman" w:cs="Times New Roman"/>
      <w:szCs w:val="20"/>
    </w:rPr>
  </w:style>
  <w:style w:type="paragraph" w:customStyle="1" w:styleId="StyleDocumentRefTimesNewRoman11ptBefore3ptAfter">
    <w:name w:val="Style DocumentRef + Times New Roman 11 pt Before:  3 pt After:  ..."/>
    <w:basedOn w:val="DocumentRef"/>
    <w:rsid w:val="00405F86"/>
    <w:pPr>
      <w:spacing w:before="60" w:after="60"/>
    </w:pPr>
    <w:rPr>
      <w:rFonts w:ascii="Calibri" w:eastAsia="Times New Roman" w:hAnsi="Calibri" w:cs="Times New Roman"/>
      <w:sz w:val="22"/>
      <w:szCs w:val="20"/>
    </w:rPr>
  </w:style>
  <w:style w:type="paragraph" w:customStyle="1" w:styleId="StyleDocumentRefTimesNewRoman11ptLinespacingsingle">
    <w:name w:val="Style DocumentRef + Times New Roman 11 pt Line spacing:  single"/>
    <w:basedOn w:val="DocumentRef"/>
    <w:rsid w:val="00405F86"/>
    <w:pPr>
      <w:spacing w:after="120"/>
    </w:pPr>
    <w:rPr>
      <w:rFonts w:ascii="Calibri" w:eastAsia="Times New Roman" w:hAnsi="Calibri" w:cs="Times New Roman"/>
      <w:sz w:val="22"/>
      <w:szCs w:val="20"/>
    </w:rPr>
  </w:style>
  <w:style w:type="paragraph" w:customStyle="1" w:styleId="StyleHeading4MapTitleTableheadBefore12ptLinespacing">
    <w:name w:val="Style Heading 4Map TitleTable head + Before:  12 pt Line spacing..."/>
    <w:basedOn w:val="Heading4"/>
    <w:rsid w:val="00405F86"/>
    <w:pPr>
      <w:numPr>
        <w:numId w:val="30"/>
      </w:numPr>
      <w:spacing w:after="80"/>
    </w:pPr>
    <w:rPr>
      <w:rFonts w:ascii="Verdana" w:eastAsia="Times New Roman" w:hAnsi="Verdana" w:cs="Times New Roman"/>
      <w:b/>
      <w:bCs/>
      <w:iCs/>
      <w:color w:val="auto"/>
      <w:sz w:val="22"/>
      <w:szCs w:val="20"/>
    </w:rPr>
  </w:style>
  <w:style w:type="paragraph" w:customStyle="1" w:styleId="StyleListBulletBefore0ptAfter3pt">
    <w:name w:val="Style List Bullet + Before:  0 pt After:  3 pt"/>
    <w:basedOn w:val="ListBullet"/>
    <w:rsid w:val="00405F86"/>
    <w:pPr>
      <w:numPr>
        <w:numId w:val="0"/>
      </w:numPr>
      <w:tabs>
        <w:tab w:val="num" w:pos="1080"/>
      </w:tabs>
      <w:spacing w:after="60"/>
      <w:ind w:left="1080" w:right="0" w:hanging="1080"/>
    </w:pPr>
    <w:rPr>
      <w:rFonts w:ascii="Calibri" w:eastAsia="Times New Roman" w:hAnsi="Calibri"/>
      <w:noProof w:val="0"/>
      <w:color w:val="auto"/>
      <w:szCs w:val="20"/>
      <w:lang w:val="en-US"/>
    </w:rPr>
  </w:style>
  <w:style w:type="paragraph" w:customStyle="1" w:styleId="StyleListBulletBefore6ptAfter6pt">
    <w:name w:val="Style List Bullet + Before:  6 pt After:  6 pt"/>
    <w:basedOn w:val="ListBullet"/>
    <w:rsid w:val="00405F86"/>
    <w:pPr>
      <w:numPr>
        <w:numId w:val="0"/>
      </w:numPr>
      <w:tabs>
        <w:tab w:val="num" w:pos="864"/>
      </w:tabs>
      <w:spacing w:before="120" w:after="120"/>
      <w:ind w:left="864" w:right="0"/>
    </w:pPr>
    <w:rPr>
      <w:rFonts w:eastAsia="Times New Roman"/>
      <w:noProof w:val="0"/>
      <w:snapToGrid/>
      <w:color w:val="auto"/>
      <w:szCs w:val="20"/>
      <w:lang w:eastAsia="en-US"/>
    </w:rPr>
  </w:style>
  <w:style w:type="paragraph" w:customStyle="1" w:styleId="StyleListBulletItalic">
    <w:name w:val="Style List Bullet + Italic"/>
    <w:basedOn w:val="ListBullet"/>
    <w:rsid w:val="00405F86"/>
    <w:pPr>
      <w:spacing w:before="60"/>
    </w:pPr>
    <w:rPr>
      <w:rFonts w:cstheme="minorBidi"/>
      <w:i/>
      <w:iCs/>
      <w:noProof w:val="0"/>
      <w:color w:val="auto"/>
      <w:lang w:eastAsia="en-US"/>
    </w:rPr>
  </w:style>
  <w:style w:type="paragraph" w:customStyle="1" w:styleId="StyleListNumberBold">
    <w:name w:val="Style List Number + Bold"/>
    <w:basedOn w:val="ListNumber"/>
    <w:rsid w:val="00405F86"/>
    <w:pPr>
      <w:numPr>
        <w:numId w:val="32"/>
      </w:numPr>
      <w:spacing w:before="40" w:after="80"/>
    </w:pPr>
    <w:rPr>
      <w:rFonts w:ascii="Calibri" w:hAnsi="Calibri" w:cstheme="minorBidi"/>
      <w:b/>
      <w:bCs/>
      <w:noProof w:val="0"/>
      <w:color w:val="auto"/>
      <w:lang w:eastAsia="en-US"/>
    </w:rPr>
  </w:style>
  <w:style w:type="paragraph" w:customStyle="1" w:styleId="StyleListNumberItalic">
    <w:name w:val="Style List Number + Italic"/>
    <w:basedOn w:val="ListNumber"/>
    <w:rsid w:val="00405F86"/>
    <w:pPr>
      <w:numPr>
        <w:numId w:val="0"/>
      </w:numPr>
      <w:spacing w:before="40" w:after="80"/>
      <w:ind w:left="720" w:hanging="360"/>
    </w:pPr>
    <w:rPr>
      <w:rFonts w:cstheme="minorBidi"/>
      <w:i/>
      <w:iCs/>
      <w:noProof w:val="0"/>
      <w:color w:val="auto"/>
      <w:lang w:eastAsia="en-US"/>
    </w:rPr>
  </w:style>
  <w:style w:type="paragraph" w:customStyle="1" w:styleId="StyleListParagraphSub-BulletedListItalic">
    <w:name w:val="Style List ParagraphSub-Bulleted List + Italic"/>
    <w:basedOn w:val="ListParagraph"/>
    <w:rsid w:val="00405F86"/>
    <w:pPr>
      <w:spacing w:after="120"/>
    </w:pPr>
    <w:rPr>
      <w:rFonts w:ascii="Calibri" w:eastAsia="Calibri" w:hAnsi="Calibri"/>
      <w:i/>
      <w:iCs/>
      <w:szCs w:val="22"/>
    </w:rPr>
  </w:style>
  <w:style w:type="paragraph" w:customStyle="1" w:styleId="StyleTableTextTimesNewRomanBefore3ptAfter3ptLi">
    <w:name w:val="Style Table Text + Times New Roman Before:  3 pt After:  3 pt Li..."/>
    <w:basedOn w:val="TableText"/>
    <w:rsid w:val="00405F86"/>
    <w:rPr>
      <w:rFonts w:eastAsia="Times New Roman" w:cs="Times New Roman"/>
      <w:sz w:val="22"/>
      <w:szCs w:val="20"/>
    </w:rPr>
  </w:style>
  <w:style w:type="character" w:customStyle="1" w:styleId="StyleTimesNewRoman">
    <w:name w:val="Style Times New Roman"/>
    <w:basedOn w:val="DefaultParagraphFont"/>
    <w:rsid w:val="00405F86"/>
    <w:rPr>
      <w:rFonts w:ascii="Calibri" w:hAnsi="Calibri"/>
    </w:rPr>
  </w:style>
  <w:style w:type="paragraph" w:customStyle="1" w:styleId="StyleTimesNewRomanBefore3ptAfter3ptLinespacing">
    <w:name w:val="Style Times New Roman Before:  3 pt After:  3 pt Line spacing:  ..."/>
    <w:basedOn w:val="Normal"/>
    <w:rsid w:val="00405F86"/>
    <w:pPr>
      <w:spacing w:before="60" w:after="60"/>
    </w:pPr>
    <w:rPr>
      <w:rFonts w:eastAsia="Times New Roman" w:cs="Times New Roman"/>
      <w:szCs w:val="20"/>
    </w:rPr>
  </w:style>
  <w:style w:type="paragraph" w:customStyle="1" w:styleId="StyleTimesNewRomanBefore4ptAfter4ptLinespacing">
    <w:name w:val="Style Times New Roman Before:  4 pt After:  4 pt Line spacing:  ..."/>
    <w:basedOn w:val="Normal"/>
    <w:rsid w:val="00405F86"/>
    <w:pPr>
      <w:spacing w:before="80" w:after="80"/>
    </w:pPr>
    <w:rPr>
      <w:rFonts w:eastAsia="Times New Roman" w:cs="Times New Roman"/>
      <w:szCs w:val="20"/>
    </w:rPr>
  </w:style>
  <w:style w:type="paragraph" w:customStyle="1" w:styleId="StyleTimesNewRomanBefore6ptAfter6ptLinespacing">
    <w:name w:val="Style Times New Roman Before:  6 pt After:  6 pt Line spacing:  ..."/>
    <w:basedOn w:val="Normal"/>
    <w:rsid w:val="00405F86"/>
    <w:pPr>
      <w:spacing w:before="120" w:after="120"/>
    </w:pPr>
    <w:rPr>
      <w:rFonts w:eastAsia="Times New Roman" w:cs="Times New Roman"/>
      <w:szCs w:val="20"/>
    </w:rPr>
  </w:style>
  <w:style w:type="paragraph" w:customStyle="1" w:styleId="StyleTimesNewRomanBoldBefore6ptAfter2ptLinespac">
    <w:name w:val="Style Times New Roman Bold Before:  6 pt After:  2 pt Line spac..."/>
    <w:basedOn w:val="Normal"/>
    <w:rsid w:val="00405F86"/>
    <w:pPr>
      <w:spacing w:before="120" w:after="40"/>
    </w:pPr>
    <w:rPr>
      <w:rFonts w:eastAsia="Times New Roman" w:cs="Times New Roman"/>
      <w:b/>
      <w:bCs/>
      <w:szCs w:val="20"/>
    </w:rPr>
  </w:style>
  <w:style w:type="character" w:customStyle="1" w:styleId="style301">
    <w:name w:val="style301"/>
    <w:basedOn w:val="DefaultParagraphFont"/>
    <w:rsid w:val="00405F86"/>
    <w:rPr>
      <w:rFonts w:ascii="Verdana" w:hAnsi="Verdana" w:hint="default"/>
      <w:sz w:val="20"/>
      <w:szCs w:val="20"/>
    </w:rPr>
  </w:style>
  <w:style w:type="character" w:customStyle="1" w:styleId="style971">
    <w:name w:val="style971"/>
    <w:basedOn w:val="DefaultParagraphFont"/>
    <w:rsid w:val="00405F86"/>
    <w:rPr>
      <w:b w:val="0"/>
      <w:bCs w:val="0"/>
    </w:rPr>
  </w:style>
  <w:style w:type="paragraph" w:styleId="Subtitle">
    <w:name w:val="Subtitle"/>
    <w:basedOn w:val="Normal"/>
    <w:next w:val="Normal"/>
    <w:link w:val="SubtitleChar"/>
    <w:uiPriority w:val="11"/>
    <w:rsid w:val="00405F86"/>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405F86"/>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rsid w:val="00405F86"/>
    <w:rPr>
      <w:i/>
      <w:iCs/>
      <w:color w:val="404040" w:themeColor="text1" w:themeTint="BF"/>
    </w:rPr>
  </w:style>
  <w:style w:type="character" w:styleId="SubtleReference">
    <w:name w:val="Subtle Reference"/>
    <w:basedOn w:val="DefaultParagraphFont"/>
    <w:uiPriority w:val="31"/>
    <w:rsid w:val="00405F86"/>
    <w:rPr>
      <w:smallCaps/>
      <w:color w:val="5A5A5A" w:themeColor="text1" w:themeTint="A5"/>
    </w:rPr>
  </w:style>
  <w:style w:type="character" w:customStyle="1" w:styleId="t31">
    <w:name w:val="t31"/>
    <w:basedOn w:val="DefaultParagraphFont"/>
    <w:rsid w:val="00405F86"/>
    <w:rPr>
      <w:rFonts w:ascii="Tahoma" w:hAnsi="Tahoma" w:cs="Tahoma" w:hint="default"/>
      <w:sz w:val="16"/>
      <w:szCs w:val="16"/>
    </w:rPr>
  </w:style>
  <w:style w:type="paragraph" w:customStyle="1" w:styleId="Tablebody">
    <w:name w:val="Table body"/>
    <w:autoRedefine/>
    <w:rsid w:val="00405F86"/>
    <w:pPr>
      <w:spacing w:before="120" w:after="60"/>
    </w:pPr>
    <w:rPr>
      <w:rFonts w:ascii="Calibri" w:eastAsiaTheme="minorHAnsi" w:hAnsi="Calibri"/>
      <w:szCs w:val="24"/>
      <w:lang w:eastAsia="en-US"/>
    </w:rPr>
  </w:style>
  <w:style w:type="paragraph" w:customStyle="1" w:styleId="Tablebullet2">
    <w:name w:val="Table bullet 2"/>
    <w:basedOn w:val="Normal"/>
    <w:qFormat/>
    <w:rsid w:val="00405F86"/>
    <w:pPr>
      <w:keepLines/>
      <w:numPr>
        <w:numId w:val="33"/>
      </w:numPr>
      <w:spacing w:after="60"/>
    </w:pPr>
    <w:rPr>
      <w:rFonts w:ascii="Calibri" w:hAnsi="Calibri" w:cs="Tahoma"/>
      <w:noProof/>
      <w:color w:val="000000" w:themeColor="text1"/>
      <w:u w:color="E7E6E6" w:themeColor="background2"/>
      <w:lang w:eastAsia="en-CA"/>
    </w:rPr>
  </w:style>
  <w:style w:type="paragraph" w:customStyle="1" w:styleId="TableBullet1">
    <w:name w:val="Table Bullet1"/>
    <w:basedOn w:val="Normal"/>
    <w:next w:val="TableBullet"/>
    <w:qFormat/>
    <w:rsid w:val="00405F86"/>
    <w:pPr>
      <w:spacing w:before="20" w:after="40"/>
      <w:ind w:left="216" w:hanging="216"/>
    </w:pPr>
    <w:rPr>
      <w:rFonts w:ascii="Calibri" w:hAnsi="Calibri"/>
      <w:snapToGrid w:val="0"/>
    </w:rPr>
  </w:style>
  <w:style w:type="character" w:customStyle="1" w:styleId="TableCaptionChar">
    <w:name w:val="Table Caption Char"/>
    <w:basedOn w:val="DefaultParagraphFont"/>
    <w:link w:val="TableCaption"/>
    <w:rsid w:val="00405F86"/>
    <w:rPr>
      <w:rFonts w:ascii="Tahoma" w:eastAsiaTheme="minorHAnsi" w:hAnsi="Tahoma" w:cs="Times New Roman (Body CS)"/>
      <w:b/>
      <w:spacing w:val="10"/>
      <w:szCs w:val="24"/>
      <w:lang w:eastAsia="en-US"/>
    </w:rPr>
  </w:style>
  <w:style w:type="table" w:customStyle="1" w:styleId="TableGrid1">
    <w:name w:val="Table Grid1"/>
    <w:basedOn w:val="TableNormal"/>
    <w:next w:val="TableGrid"/>
    <w:rsid w:val="00405F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05F86"/>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rsid w:val="00405F86"/>
    <w:pPr>
      <w:spacing w:before="40" w:after="40"/>
    </w:pPr>
    <w:rPr>
      <w:rFonts w:ascii="Arial" w:eastAsia="Times New Roman" w:hAnsi="Arial" w:cs="Arial"/>
      <w:b/>
      <w:bCs/>
      <w:snapToGrid w:val="0"/>
      <w:szCs w:val="22"/>
      <w:lang w:val="en-US"/>
    </w:rPr>
  </w:style>
  <w:style w:type="paragraph" w:customStyle="1" w:styleId="TableHeaderRightAlignment">
    <w:name w:val="Table Header Right Alignment"/>
    <w:basedOn w:val="TableHeaderLeftAlignment"/>
    <w:autoRedefine/>
    <w:qFormat/>
    <w:rsid w:val="00405F86"/>
    <w:pPr>
      <w:framePr w:wrap="around" w:vAnchor="text" w:hAnchor="text" w:y="15"/>
      <w:ind w:right="0"/>
      <w:jc w:val="right"/>
    </w:pPr>
    <w:rPr>
      <w:rFonts w:eastAsiaTheme="majorEastAsia" w:cs="Times New Roman (Headings CS)"/>
      <w:bCs/>
      <w:szCs w:val="14"/>
    </w:rPr>
  </w:style>
  <w:style w:type="paragraph" w:customStyle="1" w:styleId="Tablenumberedlist0">
    <w:name w:val="Table numbered list"/>
    <w:basedOn w:val="Normal"/>
    <w:qFormat/>
    <w:rsid w:val="00405F86"/>
    <w:pPr>
      <w:keepLines/>
      <w:numPr>
        <w:numId w:val="34"/>
      </w:numPr>
      <w:spacing w:before="20" w:after="40"/>
    </w:pPr>
    <w:rPr>
      <w:rFonts w:cs="Tahoma"/>
      <w:noProof/>
      <w:color w:val="000000" w:themeColor="text1"/>
      <w:sz w:val="20"/>
      <w:u w:color="E7E6E6" w:themeColor="background2"/>
      <w:lang w:eastAsia="en-CA"/>
    </w:rPr>
  </w:style>
  <w:style w:type="numbering" w:customStyle="1" w:styleId="TableNumberedList">
    <w:name w:val="Table Numbered List"/>
    <w:basedOn w:val="NoList"/>
    <w:uiPriority w:val="99"/>
    <w:rsid w:val="00405F86"/>
    <w:pPr>
      <w:numPr>
        <w:numId w:val="35"/>
      </w:numPr>
    </w:pPr>
  </w:style>
  <w:style w:type="paragraph" w:customStyle="1" w:styleId="Tablenumberedlist2">
    <w:name w:val="Table numbered list 2"/>
    <w:basedOn w:val="Tablebullet2"/>
    <w:qFormat/>
    <w:rsid w:val="00405F86"/>
    <w:pPr>
      <w:numPr>
        <w:numId w:val="36"/>
      </w:numPr>
      <w:spacing w:before="40" w:after="140"/>
    </w:pPr>
    <w:rPr>
      <w:rFonts w:ascii="Tahoma" w:hAnsi="Tahoma"/>
      <w:sz w:val="20"/>
    </w:rPr>
  </w:style>
  <w:style w:type="character" w:customStyle="1" w:styleId="TableNumeralsBold">
    <w:name w:val="Table Numerals Bold"/>
    <w:basedOn w:val="DefaultParagraphFont"/>
    <w:uiPriority w:val="1"/>
    <w:qFormat/>
    <w:rsid w:val="00405F86"/>
    <w:rPr>
      <w:rFonts w:ascii="Tahoma Bold" w:hAnsi="Tahoma Bold"/>
      <w:b/>
      <w:caps w:val="0"/>
      <w:smallCaps w:val="0"/>
      <w:strike w:val="0"/>
      <w:dstrike w:val="0"/>
      <w:vanish w:val="0"/>
      <w:color w:val="auto"/>
      <w:spacing w:val="0"/>
      <w:w w:val="100"/>
      <w:position w:val="0"/>
      <w:sz w:val="22"/>
      <w:u w:val="none"/>
      <w:vertAlign w:val="baseline"/>
    </w:rPr>
  </w:style>
  <w:style w:type="paragraph" w:customStyle="1" w:styleId="TableNumeralsLeftAlignment">
    <w:name w:val="Table Numerals Left Alignment"/>
    <w:autoRedefine/>
    <w:qFormat/>
    <w:rsid w:val="00405F86"/>
    <w:pPr>
      <w:spacing w:line="300" w:lineRule="exact"/>
    </w:pPr>
    <w:rPr>
      <w:rFonts w:ascii="Tahoma" w:hAnsi="Tahoma" w:cs="Tahoma"/>
      <w:bCs/>
      <w:sz w:val="22"/>
      <w:szCs w:val="15"/>
      <w:lang w:val="en-US" w:eastAsia="en-US"/>
    </w:rPr>
  </w:style>
  <w:style w:type="paragraph" w:customStyle="1" w:styleId="TableNumeralsRightAlignment">
    <w:name w:val="Table Numerals Right Alignment"/>
    <w:basedOn w:val="TableNumeralsLeftAlignment"/>
    <w:next w:val="Normal"/>
    <w:autoRedefine/>
    <w:qFormat/>
    <w:rsid w:val="00405F86"/>
    <w:pPr>
      <w:contextualSpacing/>
      <w:jc w:val="right"/>
    </w:pPr>
    <w:rPr>
      <w:rFonts w:eastAsiaTheme="majorEastAsia" w:cs="Calibri Light (Headings)"/>
      <w:color w:val="000000" w:themeColor="text1"/>
      <w:szCs w:val="16"/>
    </w:rPr>
  </w:style>
  <w:style w:type="paragraph" w:styleId="TableofAuthorities">
    <w:name w:val="table of authorities"/>
    <w:basedOn w:val="Normal"/>
    <w:next w:val="Normal"/>
    <w:uiPriority w:val="99"/>
    <w:semiHidden/>
    <w:unhideWhenUsed/>
    <w:rsid w:val="00971706"/>
    <w:pPr>
      <w:spacing w:after="160" w:line="259" w:lineRule="auto"/>
      <w:ind w:left="220" w:hanging="220"/>
    </w:pPr>
    <w:rPr>
      <w:szCs w:val="22"/>
    </w:rPr>
  </w:style>
  <w:style w:type="paragraph" w:customStyle="1" w:styleId="TableTextAlpha">
    <w:name w:val="Table Text Alpha"/>
    <w:basedOn w:val="TableText"/>
    <w:rsid w:val="00405F86"/>
    <w:pPr>
      <w:numPr>
        <w:numId w:val="37"/>
      </w:numPr>
    </w:pPr>
    <w:rPr>
      <w:rFonts w:ascii="Calibri" w:eastAsia="Times New Roman" w:hAnsi="Calibri" w:cs="Times New Roman"/>
      <w:snapToGrid/>
      <w:sz w:val="22"/>
      <w:szCs w:val="20"/>
      <w:lang w:val="en-US" w:eastAsia="en-CA"/>
    </w:rPr>
  </w:style>
  <w:style w:type="paragraph" w:customStyle="1" w:styleId="TableTextNumber">
    <w:name w:val="Table Text Number"/>
    <w:basedOn w:val="TableText"/>
    <w:rsid w:val="00405F86"/>
    <w:pPr>
      <w:keepNext/>
      <w:keepLines/>
      <w:tabs>
        <w:tab w:val="num" w:pos="360"/>
      </w:tabs>
      <w:ind w:left="360" w:hanging="360"/>
    </w:pPr>
    <w:rPr>
      <w:snapToGrid/>
      <w:color w:val="000000"/>
      <w:sz w:val="22"/>
      <w:szCs w:val="22"/>
    </w:rPr>
  </w:style>
  <w:style w:type="paragraph" w:customStyle="1" w:styleId="TableNumber">
    <w:name w:val="Table_Number"/>
    <w:basedOn w:val="Normal"/>
    <w:qFormat/>
    <w:rsid w:val="00405F86"/>
    <w:pPr>
      <w:keepLines/>
      <w:numPr>
        <w:numId w:val="38"/>
      </w:numPr>
      <w:spacing w:before="60" w:after="60"/>
    </w:pPr>
    <w:rPr>
      <w:rFonts w:ascii="Calibri" w:eastAsia="Times New Roman" w:hAnsi="Calibri" w:cs="Times New Roman"/>
      <w:noProof/>
      <w:color w:val="000000" w:themeColor="text1"/>
      <w:u w:color="E7E6E6" w:themeColor="background2"/>
      <w:lang w:eastAsia="en-CA"/>
    </w:rPr>
  </w:style>
  <w:style w:type="paragraph" w:customStyle="1" w:styleId="TEST1">
    <w:name w:val="TEST 1"/>
    <w:basedOn w:val="Normal"/>
    <w:link w:val="TEST1Char"/>
    <w:qFormat/>
    <w:rsid w:val="00405F86"/>
    <w:pPr>
      <w:spacing w:before="120"/>
    </w:pPr>
    <w:rPr>
      <w:noProof/>
      <w:color w:val="000000" w:themeColor="text1"/>
      <w:u w:color="E7E6E6" w:themeColor="background2"/>
      <w:lang w:val="en-US" w:eastAsia="en-CA"/>
    </w:rPr>
  </w:style>
  <w:style w:type="character" w:customStyle="1" w:styleId="TEST1Char">
    <w:name w:val="TEST 1 Char"/>
    <w:basedOn w:val="DefaultParagraphFont"/>
    <w:link w:val="TEST1"/>
    <w:rsid w:val="00405F86"/>
    <w:rPr>
      <w:rFonts w:ascii="Tahoma" w:eastAsiaTheme="minorHAnsi" w:hAnsi="Tahoma" w:cs="Times New Roman (Body CS)"/>
      <w:noProof/>
      <w:color w:val="000000" w:themeColor="text1"/>
      <w:spacing w:val="10"/>
      <w:sz w:val="22"/>
      <w:szCs w:val="24"/>
      <w:u w:color="E7E6E6" w:themeColor="background2"/>
      <w:lang w:val="en-US"/>
    </w:rPr>
  </w:style>
  <w:style w:type="paragraph" w:customStyle="1" w:styleId="TestCaseHeader">
    <w:name w:val="Test Case Header"/>
    <w:basedOn w:val="Heading1"/>
    <w:autoRedefine/>
    <w:qFormat/>
    <w:rsid w:val="00405F86"/>
    <w:pPr>
      <w:spacing w:before="80"/>
    </w:pPr>
    <w:rPr>
      <w:rFonts w:ascii="Palatino Linotype" w:hAnsi="Palatino Linotype"/>
      <w:i/>
    </w:rPr>
  </w:style>
  <w:style w:type="paragraph" w:styleId="Title">
    <w:name w:val="Title"/>
    <w:basedOn w:val="Normal"/>
    <w:next w:val="Normal"/>
    <w:link w:val="TitleChar"/>
    <w:qFormat/>
    <w:rsid w:val="00405F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05F86"/>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iPriority w:val="99"/>
    <w:semiHidden/>
    <w:unhideWhenUsed/>
    <w:rsid w:val="00405F86"/>
    <w:pPr>
      <w:spacing w:before="120"/>
    </w:pPr>
    <w:rPr>
      <w:rFonts w:asciiTheme="majorHAnsi" w:eastAsiaTheme="majorEastAsia" w:hAnsiTheme="majorHAnsi" w:cstheme="majorBidi"/>
      <w:b/>
      <w:bCs/>
    </w:rPr>
  </w:style>
  <w:style w:type="paragraph" w:styleId="TOCHeading">
    <w:name w:val="TOC Heading"/>
    <w:basedOn w:val="Heading2"/>
    <w:next w:val="TOC2"/>
    <w:autoRedefine/>
    <w:uiPriority w:val="39"/>
    <w:unhideWhenUsed/>
    <w:qFormat/>
    <w:rsid w:val="00405F86"/>
    <w:pPr>
      <w:spacing w:before="120" w:after="240" w:line="240" w:lineRule="auto"/>
    </w:pPr>
    <w:rPr>
      <w:bCs/>
      <w:szCs w:val="28"/>
      <w:lang w:val="en-US"/>
    </w:rPr>
  </w:style>
  <w:style w:type="character" w:customStyle="1" w:styleId="UnresolvedMention1">
    <w:name w:val="Unresolved Mention1"/>
    <w:basedOn w:val="DefaultParagraphFont"/>
    <w:uiPriority w:val="99"/>
    <w:semiHidden/>
    <w:unhideWhenUsed/>
    <w:rsid w:val="00405F86"/>
    <w:rPr>
      <w:rFonts w:ascii="Tahoma" w:hAnsi="Tahoma"/>
      <w:color w:val="605E5C"/>
      <w:sz w:val="20"/>
      <w:u w:color="E7E6E6" w:themeColor="background2"/>
      <w:shd w:val="clear" w:color="auto" w:fill="E1DFDD"/>
    </w:rPr>
  </w:style>
  <w:style w:type="paragraph" w:customStyle="1" w:styleId="YellowBarHeading2">
    <w:name w:val="Yellow Bar Heading 2"/>
    <w:basedOn w:val="Normal"/>
    <w:autoRedefine/>
    <w:qFormat/>
    <w:rsid w:val="000E6371"/>
    <w:pPr>
      <w:pBdr>
        <w:top w:val="single" w:sz="48" w:space="0" w:color="FFCC33"/>
      </w:pBdr>
      <w:spacing w:line="120" w:lineRule="exact"/>
      <w:ind w:right="7200"/>
      <w:jc w:val="center"/>
    </w:pPr>
  </w:style>
  <w:style w:type="paragraph" w:customStyle="1" w:styleId="YellowBarCoverPage">
    <w:name w:val="Yellow Bar Cover Page"/>
    <w:basedOn w:val="YellowBarHeading2"/>
    <w:qFormat/>
    <w:rsid w:val="00405F86"/>
    <w:pPr>
      <w:ind w:right="5760"/>
    </w:pPr>
  </w:style>
  <w:style w:type="paragraph" w:customStyle="1" w:styleId="BodyText-Contemporary">
    <w:name w:val="Body Text - Contemporary"/>
    <w:basedOn w:val="Normal"/>
    <w:rsid w:val="00405F86"/>
    <w:pPr>
      <w:suppressAutoHyphens/>
      <w:spacing w:after="200" w:line="260" w:lineRule="exact"/>
    </w:pPr>
    <w:rPr>
      <w:sz w:val="20"/>
    </w:rPr>
  </w:style>
  <w:style w:type="paragraph" w:customStyle="1" w:styleId="BodyText2-Contemporary">
    <w:name w:val="Body Text 2 - Contemporary"/>
    <w:basedOn w:val="Normal"/>
    <w:rsid w:val="00405F86"/>
    <w:pPr>
      <w:keepNext/>
      <w:keepLines/>
      <w:suppressAutoHyphens/>
      <w:spacing w:line="220" w:lineRule="exact"/>
    </w:pPr>
    <w:rPr>
      <w:sz w:val="32"/>
    </w:rPr>
  </w:style>
  <w:style w:type="paragraph" w:customStyle="1" w:styleId="BodyText3-Contemporary">
    <w:name w:val="Body Text 3 - Contemporary"/>
    <w:basedOn w:val="Normal"/>
    <w:rsid w:val="00405F86"/>
    <w:pPr>
      <w:suppressAutoHyphens/>
      <w:spacing w:line="200" w:lineRule="exact"/>
    </w:pPr>
  </w:style>
  <w:style w:type="paragraph" w:styleId="BodyTextFirstIndent">
    <w:name w:val="Body Text First Indent"/>
    <w:basedOn w:val="BodyText"/>
    <w:link w:val="BodyTextFirstIndentChar"/>
    <w:rsid w:val="00761A99"/>
    <w:pPr>
      <w:ind w:firstLine="210"/>
    </w:pPr>
  </w:style>
  <w:style w:type="character" w:customStyle="1" w:styleId="BodyTextFirstIndentChar">
    <w:name w:val="Body Text First Indent Char"/>
    <w:basedOn w:val="BodyTextChar"/>
    <w:link w:val="BodyTextFirstIndent"/>
    <w:rsid w:val="00761A99"/>
    <w:rPr>
      <w:rFonts w:asciiTheme="minorHAnsi" w:eastAsiaTheme="minorHAnsi" w:hAnsiTheme="minorHAnsi" w:cstheme="minorBidi"/>
      <w:sz w:val="24"/>
      <w:szCs w:val="24"/>
      <w:lang w:eastAsia="en-US"/>
    </w:rPr>
  </w:style>
  <w:style w:type="paragraph" w:styleId="BodyTextFirstIndent2">
    <w:name w:val="Body Text First Indent 2"/>
    <w:basedOn w:val="BodyTextIndent"/>
    <w:link w:val="BodyTextFirstIndent2Char"/>
    <w:rsid w:val="00761A99"/>
    <w:pPr>
      <w:ind w:firstLine="210"/>
    </w:pPr>
  </w:style>
  <w:style w:type="character" w:customStyle="1" w:styleId="BodyTextFirstIndent2Char">
    <w:name w:val="Body Text First Indent 2 Char"/>
    <w:basedOn w:val="BodyTextIndentChar"/>
    <w:link w:val="BodyTextFirstIndent2"/>
    <w:rsid w:val="00761A99"/>
    <w:rPr>
      <w:rFonts w:asciiTheme="minorHAnsi" w:eastAsiaTheme="minorHAnsi" w:hAnsiTheme="minorHAnsi" w:cstheme="minorBidi"/>
      <w:sz w:val="24"/>
      <w:szCs w:val="24"/>
      <w:lang w:eastAsia="en-US"/>
    </w:rPr>
  </w:style>
  <w:style w:type="paragraph" w:customStyle="1" w:styleId="Byline-Contemporary">
    <w:name w:val="Byline - Contemporary"/>
    <w:basedOn w:val="Normal"/>
    <w:next w:val="Normal"/>
    <w:rsid w:val="00405F86"/>
    <w:pPr>
      <w:spacing w:after="200" w:line="260" w:lineRule="exact"/>
    </w:pPr>
    <w:rPr>
      <w:i/>
      <w:sz w:val="20"/>
    </w:rPr>
  </w:style>
  <w:style w:type="paragraph" w:customStyle="1" w:styleId="CalendarHead-Contemporary">
    <w:name w:val="Calendar Head - Contemporary"/>
    <w:basedOn w:val="Normal"/>
    <w:rsid w:val="00405F86"/>
    <w:pPr>
      <w:spacing w:line="240" w:lineRule="exact"/>
    </w:pPr>
    <w:rPr>
      <w:rFonts w:ascii="Arial" w:hAnsi="Arial"/>
      <w:b/>
      <w:sz w:val="18"/>
    </w:rPr>
  </w:style>
  <w:style w:type="paragraph" w:customStyle="1" w:styleId="CalendarSubhead-Contemporary">
    <w:name w:val="Calendar Subhead - Contemporary"/>
    <w:basedOn w:val="Normal"/>
    <w:next w:val="Normal"/>
    <w:rsid w:val="00405F8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405F8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405F86"/>
    <w:pPr>
      <w:spacing w:before="80" w:after="240" w:line="400" w:lineRule="exact"/>
    </w:pPr>
    <w:rPr>
      <w:rFonts w:ascii="Arial" w:hAnsi="Arial"/>
      <w:b/>
      <w:spacing w:val="-10"/>
      <w:kern w:val="36"/>
      <w:sz w:val="36"/>
    </w:rPr>
  </w:style>
  <w:style w:type="paragraph" w:styleId="E-mailSignature">
    <w:name w:val="E-mail Signature"/>
    <w:basedOn w:val="Normal"/>
    <w:link w:val="E-mailSignatureChar"/>
    <w:rsid w:val="00761A99"/>
  </w:style>
  <w:style w:type="character" w:customStyle="1" w:styleId="E-mailSignatureChar">
    <w:name w:val="E-mail Signature Char"/>
    <w:basedOn w:val="DefaultParagraphFont"/>
    <w:link w:val="E-mailSignature"/>
    <w:rsid w:val="00761A99"/>
    <w:rPr>
      <w:rFonts w:ascii="Tahoma" w:eastAsiaTheme="minorHAnsi" w:hAnsi="Tahoma" w:cs="Times New Roman (Body CS)"/>
      <w:sz w:val="22"/>
      <w:szCs w:val="24"/>
      <w:lang w:eastAsia="en-US"/>
    </w:rPr>
  </w:style>
  <w:style w:type="character" w:customStyle="1" w:styleId="EndofTextChar">
    <w:name w:val="EndofText Char"/>
    <w:link w:val="EndofText"/>
    <w:rsid w:val="00405F86"/>
    <w:rPr>
      <w:rFonts w:ascii="Tahoma" w:hAnsi="Tahoma"/>
      <w:b/>
      <w:noProof/>
      <w:sz w:val="22"/>
    </w:rPr>
  </w:style>
  <w:style w:type="paragraph" w:styleId="EnvelopeAddress">
    <w:name w:val="envelope address"/>
    <w:basedOn w:val="Normal"/>
    <w:rsid w:val="00761A9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761A99"/>
    <w:rPr>
      <w:rFonts w:ascii="Arial" w:hAnsi="Arial" w:cs="Arial"/>
      <w:sz w:val="20"/>
    </w:rPr>
  </w:style>
  <w:style w:type="paragraph" w:customStyle="1" w:styleId="Footer-Contemporary">
    <w:name w:val="Footer - Contemporary"/>
    <w:basedOn w:val="Normal"/>
    <w:rsid w:val="00405F8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customStyle="1" w:styleId="Header-Contemporary">
    <w:name w:val="Header - Contemporary"/>
    <w:basedOn w:val="Normal"/>
    <w:rsid w:val="00405F86"/>
    <w:pPr>
      <w:tabs>
        <w:tab w:val="center" w:pos="4320"/>
        <w:tab w:val="right" w:pos="10440"/>
      </w:tabs>
    </w:pPr>
    <w:rPr>
      <w:rFonts w:ascii="Arial" w:hAnsi="Arial"/>
      <w:b/>
      <w:sz w:val="14"/>
    </w:rPr>
  </w:style>
  <w:style w:type="paragraph" w:customStyle="1" w:styleId="Exampleheading">
    <w:name w:val="Example heading"/>
    <w:rsid w:val="00405F86"/>
    <w:pPr>
      <w:spacing w:before="360"/>
    </w:pPr>
    <w:rPr>
      <w:rFonts w:ascii="Arial" w:hAnsi="Arial" w:cs="Arial"/>
      <w:b/>
      <w:bCs/>
      <w:noProof/>
      <w:sz w:val="24"/>
      <w:szCs w:val="24"/>
      <w:lang w:val="en-US" w:eastAsia="en-US"/>
    </w:rPr>
  </w:style>
  <w:style w:type="character" w:customStyle="1" w:styleId="Lead-inEmphasis">
    <w:name w:val="Lead-in Emphasis"/>
    <w:rsid w:val="00405F86"/>
    <w:rPr>
      <w:rFonts w:ascii="Arial Black" w:hAnsi="Arial Black"/>
      <w:spacing w:val="-4"/>
      <w:sz w:val="18"/>
      <w:szCs w:val="18"/>
    </w:rPr>
  </w:style>
  <w:style w:type="paragraph" w:customStyle="1" w:styleId="BodyText4nonum">
    <w:name w:val="Body Text 4no num"/>
    <w:basedOn w:val="Normal"/>
    <w:rsid w:val="00405F86"/>
    <w:pPr>
      <w:widowControl w:val="0"/>
      <w:shd w:val="solid" w:color="FFFFFF" w:fill="FFFFFF"/>
      <w:tabs>
        <w:tab w:val="left" w:pos="2160"/>
      </w:tabs>
      <w:spacing w:after="240"/>
      <w:ind w:left="2160" w:hanging="1080"/>
      <w:outlineLvl w:val="0"/>
    </w:pPr>
    <w:rPr>
      <w:shd w:val="solid" w:color="FFFFFF" w:fill="FFFFFF"/>
    </w:rPr>
  </w:style>
  <w:style w:type="paragraph" w:customStyle="1" w:styleId="BodyText3NoNumber">
    <w:name w:val="BodyText3NoNumber"/>
    <w:basedOn w:val="BodyText3"/>
    <w:rsid w:val="00405F86"/>
    <w:pPr>
      <w:spacing w:after="240"/>
      <w:ind w:left="1080" w:hanging="1080"/>
    </w:pPr>
    <w:rPr>
      <w:noProof w:val="0"/>
      <w:snapToGrid w:val="0"/>
      <w:lang w:eastAsia="en-US"/>
    </w:rPr>
  </w:style>
  <w:style w:type="paragraph" w:customStyle="1" w:styleId="DocumentControl">
    <w:name w:val="Document Control"/>
    <w:basedOn w:val="Normal"/>
    <w:rsid w:val="00405F86"/>
    <w:pPr>
      <w:spacing w:before="80"/>
    </w:pPr>
  </w:style>
  <w:style w:type="paragraph" w:customStyle="1" w:styleId="StyleYellowBarCoverPageLeft1">
    <w:name w:val="Style Yellow Bar Cover Page + Left:  1&quot;"/>
    <w:basedOn w:val="YellowBarCoverPage"/>
    <w:rsid w:val="003B2129"/>
    <w:pPr>
      <w:spacing w:after="0"/>
      <w:ind w:left="1440"/>
    </w:pPr>
    <w:rPr>
      <w:rFonts w:eastAsia="Times New Roman" w:cs="Times New Roman"/>
      <w:szCs w:val="20"/>
    </w:rPr>
  </w:style>
  <w:style w:type="table" w:customStyle="1" w:styleId="TableGrid3">
    <w:name w:val="Table Grid3"/>
    <w:basedOn w:val="TableNormal"/>
    <w:next w:val="TableGrid"/>
    <w:rsid w:val="00133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67845"/>
  </w:style>
  <w:style w:type="paragraph" w:customStyle="1" w:styleId="Heading5Nonumbering">
    <w:name w:val="Heading 5 No numbering"/>
    <w:basedOn w:val="Normal"/>
    <w:next w:val="BodyText"/>
    <w:qFormat/>
    <w:rsid w:val="00C164E3"/>
    <w:pPr>
      <w:spacing w:before="300" w:after="100"/>
      <w:outlineLvl w:val="4"/>
    </w:pPr>
    <w:rPr>
      <w:rFonts w:ascii="Tahoma Bold" w:eastAsiaTheme="majorEastAsia" w:hAnsi="Tahoma Bold" w:cs="Times New Roman (Headings CS)"/>
      <w:b/>
      <w:bCs/>
      <w:spacing w:val="0"/>
      <w:szCs w:val="20"/>
      <w:lang w:val="en-US" w:eastAsia="en-CA"/>
    </w:rPr>
  </w:style>
  <w:style w:type="character" w:customStyle="1" w:styleId="eop">
    <w:name w:val="eop"/>
    <w:basedOn w:val="DefaultParagraphFont"/>
    <w:rsid w:val="00780A49"/>
  </w:style>
  <w:style w:type="paragraph" w:customStyle="1" w:styleId="paragraph">
    <w:name w:val="paragraph"/>
    <w:basedOn w:val="Normal"/>
    <w:rsid w:val="003C63BC"/>
    <w:pPr>
      <w:spacing w:before="100" w:beforeAutospacing="1" w:after="100" w:afterAutospacing="1" w:line="240" w:lineRule="auto"/>
    </w:pPr>
    <w:rPr>
      <w:rFonts w:ascii="Times New Roman" w:eastAsia="Times New Roman" w:hAnsi="Times New Roman" w:cs="Times New Roman"/>
      <w:spacing w:val="0"/>
      <w:sz w:val="24"/>
      <w:lang w:eastAsia="en-CA"/>
    </w:rPr>
  </w:style>
  <w:style w:type="paragraph" w:customStyle="1" w:styleId="Heading31">
    <w:name w:val="Heading 31"/>
    <w:aliases w:val="heading"/>
    <w:basedOn w:val="Normal"/>
    <w:rsid w:val="00FE7033"/>
    <w:pPr>
      <w:numPr>
        <w:ilvl w:val="1"/>
        <w:numId w:val="95"/>
      </w:numPr>
    </w:pPr>
  </w:style>
  <w:style w:type="paragraph" w:customStyle="1" w:styleId="Heading42">
    <w:name w:val="Heading 42"/>
    <w:aliases w:val="signature"/>
    <w:basedOn w:val="Normal"/>
    <w:rsid w:val="00A14164"/>
    <w:pPr>
      <w:numPr>
        <w:ilvl w:val="2"/>
        <w:numId w:val="95"/>
      </w:numPr>
    </w:pPr>
  </w:style>
  <w:style w:type="character" w:customStyle="1" w:styleId="Mention1">
    <w:name w:val="Mention1"/>
    <w:basedOn w:val="DefaultParagraphFont"/>
    <w:uiPriority w:val="99"/>
    <w:unhideWhenUsed/>
    <w:rsid w:val="007F16BD"/>
    <w:rPr>
      <w:color w:val="2B579A"/>
      <w:shd w:val="clear" w:color="auto" w:fill="E1DFDD"/>
    </w:rPr>
  </w:style>
  <w:style w:type="character" w:customStyle="1" w:styleId="Mention10">
    <w:name w:val="Mention10"/>
    <w:basedOn w:val="DefaultParagraphFont"/>
    <w:uiPriority w:val="99"/>
    <w:unhideWhenUsed/>
    <w:rsid w:val="00A47C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5519">
      <w:bodyDiv w:val="1"/>
      <w:marLeft w:val="0"/>
      <w:marRight w:val="0"/>
      <w:marTop w:val="0"/>
      <w:marBottom w:val="0"/>
      <w:divBdr>
        <w:top w:val="none" w:sz="0" w:space="0" w:color="auto"/>
        <w:left w:val="none" w:sz="0" w:space="0" w:color="auto"/>
        <w:bottom w:val="none" w:sz="0" w:space="0" w:color="auto"/>
        <w:right w:val="none" w:sz="0" w:space="0" w:color="auto"/>
      </w:divBdr>
    </w:div>
    <w:div w:id="109864553">
      <w:bodyDiv w:val="1"/>
      <w:marLeft w:val="0"/>
      <w:marRight w:val="0"/>
      <w:marTop w:val="0"/>
      <w:marBottom w:val="0"/>
      <w:divBdr>
        <w:top w:val="none" w:sz="0" w:space="0" w:color="auto"/>
        <w:left w:val="none" w:sz="0" w:space="0" w:color="auto"/>
        <w:bottom w:val="none" w:sz="0" w:space="0" w:color="auto"/>
        <w:right w:val="none" w:sz="0" w:space="0" w:color="auto"/>
      </w:divBdr>
    </w:div>
    <w:div w:id="189026080">
      <w:bodyDiv w:val="1"/>
      <w:marLeft w:val="0"/>
      <w:marRight w:val="0"/>
      <w:marTop w:val="0"/>
      <w:marBottom w:val="0"/>
      <w:divBdr>
        <w:top w:val="none" w:sz="0" w:space="0" w:color="auto"/>
        <w:left w:val="none" w:sz="0" w:space="0" w:color="auto"/>
        <w:bottom w:val="none" w:sz="0" w:space="0" w:color="auto"/>
        <w:right w:val="none" w:sz="0" w:space="0" w:color="auto"/>
      </w:divBdr>
      <w:divsChild>
        <w:div w:id="727339477">
          <w:marLeft w:val="547"/>
          <w:marRight w:val="0"/>
          <w:marTop w:val="96"/>
          <w:marBottom w:val="0"/>
          <w:divBdr>
            <w:top w:val="none" w:sz="0" w:space="0" w:color="auto"/>
            <w:left w:val="none" w:sz="0" w:space="0" w:color="auto"/>
            <w:bottom w:val="none" w:sz="0" w:space="0" w:color="auto"/>
            <w:right w:val="none" w:sz="0" w:space="0" w:color="auto"/>
          </w:divBdr>
        </w:div>
        <w:div w:id="1081491491">
          <w:marLeft w:val="547"/>
          <w:marRight w:val="0"/>
          <w:marTop w:val="96"/>
          <w:marBottom w:val="0"/>
          <w:divBdr>
            <w:top w:val="none" w:sz="0" w:space="0" w:color="auto"/>
            <w:left w:val="none" w:sz="0" w:space="0" w:color="auto"/>
            <w:bottom w:val="none" w:sz="0" w:space="0" w:color="auto"/>
            <w:right w:val="none" w:sz="0" w:space="0" w:color="auto"/>
          </w:divBdr>
        </w:div>
      </w:divsChild>
    </w:div>
    <w:div w:id="207885488">
      <w:bodyDiv w:val="1"/>
      <w:marLeft w:val="0"/>
      <w:marRight w:val="0"/>
      <w:marTop w:val="0"/>
      <w:marBottom w:val="0"/>
      <w:divBdr>
        <w:top w:val="none" w:sz="0" w:space="0" w:color="auto"/>
        <w:left w:val="none" w:sz="0" w:space="0" w:color="auto"/>
        <w:bottom w:val="none" w:sz="0" w:space="0" w:color="auto"/>
        <w:right w:val="none" w:sz="0" w:space="0" w:color="auto"/>
      </w:divBdr>
      <w:divsChild>
        <w:div w:id="710422715">
          <w:marLeft w:val="1800"/>
          <w:marRight w:val="0"/>
          <w:marTop w:val="120"/>
          <w:marBottom w:val="120"/>
          <w:divBdr>
            <w:top w:val="none" w:sz="0" w:space="0" w:color="auto"/>
            <w:left w:val="none" w:sz="0" w:space="0" w:color="auto"/>
            <w:bottom w:val="none" w:sz="0" w:space="0" w:color="auto"/>
            <w:right w:val="none" w:sz="0" w:space="0" w:color="auto"/>
          </w:divBdr>
        </w:div>
        <w:div w:id="1063722681">
          <w:marLeft w:val="1166"/>
          <w:marRight w:val="0"/>
          <w:marTop w:val="120"/>
          <w:marBottom w:val="120"/>
          <w:divBdr>
            <w:top w:val="none" w:sz="0" w:space="0" w:color="auto"/>
            <w:left w:val="none" w:sz="0" w:space="0" w:color="auto"/>
            <w:bottom w:val="none" w:sz="0" w:space="0" w:color="auto"/>
            <w:right w:val="none" w:sz="0" w:space="0" w:color="auto"/>
          </w:divBdr>
        </w:div>
        <w:div w:id="1659730226">
          <w:marLeft w:val="1166"/>
          <w:marRight w:val="0"/>
          <w:marTop w:val="120"/>
          <w:marBottom w:val="120"/>
          <w:divBdr>
            <w:top w:val="none" w:sz="0" w:space="0" w:color="auto"/>
            <w:left w:val="none" w:sz="0" w:space="0" w:color="auto"/>
            <w:bottom w:val="none" w:sz="0" w:space="0" w:color="auto"/>
            <w:right w:val="none" w:sz="0" w:space="0" w:color="auto"/>
          </w:divBdr>
        </w:div>
        <w:div w:id="1759211671">
          <w:marLeft w:val="1800"/>
          <w:marRight w:val="0"/>
          <w:marTop w:val="120"/>
          <w:marBottom w:val="120"/>
          <w:divBdr>
            <w:top w:val="none" w:sz="0" w:space="0" w:color="auto"/>
            <w:left w:val="none" w:sz="0" w:space="0" w:color="auto"/>
            <w:bottom w:val="none" w:sz="0" w:space="0" w:color="auto"/>
            <w:right w:val="none" w:sz="0" w:space="0" w:color="auto"/>
          </w:divBdr>
        </w:div>
      </w:divsChild>
    </w:div>
    <w:div w:id="228615768">
      <w:bodyDiv w:val="1"/>
      <w:marLeft w:val="0"/>
      <w:marRight w:val="0"/>
      <w:marTop w:val="0"/>
      <w:marBottom w:val="0"/>
      <w:divBdr>
        <w:top w:val="none" w:sz="0" w:space="0" w:color="auto"/>
        <w:left w:val="none" w:sz="0" w:space="0" w:color="auto"/>
        <w:bottom w:val="none" w:sz="0" w:space="0" w:color="auto"/>
        <w:right w:val="none" w:sz="0" w:space="0" w:color="auto"/>
      </w:divBdr>
    </w:div>
    <w:div w:id="238103174">
      <w:bodyDiv w:val="1"/>
      <w:marLeft w:val="0"/>
      <w:marRight w:val="0"/>
      <w:marTop w:val="0"/>
      <w:marBottom w:val="0"/>
      <w:divBdr>
        <w:top w:val="none" w:sz="0" w:space="0" w:color="auto"/>
        <w:left w:val="none" w:sz="0" w:space="0" w:color="auto"/>
        <w:bottom w:val="none" w:sz="0" w:space="0" w:color="auto"/>
        <w:right w:val="none" w:sz="0" w:space="0" w:color="auto"/>
      </w:divBdr>
    </w:div>
    <w:div w:id="277414783">
      <w:bodyDiv w:val="1"/>
      <w:marLeft w:val="0"/>
      <w:marRight w:val="0"/>
      <w:marTop w:val="0"/>
      <w:marBottom w:val="0"/>
      <w:divBdr>
        <w:top w:val="none" w:sz="0" w:space="0" w:color="auto"/>
        <w:left w:val="none" w:sz="0" w:space="0" w:color="auto"/>
        <w:bottom w:val="none" w:sz="0" w:space="0" w:color="auto"/>
        <w:right w:val="none" w:sz="0" w:space="0" w:color="auto"/>
      </w:divBdr>
    </w:div>
    <w:div w:id="362290055">
      <w:bodyDiv w:val="1"/>
      <w:marLeft w:val="0"/>
      <w:marRight w:val="0"/>
      <w:marTop w:val="0"/>
      <w:marBottom w:val="0"/>
      <w:divBdr>
        <w:top w:val="none" w:sz="0" w:space="0" w:color="auto"/>
        <w:left w:val="none" w:sz="0" w:space="0" w:color="auto"/>
        <w:bottom w:val="none" w:sz="0" w:space="0" w:color="auto"/>
        <w:right w:val="none" w:sz="0" w:space="0" w:color="auto"/>
      </w:divBdr>
    </w:div>
    <w:div w:id="411392388">
      <w:bodyDiv w:val="1"/>
      <w:marLeft w:val="0"/>
      <w:marRight w:val="0"/>
      <w:marTop w:val="0"/>
      <w:marBottom w:val="0"/>
      <w:divBdr>
        <w:top w:val="none" w:sz="0" w:space="0" w:color="auto"/>
        <w:left w:val="none" w:sz="0" w:space="0" w:color="auto"/>
        <w:bottom w:val="none" w:sz="0" w:space="0" w:color="auto"/>
        <w:right w:val="none" w:sz="0" w:space="0" w:color="auto"/>
      </w:divBdr>
    </w:div>
    <w:div w:id="567542935">
      <w:bodyDiv w:val="1"/>
      <w:marLeft w:val="0"/>
      <w:marRight w:val="0"/>
      <w:marTop w:val="0"/>
      <w:marBottom w:val="0"/>
      <w:divBdr>
        <w:top w:val="none" w:sz="0" w:space="0" w:color="auto"/>
        <w:left w:val="none" w:sz="0" w:space="0" w:color="auto"/>
        <w:bottom w:val="none" w:sz="0" w:space="0" w:color="auto"/>
        <w:right w:val="none" w:sz="0" w:space="0" w:color="auto"/>
      </w:divBdr>
      <w:divsChild>
        <w:div w:id="10034157">
          <w:marLeft w:val="1800"/>
          <w:marRight w:val="0"/>
          <w:marTop w:val="86"/>
          <w:marBottom w:val="0"/>
          <w:divBdr>
            <w:top w:val="none" w:sz="0" w:space="0" w:color="auto"/>
            <w:left w:val="none" w:sz="0" w:space="0" w:color="auto"/>
            <w:bottom w:val="none" w:sz="0" w:space="0" w:color="auto"/>
            <w:right w:val="none" w:sz="0" w:space="0" w:color="auto"/>
          </w:divBdr>
        </w:div>
        <w:div w:id="156507453">
          <w:marLeft w:val="1800"/>
          <w:marRight w:val="0"/>
          <w:marTop w:val="86"/>
          <w:marBottom w:val="0"/>
          <w:divBdr>
            <w:top w:val="none" w:sz="0" w:space="0" w:color="auto"/>
            <w:left w:val="none" w:sz="0" w:space="0" w:color="auto"/>
            <w:bottom w:val="none" w:sz="0" w:space="0" w:color="auto"/>
            <w:right w:val="none" w:sz="0" w:space="0" w:color="auto"/>
          </w:divBdr>
        </w:div>
        <w:div w:id="191384756">
          <w:marLeft w:val="1800"/>
          <w:marRight w:val="0"/>
          <w:marTop w:val="86"/>
          <w:marBottom w:val="0"/>
          <w:divBdr>
            <w:top w:val="none" w:sz="0" w:space="0" w:color="auto"/>
            <w:left w:val="none" w:sz="0" w:space="0" w:color="auto"/>
            <w:bottom w:val="none" w:sz="0" w:space="0" w:color="auto"/>
            <w:right w:val="none" w:sz="0" w:space="0" w:color="auto"/>
          </w:divBdr>
        </w:div>
        <w:div w:id="331879988">
          <w:marLeft w:val="547"/>
          <w:marRight w:val="0"/>
          <w:marTop w:val="134"/>
          <w:marBottom w:val="0"/>
          <w:divBdr>
            <w:top w:val="none" w:sz="0" w:space="0" w:color="auto"/>
            <w:left w:val="none" w:sz="0" w:space="0" w:color="auto"/>
            <w:bottom w:val="none" w:sz="0" w:space="0" w:color="auto"/>
            <w:right w:val="none" w:sz="0" w:space="0" w:color="auto"/>
          </w:divBdr>
        </w:div>
        <w:div w:id="990251102">
          <w:marLeft w:val="547"/>
          <w:marRight w:val="0"/>
          <w:marTop w:val="134"/>
          <w:marBottom w:val="0"/>
          <w:divBdr>
            <w:top w:val="none" w:sz="0" w:space="0" w:color="auto"/>
            <w:left w:val="none" w:sz="0" w:space="0" w:color="auto"/>
            <w:bottom w:val="none" w:sz="0" w:space="0" w:color="auto"/>
            <w:right w:val="none" w:sz="0" w:space="0" w:color="auto"/>
          </w:divBdr>
        </w:div>
        <w:div w:id="1014498965">
          <w:marLeft w:val="547"/>
          <w:marRight w:val="0"/>
          <w:marTop w:val="134"/>
          <w:marBottom w:val="0"/>
          <w:divBdr>
            <w:top w:val="none" w:sz="0" w:space="0" w:color="auto"/>
            <w:left w:val="none" w:sz="0" w:space="0" w:color="auto"/>
            <w:bottom w:val="none" w:sz="0" w:space="0" w:color="auto"/>
            <w:right w:val="none" w:sz="0" w:space="0" w:color="auto"/>
          </w:divBdr>
        </w:div>
        <w:div w:id="1986081746">
          <w:marLeft w:val="1800"/>
          <w:marRight w:val="0"/>
          <w:marTop w:val="86"/>
          <w:marBottom w:val="0"/>
          <w:divBdr>
            <w:top w:val="none" w:sz="0" w:space="0" w:color="auto"/>
            <w:left w:val="none" w:sz="0" w:space="0" w:color="auto"/>
            <w:bottom w:val="none" w:sz="0" w:space="0" w:color="auto"/>
            <w:right w:val="none" w:sz="0" w:space="0" w:color="auto"/>
          </w:divBdr>
        </w:div>
      </w:divsChild>
    </w:div>
    <w:div w:id="614213877">
      <w:bodyDiv w:val="1"/>
      <w:marLeft w:val="0"/>
      <w:marRight w:val="0"/>
      <w:marTop w:val="0"/>
      <w:marBottom w:val="0"/>
      <w:divBdr>
        <w:top w:val="none" w:sz="0" w:space="0" w:color="auto"/>
        <w:left w:val="none" w:sz="0" w:space="0" w:color="auto"/>
        <w:bottom w:val="none" w:sz="0" w:space="0" w:color="auto"/>
        <w:right w:val="none" w:sz="0" w:space="0" w:color="auto"/>
      </w:divBdr>
    </w:div>
    <w:div w:id="796947443">
      <w:bodyDiv w:val="1"/>
      <w:marLeft w:val="0"/>
      <w:marRight w:val="0"/>
      <w:marTop w:val="0"/>
      <w:marBottom w:val="0"/>
      <w:divBdr>
        <w:top w:val="none" w:sz="0" w:space="0" w:color="auto"/>
        <w:left w:val="none" w:sz="0" w:space="0" w:color="auto"/>
        <w:bottom w:val="none" w:sz="0" w:space="0" w:color="auto"/>
        <w:right w:val="none" w:sz="0" w:space="0" w:color="auto"/>
      </w:divBdr>
      <w:divsChild>
        <w:div w:id="269628488">
          <w:marLeft w:val="1440"/>
          <w:marRight w:val="0"/>
          <w:marTop w:val="96"/>
          <w:marBottom w:val="0"/>
          <w:divBdr>
            <w:top w:val="none" w:sz="0" w:space="0" w:color="auto"/>
            <w:left w:val="none" w:sz="0" w:space="0" w:color="auto"/>
            <w:bottom w:val="none" w:sz="0" w:space="0" w:color="auto"/>
            <w:right w:val="none" w:sz="0" w:space="0" w:color="auto"/>
          </w:divBdr>
        </w:div>
        <w:div w:id="321616382">
          <w:marLeft w:val="1440"/>
          <w:marRight w:val="0"/>
          <w:marTop w:val="96"/>
          <w:marBottom w:val="0"/>
          <w:divBdr>
            <w:top w:val="none" w:sz="0" w:space="0" w:color="auto"/>
            <w:left w:val="none" w:sz="0" w:space="0" w:color="auto"/>
            <w:bottom w:val="none" w:sz="0" w:space="0" w:color="auto"/>
            <w:right w:val="none" w:sz="0" w:space="0" w:color="auto"/>
          </w:divBdr>
        </w:div>
        <w:div w:id="1045830414">
          <w:marLeft w:val="547"/>
          <w:marRight w:val="0"/>
          <w:marTop w:val="115"/>
          <w:marBottom w:val="0"/>
          <w:divBdr>
            <w:top w:val="none" w:sz="0" w:space="0" w:color="auto"/>
            <w:left w:val="none" w:sz="0" w:space="0" w:color="auto"/>
            <w:bottom w:val="none" w:sz="0" w:space="0" w:color="auto"/>
            <w:right w:val="none" w:sz="0" w:space="0" w:color="auto"/>
          </w:divBdr>
        </w:div>
        <w:div w:id="1495993139">
          <w:marLeft w:val="1440"/>
          <w:marRight w:val="0"/>
          <w:marTop w:val="96"/>
          <w:marBottom w:val="0"/>
          <w:divBdr>
            <w:top w:val="none" w:sz="0" w:space="0" w:color="auto"/>
            <w:left w:val="none" w:sz="0" w:space="0" w:color="auto"/>
            <w:bottom w:val="none" w:sz="0" w:space="0" w:color="auto"/>
            <w:right w:val="none" w:sz="0" w:space="0" w:color="auto"/>
          </w:divBdr>
        </w:div>
      </w:divsChild>
    </w:div>
    <w:div w:id="800004145">
      <w:bodyDiv w:val="1"/>
      <w:marLeft w:val="0"/>
      <w:marRight w:val="0"/>
      <w:marTop w:val="0"/>
      <w:marBottom w:val="0"/>
      <w:divBdr>
        <w:top w:val="none" w:sz="0" w:space="0" w:color="auto"/>
        <w:left w:val="none" w:sz="0" w:space="0" w:color="auto"/>
        <w:bottom w:val="none" w:sz="0" w:space="0" w:color="auto"/>
        <w:right w:val="none" w:sz="0" w:space="0" w:color="auto"/>
      </w:divBdr>
    </w:div>
    <w:div w:id="884488648">
      <w:bodyDiv w:val="1"/>
      <w:marLeft w:val="0"/>
      <w:marRight w:val="0"/>
      <w:marTop w:val="0"/>
      <w:marBottom w:val="0"/>
      <w:divBdr>
        <w:top w:val="none" w:sz="0" w:space="0" w:color="auto"/>
        <w:left w:val="none" w:sz="0" w:space="0" w:color="auto"/>
        <w:bottom w:val="none" w:sz="0" w:space="0" w:color="auto"/>
        <w:right w:val="none" w:sz="0" w:space="0" w:color="auto"/>
      </w:divBdr>
      <w:divsChild>
        <w:div w:id="1214855657">
          <w:marLeft w:val="547"/>
          <w:marRight w:val="0"/>
          <w:marTop w:val="115"/>
          <w:marBottom w:val="0"/>
          <w:divBdr>
            <w:top w:val="none" w:sz="0" w:space="0" w:color="auto"/>
            <w:left w:val="none" w:sz="0" w:space="0" w:color="auto"/>
            <w:bottom w:val="none" w:sz="0" w:space="0" w:color="auto"/>
            <w:right w:val="none" w:sz="0" w:space="0" w:color="auto"/>
          </w:divBdr>
        </w:div>
        <w:div w:id="1811632177">
          <w:marLeft w:val="547"/>
          <w:marRight w:val="0"/>
          <w:marTop w:val="115"/>
          <w:marBottom w:val="0"/>
          <w:divBdr>
            <w:top w:val="none" w:sz="0" w:space="0" w:color="auto"/>
            <w:left w:val="none" w:sz="0" w:space="0" w:color="auto"/>
            <w:bottom w:val="none" w:sz="0" w:space="0" w:color="auto"/>
            <w:right w:val="none" w:sz="0" w:space="0" w:color="auto"/>
          </w:divBdr>
        </w:div>
      </w:divsChild>
    </w:div>
    <w:div w:id="949627470">
      <w:bodyDiv w:val="1"/>
      <w:marLeft w:val="0"/>
      <w:marRight w:val="0"/>
      <w:marTop w:val="0"/>
      <w:marBottom w:val="0"/>
      <w:divBdr>
        <w:top w:val="none" w:sz="0" w:space="0" w:color="auto"/>
        <w:left w:val="none" w:sz="0" w:space="0" w:color="auto"/>
        <w:bottom w:val="none" w:sz="0" w:space="0" w:color="auto"/>
        <w:right w:val="none" w:sz="0" w:space="0" w:color="auto"/>
      </w:divBdr>
      <w:divsChild>
        <w:div w:id="430665258">
          <w:marLeft w:val="547"/>
          <w:marRight w:val="0"/>
          <w:marTop w:val="115"/>
          <w:marBottom w:val="0"/>
          <w:divBdr>
            <w:top w:val="none" w:sz="0" w:space="0" w:color="auto"/>
            <w:left w:val="none" w:sz="0" w:space="0" w:color="auto"/>
            <w:bottom w:val="none" w:sz="0" w:space="0" w:color="auto"/>
            <w:right w:val="none" w:sz="0" w:space="0" w:color="auto"/>
          </w:divBdr>
        </w:div>
        <w:div w:id="701790138">
          <w:marLeft w:val="547"/>
          <w:marRight w:val="0"/>
          <w:marTop w:val="115"/>
          <w:marBottom w:val="0"/>
          <w:divBdr>
            <w:top w:val="none" w:sz="0" w:space="0" w:color="auto"/>
            <w:left w:val="none" w:sz="0" w:space="0" w:color="auto"/>
            <w:bottom w:val="none" w:sz="0" w:space="0" w:color="auto"/>
            <w:right w:val="none" w:sz="0" w:space="0" w:color="auto"/>
          </w:divBdr>
        </w:div>
      </w:divsChild>
    </w:div>
    <w:div w:id="950891836">
      <w:bodyDiv w:val="1"/>
      <w:marLeft w:val="0"/>
      <w:marRight w:val="0"/>
      <w:marTop w:val="0"/>
      <w:marBottom w:val="0"/>
      <w:divBdr>
        <w:top w:val="none" w:sz="0" w:space="0" w:color="auto"/>
        <w:left w:val="none" w:sz="0" w:space="0" w:color="auto"/>
        <w:bottom w:val="none" w:sz="0" w:space="0" w:color="auto"/>
        <w:right w:val="none" w:sz="0" w:space="0" w:color="auto"/>
      </w:divBdr>
    </w:div>
    <w:div w:id="1043945669">
      <w:bodyDiv w:val="1"/>
      <w:marLeft w:val="0"/>
      <w:marRight w:val="0"/>
      <w:marTop w:val="0"/>
      <w:marBottom w:val="0"/>
      <w:divBdr>
        <w:top w:val="none" w:sz="0" w:space="0" w:color="auto"/>
        <w:left w:val="none" w:sz="0" w:space="0" w:color="auto"/>
        <w:bottom w:val="none" w:sz="0" w:space="0" w:color="auto"/>
        <w:right w:val="none" w:sz="0" w:space="0" w:color="auto"/>
      </w:divBdr>
      <w:divsChild>
        <w:div w:id="1625039462">
          <w:marLeft w:val="0"/>
          <w:marRight w:val="0"/>
          <w:marTop w:val="0"/>
          <w:marBottom w:val="0"/>
          <w:divBdr>
            <w:top w:val="none" w:sz="0" w:space="0" w:color="auto"/>
            <w:left w:val="none" w:sz="0" w:space="0" w:color="auto"/>
            <w:bottom w:val="none" w:sz="0" w:space="0" w:color="auto"/>
            <w:right w:val="none" w:sz="0" w:space="0" w:color="auto"/>
          </w:divBdr>
        </w:div>
      </w:divsChild>
    </w:div>
    <w:div w:id="1052996148">
      <w:bodyDiv w:val="1"/>
      <w:marLeft w:val="0"/>
      <w:marRight w:val="0"/>
      <w:marTop w:val="0"/>
      <w:marBottom w:val="0"/>
      <w:divBdr>
        <w:top w:val="none" w:sz="0" w:space="0" w:color="auto"/>
        <w:left w:val="none" w:sz="0" w:space="0" w:color="auto"/>
        <w:bottom w:val="none" w:sz="0" w:space="0" w:color="auto"/>
        <w:right w:val="none" w:sz="0" w:space="0" w:color="auto"/>
      </w:divBdr>
    </w:div>
    <w:div w:id="1101880473">
      <w:bodyDiv w:val="1"/>
      <w:marLeft w:val="0"/>
      <w:marRight w:val="0"/>
      <w:marTop w:val="0"/>
      <w:marBottom w:val="0"/>
      <w:divBdr>
        <w:top w:val="none" w:sz="0" w:space="0" w:color="auto"/>
        <w:left w:val="none" w:sz="0" w:space="0" w:color="auto"/>
        <w:bottom w:val="none" w:sz="0" w:space="0" w:color="auto"/>
        <w:right w:val="none" w:sz="0" w:space="0" w:color="auto"/>
      </w:divBdr>
      <w:divsChild>
        <w:div w:id="92477290">
          <w:marLeft w:val="547"/>
          <w:marRight w:val="0"/>
          <w:marTop w:val="96"/>
          <w:marBottom w:val="0"/>
          <w:divBdr>
            <w:top w:val="none" w:sz="0" w:space="0" w:color="auto"/>
            <w:left w:val="none" w:sz="0" w:space="0" w:color="auto"/>
            <w:bottom w:val="none" w:sz="0" w:space="0" w:color="auto"/>
            <w:right w:val="none" w:sz="0" w:space="0" w:color="auto"/>
          </w:divBdr>
        </w:div>
        <w:div w:id="294727023">
          <w:marLeft w:val="547"/>
          <w:marRight w:val="0"/>
          <w:marTop w:val="96"/>
          <w:marBottom w:val="0"/>
          <w:divBdr>
            <w:top w:val="none" w:sz="0" w:space="0" w:color="auto"/>
            <w:left w:val="none" w:sz="0" w:space="0" w:color="auto"/>
            <w:bottom w:val="none" w:sz="0" w:space="0" w:color="auto"/>
            <w:right w:val="none" w:sz="0" w:space="0" w:color="auto"/>
          </w:divBdr>
        </w:div>
        <w:div w:id="848058711">
          <w:marLeft w:val="547"/>
          <w:marRight w:val="0"/>
          <w:marTop w:val="96"/>
          <w:marBottom w:val="0"/>
          <w:divBdr>
            <w:top w:val="none" w:sz="0" w:space="0" w:color="auto"/>
            <w:left w:val="none" w:sz="0" w:space="0" w:color="auto"/>
            <w:bottom w:val="none" w:sz="0" w:space="0" w:color="auto"/>
            <w:right w:val="none" w:sz="0" w:space="0" w:color="auto"/>
          </w:divBdr>
        </w:div>
        <w:div w:id="1046492368">
          <w:marLeft w:val="1800"/>
          <w:marRight w:val="0"/>
          <w:marTop w:val="67"/>
          <w:marBottom w:val="0"/>
          <w:divBdr>
            <w:top w:val="none" w:sz="0" w:space="0" w:color="auto"/>
            <w:left w:val="none" w:sz="0" w:space="0" w:color="auto"/>
            <w:bottom w:val="none" w:sz="0" w:space="0" w:color="auto"/>
            <w:right w:val="none" w:sz="0" w:space="0" w:color="auto"/>
          </w:divBdr>
        </w:div>
        <w:div w:id="1146317317">
          <w:marLeft w:val="1800"/>
          <w:marRight w:val="0"/>
          <w:marTop w:val="67"/>
          <w:marBottom w:val="0"/>
          <w:divBdr>
            <w:top w:val="none" w:sz="0" w:space="0" w:color="auto"/>
            <w:left w:val="none" w:sz="0" w:space="0" w:color="auto"/>
            <w:bottom w:val="none" w:sz="0" w:space="0" w:color="auto"/>
            <w:right w:val="none" w:sz="0" w:space="0" w:color="auto"/>
          </w:divBdr>
        </w:div>
        <w:div w:id="1197112420">
          <w:marLeft w:val="1166"/>
          <w:marRight w:val="0"/>
          <w:marTop w:val="96"/>
          <w:marBottom w:val="0"/>
          <w:divBdr>
            <w:top w:val="none" w:sz="0" w:space="0" w:color="auto"/>
            <w:left w:val="none" w:sz="0" w:space="0" w:color="auto"/>
            <w:bottom w:val="none" w:sz="0" w:space="0" w:color="auto"/>
            <w:right w:val="none" w:sz="0" w:space="0" w:color="auto"/>
          </w:divBdr>
        </w:div>
        <w:div w:id="1346977302">
          <w:marLeft w:val="1800"/>
          <w:marRight w:val="0"/>
          <w:marTop w:val="67"/>
          <w:marBottom w:val="0"/>
          <w:divBdr>
            <w:top w:val="none" w:sz="0" w:space="0" w:color="auto"/>
            <w:left w:val="none" w:sz="0" w:space="0" w:color="auto"/>
            <w:bottom w:val="none" w:sz="0" w:space="0" w:color="auto"/>
            <w:right w:val="none" w:sz="0" w:space="0" w:color="auto"/>
          </w:divBdr>
        </w:div>
        <w:div w:id="1395884003">
          <w:marLeft w:val="547"/>
          <w:marRight w:val="0"/>
          <w:marTop w:val="96"/>
          <w:marBottom w:val="0"/>
          <w:divBdr>
            <w:top w:val="none" w:sz="0" w:space="0" w:color="auto"/>
            <w:left w:val="none" w:sz="0" w:space="0" w:color="auto"/>
            <w:bottom w:val="none" w:sz="0" w:space="0" w:color="auto"/>
            <w:right w:val="none" w:sz="0" w:space="0" w:color="auto"/>
          </w:divBdr>
        </w:div>
        <w:div w:id="1629163879">
          <w:marLeft w:val="1166"/>
          <w:marRight w:val="0"/>
          <w:marTop w:val="96"/>
          <w:marBottom w:val="0"/>
          <w:divBdr>
            <w:top w:val="none" w:sz="0" w:space="0" w:color="auto"/>
            <w:left w:val="none" w:sz="0" w:space="0" w:color="auto"/>
            <w:bottom w:val="none" w:sz="0" w:space="0" w:color="auto"/>
            <w:right w:val="none" w:sz="0" w:space="0" w:color="auto"/>
          </w:divBdr>
        </w:div>
        <w:div w:id="1660231004">
          <w:marLeft w:val="547"/>
          <w:marRight w:val="0"/>
          <w:marTop w:val="96"/>
          <w:marBottom w:val="0"/>
          <w:divBdr>
            <w:top w:val="none" w:sz="0" w:space="0" w:color="auto"/>
            <w:left w:val="none" w:sz="0" w:space="0" w:color="auto"/>
            <w:bottom w:val="none" w:sz="0" w:space="0" w:color="auto"/>
            <w:right w:val="none" w:sz="0" w:space="0" w:color="auto"/>
          </w:divBdr>
        </w:div>
        <w:div w:id="1669669016">
          <w:marLeft w:val="1800"/>
          <w:marRight w:val="0"/>
          <w:marTop w:val="67"/>
          <w:marBottom w:val="0"/>
          <w:divBdr>
            <w:top w:val="none" w:sz="0" w:space="0" w:color="auto"/>
            <w:left w:val="none" w:sz="0" w:space="0" w:color="auto"/>
            <w:bottom w:val="none" w:sz="0" w:space="0" w:color="auto"/>
            <w:right w:val="none" w:sz="0" w:space="0" w:color="auto"/>
          </w:divBdr>
        </w:div>
      </w:divsChild>
    </w:div>
    <w:div w:id="1114637394">
      <w:bodyDiv w:val="1"/>
      <w:marLeft w:val="0"/>
      <w:marRight w:val="0"/>
      <w:marTop w:val="0"/>
      <w:marBottom w:val="0"/>
      <w:divBdr>
        <w:top w:val="none" w:sz="0" w:space="0" w:color="auto"/>
        <w:left w:val="none" w:sz="0" w:space="0" w:color="auto"/>
        <w:bottom w:val="none" w:sz="0" w:space="0" w:color="auto"/>
        <w:right w:val="none" w:sz="0" w:space="0" w:color="auto"/>
      </w:divBdr>
    </w:div>
    <w:div w:id="1188913237">
      <w:bodyDiv w:val="1"/>
      <w:marLeft w:val="0"/>
      <w:marRight w:val="0"/>
      <w:marTop w:val="0"/>
      <w:marBottom w:val="0"/>
      <w:divBdr>
        <w:top w:val="none" w:sz="0" w:space="0" w:color="auto"/>
        <w:left w:val="none" w:sz="0" w:space="0" w:color="auto"/>
        <w:bottom w:val="none" w:sz="0" w:space="0" w:color="auto"/>
        <w:right w:val="none" w:sz="0" w:space="0" w:color="auto"/>
      </w:divBdr>
      <w:divsChild>
        <w:div w:id="118378062">
          <w:marLeft w:val="547"/>
          <w:marRight w:val="0"/>
          <w:marTop w:val="115"/>
          <w:marBottom w:val="0"/>
          <w:divBdr>
            <w:top w:val="none" w:sz="0" w:space="0" w:color="auto"/>
            <w:left w:val="none" w:sz="0" w:space="0" w:color="auto"/>
            <w:bottom w:val="none" w:sz="0" w:space="0" w:color="auto"/>
            <w:right w:val="none" w:sz="0" w:space="0" w:color="auto"/>
          </w:divBdr>
        </w:div>
        <w:div w:id="1594825571">
          <w:marLeft w:val="547"/>
          <w:marRight w:val="0"/>
          <w:marTop w:val="115"/>
          <w:marBottom w:val="0"/>
          <w:divBdr>
            <w:top w:val="none" w:sz="0" w:space="0" w:color="auto"/>
            <w:left w:val="none" w:sz="0" w:space="0" w:color="auto"/>
            <w:bottom w:val="none" w:sz="0" w:space="0" w:color="auto"/>
            <w:right w:val="none" w:sz="0" w:space="0" w:color="auto"/>
          </w:divBdr>
        </w:div>
      </w:divsChild>
    </w:div>
    <w:div w:id="1225947347">
      <w:bodyDiv w:val="1"/>
      <w:marLeft w:val="0"/>
      <w:marRight w:val="0"/>
      <w:marTop w:val="0"/>
      <w:marBottom w:val="0"/>
      <w:divBdr>
        <w:top w:val="none" w:sz="0" w:space="0" w:color="auto"/>
        <w:left w:val="none" w:sz="0" w:space="0" w:color="auto"/>
        <w:bottom w:val="none" w:sz="0" w:space="0" w:color="auto"/>
        <w:right w:val="none" w:sz="0" w:space="0" w:color="auto"/>
      </w:divBdr>
      <w:divsChild>
        <w:div w:id="156655626">
          <w:marLeft w:val="547"/>
          <w:marRight w:val="0"/>
          <w:marTop w:val="115"/>
          <w:marBottom w:val="0"/>
          <w:divBdr>
            <w:top w:val="none" w:sz="0" w:space="0" w:color="auto"/>
            <w:left w:val="none" w:sz="0" w:space="0" w:color="auto"/>
            <w:bottom w:val="none" w:sz="0" w:space="0" w:color="auto"/>
            <w:right w:val="none" w:sz="0" w:space="0" w:color="auto"/>
          </w:divBdr>
        </w:div>
        <w:div w:id="692808371">
          <w:marLeft w:val="1166"/>
          <w:marRight w:val="0"/>
          <w:marTop w:val="96"/>
          <w:marBottom w:val="0"/>
          <w:divBdr>
            <w:top w:val="none" w:sz="0" w:space="0" w:color="auto"/>
            <w:left w:val="none" w:sz="0" w:space="0" w:color="auto"/>
            <w:bottom w:val="none" w:sz="0" w:space="0" w:color="auto"/>
            <w:right w:val="none" w:sz="0" w:space="0" w:color="auto"/>
          </w:divBdr>
        </w:div>
        <w:div w:id="1086194934">
          <w:marLeft w:val="547"/>
          <w:marRight w:val="0"/>
          <w:marTop w:val="115"/>
          <w:marBottom w:val="0"/>
          <w:divBdr>
            <w:top w:val="none" w:sz="0" w:space="0" w:color="auto"/>
            <w:left w:val="none" w:sz="0" w:space="0" w:color="auto"/>
            <w:bottom w:val="none" w:sz="0" w:space="0" w:color="auto"/>
            <w:right w:val="none" w:sz="0" w:space="0" w:color="auto"/>
          </w:divBdr>
        </w:div>
        <w:div w:id="1087532800">
          <w:marLeft w:val="1166"/>
          <w:marRight w:val="0"/>
          <w:marTop w:val="96"/>
          <w:marBottom w:val="0"/>
          <w:divBdr>
            <w:top w:val="none" w:sz="0" w:space="0" w:color="auto"/>
            <w:left w:val="none" w:sz="0" w:space="0" w:color="auto"/>
            <w:bottom w:val="none" w:sz="0" w:space="0" w:color="auto"/>
            <w:right w:val="none" w:sz="0" w:space="0" w:color="auto"/>
          </w:divBdr>
        </w:div>
      </w:divsChild>
    </w:div>
    <w:div w:id="1359886913">
      <w:bodyDiv w:val="1"/>
      <w:marLeft w:val="0"/>
      <w:marRight w:val="0"/>
      <w:marTop w:val="0"/>
      <w:marBottom w:val="0"/>
      <w:divBdr>
        <w:top w:val="none" w:sz="0" w:space="0" w:color="auto"/>
        <w:left w:val="none" w:sz="0" w:space="0" w:color="auto"/>
        <w:bottom w:val="none" w:sz="0" w:space="0" w:color="auto"/>
        <w:right w:val="none" w:sz="0" w:space="0" w:color="auto"/>
      </w:divBdr>
    </w:div>
    <w:div w:id="1397318881">
      <w:bodyDiv w:val="1"/>
      <w:marLeft w:val="0"/>
      <w:marRight w:val="0"/>
      <w:marTop w:val="0"/>
      <w:marBottom w:val="0"/>
      <w:divBdr>
        <w:top w:val="none" w:sz="0" w:space="0" w:color="auto"/>
        <w:left w:val="none" w:sz="0" w:space="0" w:color="auto"/>
        <w:bottom w:val="none" w:sz="0" w:space="0" w:color="auto"/>
        <w:right w:val="none" w:sz="0" w:space="0" w:color="auto"/>
      </w:divBdr>
      <w:divsChild>
        <w:div w:id="1156729393">
          <w:marLeft w:val="547"/>
          <w:marRight w:val="0"/>
          <w:marTop w:val="115"/>
          <w:marBottom w:val="0"/>
          <w:divBdr>
            <w:top w:val="none" w:sz="0" w:space="0" w:color="auto"/>
            <w:left w:val="none" w:sz="0" w:space="0" w:color="auto"/>
            <w:bottom w:val="none" w:sz="0" w:space="0" w:color="auto"/>
            <w:right w:val="none" w:sz="0" w:space="0" w:color="auto"/>
          </w:divBdr>
        </w:div>
      </w:divsChild>
    </w:div>
    <w:div w:id="1432627167">
      <w:bodyDiv w:val="1"/>
      <w:marLeft w:val="0"/>
      <w:marRight w:val="0"/>
      <w:marTop w:val="0"/>
      <w:marBottom w:val="0"/>
      <w:divBdr>
        <w:top w:val="none" w:sz="0" w:space="0" w:color="auto"/>
        <w:left w:val="none" w:sz="0" w:space="0" w:color="auto"/>
        <w:bottom w:val="none" w:sz="0" w:space="0" w:color="auto"/>
        <w:right w:val="none" w:sz="0" w:space="0" w:color="auto"/>
      </w:divBdr>
      <w:divsChild>
        <w:div w:id="727726250">
          <w:marLeft w:val="1166"/>
          <w:marRight w:val="0"/>
          <w:marTop w:val="96"/>
          <w:marBottom w:val="0"/>
          <w:divBdr>
            <w:top w:val="none" w:sz="0" w:space="0" w:color="auto"/>
            <w:left w:val="none" w:sz="0" w:space="0" w:color="auto"/>
            <w:bottom w:val="none" w:sz="0" w:space="0" w:color="auto"/>
            <w:right w:val="none" w:sz="0" w:space="0" w:color="auto"/>
          </w:divBdr>
        </w:div>
        <w:div w:id="906114545">
          <w:marLeft w:val="547"/>
          <w:marRight w:val="0"/>
          <w:marTop w:val="115"/>
          <w:marBottom w:val="0"/>
          <w:divBdr>
            <w:top w:val="none" w:sz="0" w:space="0" w:color="auto"/>
            <w:left w:val="none" w:sz="0" w:space="0" w:color="auto"/>
            <w:bottom w:val="none" w:sz="0" w:space="0" w:color="auto"/>
            <w:right w:val="none" w:sz="0" w:space="0" w:color="auto"/>
          </w:divBdr>
        </w:div>
        <w:div w:id="1542521431">
          <w:marLeft w:val="1166"/>
          <w:marRight w:val="0"/>
          <w:marTop w:val="96"/>
          <w:marBottom w:val="0"/>
          <w:divBdr>
            <w:top w:val="none" w:sz="0" w:space="0" w:color="auto"/>
            <w:left w:val="none" w:sz="0" w:space="0" w:color="auto"/>
            <w:bottom w:val="none" w:sz="0" w:space="0" w:color="auto"/>
            <w:right w:val="none" w:sz="0" w:space="0" w:color="auto"/>
          </w:divBdr>
        </w:div>
        <w:div w:id="1601909886">
          <w:marLeft w:val="547"/>
          <w:marRight w:val="0"/>
          <w:marTop w:val="115"/>
          <w:marBottom w:val="0"/>
          <w:divBdr>
            <w:top w:val="none" w:sz="0" w:space="0" w:color="auto"/>
            <w:left w:val="none" w:sz="0" w:space="0" w:color="auto"/>
            <w:bottom w:val="none" w:sz="0" w:space="0" w:color="auto"/>
            <w:right w:val="none" w:sz="0" w:space="0" w:color="auto"/>
          </w:divBdr>
        </w:div>
      </w:divsChild>
    </w:div>
    <w:div w:id="1459445179">
      <w:bodyDiv w:val="1"/>
      <w:marLeft w:val="0"/>
      <w:marRight w:val="0"/>
      <w:marTop w:val="0"/>
      <w:marBottom w:val="0"/>
      <w:divBdr>
        <w:top w:val="none" w:sz="0" w:space="0" w:color="auto"/>
        <w:left w:val="none" w:sz="0" w:space="0" w:color="auto"/>
        <w:bottom w:val="none" w:sz="0" w:space="0" w:color="auto"/>
        <w:right w:val="none" w:sz="0" w:space="0" w:color="auto"/>
      </w:divBdr>
    </w:div>
    <w:div w:id="1485850274">
      <w:bodyDiv w:val="1"/>
      <w:marLeft w:val="0"/>
      <w:marRight w:val="0"/>
      <w:marTop w:val="0"/>
      <w:marBottom w:val="0"/>
      <w:divBdr>
        <w:top w:val="none" w:sz="0" w:space="0" w:color="auto"/>
        <w:left w:val="none" w:sz="0" w:space="0" w:color="auto"/>
        <w:bottom w:val="none" w:sz="0" w:space="0" w:color="auto"/>
        <w:right w:val="none" w:sz="0" w:space="0" w:color="auto"/>
      </w:divBdr>
      <w:divsChild>
        <w:div w:id="795681930">
          <w:marLeft w:val="1800"/>
          <w:marRight w:val="0"/>
          <w:marTop w:val="86"/>
          <w:marBottom w:val="0"/>
          <w:divBdr>
            <w:top w:val="none" w:sz="0" w:space="0" w:color="auto"/>
            <w:left w:val="none" w:sz="0" w:space="0" w:color="auto"/>
            <w:bottom w:val="none" w:sz="0" w:space="0" w:color="auto"/>
            <w:right w:val="none" w:sz="0" w:space="0" w:color="auto"/>
          </w:divBdr>
        </w:div>
        <w:div w:id="1399356774">
          <w:marLeft w:val="1800"/>
          <w:marRight w:val="0"/>
          <w:marTop w:val="86"/>
          <w:marBottom w:val="0"/>
          <w:divBdr>
            <w:top w:val="none" w:sz="0" w:space="0" w:color="auto"/>
            <w:left w:val="none" w:sz="0" w:space="0" w:color="auto"/>
            <w:bottom w:val="none" w:sz="0" w:space="0" w:color="auto"/>
            <w:right w:val="none" w:sz="0" w:space="0" w:color="auto"/>
          </w:divBdr>
        </w:div>
        <w:div w:id="1485777241">
          <w:marLeft w:val="1800"/>
          <w:marRight w:val="0"/>
          <w:marTop w:val="86"/>
          <w:marBottom w:val="0"/>
          <w:divBdr>
            <w:top w:val="none" w:sz="0" w:space="0" w:color="auto"/>
            <w:left w:val="none" w:sz="0" w:space="0" w:color="auto"/>
            <w:bottom w:val="none" w:sz="0" w:space="0" w:color="auto"/>
            <w:right w:val="none" w:sz="0" w:space="0" w:color="auto"/>
          </w:divBdr>
        </w:div>
        <w:div w:id="1582253883">
          <w:marLeft w:val="547"/>
          <w:marRight w:val="0"/>
          <w:marTop w:val="134"/>
          <w:marBottom w:val="0"/>
          <w:divBdr>
            <w:top w:val="none" w:sz="0" w:space="0" w:color="auto"/>
            <w:left w:val="none" w:sz="0" w:space="0" w:color="auto"/>
            <w:bottom w:val="none" w:sz="0" w:space="0" w:color="auto"/>
            <w:right w:val="none" w:sz="0" w:space="0" w:color="auto"/>
          </w:divBdr>
        </w:div>
        <w:div w:id="1683162539">
          <w:marLeft w:val="1166"/>
          <w:marRight w:val="0"/>
          <w:marTop w:val="115"/>
          <w:marBottom w:val="0"/>
          <w:divBdr>
            <w:top w:val="none" w:sz="0" w:space="0" w:color="auto"/>
            <w:left w:val="none" w:sz="0" w:space="0" w:color="auto"/>
            <w:bottom w:val="none" w:sz="0" w:space="0" w:color="auto"/>
            <w:right w:val="none" w:sz="0" w:space="0" w:color="auto"/>
          </w:divBdr>
        </w:div>
        <w:div w:id="2002275374">
          <w:marLeft w:val="1800"/>
          <w:marRight w:val="0"/>
          <w:marTop w:val="86"/>
          <w:marBottom w:val="0"/>
          <w:divBdr>
            <w:top w:val="none" w:sz="0" w:space="0" w:color="auto"/>
            <w:left w:val="none" w:sz="0" w:space="0" w:color="auto"/>
            <w:bottom w:val="none" w:sz="0" w:space="0" w:color="auto"/>
            <w:right w:val="none" w:sz="0" w:space="0" w:color="auto"/>
          </w:divBdr>
        </w:div>
        <w:div w:id="2116826399">
          <w:marLeft w:val="1166"/>
          <w:marRight w:val="0"/>
          <w:marTop w:val="115"/>
          <w:marBottom w:val="0"/>
          <w:divBdr>
            <w:top w:val="none" w:sz="0" w:space="0" w:color="auto"/>
            <w:left w:val="none" w:sz="0" w:space="0" w:color="auto"/>
            <w:bottom w:val="none" w:sz="0" w:space="0" w:color="auto"/>
            <w:right w:val="none" w:sz="0" w:space="0" w:color="auto"/>
          </w:divBdr>
        </w:div>
      </w:divsChild>
    </w:div>
    <w:div w:id="1499611455">
      <w:bodyDiv w:val="1"/>
      <w:marLeft w:val="0"/>
      <w:marRight w:val="0"/>
      <w:marTop w:val="0"/>
      <w:marBottom w:val="0"/>
      <w:divBdr>
        <w:top w:val="none" w:sz="0" w:space="0" w:color="auto"/>
        <w:left w:val="none" w:sz="0" w:space="0" w:color="auto"/>
        <w:bottom w:val="none" w:sz="0" w:space="0" w:color="auto"/>
        <w:right w:val="none" w:sz="0" w:space="0" w:color="auto"/>
      </w:divBdr>
      <w:divsChild>
        <w:div w:id="646862785">
          <w:marLeft w:val="547"/>
          <w:marRight w:val="0"/>
          <w:marTop w:val="115"/>
          <w:marBottom w:val="0"/>
          <w:divBdr>
            <w:top w:val="none" w:sz="0" w:space="0" w:color="auto"/>
            <w:left w:val="none" w:sz="0" w:space="0" w:color="auto"/>
            <w:bottom w:val="none" w:sz="0" w:space="0" w:color="auto"/>
            <w:right w:val="none" w:sz="0" w:space="0" w:color="auto"/>
          </w:divBdr>
        </w:div>
        <w:div w:id="716004297">
          <w:marLeft w:val="547"/>
          <w:marRight w:val="0"/>
          <w:marTop w:val="115"/>
          <w:marBottom w:val="0"/>
          <w:divBdr>
            <w:top w:val="none" w:sz="0" w:space="0" w:color="auto"/>
            <w:left w:val="none" w:sz="0" w:space="0" w:color="auto"/>
            <w:bottom w:val="none" w:sz="0" w:space="0" w:color="auto"/>
            <w:right w:val="none" w:sz="0" w:space="0" w:color="auto"/>
          </w:divBdr>
        </w:div>
        <w:div w:id="1777479802">
          <w:marLeft w:val="547"/>
          <w:marRight w:val="0"/>
          <w:marTop w:val="115"/>
          <w:marBottom w:val="0"/>
          <w:divBdr>
            <w:top w:val="none" w:sz="0" w:space="0" w:color="auto"/>
            <w:left w:val="none" w:sz="0" w:space="0" w:color="auto"/>
            <w:bottom w:val="none" w:sz="0" w:space="0" w:color="auto"/>
            <w:right w:val="none" w:sz="0" w:space="0" w:color="auto"/>
          </w:divBdr>
        </w:div>
      </w:divsChild>
    </w:div>
    <w:div w:id="1601646687">
      <w:bodyDiv w:val="1"/>
      <w:marLeft w:val="0"/>
      <w:marRight w:val="0"/>
      <w:marTop w:val="0"/>
      <w:marBottom w:val="0"/>
      <w:divBdr>
        <w:top w:val="none" w:sz="0" w:space="0" w:color="auto"/>
        <w:left w:val="none" w:sz="0" w:space="0" w:color="auto"/>
        <w:bottom w:val="none" w:sz="0" w:space="0" w:color="auto"/>
        <w:right w:val="none" w:sz="0" w:space="0" w:color="auto"/>
      </w:divBdr>
    </w:div>
    <w:div w:id="1622766305">
      <w:bodyDiv w:val="1"/>
      <w:marLeft w:val="0"/>
      <w:marRight w:val="0"/>
      <w:marTop w:val="0"/>
      <w:marBottom w:val="0"/>
      <w:divBdr>
        <w:top w:val="none" w:sz="0" w:space="0" w:color="auto"/>
        <w:left w:val="none" w:sz="0" w:space="0" w:color="auto"/>
        <w:bottom w:val="none" w:sz="0" w:space="0" w:color="auto"/>
        <w:right w:val="none" w:sz="0" w:space="0" w:color="auto"/>
      </w:divBdr>
      <w:divsChild>
        <w:div w:id="1325085619">
          <w:marLeft w:val="0"/>
          <w:marRight w:val="0"/>
          <w:marTop w:val="0"/>
          <w:marBottom w:val="0"/>
          <w:divBdr>
            <w:top w:val="none" w:sz="0" w:space="0" w:color="auto"/>
            <w:left w:val="none" w:sz="0" w:space="0" w:color="auto"/>
            <w:bottom w:val="none" w:sz="0" w:space="0" w:color="auto"/>
            <w:right w:val="none" w:sz="0" w:space="0" w:color="auto"/>
          </w:divBdr>
        </w:div>
      </w:divsChild>
    </w:div>
    <w:div w:id="1630823725">
      <w:bodyDiv w:val="1"/>
      <w:marLeft w:val="0"/>
      <w:marRight w:val="0"/>
      <w:marTop w:val="0"/>
      <w:marBottom w:val="0"/>
      <w:divBdr>
        <w:top w:val="none" w:sz="0" w:space="0" w:color="auto"/>
        <w:left w:val="none" w:sz="0" w:space="0" w:color="auto"/>
        <w:bottom w:val="none" w:sz="0" w:space="0" w:color="auto"/>
        <w:right w:val="none" w:sz="0" w:space="0" w:color="auto"/>
      </w:divBdr>
    </w:div>
    <w:div w:id="1752389063">
      <w:bodyDiv w:val="1"/>
      <w:marLeft w:val="0"/>
      <w:marRight w:val="0"/>
      <w:marTop w:val="0"/>
      <w:marBottom w:val="0"/>
      <w:divBdr>
        <w:top w:val="none" w:sz="0" w:space="0" w:color="auto"/>
        <w:left w:val="none" w:sz="0" w:space="0" w:color="auto"/>
        <w:bottom w:val="none" w:sz="0" w:space="0" w:color="auto"/>
        <w:right w:val="none" w:sz="0" w:space="0" w:color="auto"/>
      </w:divBdr>
      <w:divsChild>
        <w:div w:id="102306366">
          <w:marLeft w:val="547"/>
          <w:marRight w:val="0"/>
          <w:marTop w:val="115"/>
          <w:marBottom w:val="0"/>
          <w:divBdr>
            <w:top w:val="none" w:sz="0" w:space="0" w:color="auto"/>
            <w:left w:val="none" w:sz="0" w:space="0" w:color="auto"/>
            <w:bottom w:val="none" w:sz="0" w:space="0" w:color="auto"/>
            <w:right w:val="none" w:sz="0" w:space="0" w:color="auto"/>
          </w:divBdr>
        </w:div>
        <w:div w:id="702827620">
          <w:marLeft w:val="547"/>
          <w:marRight w:val="0"/>
          <w:marTop w:val="115"/>
          <w:marBottom w:val="0"/>
          <w:divBdr>
            <w:top w:val="none" w:sz="0" w:space="0" w:color="auto"/>
            <w:left w:val="none" w:sz="0" w:space="0" w:color="auto"/>
            <w:bottom w:val="none" w:sz="0" w:space="0" w:color="auto"/>
            <w:right w:val="none" w:sz="0" w:space="0" w:color="auto"/>
          </w:divBdr>
        </w:div>
      </w:divsChild>
    </w:div>
    <w:div w:id="1797799084">
      <w:bodyDiv w:val="1"/>
      <w:marLeft w:val="0"/>
      <w:marRight w:val="0"/>
      <w:marTop w:val="0"/>
      <w:marBottom w:val="0"/>
      <w:divBdr>
        <w:top w:val="none" w:sz="0" w:space="0" w:color="auto"/>
        <w:left w:val="none" w:sz="0" w:space="0" w:color="auto"/>
        <w:bottom w:val="none" w:sz="0" w:space="0" w:color="auto"/>
        <w:right w:val="none" w:sz="0" w:space="0" w:color="auto"/>
      </w:divBdr>
      <w:divsChild>
        <w:div w:id="1872959906">
          <w:marLeft w:val="547"/>
          <w:marRight w:val="0"/>
          <w:marTop w:val="115"/>
          <w:marBottom w:val="0"/>
          <w:divBdr>
            <w:top w:val="none" w:sz="0" w:space="0" w:color="auto"/>
            <w:left w:val="none" w:sz="0" w:space="0" w:color="auto"/>
            <w:bottom w:val="none" w:sz="0" w:space="0" w:color="auto"/>
            <w:right w:val="none" w:sz="0" w:space="0" w:color="auto"/>
          </w:divBdr>
        </w:div>
      </w:divsChild>
    </w:div>
    <w:div w:id="1966767321">
      <w:bodyDiv w:val="1"/>
      <w:marLeft w:val="0"/>
      <w:marRight w:val="0"/>
      <w:marTop w:val="0"/>
      <w:marBottom w:val="0"/>
      <w:divBdr>
        <w:top w:val="none" w:sz="0" w:space="0" w:color="auto"/>
        <w:left w:val="none" w:sz="0" w:space="0" w:color="auto"/>
        <w:bottom w:val="none" w:sz="0" w:space="0" w:color="auto"/>
        <w:right w:val="none" w:sz="0" w:space="0" w:color="auto"/>
      </w:divBdr>
      <w:divsChild>
        <w:div w:id="30497174">
          <w:marLeft w:val="1440"/>
          <w:marRight w:val="0"/>
          <w:marTop w:val="96"/>
          <w:marBottom w:val="0"/>
          <w:divBdr>
            <w:top w:val="none" w:sz="0" w:space="0" w:color="auto"/>
            <w:left w:val="none" w:sz="0" w:space="0" w:color="auto"/>
            <w:bottom w:val="none" w:sz="0" w:space="0" w:color="auto"/>
            <w:right w:val="none" w:sz="0" w:space="0" w:color="auto"/>
          </w:divBdr>
        </w:div>
        <w:div w:id="336730353">
          <w:marLeft w:val="720"/>
          <w:marRight w:val="0"/>
          <w:marTop w:val="115"/>
          <w:marBottom w:val="0"/>
          <w:divBdr>
            <w:top w:val="none" w:sz="0" w:space="0" w:color="auto"/>
            <w:left w:val="none" w:sz="0" w:space="0" w:color="auto"/>
            <w:bottom w:val="none" w:sz="0" w:space="0" w:color="auto"/>
            <w:right w:val="none" w:sz="0" w:space="0" w:color="auto"/>
          </w:divBdr>
        </w:div>
        <w:div w:id="1141313469">
          <w:marLeft w:val="806"/>
          <w:marRight w:val="0"/>
          <w:marTop w:val="115"/>
          <w:marBottom w:val="0"/>
          <w:divBdr>
            <w:top w:val="none" w:sz="0" w:space="0" w:color="auto"/>
            <w:left w:val="none" w:sz="0" w:space="0" w:color="auto"/>
            <w:bottom w:val="none" w:sz="0" w:space="0" w:color="auto"/>
            <w:right w:val="none" w:sz="0" w:space="0" w:color="auto"/>
          </w:divBdr>
        </w:div>
        <w:div w:id="1537814488">
          <w:marLeft w:val="720"/>
          <w:marRight w:val="0"/>
          <w:marTop w:val="115"/>
          <w:marBottom w:val="0"/>
          <w:divBdr>
            <w:top w:val="none" w:sz="0" w:space="0" w:color="auto"/>
            <w:left w:val="none" w:sz="0" w:space="0" w:color="auto"/>
            <w:bottom w:val="none" w:sz="0" w:space="0" w:color="auto"/>
            <w:right w:val="none" w:sz="0" w:space="0" w:color="auto"/>
          </w:divBdr>
        </w:div>
      </w:divsChild>
    </w:div>
    <w:div w:id="2042634052">
      <w:bodyDiv w:val="1"/>
      <w:marLeft w:val="0"/>
      <w:marRight w:val="0"/>
      <w:marTop w:val="0"/>
      <w:marBottom w:val="0"/>
      <w:divBdr>
        <w:top w:val="none" w:sz="0" w:space="0" w:color="auto"/>
        <w:left w:val="none" w:sz="0" w:space="0" w:color="auto"/>
        <w:bottom w:val="none" w:sz="0" w:space="0" w:color="auto"/>
        <w:right w:val="none" w:sz="0" w:space="0" w:color="auto"/>
      </w:divBdr>
      <w:divsChild>
        <w:div w:id="1162891029">
          <w:marLeft w:val="0"/>
          <w:marRight w:val="0"/>
          <w:marTop w:val="0"/>
          <w:marBottom w:val="0"/>
          <w:divBdr>
            <w:top w:val="none" w:sz="0" w:space="0" w:color="auto"/>
            <w:left w:val="none" w:sz="0" w:space="0" w:color="auto"/>
            <w:bottom w:val="none" w:sz="0" w:space="0" w:color="auto"/>
            <w:right w:val="none" w:sz="0" w:space="0" w:color="auto"/>
          </w:divBdr>
        </w:div>
      </w:divsChild>
    </w:div>
    <w:div w:id="2111775426">
      <w:bodyDiv w:val="1"/>
      <w:marLeft w:val="0"/>
      <w:marRight w:val="0"/>
      <w:marTop w:val="0"/>
      <w:marBottom w:val="0"/>
      <w:divBdr>
        <w:top w:val="none" w:sz="0" w:space="0" w:color="auto"/>
        <w:left w:val="none" w:sz="0" w:space="0" w:color="auto"/>
        <w:bottom w:val="none" w:sz="0" w:space="0" w:color="auto"/>
        <w:right w:val="none" w:sz="0" w:space="0" w:color="auto"/>
      </w:divBdr>
      <w:divsChild>
        <w:div w:id="14599093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8.xml"/><Relationship Id="rId42" Type="http://schemas.openxmlformats.org/officeDocument/2006/relationships/footer" Target="footer10.xml"/><Relationship Id="rId47" Type="http://schemas.openxmlformats.org/officeDocument/2006/relationships/hyperlink" Target="https://www.ieso.ca/localContent/zonal.map/index.html" TargetMode="External"/><Relationship Id="rId63" Type="http://schemas.openxmlformats.org/officeDocument/2006/relationships/header" Target="header22.xml"/><Relationship Id="rId68" Type="http://schemas.openxmlformats.org/officeDocument/2006/relationships/header" Target="header25.xml"/><Relationship Id="rId84" Type="http://schemas.openxmlformats.org/officeDocument/2006/relationships/theme" Target="theme/theme1.xml"/><Relationship Id="rId16" Type="http://schemas.openxmlformats.org/officeDocument/2006/relationships/header" Target="header6.xml"/><Relationship Id="rId11" Type="http://schemas.openxmlformats.org/officeDocument/2006/relationships/footer" Target="footer1.xml"/><Relationship Id="rId32" Type="http://schemas.openxmlformats.org/officeDocument/2006/relationships/hyperlink" Target="mailto:customer.relations@ieso.ca" TargetMode="External"/><Relationship Id="rId37" Type="http://schemas.openxmlformats.org/officeDocument/2006/relationships/header" Target="header17.xml"/><Relationship Id="rId53" Type="http://schemas.openxmlformats.org/officeDocument/2006/relationships/hyperlink" Target="mailto:capacity.auction@ieso.ca" TargetMode="External"/><Relationship Id="rId58" Type="http://schemas.openxmlformats.org/officeDocument/2006/relationships/hyperlink" Target="mailto:capacity.auction@ieso.ca" TargetMode="External"/><Relationship Id="rId74" Type="http://schemas.openxmlformats.org/officeDocument/2006/relationships/footer" Target="footer16.xml"/><Relationship Id="rId79"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footer" Target="footer11.xml"/><Relationship Id="rId82" Type="http://schemas.openxmlformats.org/officeDocument/2006/relationships/header" Target="header32.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yperlink" Target="https://www.ieso.ca/en/Sector-Participants/Change-Management/Capacity-Auction-Rules-Library" TargetMode="External"/><Relationship Id="rId35" Type="http://schemas.openxmlformats.org/officeDocument/2006/relationships/header" Target="header16.xml"/><Relationship Id="rId43" Type="http://schemas.openxmlformats.org/officeDocument/2006/relationships/header" Target="header19.xml"/><Relationship Id="rId48" Type="http://schemas.openxmlformats.org/officeDocument/2006/relationships/hyperlink" Target="https://www.ieso.ca/localContent/zonal.map/index.html" TargetMode="External"/><Relationship Id="rId56" Type="http://schemas.openxmlformats.org/officeDocument/2006/relationships/hyperlink" Target="mailto:capacity.auction@ieso.ca" TargetMode="External"/><Relationship Id="rId64" Type="http://schemas.openxmlformats.org/officeDocument/2006/relationships/footer" Target="footer12.xml"/><Relationship Id="rId69" Type="http://schemas.openxmlformats.org/officeDocument/2006/relationships/footer" Target="footer14.xml"/><Relationship Id="rId77" Type="http://schemas.openxmlformats.org/officeDocument/2006/relationships/hyperlink" Target="https://www.ieso.ca/Sector-Participants/Market-Operations/Market-Rules-And-Manuals-Library" TargetMode="External"/><Relationship Id="rId8" Type="http://schemas.openxmlformats.org/officeDocument/2006/relationships/header" Target="header1.xml"/><Relationship Id="rId51" Type="http://schemas.openxmlformats.org/officeDocument/2006/relationships/image" Target="media/image7.png"/><Relationship Id="rId72" Type="http://schemas.openxmlformats.org/officeDocument/2006/relationships/footer" Target="footer15.xml"/><Relationship Id="rId80" Type="http://schemas.openxmlformats.org/officeDocument/2006/relationships/header" Target="header3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yperlink" Target="file:///C:/Users/rorabecr/Desktop/AODA/the%20Contact%20page%20of%20the%20IESO%20Website%20(http:/www.ieso.ca/corporate-ieso/contact)" TargetMode="External"/><Relationship Id="rId38" Type="http://schemas.openxmlformats.org/officeDocument/2006/relationships/image" Target="media/image2.png"/><Relationship Id="rId46" Type="http://schemas.openxmlformats.org/officeDocument/2006/relationships/image" Target="media/image5.png"/><Relationship Id="rId59" Type="http://schemas.openxmlformats.org/officeDocument/2006/relationships/hyperlink" Target="https://www.ieso.ca/-/media/Files/IESO/Document-Library/mr-interpret-bulletin/ib_IMO_MKRI_0001.ashx" TargetMode="External"/><Relationship Id="rId67" Type="http://schemas.openxmlformats.org/officeDocument/2006/relationships/footer" Target="footer13.xml"/><Relationship Id="rId20" Type="http://schemas.openxmlformats.org/officeDocument/2006/relationships/footer" Target="footer6.xml"/><Relationship Id="rId41" Type="http://schemas.openxmlformats.org/officeDocument/2006/relationships/header" Target="header18.xml"/><Relationship Id="rId54" Type="http://schemas.openxmlformats.org/officeDocument/2006/relationships/hyperlink" Target="mailto:capacity.auction@ieso.ca" TargetMode="External"/><Relationship Id="rId62" Type="http://schemas.openxmlformats.org/officeDocument/2006/relationships/header" Target="header21.xml"/><Relationship Id="rId70" Type="http://schemas.openxmlformats.org/officeDocument/2006/relationships/header" Target="header26.xml"/><Relationship Id="rId75" Type="http://schemas.openxmlformats.org/officeDocument/2006/relationships/hyperlink" Target="https://www.ieso.ca/Sector-Participants/Market-Operations/Market-Rules-And-Manuals-Library"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eader" Target="header13.xml"/><Relationship Id="rId36" Type="http://schemas.openxmlformats.org/officeDocument/2006/relationships/footer" Target="footer9.xml"/><Relationship Id="rId49" Type="http://schemas.openxmlformats.org/officeDocument/2006/relationships/image" Target="media/image6.png"/><Relationship Id="rId57" Type="http://schemas.openxmlformats.org/officeDocument/2006/relationships/hyperlink" Target="mailto:capacity.auction@ieso.ca" TargetMode="External"/><Relationship Id="rId10" Type="http://schemas.openxmlformats.org/officeDocument/2006/relationships/header" Target="header3.xml"/><Relationship Id="rId31" Type="http://schemas.openxmlformats.org/officeDocument/2006/relationships/hyperlink" Target="http://www.ieso.ca/sector-participants/change-management/overview" TargetMode="External"/><Relationship Id="rId44" Type="http://schemas.openxmlformats.org/officeDocument/2006/relationships/hyperlink" Target="https://www.ieso.ca/localContent/zonal.map/index.html" TargetMode="External"/><Relationship Id="rId52" Type="http://schemas.openxmlformats.org/officeDocument/2006/relationships/image" Target="media/image8.png"/><Relationship Id="rId60" Type="http://schemas.openxmlformats.org/officeDocument/2006/relationships/header" Target="header20.xml"/><Relationship Id="rId65" Type="http://schemas.openxmlformats.org/officeDocument/2006/relationships/header" Target="header23.xml"/><Relationship Id="rId73" Type="http://schemas.openxmlformats.org/officeDocument/2006/relationships/header" Target="header28.xml"/><Relationship Id="rId78" Type="http://schemas.openxmlformats.org/officeDocument/2006/relationships/hyperlink" Target="https://www.ieso.ca/Sector-Participants/Market-Operations/Market-Rules-And-Manuals-Library" TargetMode="External"/><Relationship Id="rId81"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image" Target="media/image3.png"/><Relationship Id="rId34" Type="http://schemas.openxmlformats.org/officeDocument/2006/relationships/header" Target="header15.xml"/><Relationship Id="rId50" Type="http://schemas.openxmlformats.org/officeDocument/2006/relationships/hyperlink" Target="mailto:customer.relations@ieso.ca" TargetMode="External"/><Relationship Id="rId55" Type="http://schemas.openxmlformats.org/officeDocument/2006/relationships/hyperlink" Target="mailto:capacity.auction@ieso.ca" TargetMode="External"/><Relationship Id="rId76" Type="http://schemas.openxmlformats.org/officeDocument/2006/relationships/hyperlink" Target="https://www.ieso.ca/Sector-Participants/Market-Operations/Market-Rules-And-Manuals-Library" TargetMode="External"/><Relationship Id="rId7" Type="http://schemas.openxmlformats.org/officeDocument/2006/relationships/endnotes" Target="endnotes.xml"/><Relationship Id="rId71" Type="http://schemas.openxmlformats.org/officeDocument/2006/relationships/header" Target="header27.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footer" Target="footer8.xml"/><Relationship Id="rId40" Type="http://schemas.openxmlformats.org/officeDocument/2006/relationships/hyperlink" Target="https://www.ieso.ca/localContent/zonal.map/index.html" TargetMode="External"/><Relationship Id="rId45" Type="http://schemas.openxmlformats.org/officeDocument/2006/relationships/image" Target="media/image4.png"/><Relationship Id="rId66" Type="http://schemas.openxmlformats.org/officeDocument/2006/relationships/header" Target="header2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online.ieso.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IESO Theme">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ESO_Theme3_May19" id="{B4E4B254-2322-334F-8B01-9F9B86852DAF}" vid="{146AEC7D-7F2A-1541-9934-2EB509D37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E11EC-8714-4587-A794-C1DA6CC67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22163</Words>
  <Characters>126330</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2025-06-25T15:59:00Z</dcterms:created>
  <dcterms:modified xsi:type="dcterms:W3CDTF">2025-06-25T16:00:00Z</dcterms:modified>
  <cp:category/>
</cp:coreProperties>
</file>