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4.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5.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16.xml" ContentType="application/vnd.openxmlformats-officedocument.wordprocessingml.footer+xml"/>
  <Override PartName="/word/header26.xml" ContentType="application/vnd.openxmlformats-officedocument.wordprocessingml.header+xml"/>
  <Override PartName="/word/footer17.xml" ContentType="application/vnd.openxmlformats-officedocument.wordprocessingml.footer+xml"/>
  <Override PartName="/word/header27.xml" ContentType="application/vnd.openxmlformats-officedocument.wordprocessingml.header+xml"/>
  <Override PartName="/word/footer18.xml" ContentType="application/vnd.openxmlformats-officedocument.wordprocessingml.footer+xml"/>
  <Override PartName="/word/header28.xml" ContentType="application/vnd.openxmlformats-officedocument.wordprocessingml.header+xml"/>
  <Override PartName="/word/footer19.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3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2297C" w14:textId="77777777" w:rsidR="00120781" w:rsidRDefault="00120781" w:rsidP="00120781">
      <w:pPr>
        <w:pStyle w:val="DocumentControlSubHeading"/>
        <w:ind w:right="-450"/>
        <w:jc w:val="right"/>
        <w:rPr>
          <w:sz w:val="28"/>
        </w:rPr>
      </w:pPr>
    </w:p>
    <w:p w14:paraId="7EE2E961" w14:textId="71A861DA" w:rsidR="0041530F" w:rsidRDefault="002A44E1" w:rsidP="0041530F">
      <w:pPr>
        <w:pStyle w:val="DocumentControlSubHeading"/>
        <w:ind w:right="-540"/>
        <w:jc w:val="right"/>
        <w:rPr>
          <w:sz w:val="28"/>
        </w:rPr>
      </w:pPr>
      <w:r>
        <mc:AlternateContent>
          <mc:Choice Requires="wps">
            <w:drawing>
              <wp:anchor distT="0" distB="0" distL="114300" distR="114300" simplePos="0" relativeHeight="251658248" behindDoc="0" locked="0" layoutInCell="0" allowOverlap="1" wp14:anchorId="351C3DE8" wp14:editId="610AAD54">
                <wp:simplePos x="0" y="0"/>
                <wp:positionH relativeFrom="column">
                  <wp:posOffset>-1878330</wp:posOffset>
                </wp:positionH>
                <wp:positionV relativeFrom="page">
                  <wp:posOffset>660400</wp:posOffset>
                </wp:positionV>
                <wp:extent cx="1628775" cy="923290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9232900"/>
                        </a:xfrm>
                        <a:prstGeom prst="rect">
                          <a:avLst/>
                        </a:prstGeom>
                        <a:solidFill>
                          <a:srgbClr val="003466"/>
                        </a:solidFill>
                        <a:ln>
                          <a:noFill/>
                        </a:ln>
                      </wps:spPr>
                      <wps:txbx>
                        <w:txbxContent>
                          <w:p w14:paraId="0868B1F5" w14:textId="0D208DFB" w:rsidR="00E16E3E" w:rsidRPr="00253FF7" w:rsidRDefault="004A7E39" w:rsidP="0041530F">
                            <w:pPr>
                              <w:pStyle w:val="DocumentDivision"/>
                              <w:spacing w:before="240"/>
                              <w:rPr>
                                <w:lang w:val="en-US"/>
                              </w:rPr>
                            </w:pPr>
                            <w:r>
                              <w:rPr>
                                <w:lang w:val="en-US"/>
                              </w:rPr>
                              <w:t>Market Manual</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1C3DE8" id="_x0000_t202" coordsize="21600,21600" o:spt="202" path="m,l,21600r21600,l21600,xe">
                <v:stroke joinstyle="miter"/>
                <v:path gradientshapeok="t" o:connecttype="rect"/>
              </v:shapetype>
              <v:shape id="Text Box 2" o:spid="_x0000_s1026" type="#_x0000_t202" style="position:absolute;left:0;text-align:left;margin-left:-147.9pt;margin-top:52pt;width:128.25pt;height:72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" o:allowincell="f" fillcolor="#003466" stroked="f">
                <v:textbox style="layout-flow:vertical;mso-layout-flow-alt:bottom-to-top">
                  <w:txbxContent>
                    <w:p w14:paraId="0868B1F5" w14:textId="0D208DFB" w:rsidR="00E16E3E" w:rsidRPr="00253FF7" w:rsidRDefault="004A7E39" w:rsidP="0041530F">
                      <w:pPr>
                        <w:pStyle w:val="DocumentDivision"/>
                        <w:spacing w:before="240"/>
                        <w:rPr>
                          <w:lang w:val="en-US"/>
                        </w:rPr>
                      </w:pPr>
                      <w:r>
                        <w:rPr>
                          <w:lang w:val="en-US"/>
                        </w:rPr>
                        <w:t>Market Manual</w:t>
                      </w:r>
                    </w:p>
                  </w:txbxContent>
                </v:textbox>
                <w10:wrap anchory="page"/>
              </v:shape>
            </w:pict>
          </mc:Fallback>
        </mc:AlternateContent>
      </w:r>
      <w:r>
        <mc:AlternateContent>
          <mc:Choice Requires="wps">
            <w:drawing>
              <wp:anchor distT="0" distB="0" distL="114300" distR="114300" simplePos="0" relativeHeight="251658249" behindDoc="0" locked="0" layoutInCell="0" allowOverlap="1" wp14:anchorId="5A0CF84C" wp14:editId="683DCDB9">
                <wp:simplePos x="0" y="0"/>
                <wp:positionH relativeFrom="column">
                  <wp:posOffset>-1847850</wp:posOffset>
                </wp:positionH>
                <wp:positionV relativeFrom="page">
                  <wp:posOffset>171450</wp:posOffset>
                </wp:positionV>
                <wp:extent cx="1558925" cy="445770"/>
                <wp:effectExtent l="0" t="0" r="0" b="0"/>
                <wp:wrapNone/>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8925" cy="445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132B52" w14:textId="77777777" w:rsidR="00E16E3E" w:rsidRDefault="00E16E3E" w:rsidP="00925886">
                            <w:pPr>
                              <w:pStyle w:val="Domain"/>
                              <w:jc w:val="left"/>
                            </w:pPr>
                            <w:r>
                              <w:t>PUBLIC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0CF84C" id="Text Box 3" o:spid="_x0000_s1027" type="#_x0000_t202" style="position:absolute;left:0;text-align:left;margin-left:-145.5pt;margin-top:13.5pt;width:122.75pt;height:35.1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" o:allowincell="f" filled="f" stroked="f">
                <v:textbox>
                  <w:txbxContent>
                    <w:p w14:paraId="47132B52" w14:textId="77777777" w:rsidR="00E16E3E" w:rsidRDefault="00E16E3E" w:rsidP="00925886">
                      <w:pPr>
                        <w:pStyle w:val="Domain"/>
                        <w:jc w:val="left"/>
                      </w:pPr>
                      <w:r>
                        <w:t>PUBLIC</w:t>
                      </w:r>
                    </w:p>
                  </w:txbxContent>
                </v:textbox>
                <w10:wrap anchory="page"/>
              </v:shape>
            </w:pict>
          </mc:Fallback>
        </mc:AlternateContent>
      </w:r>
    </w:p>
    <w:p w14:paraId="622027EC" w14:textId="77777777" w:rsidR="0041530F" w:rsidRDefault="0041530F" w:rsidP="002808CA">
      <w:pPr>
        <w:pStyle w:val="YellowBarCover"/>
      </w:pPr>
      <w:bookmarkStart w:id="0" w:name="_top"/>
      <w:bookmarkEnd w:id="0"/>
    </w:p>
    <w:p w14:paraId="4FFEF5C3" w14:textId="28F0C08C" w:rsidR="0019012B" w:rsidRPr="00425B9E" w:rsidRDefault="00774AC0" w:rsidP="00FE704E">
      <w:pPr>
        <w:pStyle w:val="FrontCoverHeading2"/>
      </w:pPr>
      <w:fldSimple w:instr="DOCPROPERTY  Company  \* MERGEFORMAT">
        <w:r>
          <w:t>Market Manual 7: System Operations</w:t>
        </w:r>
      </w:fldSimple>
    </w:p>
    <w:p w14:paraId="594A2A2A" w14:textId="311583AA" w:rsidR="009E0060" w:rsidRPr="00116115" w:rsidRDefault="004D7F27" w:rsidP="0019012B">
      <w:pPr>
        <w:pStyle w:val="Heading1"/>
      </w:pPr>
      <w:fldSimple w:instr="DOCPROPERTY  Title  \* MERGEFORMAT">
        <w:r>
          <w:t>Part 7.3: Outage Management</w:t>
        </w:r>
      </w:fldSimple>
    </w:p>
    <w:p w14:paraId="0D407EDA" w14:textId="1E55B28E" w:rsidR="009E0060" w:rsidRPr="0031389C" w:rsidRDefault="009E0060" w:rsidP="009E0060">
      <w:pPr>
        <w:pStyle w:val="Issue"/>
        <w:ind w:right="180"/>
        <w:rPr>
          <w:color w:val="003466"/>
        </w:rPr>
      </w:pPr>
      <w:r w:rsidRPr="0031389C">
        <w:rPr>
          <w:color w:val="003466"/>
        </w:rPr>
        <w:fldChar w:fldCharType="begin"/>
      </w:r>
      <w:r w:rsidRPr="0031389C">
        <w:rPr>
          <w:color w:val="003466"/>
        </w:rPr>
        <w:instrText xml:space="preserve"> DOCPROPERTY  Category  \* MERGEFORMAT </w:instrText>
      </w:r>
      <w:r w:rsidRPr="0031389C">
        <w:rPr>
          <w:color w:val="003466"/>
        </w:rPr>
        <w:fldChar w:fldCharType="separate"/>
      </w:r>
      <w:ins w:id="1" w:author="Author">
        <w:r w:rsidR="00A95AE8">
          <w:rPr>
            <w:color w:val="003466"/>
          </w:rPr>
          <w:t>Issue 3.1</w:t>
        </w:r>
      </w:ins>
      <w:r w:rsidRPr="0031389C">
        <w:rPr>
          <w:color w:val="003466"/>
        </w:rPr>
        <w:fldChar w:fldCharType="end"/>
      </w:r>
    </w:p>
    <w:p w14:paraId="7E4F32C1" w14:textId="26CFAE19" w:rsidR="009E0060" w:rsidRPr="0031389C" w:rsidRDefault="002A44E1" w:rsidP="009E0060">
      <w:pPr>
        <w:pStyle w:val="Issue"/>
        <w:ind w:right="180"/>
        <w:rPr>
          <w:rFonts w:cs="Tahoma"/>
          <w:color w:val="003466"/>
        </w:rPr>
      </w:pPr>
      <w:r>
        <w:rPr>
          <w:noProof/>
          <w:lang w:eastAsia="en-CA"/>
        </w:rPr>
        <mc:AlternateContent>
          <mc:Choice Requires="wps">
            <w:drawing>
              <wp:anchor distT="0" distB="0" distL="114300" distR="114300" simplePos="0" relativeHeight="251658246" behindDoc="0" locked="0" layoutInCell="0" allowOverlap="1" wp14:anchorId="2C4A6C1F" wp14:editId="0B2E55F3">
                <wp:simplePos x="0" y="0"/>
                <wp:positionH relativeFrom="column">
                  <wp:posOffset>1360170</wp:posOffset>
                </wp:positionH>
                <wp:positionV relativeFrom="page">
                  <wp:posOffset>9409430</wp:posOffset>
                </wp:positionV>
                <wp:extent cx="1828800" cy="365760"/>
                <wp:effectExtent l="0" t="0" r="0" b="0"/>
                <wp:wrapNone/>
                <wp:docPr id="1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53F68F" w14:textId="7D8BA39F" w:rsidR="00E16E3E" w:rsidRPr="00CF3335" w:rsidRDefault="002477AA" w:rsidP="0041530F">
                            <w:pPr>
                              <w:pStyle w:val="Confidentiality"/>
                              <w:rPr>
                                <w:b/>
                              </w:rPr>
                            </w:pPr>
                            <w:r>
                              <w:rPr>
                                <w:b/>
                              </w:rPr>
                              <w:fldChar w:fldCharType="begin"/>
                            </w:r>
                            <w:r>
                              <w:rPr>
                                <w:b/>
                              </w:rPr>
                              <w:instrText xml:space="preserve"> DOCPROPERTY  Keywords  \* MERGEFORMAT </w:instrText>
                            </w:r>
                            <w:r>
                              <w:rPr>
                                <w:b/>
                              </w:rPr>
                              <w:fldChar w:fldCharType="separate"/>
                            </w:r>
                            <w:r>
                              <w:rPr>
                                <w:b/>
                              </w:rPr>
                              <w:t>MAN-123</w:t>
                            </w:r>
                            <w:r>
                              <w:rPr>
                                <w:b/>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4A6C1F" id="Text Box 8" o:spid="_x0000_s1028" type="#_x0000_t202" style="position:absolute;left:0;text-align:left;margin-left:107.1pt;margin-top:740.9pt;width:2in;height:28.8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" o:allowincell="f" filled="f" stroked="f">
                <v:textbox>
                  <w:txbxContent>
                    <w:p w14:paraId="6D53F68F" w14:textId="7D8BA39F" w:rsidR="00E16E3E" w:rsidRPr="00CF3335" w:rsidRDefault="002477AA" w:rsidP="0041530F">
                      <w:pPr>
                        <w:pStyle w:val="Confidentiality"/>
                        <w:rPr>
                          <w:b/>
                        </w:rPr>
                      </w:pPr>
                      <w:r>
                        <w:rPr>
                          <w:b/>
                        </w:rPr>
                        <w:fldChar w:fldCharType="begin"/>
                      </w:r>
                      <w:r>
                        <w:rPr>
                          <w:b/>
                        </w:rPr>
                        <w:instrText xml:space="preserve"> DOCPROPERTY  Keywords  \* MERGEFORMAT </w:instrText>
                      </w:r>
                      <w:r>
                        <w:rPr>
                          <w:b/>
                        </w:rPr>
                        <w:fldChar w:fldCharType="separate"/>
                      </w:r>
                      <w:r>
                        <w:rPr>
                          <w:b/>
                        </w:rPr>
                        <w:t>MAN-123</w:t>
                      </w:r>
                      <w:r>
                        <w:rPr>
                          <w:b/>
                        </w:rPr>
                        <w:fldChar w:fldCharType="end"/>
                      </w:r>
                    </w:p>
                  </w:txbxContent>
                </v:textbox>
                <w10:wrap anchory="page"/>
              </v:shape>
            </w:pict>
          </mc:Fallback>
        </mc:AlternateContent>
      </w:r>
      <w:r>
        <w:rPr>
          <w:noProof/>
          <w:lang w:eastAsia="en-CA"/>
        </w:rPr>
        <mc:AlternateContent>
          <mc:Choice Requires="wps">
            <w:drawing>
              <wp:anchor distT="0" distB="0" distL="114300" distR="114300" simplePos="0" relativeHeight="251658245" behindDoc="0" locked="0" layoutInCell="0" allowOverlap="1" wp14:anchorId="05AB6AC2" wp14:editId="100EE0B0">
                <wp:simplePos x="0" y="0"/>
                <wp:positionH relativeFrom="column">
                  <wp:posOffset>1464310</wp:posOffset>
                </wp:positionH>
                <wp:positionV relativeFrom="page">
                  <wp:posOffset>7607300</wp:posOffset>
                </wp:positionV>
                <wp:extent cx="3543300" cy="802640"/>
                <wp:effectExtent l="0" t="0" r="0" b="0"/>
                <wp:wrapNone/>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8026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107763" dir="2700000" algn="ctr" rotWithShape="0">
                                  <a:srgbClr val="808080"/>
                                </a:outerShdw>
                              </a:effectLst>
                            </a14:hiddenEffects>
                          </a:ext>
                        </a:extLst>
                      </wps:spPr>
                      <wps:txbx>
                        <w:txbxContent>
                          <w:p w14:paraId="6C7C13A4" w14:textId="33B8FB39" w:rsidR="00E16E3E" w:rsidRPr="00503F27" w:rsidRDefault="00E16E3E" w:rsidP="0041530F">
                            <w:pPr>
                              <w:pStyle w:val="Abstract"/>
                              <w:ind w:left="0"/>
                              <w:jc w:val="left"/>
                              <w:rPr>
                                <w:b w:val="0"/>
                                <w:bCs/>
                              </w:rPr>
                            </w:pPr>
                            <w:r w:rsidRPr="00503F27">
                              <w:rPr>
                                <w:b w:val="0"/>
                                <w:bCs/>
                              </w:rPr>
                              <w:t xml:space="preserve">This </w:t>
                            </w:r>
                            <w:r w:rsidRPr="00503F27">
                              <w:rPr>
                                <w:b w:val="0"/>
                                <w:bCs/>
                                <w:i/>
                              </w:rPr>
                              <w:t>market manual</w:t>
                            </w:r>
                            <w:r w:rsidRPr="00503F27">
                              <w:rPr>
                                <w:b w:val="0"/>
                                <w:bCs/>
                              </w:rPr>
                              <w:t xml:space="preserve"> outlines the process </w:t>
                            </w:r>
                            <w:r w:rsidRPr="00503F27">
                              <w:rPr>
                                <w:b w:val="0"/>
                                <w:bCs/>
                                <w:i/>
                              </w:rPr>
                              <w:t>market participants</w:t>
                            </w:r>
                            <w:r w:rsidRPr="00503F27">
                              <w:rPr>
                                <w:b w:val="0"/>
                                <w:bCs/>
                              </w:rPr>
                              <w:t xml:space="preserve"> must follow in submitting </w:t>
                            </w:r>
                            <w:r w:rsidRPr="00503F27">
                              <w:rPr>
                                <w:b w:val="0"/>
                                <w:bCs/>
                                <w:i/>
                              </w:rPr>
                              <w:t>outage</w:t>
                            </w:r>
                            <w:r w:rsidRPr="00503F27">
                              <w:rPr>
                                <w:b w:val="0"/>
                                <w:bCs/>
                              </w:rPr>
                              <w:t xml:space="preserve"> requests for </w:t>
                            </w:r>
                            <w:r w:rsidRPr="00503F27">
                              <w:rPr>
                                <w:b w:val="0"/>
                                <w:bCs/>
                                <w:i/>
                              </w:rPr>
                              <w:t>facilities</w:t>
                            </w:r>
                            <w:r w:rsidRPr="00503F27">
                              <w:rPr>
                                <w:b w:val="0"/>
                                <w:bCs/>
                              </w:rPr>
                              <w: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5AB6AC2" id="Text Box 7" o:spid="_x0000_s1029" type="#_x0000_t202" style="position:absolute;left:0;text-align:left;margin-left:115.3pt;margin-top:599pt;width:279pt;height:63.2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" o:allowincell="f" stroked="f">
                <v:shadow offset="6pt,6pt"/>
                <v:textbox style="mso-fit-shape-to-text:t">
                  <w:txbxContent>
                    <w:p w14:paraId="6C7C13A4" w14:textId="33B8FB39" w:rsidR="00E16E3E" w:rsidRPr="00503F27" w:rsidRDefault="00E16E3E" w:rsidP="0041530F">
                      <w:pPr>
                        <w:pStyle w:val="Abstract"/>
                        <w:ind w:left="0"/>
                        <w:jc w:val="left"/>
                        <w:rPr>
                          <w:b w:val="0"/>
                          <w:bCs/>
                        </w:rPr>
                      </w:pPr>
                      <w:r w:rsidRPr="00503F27">
                        <w:rPr>
                          <w:b w:val="0"/>
                          <w:bCs/>
                        </w:rPr>
                        <w:t xml:space="preserve">This </w:t>
                      </w:r>
                      <w:r w:rsidRPr="00503F27">
                        <w:rPr>
                          <w:b w:val="0"/>
                          <w:bCs/>
                          <w:i/>
                        </w:rPr>
                        <w:t>market manual</w:t>
                      </w:r>
                      <w:r w:rsidRPr="00503F27">
                        <w:rPr>
                          <w:b w:val="0"/>
                          <w:bCs/>
                        </w:rPr>
                        <w:t xml:space="preserve"> outlines the process </w:t>
                      </w:r>
                      <w:r w:rsidRPr="00503F27">
                        <w:rPr>
                          <w:b w:val="0"/>
                          <w:bCs/>
                          <w:i/>
                        </w:rPr>
                        <w:t>market participants</w:t>
                      </w:r>
                      <w:r w:rsidRPr="00503F27">
                        <w:rPr>
                          <w:b w:val="0"/>
                          <w:bCs/>
                        </w:rPr>
                        <w:t xml:space="preserve"> must follow in submitting </w:t>
                      </w:r>
                      <w:r w:rsidRPr="00503F27">
                        <w:rPr>
                          <w:b w:val="0"/>
                          <w:bCs/>
                          <w:i/>
                        </w:rPr>
                        <w:t>outage</w:t>
                      </w:r>
                      <w:r w:rsidRPr="00503F27">
                        <w:rPr>
                          <w:b w:val="0"/>
                          <w:bCs/>
                        </w:rPr>
                        <w:t xml:space="preserve"> requests for </w:t>
                      </w:r>
                      <w:r w:rsidRPr="00503F27">
                        <w:rPr>
                          <w:b w:val="0"/>
                          <w:bCs/>
                          <w:i/>
                        </w:rPr>
                        <w:t>facilities</w:t>
                      </w:r>
                      <w:r w:rsidRPr="00503F27">
                        <w:rPr>
                          <w:b w:val="0"/>
                          <w:bCs/>
                        </w:rPr>
                        <w:t>.</w:t>
                      </w:r>
                    </w:p>
                  </w:txbxContent>
                </v:textbox>
                <w10:wrap anchory="page"/>
              </v:shape>
            </w:pict>
          </mc:Fallback>
        </mc:AlternateContent>
      </w:r>
      <w:fldSimple w:instr="DOCPROPERTY  Comments  \* MERGEFORMAT">
        <w:ins w:id="2" w:author="Author">
          <w:r w:rsidR="00A95AE8">
            <w:t>December 2, 2026</w:t>
          </w:r>
        </w:ins>
      </w:fldSimple>
    </w:p>
    <w:p w14:paraId="3F5B13D8" w14:textId="77777777" w:rsidR="007832E0" w:rsidRDefault="007832E0" w:rsidP="0041530F">
      <w:pPr>
        <w:pStyle w:val="DocumentControlHeading"/>
        <w:jc w:val="right"/>
        <w:sectPr w:rsidR="007832E0" w:rsidSect="009E0060">
          <w:headerReference w:type="default" r:id="rId8"/>
          <w:headerReference w:type="first" r:id="rId9"/>
          <w:pgSz w:w="12240" w:h="15840" w:code="1"/>
          <w:pgMar w:top="1440" w:right="1440" w:bottom="1440" w:left="3240" w:header="720" w:footer="720" w:gutter="0"/>
          <w:cols w:space="720"/>
          <w:titlePg/>
        </w:sectPr>
      </w:pPr>
    </w:p>
    <w:p w14:paraId="350EC6DF" w14:textId="77777777" w:rsidR="0041530F" w:rsidRDefault="0041530F" w:rsidP="0041530F">
      <w:pPr>
        <w:pStyle w:val="DocumentControlHeading"/>
      </w:pPr>
      <w:r>
        <w:lastRenderedPageBreak/>
        <w:t>Document Change History</w:t>
      </w:r>
    </w:p>
    <w:tbl>
      <w:tblPr>
        <w:tblW w:w="90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
        <w:gridCol w:w="5850"/>
        <w:gridCol w:w="2251"/>
      </w:tblGrid>
      <w:tr w:rsidR="0041530F" w:rsidRPr="0071783B" w14:paraId="305F74CF" w14:textId="77777777" w:rsidTr="00D43FE9">
        <w:trPr>
          <w:tblHeader/>
        </w:trPr>
        <w:tc>
          <w:tcPr>
            <w:tcW w:w="985" w:type="dxa"/>
            <w:shd w:val="clear" w:color="auto" w:fill="ADD6FF"/>
          </w:tcPr>
          <w:p w14:paraId="12F036E6" w14:textId="16D11F58" w:rsidR="0041530F" w:rsidRPr="00282D6E" w:rsidRDefault="0041530F" w:rsidP="00347114">
            <w:pPr>
              <w:pStyle w:val="TableHead"/>
            </w:pPr>
            <w:r w:rsidRPr="00282D6E">
              <w:t>Issue</w:t>
            </w:r>
          </w:p>
        </w:tc>
        <w:tc>
          <w:tcPr>
            <w:tcW w:w="5850" w:type="dxa"/>
            <w:shd w:val="clear" w:color="auto" w:fill="ADD6FF"/>
          </w:tcPr>
          <w:p w14:paraId="2476DFE3" w14:textId="711CA738" w:rsidR="0041530F" w:rsidRPr="00282D6E" w:rsidRDefault="0041530F" w:rsidP="00347114">
            <w:pPr>
              <w:pStyle w:val="TableHead"/>
            </w:pPr>
            <w:r w:rsidRPr="00282D6E">
              <w:t>Reason for Issue</w:t>
            </w:r>
          </w:p>
        </w:tc>
        <w:tc>
          <w:tcPr>
            <w:tcW w:w="2251" w:type="dxa"/>
            <w:shd w:val="clear" w:color="auto" w:fill="ADD6FF"/>
          </w:tcPr>
          <w:p w14:paraId="7F77C221" w14:textId="77777777" w:rsidR="0041530F" w:rsidRPr="00282D6E" w:rsidRDefault="0041530F" w:rsidP="00282D6E">
            <w:pPr>
              <w:pStyle w:val="TableHead"/>
            </w:pPr>
            <w:r w:rsidRPr="00282D6E">
              <w:t>Date</w:t>
            </w:r>
          </w:p>
        </w:tc>
      </w:tr>
      <w:tr w:rsidR="00B66706" w:rsidRPr="0071783B" w14:paraId="1BDB6833" w14:textId="77777777" w:rsidTr="0045035D">
        <w:tc>
          <w:tcPr>
            <w:tcW w:w="9086" w:type="dxa"/>
            <w:gridSpan w:val="3"/>
            <w:tcBorders>
              <w:top w:val="single" w:sz="2" w:space="0" w:color="auto"/>
              <w:left w:val="single" w:sz="2" w:space="0" w:color="auto"/>
              <w:bottom w:val="single" w:sz="2" w:space="0" w:color="auto"/>
              <w:right w:val="single" w:sz="2" w:space="0" w:color="auto"/>
            </w:tcBorders>
          </w:tcPr>
          <w:p w14:paraId="1D99443C" w14:textId="6EB6806B" w:rsidR="00B66706" w:rsidRDefault="002477AA" w:rsidP="00CD5FE3">
            <w:pPr>
              <w:pStyle w:val="DocumentControlTableText"/>
              <w:rPr>
                <w:rFonts w:cs="Times New Roman"/>
              </w:rPr>
            </w:pPr>
            <w:r>
              <w:rPr>
                <w:rFonts w:cs="Times New Roman"/>
              </w:rPr>
              <w:t>Refer to Issue 49.0 (</w:t>
            </w:r>
            <w:r w:rsidRPr="00D07722">
              <w:rPr>
                <w:rFonts w:cs="Times New Roman"/>
              </w:rPr>
              <w:t>MDP_PRO_00</w:t>
            </w:r>
            <w:r>
              <w:rPr>
                <w:rFonts w:cs="Times New Roman"/>
              </w:rPr>
              <w:t>3</w:t>
            </w:r>
            <w:r w:rsidRPr="00D07722">
              <w:rPr>
                <w:rFonts w:cs="Times New Roman"/>
              </w:rPr>
              <w:t>5</w:t>
            </w:r>
            <w:r>
              <w:rPr>
                <w:rFonts w:cs="Times New Roman"/>
              </w:rPr>
              <w:t>) for changes prior to Market Transition.</w:t>
            </w:r>
          </w:p>
        </w:tc>
      </w:tr>
      <w:tr w:rsidR="003A58E6" w:rsidRPr="003E0D92" w14:paraId="7397B222" w14:textId="77777777" w:rsidTr="00711860">
        <w:tc>
          <w:tcPr>
            <w:tcW w:w="985" w:type="dxa"/>
            <w:tcBorders>
              <w:top w:val="single" w:sz="2" w:space="0" w:color="auto"/>
              <w:left w:val="single" w:sz="2" w:space="0" w:color="auto"/>
              <w:bottom w:val="single" w:sz="2" w:space="0" w:color="auto"/>
              <w:right w:val="single" w:sz="2" w:space="0" w:color="auto"/>
            </w:tcBorders>
          </w:tcPr>
          <w:p w14:paraId="2080F163" w14:textId="665B6416" w:rsidR="003A58E6" w:rsidRDefault="00181D17" w:rsidP="007B58C6">
            <w:pPr>
              <w:pStyle w:val="DocumentControlTableText"/>
              <w:jc w:val="right"/>
            </w:pPr>
            <w:r>
              <w:t>1</w:t>
            </w:r>
            <w:r w:rsidR="002477AA">
              <w:t>.0</w:t>
            </w:r>
          </w:p>
        </w:tc>
        <w:tc>
          <w:tcPr>
            <w:tcW w:w="5850" w:type="dxa"/>
            <w:tcBorders>
              <w:top w:val="single" w:sz="2" w:space="0" w:color="auto"/>
              <w:left w:val="single" w:sz="2" w:space="0" w:color="auto"/>
              <w:bottom w:val="single" w:sz="2" w:space="0" w:color="auto"/>
              <w:right w:val="single" w:sz="2" w:space="0" w:color="auto"/>
            </w:tcBorders>
            <w:vAlign w:val="center"/>
          </w:tcPr>
          <w:p w14:paraId="0DB92894" w14:textId="33BACC28" w:rsidR="003A58E6" w:rsidRDefault="002477AA" w:rsidP="007B58C6">
            <w:pPr>
              <w:pStyle w:val="DocumentControlTableText"/>
            </w:pPr>
            <w:r>
              <w:t>Market Transition</w:t>
            </w:r>
          </w:p>
        </w:tc>
        <w:tc>
          <w:tcPr>
            <w:tcW w:w="2251" w:type="dxa"/>
            <w:tcBorders>
              <w:top w:val="single" w:sz="2" w:space="0" w:color="auto"/>
              <w:left w:val="single" w:sz="2" w:space="0" w:color="auto"/>
              <w:bottom w:val="single" w:sz="2" w:space="0" w:color="auto"/>
              <w:right w:val="single" w:sz="2" w:space="0" w:color="auto"/>
            </w:tcBorders>
          </w:tcPr>
          <w:p w14:paraId="13565F6E" w14:textId="7F826252" w:rsidR="003A58E6" w:rsidRDefault="002477AA" w:rsidP="007B58C6">
            <w:pPr>
              <w:pStyle w:val="DocumentControlTableText"/>
            </w:pPr>
            <w:r>
              <w:t>November 11</w:t>
            </w:r>
            <w:r w:rsidR="003A58E6">
              <w:t>, 2024</w:t>
            </w:r>
          </w:p>
        </w:tc>
      </w:tr>
      <w:tr w:rsidR="00507019" w:rsidRPr="003E0D92" w14:paraId="1FA91B66" w14:textId="77777777" w:rsidTr="00711860">
        <w:tc>
          <w:tcPr>
            <w:tcW w:w="985" w:type="dxa"/>
            <w:tcBorders>
              <w:top w:val="single" w:sz="2" w:space="0" w:color="auto"/>
              <w:left w:val="single" w:sz="2" w:space="0" w:color="auto"/>
              <w:bottom w:val="single" w:sz="2" w:space="0" w:color="auto"/>
              <w:right w:val="single" w:sz="2" w:space="0" w:color="auto"/>
            </w:tcBorders>
          </w:tcPr>
          <w:p w14:paraId="588C03B4" w14:textId="284F0018" w:rsidR="00507019" w:rsidRDefault="00507019" w:rsidP="007B58C6">
            <w:pPr>
              <w:pStyle w:val="DocumentControlTableText"/>
              <w:jc w:val="right"/>
            </w:pPr>
            <w:r>
              <w:t>2.0</w:t>
            </w:r>
          </w:p>
        </w:tc>
        <w:tc>
          <w:tcPr>
            <w:tcW w:w="5850" w:type="dxa"/>
            <w:tcBorders>
              <w:top w:val="single" w:sz="2" w:space="0" w:color="auto"/>
              <w:left w:val="single" w:sz="2" w:space="0" w:color="auto"/>
              <w:bottom w:val="single" w:sz="2" w:space="0" w:color="auto"/>
              <w:right w:val="single" w:sz="2" w:space="0" w:color="auto"/>
            </w:tcBorders>
            <w:vAlign w:val="center"/>
          </w:tcPr>
          <w:p w14:paraId="0E7700B6" w14:textId="6221D8E8" w:rsidR="00507019" w:rsidRDefault="00507019" w:rsidP="007B58C6">
            <w:pPr>
              <w:pStyle w:val="DocumentControlTableText"/>
            </w:pPr>
            <w:r>
              <w:t>Issued in advance of MRP Go Live – May 1, 2025</w:t>
            </w:r>
          </w:p>
        </w:tc>
        <w:tc>
          <w:tcPr>
            <w:tcW w:w="2251" w:type="dxa"/>
            <w:tcBorders>
              <w:top w:val="single" w:sz="2" w:space="0" w:color="auto"/>
              <w:left w:val="single" w:sz="2" w:space="0" w:color="auto"/>
              <w:bottom w:val="single" w:sz="2" w:space="0" w:color="auto"/>
              <w:right w:val="single" w:sz="2" w:space="0" w:color="auto"/>
            </w:tcBorders>
          </w:tcPr>
          <w:p w14:paraId="06630450" w14:textId="4AAC6DB5" w:rsidR="00507019" w:rsidRDefault="00507019" w:rsidP="007B58C6">
            <w:pPr>
              <w:pStyle w:val="DocumentControlTableText"/>
            </w:pPr>
            <w:r>
              <w:t>April 25, 2025</w:t>
            </w:r>
          </w:p>
        </w:tc>
      </w:tr>
      <w:tr w:rsidR="004D7F27" w:rsidRPr="003E0D92" w14:paraId="62BE88DF" w14:textId="77777777" w:rsidTr="00711860">
        <w:tc>
          <w:tcPr>
            <w:tcW w:w="985" w:type="dxa"/>
            <w:tcBorders>
              <w:top w:val="single" w:sz="2" w:space="0" w:color="auto"/>
              <w:left w:val="single" w:sz="2" w:space="0" w:color="auto"/>
              <w:bottom w:val="single" w:sz="2" w:space="0" w:color="auto"/>
              <w:right w:val="single" w:sz="2" w:space="0" w:color="auto"/>
            </w:tcBorders>
          </w:tcPr>
          <w:p w14:paraId="2C66FCFD" w14:textId="78013383" w:rsidR="004D7F27" w:rsidRDefault="004D7F27" w:rsidP="007B58C6">
            <w:pPr>
              <w:pStyle w:val="DocumentControlTableText"/>
              <w:jc w:val="right"/>
            </w:pPr>
            <w:r>
              <w:t>3.0</w:t>
            </w:r>
          </w:p>
        </w:tc>
        <w:tc>
          <w:tcPr>
            <w:tcW w:w="5850" w:type="dxa"/>
            <w:tcBorders>
              <w:top w:val="single" w:sz="2" w:space="0" w:color="auto"/>
              <w:left w:val="single" w:sz="2" w:space="0" w:color="auto"/>
              <w:bottom w:val="single" w:sz="2" w:space="0" w:color="auto"/>
              <w:right w:val="single" w:sz="2" w:space="0" w:color="auto"/>
            </w:tcBorders>
            <w:vAlign w:val="center"/>
          </w:tcPr>
          <w:p w14:paraId="060450F4" w14:textId="3ABBF47B" w:rsidR="004D7F27" w:rsidRDefault="004D7F27" w:rsidP="007B58C6">
            <w:pPr>
              <w:pStyle w:val="DocumentControlTableText"/>
            </w:pPr>
            <w:r>
              <w:t>Issued for Baseline 54.1</w:t>
            </w:r>
          </w:p>
        </w:tc>
        <w:tc>
          <w:tcPr>
            <w:tcW w:w="2251" w:type="dxa"/>
            <w:tcBorders>
              <w:top w:val="single" w:sz="2" w:space="0" w:color="auto"/>
              <w:left w:val="single" w:sz="2" w:space="0" w:color="auto"/>
              <w:bottom w:val="single" w:sz="2" w:space="0" w:color="auto"/>
              <w:right w:val="single" w:sz="2" w:space="0" w:color="auto"/>
            </w:tcBorders>
          </w:tcPr>
          <w:p w14:paraId="6EA2485A" w14:textId="549B1D08" w:rsidR="004D7F27" w:rsidRDefault="004D7F27" w:rsidP="007B58C6">
            <w:pPr>
              <w:pStyle w:val="DocumentControlTableText"/>
            </w:pPr>
            <w:r>
              <w:t>December 3, 2025</w:t>
            </w:r>
          </w:p>
        </w:tc>
      </w:tr>
      <w:tr w:rsidR="00A95AE8" w:rsidRPr="003E0D92" w14:paraId="6BA5836E" w14:textId="77777777" w:rsidTr="00711860">
        <w:trPr>
          <w:ins w:id="3" w:author="Author"/>
        </w:trPr>
        <w:tc>
          <w:tcPr>
            <w:tcW w:w="985" w:type="dxa"/>
            <w:tcBorders>
              <w:top w:val="single" w:sz="2" w:space="0" w:color="auto"/>
              <w:left w:val="single" w:sz="2" w:space="0" w:color="auto"/>
              <w:bottom w:val="single" w:sz="2" w:space="0" w:color="auto"/>
              <w:right w:val="single" w:sz="2" w:space="0" w:color="auto"/>
            </w:tcBorders>
          </w:tcPr>
          <w:p w14:paraId="37690417" w14:textId="14074A0C" w:rsidR="00A95AE8" w:rsidRDefault="008C060F" w:rsidP="007B58C6">
            <w:pPr>
              <w:pStyle w:val="DocumentControlTableText"/>
              <w:jc w:val="right"/>
              <w:rPr>
                <w:ins w:id="4" w:author="Author"/>
              </w:rPr>
            </w:pPr>
            <w:ins w:id="5" w:author="Author">
              <w:r>
                <w:t>3.1</w:t>
              </w:r>
            </w:ins>
          </w:p>
        </w:tc>
        <w:tc>
          <w:tcPr>
            <w:tcW w:w="5850" w:type="dxa"/>
            <w:tcBorders>
              <w:top w:val="single" w:sz="2" w:space="0" w:color="auto"/>
              <w:left w:val="single" w:sz="2" w:space="0" w:color="auto"/>
              <w:bottom w:val="single" w:sz="2" w:space="0" w:color="auto"/>
              <w:right w:val="single" w:sz="2" w:space="0" w:color="auto"/>
            </w:tcBorders>
            <w:vAlign w:val="center"/>
          </w:tcPr>
          <w:p w14:paraId="52CEAC1D" w14:textId="00142C75" w:rsidR="00A95AE8" w:rsidRDefault="008C060F" w:rsidP="007B58C6">
            <w:pPr>
              <w:pStyle w:val="DocumentControlTableText"/>
              <w:rPr>
                <w:ins w:id="6" w:author="Author"/>
              </w:rPr>
            </w:pPr>
            <w:ins w:id="7" w:author="Author">
              <w:r>
                <w:t>Issued for Baseline 56.1</w:t>
              </w:r>
            </w:ins>
          </w:p>
        </w:tc>
        <w:tc>
          <w:tcPr>
            <w:tcW w:w="2251" w:type="dxa"/>
            <w:tcBorders>
              <w:top w:val="single" w:sz="2" w:space="0" w:color="auto"/>
              <w:left w:val="single" w:sz="2" w:space="0" w:color="auto"/>
              <w:bottom w:val="single" w:sz="2" w:space="0" w:color="auto"/>
              <w:right w:val="single" w:sz="2" w:space="0" w:color="auto"/>
            </w:tcBorders>
          </w:tcPr>
          <w:p w14:paraId="5DADB27E" w14:textId="747D0D2D" w:rsidR="00A95AE8" w:rsidRDefault="008C060F" w:rsidP="007B58C6">
            <w:pPr>
              <w:pStyle w:val="DocumentControlTableText"/>
              <w:rPr>
                <w:ins w:id="8" w:author="Author"/>
              </w:rPr>
            </w:pPr>
            <w:ins w:id="9" w:author="Author">
              <w:r>
                <w:t>December 2, 2026</w:t>
              </w:r>
            </w:ins>
          </w:p>
        </w:tc>
      </w:tr>
    </w:tbl>
    <w:p w14:paraId="3DA9D40C" w14:textId="7747B783" w:rsidR="0041530F" w:rsidRDefault="0041530F" w:rsidP="0041530F">
      <w:pPr>
        <w:pStyle w:val="DocumentControlHeading"/>
      </w:pPr>
      <w:r>
        <w:t xml:space="preserve">Related Documents </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5"/>
        <w:gridCol w:w="7020"/>
      </w:tblGrid>
      <w:tr w:rsidR="0041530F" w:rsidRPr="0071783B" w14:paraId="74494767" w14:textId="77777777" w:rsidTr="00D43FE9">
        <w:trPr>
          <w:tblHeader/>
        </w:trPr>
        <w:tc>
          <w:tcPr>
            <w:tcW w:w="2155" w:type="dxa"/>
            <w:shd w:val="clear" w:color="auto" w:fill="ADD6FF"/>
          </w:tcPr>
          <w:p w14:paraId="37389E5D" w14:textId="77777777" w:rsidR="0041530F" w:rsidRPr="00136AF2" w:rsidRDefault="0041530F" w:rsidP="0054556D">
            <w:pPr>
              <w:pStyle w:val="TableHead"/>
              <w:rPr>
                <w:rFonts w:ascii="Times New Roman" w:hAnsi="Times New Roman"/>
              </w:rPr>
            </w:pPr>
            <w:r w:rsidRPr="00136AF2">
              <w:t>Document ID</w:t>
            </w:r>
          </w:p>
        </w:tc>
        <w:tc>
          <w:tcPr>
            <w:tcW w:w="7020" w:type="dxa"/>
            <w:shd w:val="clear" w:color="auto" w:fill="ADD6FF"/>
          </w:tcPr>
          <w:p w14:paraId="1220181A" w14:textId="03F5BB5A" w:rsidR="0041530F" w:rsidRPr="00136AF2" w:rsidRDefault="0041530F" w:rsidP="00347114">
            <w:pPr>
              <w:pStyle w:val="TableHead"/>
            </w:pPr>
            <w:r w:rsidRPr="00136AF2">
              <w:t>Document Title</w:t>
            </w:r>
          </w:p>
        </w:tc>
      </w:tr>
      <w:tr w:rsidR="00B66706" w:rsidRPr="0071783B" w14:paraId="74F09BF3" w14:textId="77777777" w:rsidTr="00282D6E">
        <w:tc>
          <w:tcPr>
            <w:tcW w:w="2155" w:type="dxa"/>
            <w:shd w:val="clear" w:color="auto" w:fill="FFFFFF" w:themeFill="background1"/>
          </w:tcPr>
          <w:p w14:paraId="4AB1974C" w14:textId="49FC3CB0" w:rsidR="00B66706" w:rsidRDefault="002477AA" w:rsidP="0045035D">
            <w:pPr>
              <w:pStyle w:val="DocumentControlTableText"/>
              <w:rPr>
                <w:rFonts w:cs="Calibri"/>
              </w:rPr>
            </w:pPr>
            <w:r>
              <w:rPr>
                <w:rFonts w:cs="Calibri"/>
              </w:rPr>
              <w:t>MAN-122</w:t>
            </w:r>
          </w:p>
        </w:tc>
        <w:tc>
          <w:tcPr>
            <w:tcW w:w="7020" w:type="dxa"/>
            <w:shd w:val="clear" w:color="auto" w:fill="FFFFFF" w:themeFill="background1"/>
          </w:tcPr>
          <w:p w14:paraId="1A060B6A" w14:textId="1E79C808" w:rsidR="00B66706" w:rsidRPr="00573336" w:rsidRDefault="00C31360" w:rsidP="00573336">
            <w:pPr>
              <w:pStyle w:val="DocumentControlTableText"/>
            </w:pPr>
            <w:r>
              <w:t>Market Manual 7.2: Near-Term Assessments and Reports</w:t>
            </w:r>
          </w:p>
        </w:tc>
      </w:tr>
    </w:tbl>
    <w:p w14:paraId="4842FC1C" w14:textId="00D95232" w:rsidR="0041530F" w:rsidDel="00DE1085" w:rsidRDefault="0041530F" w:rsidP="0041530F">
      <w:pPr>
        <w:rPr>
          <w:del w:id="10" w:author="Author"/>
        </w:rPr>
      </w:pPr>
      <w:r w:rsidRPr="001B26C7">
        <w:rPr>
          <w:rFonts w:cs="Times New Roman"/>
        </w:rPr>
        <w:br w:type="page"/>
      </w:r>
      <w:bookmarkStart w:id="11" w:name="_Toc466695840"/>
    </w:p>
    <w:p w14:paraId="4CCEA439" w14:textId="77777777" w:rsidR="0041530F" w:rsidRDefault="0041530F" w:rsidP="0041530F">
      <w:pPr>
        <w:sectPr w:rsidR="0041530F" w:rsidSect="000C186C">
          <w:headerReference w:type="even" r:id="rId10"/>
          <w:headerReference w:type="default" r:id="rId11"/>
          <w:footerReference w:type="even" r:id="rId12"/>
          <w:footerReference w:type="default" r:id="rId13"/>
          <w:headerReference w:type="first" r:id="rId14"/>
          <w:footerReference w:type="first" r:id="rId15"/>
          <w:pgSz w:w="12240" w:h="15840" w:code="1"/>
          <w:pgMar w:top="1350" w:right="1440" w:bottom="1440" w:left="1800" w:header="706" w:footer="706" w:gutter="0"/>
          <w:cols w:space="720"/>
        </w:sectPr>
      </w:pPr>
    </w:p>
    <w:p w14:paraId="629B8499" w14:textId="77777777" w:rsidR="00556A0A" w:rsidRDefault="00556A0A" w:rsidP="00556A0A">
      <w:bookmarkStart w:id="14" w:name="_Toc259524453"/>
      <w:bookmarkStart w:id="15" w:name="_Toc429743769"/>
      <w:bookmarkStart w:id="16" w:name="_Toc518293738"/>
      <w:bookmarkStart w:id="17" w:name="_Toc527102061"/>
      <w:bookmarkStart w:id="18" w:name="_Toc63175776"/>
      <w:bookmarkEnd w:id="11"/>
    </w:p>
    <w:p w14:paraId="029EC898" w14:textId="77777777" w:rsidR="00556A0A" w:rsidRDefault="00556A0A" w:rsidP="00556A0A">
      <w:pPr>
        <w:sectPr w:rsidR="00556A0A" w:rsidSect="00556A0A">
          <w:headerReference w:type="even" r:id="rId16"/>
          <w:headerReference w:type="default" r:id="rId17"/>
          <w:footerReference w:type="even" r:id="rId18"/>
          <w:footerReference w:type="default" r:id="rId19"/>
          <w:headerReference w:type="first" r:id="rId20"/>
          <w:footerReference w:type="first" r:id="rId21"/>
          <w:pgSz w:w="12240" w:h="15840" w:code="1"/>
          <w:pgMar w:top="1350" w:right="1440" w:bottom="1440" w:left="1800" w:header="706" w:footer="706" w:gutter="0"/>
          <w:cols w:space="720"/>
        </w:sectPr>
      </w:pPr>
    </w:p>
    <w:p w14:paraId="5572E369" w14:textId="77777777" w:rsidR="00B162A4" w:rsidRDefault="00B162A4" w:rsidP="00B162A4"/>
    <w:p w14:paraId="3DA3C7E9" w14:textId="77777777" w:rsidR="00066FDA" w:rsidRDefault="00066FDA" w:rsidP="003F40C7">
      <w:pPr>
        <w:pStyle w:val="YellowBarHeading2"/>
      </w:pPr>
    </w:p>
    <w:p w14:paraId="2E7F07AF" w14:textId="6079D9C2" w:rsidR="0041530F" w:rsidRPr="008B6D24" w:rsidRDefault="0041530F" w:rsidP="000E0C9C">
      <w:pPr>
        <w:pStyle w:val="TableofContents"/>
      </w:pPr>
      <w:bookmarkStart w:id="21" w:name="_Toc211600916"/>
      <w:r w:rsidRPr="008B6D24">
        <w:t>Table of Contents</w:t>
      </w:r>
      <w:bookmarkEnd w:id="14"/>
      <w:bookmarkEnd w:id="15"/>
      <w:bookmarkEnd w:id="16"/>
      <w:bookmarkEnd w:id="17"/>
      <w:bookmarkEnd w:id="18"/>
      <w:bookmarkEnd w:id="21"/>
    </w:p>
    <w:p w14:paraId="447959BB" w14:textId="6888E85E" w:rsidR="006713FA" w:rsidRDefault="008F5649">
      <w:pPr>
        <w:pStyle w:val="TOC1"/>
        <w:tabs>
          <w:tab w:val="right" w:leader="dot" w:pos="8990"/>
        </w:tabs>
        <w:rPr>
          <w:rFonts w:eastAsiaTheme="minorEastAsia" w:cstheme="minorBidi"/>
          <w:b w:val="0"/>
          <w:bCs w:val="0"/>
          <w:iCs w:val="0"/>
          <w:noProof/>
          <w:spacing w:val="0"/>
          <w:kern w:val="2"/>
          <w:lang w:eastAsia="en-CA"/>
          <w14:ligatures w14:val="standardContextual"/>
        </w:rPr>
      </w:pPr>
      <w:r>
        <w:fldChar w:fldCharType="begin"/>
      </w:r>
      <w:r>
        <w:instrText xml:space="preserve"> TOC \h \z \t "Heading 2,1,Heading 3,2,Heading 4,3,Head1NoNum,1,TableofContents,1,Head2NoNum,2,Head3NoNum,3,TOC Heading,1" </w:instrText>
      </w:r>
      <w:r>
        <w:fldChar w:fldCharType="separate"/>
      </w:r>
      <w:hyperlink w:anchor="_Toc211600916" w:history="1">
        <w:r w:rsidR="006713FA" w:rsidRPr="00036137">
          <w:rPr>
            <w:rStyle w:val="Hyperlink"/>
          </w:rPr>
          <w:t>Table of Contents</w:t>
        </w:r>
        <w:r w:rsidR="006713FA">
          <w:rPr>
            <w:noProof/>
            <w:webHidden/>
          </w:rPr>
          <w:tab/>
        </w:r>
        <w:r w:rsidR="006713FA">
          <w:rPr>
            <w:noProof/>
            <w:webHidden/>
          </w:rPr>
          <w:fldChar w:fldCharType="begin"/>
        </w:r>
        <w:r w:rsidR="006713FA">
          <w:rPr>
            <w:noProof/>
            <w:webHidden/>
          </w:rPr>
          <w:instrText xml:space="preserve"> PAGEREF _Toc211600916 \h </w:instrText>
        </w:r>
        <w:r w:rsidR="006713FA">
          <w:rPr>
            <w:noProof/>
            <w:webHidden/>
          </w:rPr>
        </w:r>
        <w:r w:rsidR="006713FA">
          <w:rPr>
            <w:noProof/>
            <w:webHidden/>
          </w:rPr>
          <w:fldChar w:fldCharType="separate"/>
        </w:r>
        <w:r w:rsidR="00B12680">
          <w:rPr>
            <w:noProof/>
            <w:webHidden/>
          </w:rPr>
          <w:t>i</w:t>
        </w:r>
        <w:r w:rsidR="006713FA">
          <w:rPr>
            <w:noProof/>
            <w:webHidden/>
          </w:rPr>
          <w:fldChar w:fldCharType="end"/>
        </w:r>
      </w:hyperlink>
    </w:p>
    <w:p w14:paraId="7E742DE0" w14:textId="0A2FEB66" w:rsidR="006713FA" w:rsidRDefault="006713FA">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11600917" w:history="1">
        <w:r w:rsidRPr="00036137">
          <w:rPr>
            <w:rStyle w:val="Hyperlink"/>
          </w:rPr>
          <w:t>List of Figures</w:t>
        </w:r>
        <w:r>
          <w:rPr>
            <w:noProof/>
            <w:webHidden/>
          </w:rPr>
          <w:tab/>
        </w:r>
        <w:r>
          <w:rPr>
            <w:noProof/>
            <w:webHidden/>
          </w:rPr>
          <w:fldChar w:fldCharType="begin"/>
        </w:r>
        <w:r>
          <w:rPr>
            <w:noProof/>
            <w:webHidden/>
          </w:rPr>
          <w:instrText xml:space="preserve"> PAGEREF _Toc211600917 \h </w:instrText>
        </w:r>
        <w:r>
          <w:rPr>
            <w:noProof/>
            <w:webHidden/>
          </w:rPr>
        </w:r>
        <w:r>
          <w:rPr>
            <w:noProof/>
            <w:webHidden/>
          </w:rPr>
          <w:fldChar w:fldCharType="separate"/>
        </w:r>
        <w:r w:rsidR="00B12680">
          <w:rPr>
            <w:noProof/>
            <w:webHidden/>
          </w:rPr>
          <w:t>iv</w:t>
        </w:r>
        <w:r>
          <w:rPr>
            <w:noProof/>
            <w:webHidden/>
          </w:rPr>
          <w:fldChar w:fldCharType="end"/>
        </w:r>
      </w:hyperlink>
    </w:p>
    <w:p w14:paraId="4A10ED80" w14:textId="030801C2" w:rsidR="006713FA" w:rsidRDefault="006713FA">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11600918" w:history="1">
        <w:r w:rsidRPr="00036137">
          <w:rPr>
            <w:rStyle w:val="Hyperlink"/>
          </w:rPr>
          <w:t>List of Tables</w:t>
        </w:r>
        <w:r>
          <w:rPr>
            <w:noProof/>
            <w:webHidden/>
          </w:rPr>
          <w:tab/>
        </w:r>
        <w:r>
          <w:rPr>
            <w:noProof/>
            <w:webHidden/>
          </w:rPr>
          <w:fldChar w:fldCharType="begin"/>
        </w:r>
        <w:r>
          <w:rPr>
            <w:noProof/>
            <w:webHidden/>
          </w:rPr>
          <w:instrText xml:space="preserve"> PAGEREF _Toc211600918 \h </w:instrText>
        </w:r>
        <w:r>
          <w:rPr>
            <w:noProof/>
            <w:webHidden/>
          </w:rPr>
        </w:r>
        <w:r>
          <w:rPr>
            <w:noProof/>
            <w:webHidden/>
          </w:rPr>
          <w:fldChar w:fldCharType="separate"/>
        </w:r>
        <w:r w:rsidR="00B12680">
          <w:rPr>
            <w:noProof/>
            <w:webHidden/>
          </w:rPr>
          <w:t>v</w:t>
        </w:r>
        <w:r>
          <w:rPr>
            <w:noProof/>
            <w:webHidden/>
          </w:rPr>
          <w:fldChar w:fldCharType="end"/>
        </w:r>
      </w:hyperlink>
    </w:p>
    <w:p w14:paraId="06741C8C" w14:textId="2ED8D6E7" w:rsidR="006713FA" w:rsidRDefault="006713FA">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11600919" w:history="1">
        <w:r w:rsidRPr="00036137">
          <w:rPr>
            <w:rStyle w:val="Hyperlink"/>
          </w:rPr>
          <w:t>Table of Changes</w:t>
        </w:r>
        <w:r>
          <w:rPr>
            <w:noProof/>
            <w:webHidden/>
          </w:rPr>
          <w:tab/>
        </w:r>
        <w:r>
          <w:rPr>
            <w:noProof/>
            <w:webHidden/>
          </w:rPr>
          <w:fldChar w:fldCharType="begin"/>
        </w:r>
        <w:r>
          <w:rPr>
            <w:noProof/>
            <w:webHidden/>
          </w:rPr>
          <w:instrText xml:space="preserve"> PAGEREF _Toc211600919 \h </w:instrText>
        </w:r>
        <w:r>
          <w:rPr>
            <w:noProof/>
            <w:webHidden/>
          </w:rPr>
        </w:r>
        <w:r>
          <w:rPr>
            <w:noProof/>
            <w:webHidden/>
          </w:rPr>
          <w:fldChar w:fldCharType="separate"/>
        </w:r>
        <w:r w:rsidR="00B12680">
          <w:rPr>
            <w:noProof/>
            <w:webHidden/>
          </w:rPr>
          <w:t>vii</w:t>
        </w:r>
        <w:r>
          <w:rPr>
            <w:noProof/>
            <w:webHidden/>
          </w:rPr>
          <w:fldChar w:fldCharType="end"/>
        </w:r>
      </w:hyperlink>
    </w:p>
    <w:p w14:paraId="2F77E08E" w14:textId="59696628" w:rsidR="006713FA" w:rsidRDefault="006713FA">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11600920" w:history="1">
        <w:r w:rsidRPr="00036137">
          <w:rPr>
            <w:rStyle w:val="Hyperlink"/>
          </w:rPr>
          <w:t>Market Manuals</w:t>
        </w:r>
        <w:r>
          <w:rPr>
            <w:noProof/>
            <w:webHidden/>
          </w:rPr>
          <w:tab/>
        </w:r>
        <w:r>
          <w:rPr>
            <w:noProof/>
            <w:webHidden/>
          </w:rPr>
          <w:fldChar w:fldCharType="begin"/>
        </w:r>
        <w:r>
          <w:rPr>
            <w:noProof/>
            <w:webHidden/>
          </w:rPr>
          <w:instrText xml:space="preserve"> PAGEREF _Toc211600920 \h </w:instrText>
        </w:r>
        <w:r>
          <w:rPr>
            <w:noProof/>
            <w:webHidden/>
          </w:rPr>
        </w:r>
        <w:r>
          <w:rPr>
            <w:noProof/>
            <w:webHidden/>
          </w:rPr>
          <w:fldChar w:fldCharType="separate"/>
        </w:r>
        <w:r w:rsidR="00B12680">
          <w:rPr>
            <w:noProof/>
            <w:webHidden/>
          </w:rPr>
          <w:t>viii</w:t>
        </w:r>
        <w:r>
          <w:rPr>
            <w:noProof/>
            <w:webHidden/>
          </w:rPr>
          <w:fldChar w:fldCharType="end"/>
        </w:r>
      </w:hyperlink>
    </w:p>
    <w:p w14:paraId="24EE7C2F" w14:textId="450C062A" w:rsidR="006713FA" w:rsidRDefault="006713FA">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11600921" w:history="1">
        <w:r w:rsidRPr="00036137">
          <w:rPr>
            <w:rStyle w:val="Hyperlink"/>
          </w:rPr>
          <w:t>Market Manual Conventions</w:t>
        </w:r>
        <w:r>
          <w:rPr>
            <w:noProof/>
            <w:webHidden/>
          </w:rPr>
          <w:tab/>
        </w:r>
        <w:r>
          <w:rPr>
            <w:noProof/>
            <w:webHidden/>
          </w:rPr>
          <w:fldChar w:fldCharType="begin"/>
        </w:r>
        <w:r>
          <w:rPr>
            <w:noProof/>
            <w:webHidden/>
          </w:rPr>
          <w:instrText xml:space="preserve"> PAGEREF _Toc211600921 \h </w:instrText>
        </w:r>
        <w:r>
          <w:rPr>
            <w:noProof/>
            <w:webHidden/>
          </w:rPr>
        </w:r>
        <w:r>
          <w:rPr>
            <w:noProof/>
            <w:webHidden/>
          </w:rPr>
          <w:fldChar w:fldCharType="separate"/>
        </w:r>
        <w:r w:rsidR="00B12680">
          <w:rPr>
            <w:noProof/>
            <w:webHidden/>
          </w:rPr>
          <w:t>viii</w:t>
        </w:r>
        <w:r>
          <w:rPr>
            <w:noProof/>
            <w:webHidden/>
          </w:rPr>
          <w:fldChar w:fldCharType="end"/>
        </w:r>
      </w:hyperlink>
    </w:p>
    <w:p w14:paraId="6C1ECD52" w14:textId="60427FC5" w:rsidR="006713FA" w:rsidRDefault="006713FA">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11600922" w:history="1">
        <w:r w:rsidRPr="00036137">
          <w:rPr>
            <w:rStyle w:val="Hyperlink"/>
          </w:rPr>
          <w:t>1</w:t>
        </w:r>
        <w:r>
          <w:rPr>
            <w:rFonts w:eastAsiaTheme="minorEastAsia" w:cstheme="minorBidi"/>
            <w:b w:val="0"/>
            <w:bCs w:val="0"/>
            <w:iCs w:val="0"/>
            <w:noProof/>
            <w:spacing w:val="0"/>
            <w:kern w:val="2"/>
            <w:lang w:eastAsia="en-CA"/>
            <w14:ligatures w14:val="standardContextual"/>
          </w:rPr>
          <w:tab/>
        </w:r>
        <w:r w:rsidRPr="00036137">
          <w:rPr>
            <w:rStyle w:val="Hyperlink"/>
          </w:rPr>
          <w:t>Introduction</w:t>
        </w:r>
        <w:r>
          <w:rPr>
            <w:noProof/>
            <w:webHidden/>
          </w:rPr>
          <w:tab/>
        </w:r>
        <w:r>
          <w:rPr>
            <w:noProof/>
            <w:webHidden/>
          </w:rPr>
          <w:fldChar w:fldCharType="begin"/>
        </w:r>
        <w:r>
          <w:rPr>
            <w:noProof/>
            <w:webHidden/>
          </w:rPr>
          <w:instrText xml:space="preserve"> PAGEREF _Toc211600922 \h </w:instrText>
        </w:r>
        <w:r>
          <w:rPr>
            <w:noProof/>
            <w:webHidden/>
          </w:rPr>
        </w:r>
        <w:r>
          <w:rPr>
            <w:noProof/>
            <w:webHidden/>
          </w:rPr>
          <w:fldChar w:fldCharType="separate"/>
        </w:r>
        <w:r w:rsidR="00B12680">
          <w:rPr>
            <w:noProof/>
            <w:webHidden/>
          </w:rPr>
          <w:t>1</w:t>
        </w:r>
        <w:r>
          <w:rPr>
            <w:noProof/>
            <w:webHidden/>
          </w:rPr>
          <w:fldChar w:fldCharType="end"/>
        </w:r>
      </w:hyperlink>
    </w:p>
    <w:p w14:paraId="74B7B01B" w14:textId="4503405E" w:rsidR="006713FA" w:rsidRDefault="006713FA">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00923" w:history="1">
        <w:r w:rsidRPr="00036137">
          <w:rPr>
            <w:rStyle w:val="Hyperlink"/>
          </w:rPr>
          <w:t>1.1</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Purpose</w:t>
        </w:r>
        <w:r>
          <w:rPr>
            <w:noProof/>
            <w:webHidden/>
          </w:rPr>
          <w:tab/>
        </w:r>
        <w:r>
          <w:rPr>
            <w:noProof/>
            <w:webHidden/>
          </w:rPr>
          <w:fldChar w:fldCharType="begin"/>
        </w:r>
        <w:r>
          <w:rPr>
            <w:noProof/>
            <w:webHidden/>
          </w:rPr>
          <w:instrText xml:space="preserve"> PAGEREF _Toc211600923 \h </w:instrText>
        </w:r>
        <w:r>
          <w:rPr>
            <w:noProof/>
            <w:webHidden/>
          </w:rPr>
        </w:r>
        <w:r>
          <w:rPr>
            <w:noProof/>
            <w:webHidden/>
          </w:rPr>
          <w:fldChar w:fldCharType="separate"/>
        </w:r>
        <w:r w:rsidR="00B12680">
          <w:rPr>
            <w:noProof/>
            <w:webHidden/>
          </w:rPr>
          <w:t>1</w:t>
        </w:r>
        <w:r>
          <w:rPr>
            <w:noProof/>
            <w:webHidden/>
          </w:rPr>
          <w:fldChar w:fldCharType="end"/>
        </w:r>
      </w:hyperlink>
    </w:p>
    <w:p w14:paraId="45EBFC9C" w14:textId="154D608F" w:rsidR="006713FA" w:rsidRDefault="006713FA">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00924" w:history="1">
        <w:r w:rsidRPr="00036137">
          <w:rPr>
            <w:rStyle w:val="Hyperlink"/>
          </w:rPr>
          <w:t>1.2</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Scope</w:t>
        </w:r>
        <w:r>
          <w:rPr>
            <w:noProof/>
            <w:webHidden/>
          </w:rPr>
          <w:tab/>
        </w:r>
        <w:r>
          <w:rPr>
            <w:noProof/>
            <w:webHidden/>
          </w:rPr>
          <w:fldChar w:fldCharType="begin"/>
        </w:r>
        <w:r>
          <w:rPr>
            <w:noProof/>
            <w:webHidden/>
          </w:rPr>
          <w:instrText xml:space="preserve"> PAGEREF _Toc211600924 \h </w:instrText>
        </w:r>
        <w:r>
          <w:rPr>
            <w:noProof/>
            <w:webHidden/>
          </w:rPr>
        </w:r>
        <w:r>
          <w:rPr>
            <w:noProof/>
            <w:webHidden/>
          </w:rPr>
          <w:fldChar w:fldCharType="separate"/>
        </w:r>
        <w:r w:rsidR="00B12680">
          <w:rPr>
            <w:noProof/>
            <w:webHidden/>
          </w:rPr>
          <w:t>1</w:t>
        </w:r>
        <w:r>
          <w:rPr>
            <w:noProof/>
            <w:webHidden/>
          </w:rPr>
          <w:fldChar w:fldCharType="end"/>
        </w:r>
      </w:hyperlink>
    </w:p>
    <w:p w14:paraId="0946CFCE" w14:textId="63582517" w:rsidR="006713FA" w:rsidRDefault="006713FA">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00925" w:history="1">
        <w:r w:rsidRPr="00036137">
          <w:rPr>
            <w:rStyle w:val="Hyperlink"/>
          </w:rPr>
          <w:t>1.3</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Contact Information</w:t>
        </w:r>
        <w:r>
          <w:rPr>
            <w:noProof/>
            <w:webHidden/>
          </w:rPr>
          <w:tab/>
        </w:r>
        <w:r>
          <w:rPr>
            <w:noProof/>
            <w:webHidden/>
          </w:rPr>
          <w:fldChar w:fldCharType="begin"/>
        </w:r>
        <w:r>
          <w:rPr>
            <w:noProof/>
            <w:webHidden/>
          </w:rPr>
          <w:instrText xml:space="preserve"> PAGEREF _Toc211600925 \h </w:instrText>
        </w:r>
        <w:r>
          <w:rPr>
            <w:noProof/>
            <w:webHidden/>
          </w:rPr>
        </w:r>
        <w:r>
          <w:rPr>
            <w:noProof/>
            <w:webHidden/>
          </w:rPr>
          <w:fldChar w:fldCharType="separate"/>
        </w:r>
        <w:r w:rsidR="00B12680">
          <w:rPr>
            <w:noProof/>
            <w:webHidden/>
          </w:rPr>
          <w:t>3</w:t>
        </w:r>
        <w:r>
          <w:rPr>
            <w:noProof/>
            <w:webHidden/>
          </w:rPr>
          <w:fldChar w:fldCharType="end"/>
        </w:r>
      </w:hyperlink>
    </w:p>
    <w:p w14:paraId="7C9ED139" w14:textId="68B0EC99" w:rsidR="006713FA" w:rsidRDefault="006713FA">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11600926" w:history="1">
        <w:r w:rsidRPr="00036137">
          <w:rPr>
            <w:rStyle w:val="Hyperlink"/>
          </w:rPr>
          <w:t>2</w:t>
        </w:r>
        <w:r>
          <w:rPr>
            <w:rFonts w:eastAsiaTheme="minorEastAsia" w:cstheme="minorBidi"/>
            <w:b w:val="0"/>
            <w:bCs w:val="0"/>
            <w:iCs w:val="0"/>
            <w:noProof/>
            <w:spacing w:val="0"/>
            <w:kern w:val="2"/>
            <w:lang w:eastAsia="en-CA"/>
            <w14:ligatures w14:val="standardContextual"/>
          </w:rPr>
          <w:tab/>
        </w:r>
        <w:r w:rsidRPr="00036137">
          <w:rPr>
            <w:rStyle w:val="Hyperlink"/>
          </w:rPr>
          <w:t>Outage Management Overview</w:t>
        </w:r>
        <w:r>
          <w:rPr>
            <w:noProof/>
            <w:webHidden/>
          </w:rPr>
          <w:tab/>
        </w:r>
        <w:r>
          <w:rPr>
            <w:noProof/>
            <w:webHidden/>
          </w:rPr>
          <w:fldChar w:fldCharType="begin"/>
        </w:r>
        <w:r>
          <w:rPr>
            <w:noProof/>
            <w:webHidden/>
          </w:rPr>
          <w:instrText xml:space="preserve"> PAGEREF _Toc211600926 \h </w:instrText>
        </w:r>
        <w:r>
          <w:rPr>
            <w:noProof/>
            <w:webHidden/>
          </w:rPr>
        </w:r>
        <w:r>
          <w:rPr>
            <w:noProof/>
            <w:webHidden/>
          </w:rPr>
          <w:fldChar w:fldCharType="separate"/>
        </w:r>
        <w:r w:rsidR="00B12680">
          <w:rPr>
            <w:noProof/>
            <w:webHidden/>
          </w:rPr>
          <w:t>4</w:t>
        </w:r>
        <w:r>
          <w:rPr>
            <w:noProof/>
            <w:webHidden/>
          </w:rPr>
          <w:fldChar w:fldCharType="end"/>
        </w:r>
      </w:hyperlink>
    </w:p>
    <w:p w14:paraId="73CD6B2B" w14:textId="47CF79BE" w:rsidR="006713FA" w:rsidRDefault="006713FA">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00927" w:history="1">
        <w:r w:rsidRPr="00036137">
          <w:rPr>
            <w:rStyle w:val="Hyperlink"/>
          </w:rPr>
          <w:t>2.1</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Market Participant Planned Outages</w:t>
        </w:r>
        <w:r>
          <w:rPr>
            <w:noProof/>
            <w:webHidden/>
          </w:rPr>
          <w:tab/>
        </w:r>
        <w:r>
          <w:rPr>
            <w:noProof/>
            <w:webHidden/>
          </w:rPr>
          <w:fldChar w:fldCharType="begin"/>
        </w:r>
        <w:r>
          <w:rPr>
            <w:noProof/>
            <w:webHidden/>
          </w:rPr>
          <w:instrText xml:space="preserve"> PAGEREF _Toc211600927 \h </w:instrText>
        </w:r>
        <w:r>
          <w:rPr>
            <w:noProof/>
            <w:webHidden/>
          </w:rPr>
        </w:r>
        <w:r>
          <w:rPr>
            <w:noProof/>
            <w:webHidden/>
          </w:rPr>
          <w:fldChar w:fldCharType="separate"/>
        </w:r>
        <w:r w:rsidR="00B12680">
          <w:rPr>
            <w:noProof/>
            <w:webHidden/>
          </w:rPr>
          <w:t>4</w:t>
        </w:r>
        <w:r>
          <w:rPr>
            <w:noProof/>
            <w:webHidden/>
          </w:rPr>
          <w:fldChar w:fldCharType="end"/>
        </w:r>
      </w:hyperlink>
    </w:p>
    <w:p w14:paraId="2A954D61" w14:textId="0C3F7B12" w:rsidR="006713FA" w:rsidRDefault="006713FA">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00928" w:history="1">
        <w:r w:rsidRPr="00036137">
          <w:rPr>
            <w:rStyle w:val="Hyperlink"/>
          </w:rPr>
          <w:t>2.2</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IESO Planned IT Outages</w:t>
        </w:r>
        <w:r>
          <w:rPr>
            <w:noProof/>
            <w:webHidden/>
          </w:rPr>
          <w:tab/>
        </w:r>
        <w:r>
          <w:rPr>
            <w:noProof/>
            <w:webHidden/>
          </w:rPr>
          <w:fldChar w:fldCharType="begin"/>
        </w:r>
        <w:r>
          <w:rPr>
            <w:noProof/>
            <w:webHidden/>
          </w:rPr>
          <w:instrText xml:space="preserve"> PAGEREF _Toc211600928 \h </w:instrText>
        </w:r>
        <w:r>
          <w:rPr>
            <w:noProof/>
            <w:webHidden/>
          </w:rPr>
        </w:r>
        <w:r>
          <w:rPr>
            <w:noProof/>
            <w:webHidden/>
          </w:rPr>
          <w:fldChar w:fldCharType="separate"/>
        </w:r>
        <w:r w:rsidR="00B12680">
          <w:rPr>
            <w:noProof/>
            <w:webHidden/>
          </w:rPr>
          <w:t>5</w:t>
        </w:r>
        <w:r>
          <w:rPr>
            <w:noProof/>
            <w:webHidden/>
          </w:rPr>
          <w:fldChar w:fldCharType="end"/>
        </w:r>
      </w:hyperlink>
    </w:p>
    <w:p w14:paraId="3CC64659" w14:textId="0E621CC1" w:rsidR="006713FA" w:rsidRDefault="006713FA">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00929" w:history="1">
        <w:r w:rsidRPr="00036137">
          <w:rPr>
            <w:rStyle w:val="Hyperlink"/>
          </w:rPr>
          <w:t>2.3</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Confidentiality</w:t>
        </w:r>
        <w:r>
          <w:rPr>
            <w:noProof/>
            <w:webHidden/>
          </w:rPr>
          <w:tab/>
        </w:r>
        <w:r>
          <w:rPr>
            <w:noProof/>
            <w:webHidden/>
          </w:rPr>
          <w:fldChar w:fldCharType="begin"/>
        </w:r>
        <w:r>
          <w:rPr>
            <w:noProof/>
            <w:webHidden/>
          </w:rPr>
          <w:instrText xml:space="preserve"> PAGEREF _Toc211600929 \h </w:instrText>
        </w:r>
        <w:r>
          <w:rPr>
            <w:noProof/>
            <w:webHidden/>
          </w:rPr>
        </w:r>
        <w:r>
          <w:rPr>
            <w:noProof/>
            <w:webHidden/>
          </w:rPr>
          <w:fldChar w:fldCharType="separate"/>
        </w:r>
        <w:r w:rsidR="00B12680">
          <w:rPr>
            <w:noProof/>
            <w:webHidden/>
          </w:rPr>
          <w:t>5</w:t>
        </w:r>
        <w:r>
          <w:rPr>
            <w:noProof/>
            <w:webHidden/>
          </w:rPr>
          <w:fldChar w:fldCharType="end"/>
        </w:r>
      </w:hyperlink>
    </w:p>
    <w:p w14:paraId="1D85A272" w14:textId="221C6B31" w:rsidR="006713FA" w:rsidRDefault="006713FA">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11600930" w:history="1">
        <w:r w:rsidRPr="00036137">
          <w:rPr>
            <w:rStyle w:val="Hyperlink"/>
          </w:rPr>
          <w:t>3</w:t>
        </w:r>
        <w:r>
          <w:rPr>
            <w:rFonts w:eastAsiaTheme="minorEastAsia" w:cstheme="minorBidi"/>
            <w:b w:val="0"/>
            <w:bCs w:val="0"/>
            <w:iCs w:val="0"/>
            <w:noProof/>
            <w:spacing w:val="0"/>
            <w:kern w:val="2"/>
            <w:lang w:eastAsia="en-CA"/>
            <w14:ligatures w14:val="standardContextual"/>
          </w:rPr>
          <w:tab/>
        </w:r>
        <w:r w:rsidRPr="00036137">
          <w:rPr>
            <w:rStyle w:val="Hyperlink"/>
          </w:rPr>
          <w:t>Outage Management Information</w:t>
        </w:r>
        <w:r>
          <w:rPr>
            <w:noProof/>
            <w:webHidden/>
          </w:rPr>
          <w:tab/>
        </w:r>
        <w:r>
          <w:rPr>
            <w:noProof/>
            <w:webHidden/>
          </w:rPr>
          <w:fldChar w:fldCharType="begin"/>
        </w:r>
        <w:r>
          <w:rPr>
            <w:noProof/>
            <w:webHidden/>
          </w:rPr>
          <w:instrText xml:space="preserve"> PAGEREF _Toc211600930 \h </w:instrText>
        </w:r>
        <w:r>
          <w:rPr>
            <w:noProof/>
            <w:webHidden/>
          </w:rPr>
        </w:r>
        <w:r>
          <w:rPr>
            <w:noProof/>
            <w:webHidden/>
          </w:rPr>
          <w:fldChar w:fldCharType="separate"/>
        </w:r>
        <w:r w:rsidR="00B12680">
          <w:rPr>
            <w:noProof/>
            <w:webHidden/>
          </w:rPr>
          <w:t>6</w:t>
        </w:r>
        <w:r>
          <w:rPr>
            <w:noProof/>
            <w:webHidden/>
          </w:rPr>
          <w:fldChar w:fldCharType="end"/>
        </w:r>
      </w:hyperlink>
    </w:p>
    <w:p w14:paraId="2AB5A849" w14:textId="190AD26B" w:rsidR="006713FA" w:rsidRDefault="006713FA">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00931" w:history="1">
        <w:r w:rsidRPr="00036137">
          <w:rPr>
            <w:rStyle w:val="Hyperlink"/>
          </w:rPr>
          <w:t>3.1</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Criticality Levels of Equipment</w:t>
        </w:r>
        <w:r>
          <w:rPr>
            <w:noProof/>
            <w:webHidden/>
          </w:rPr>
          <w:tab/>
        </w:r>
        <w:r>
          <w:rPr>
            <w:noProof/>
            <w:webHidden/>
          </w:rPr>
          <w:fldChar w:fldCharType="begin"/>
        </w:r>
        <w:r>
          <w:rPr>
            <w:noProof/>
            <w:webHidden/>
          </w:rPr>
          <w:instrText xml:space="preserve"> PAGEREF _Toc211600931 \h </w:instrText>
        </w:r>
        <w:r>
          <w:rPr>
            <w:noProof/>
            <w:webHidden/>
          </w:rPr>
        </w:r>
        <w:r>
          <w:rPr>
            <w:noProof/>
            <w:webHidden/>
          </w:rPr>
          <w:fldChar w:fldCharType="separate"/>
        </w:r>
        <w:r w:rsidR="00B12680">
          <w:rPr>
            <w:noProof/>
            <w:webHidden/>
          </w:rPr>
          <w:t>6</w:t>
        </w:r>
        <w:r>
          <w:rPr>
            <w:noProof/>
            <w:webHidden/>
          </w:rPr>
          <w:fldChar w:fldCharType="end"/>
        </w:r>
      </w:hyperlink>
    </w:p>
    <w:p w14:paraId="1605CD31" w14:textId="787E959F" w:rsidR="006713FA" w:rsidRDefault="006713FA">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00932" w:history="1">
        <w:r w:rsidRPr="00036137">
          <w:rPr>
            <w:rStyle w:val="Hyperlink"/>
          </w:rPr>
          <w:t>3.2</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Priority Codes</w:t>
        </w:r>
        <w:r>
          <w:rPr>
            <w:noProof/>
            <w:webHidden/>
          </w:rPr>
          <w:tab/>
        </w:r>
        <w:r>
          <w:rPr>
            <w:noProof/>
            <w:webHidden/>
          </w:rPr>
          <w:fldChar w:fldCharType="begin"/>
        </w:r>
        <w:r>
          <w:rPr>
            <w:noProof/>
            <w:webHidden/>
          </w:rPr>
          <w:instrText xml:space="preserve"> PAGEREF _Toc211600932 \h </w:instrText>
        </w:r>
        <w:r>
          <w:rPr>
            <w:noProof/>
            <w:webHidden/>
          </w:rPr>
        </w:r>
        <w:r>
          <w:rPr>
            <w:noProof/>
            <w:webHidden/>
          </w:rPr>
          <w:fldChar w:fldCharType="separate"/>
        </w:r>
        <w:r w:rsidR="00B12680">
          <w:rPr>
            <w:noProof/>
            <w:webHidden/>
          </w:rPr>
          <w:t>7</w:t>
        </w:r>
        <w:r>
          <w:rPr>
            <w:noProof/>
            <w:webHidden/>
          </w:rPr>
          <w:fldChar w:fldCharType="end"/>
        </w:r>
      </w:hyperlink>
    </w:p>
    <w:p w14:paraId="779D8E04" w14:textId="675F1886"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33" w:history="1">
        <w:r w:rsidRPr="00036137">
          <w:rPr>
            <w:rStyle w:val="Hyperlink"/>
          </w:rPr>
          <w:t>3.2.1</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Determining Outage Priority</w:t>
        </w:r>
        <w:r>
          <w:rPr>
            <w:noProof/>
            <w:webHidden/>
          </w:rPr>
          <w:tab/>
        </w:r>
        <w:r>
          <w:rPr>
            <w:noProof/>
            <w:webHidden/>
          </w:rPr>
          <w:fldChar w:fldCharType="begin"/>
        </w:r>
        <w:r>
          <w:rPr>
            <w:noProof/>
            <w:webHidden/>
          </w:rPr>
          <w:instrText xml:space="preserve"> PAGEREF _Toc211600933 \h </w:instrText>
        </w:r>
        <w:r>
          <w:rPr>
            <w:noProof/>
            <w:webHidden/>
          </w:rPr>
        </w:r>
        <w:r>
          <w:rPr>
            <w:noProof/>
            <w:webHidden/>
          </w:rPr>
          <w:fldChar w:fldCharType="separate"/>
        </w:r>
        <w:r w:rsidR="00B12680">
          <w:rPr>
            <w:noProof/>
            <w:webHidden/>
          </w:rPr>
          <w:t>10</w:t>
        </w:r>
        <w:r>
          <w:rPr>
            <w:noProof/>
            <w:webHidden/>
          </w:rPr>
          <w:fldChar w:fldCharType="end"/>
        </w:r>
      </w:hyperlink>
    </w:p>
    <w:p w14:paraId="725E18A6" w14:textId="691D500C" w:rsidR="006713FA" w:rsidRDefault="006713FA">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00934" w:history="1">
        <w:r w:rsidRPr="00036137">
          <w:rPr>
            <w:rStyle w:val="Hyperlink"/>
          </w:rPr>
          <w:t>3.3</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Purpose Codes</w:t>
        </w:r>
        <w:r>
          <w:rPr>
            <w:noProof/>
            <w:webHidden/>
          </w:rPr>
          <w:tab/>
        </w:r>
        <w:r>
          <w:rPr>
            <w:noProof/>
            <w:webHidden/>
          </w:rPr>
          <w:fldChar w:fldCharType="begin"/>
        </w:r>
        <w:r>
          <w:rPr>
            <w:noProof/>
            <w:webHidden/>
          </w:rPr>
          <w:instrText xml:space="preserve"> PAGEREF _Toc211600934 \h </w:instrText>
        </w:r>
        <w:r>
          <w:rPr>
            <w:noProof/>
            <w:webHidden/>
          </w:rPr>
        </w:r>
        <w:r>
          <w:rPr>
            <w:noProof/>
            <w:webHidden/>
          </w:rPr>
          <w:fldChar w:fldCharType="separate"/>
        </w:r>
        <w:r w:rsidR="00B12680">
          <w:rPr>
            <w:noProof/>
            <w:webHidden/>
          </w:rPr>
          <w:t>12</w:t>
        </w:r>
        <w:r>
          <w:rPr>
            <w:noProof/>
            <w:webHidden/>
          </w:rPr>
          <w:fldChar w:fldCharType="end"/>
        </w:r>
      </w:hyperlink>
    </w:p>
    <w:p w14:paraId="1EE49969" w14:textId="3689DFA2" w:rsidR="006713FA" w:rsidRDefault="006713FA">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00935" w:history="1">
        <w:r w:rsidRPr="00036137">
          <w:rPr>
            <w:rStyle w:val="Hyperlink"/>
          </w:rPr>
          <w:t>3.4</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Constraint Codes</w:t>
        </w:r>
        <w:r>
          <w:rPr>
            <w:noProof/>
            <w:webHidden/>
          </w:rPr>
          <w:tab/>
        </w:r>
        <w:r>
          <w:rPr>
            <w:noProof/>
            <w:webHidden/>
          </w:rPr>
          <w:fldChar w:fldCharType="begin"/>
        </w:r>
        <w:r>
          <w:rPr>
            <w:noProof/>
            <w:webHidden/>
          </w:rPr>
          <w:instrText xml:space="preserve"> PAGEREF _Toc211600935 \h </w:instrText>
        </w:r>
        <w:r>
          <w:rPr>
            <w:noProof/>
            <w:webHidden/>
          </w:rPr>
        </w:r>
        <w:r>
          <w:rPr>
            <w:noProof/>
            <w:webHidden/>
          </w:rPr>
          <w:fldChar w:fldCharType="separate"/>
        </w:r>
        <w:r w:rsidR="00B12680">
          <w:rPr>
            <w:noProof/>
            <w:webHidden/>
          </w:rPr>
          <w:t>15</w:t>
        </w:r>
        <w:r>
          <w:rPr>
            <w:noProof/>
            <w:webHidden/>
          </w:rPr>
          <w:fldChar w:fldCharType="end"/>
        </w:r>
      </w:hyperlink>
    </w:p>
    <w:p w14:paraId="42DE036C" w14:textId="0400470A" w:rsidR="006713FA" w:rsidRDefault="006713FA">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00936" w:history="1">
        <w:r w:rsidRPr="00036137">
          <w:rPr>
            <w:rStyle w:val="Hyperlink"/>
          </w:rPr>
          <w:t>3.5</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Low-Impact Attributes</w:t>
        </w:r>
        <w:r>
          <w:rPr>
            <w:noProof/>
            <w:webHidden/>
          </w:rPr>
          <w:tab/>
        </w:r>
        <w:r>
          <w:rPr>
            <w:noProof/>
            <w:webHidden/>
          </w:rPr>
          <w:fldChar w:fldCharType="begin"/>
        </w:r>
        <w:r>
          <w:rPr>
            <w:noProof/>
            <w:webHidden/>
          </w:rPr>
          <w:instrText xml:space="preserve"> PAGEREF _Toc211600936 \h </w:instrText>
        </w:r>
        <w:r>
          <w:rPr>
            <w:noProof/>
            <w:webHidden/>
          </w:rPr>
        </w:r>
        <w:r>
          <w:rPr>
            <w:noProof/>
            <w:webHidden/>
          </w:rPr>
          <w:fldChar w:fldCharType="separate"/>
        </w:r>
        <w:r w:rsidR="00B12680">
          <w:rPr>
            <w:noProof/>
            <w:webHidden/>
          </w:rPr>
          <w:t>17</w:t>
        </w:r>
        <w:r>
          <w:rPr>
            <w:noProof/>
            <w:webHidden/>
          </w:rPr>
          <w:fldChar w:fldCharType="end"/>
        </w:r>
      </w:hyperlink>
    </w:p>
    <w:p w14:paraId="5A361B80" w14:textId="061160B2"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37" w:history="1">
        <w:r w:rsidRPr="00036137">
          <w:rPr>
            <w:rStyle w:val="Hyperlink"/>
          </w:rPr>
          <w:t>3.5.1</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Submission Timelines</w:t>
        </w:r>
        <w:r>
          <w:rPr>
            <w:noProof/>
            <w:webHidden/>
          </w:rPr>
          <w:tab/>
        </w:r>
        <w:r>
          <w:rPr>
            <w:noProof/>
            <w:webHidden/>
          </w:rPr>
          <w:fldChar w:fldCharType="begin"/>
        </w:r>
        <w:r>
          <w:rPr>
            <w:noProof/>
            <w:webHidden/>
          </w:rPr>
          <w:instrText xml:space="preserve"> PAGEREF _Toc211600937 \h </w:instrText>
        </w:r>
        <w:r>
          <w:rPr>
            <w:noProof/>
            <w:webHidden/>
          </w:rPr>
        </w:r>
        <w:r>
          <w:rPr>
            <w:noProof/>
            <w:webHidden/>
          </w:rPr>
          <w:fldChar w:fldCharType="separate"/>
        </w:r>
        <w:r w:rsidR="00B12680">
          <w:rPr>
            <w:noProof/>
            <w:webHidden/>
          </w:rPr>
          <w:t>17</w:t>
        </w:r>
        <w:r>
          <w:rPr>
            <w:noProof/>
            <w:webHidden/>
          </w:rPr>
          <w:fldChar w:fldCharType="end"/>
        </w:r>
      </w:hyperlink>
    </w:p>
    <w:p w14:paraId="68C9F276" w14:textId="0F268599" w:rsidR="006713FA" w:rsidRDefault="006713FA">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00938" w:history="1">
        <w:r w:rsidRPr="00036137">
          <w:rPr>
            <w:rStyle w:val="Hyperlink"/>
          </w:rPr>
          <w:t>3.6</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Mapping Purpose, Constraint and Priority Codes</w:t>
        </w:r>
        <w:r>
          <w:rPr>
            <w:noProof/>
            <w:webHidden/>
          </w:rPr>
          <w:tab/>
        </w:r>
        <w:r>
          <w:rPr>
            <w:noProof/>
            <w:webHidden/>
          </w:rPr>
          <w:fldChar w:fldCharType="begin"/>
        </w:r>
        <w:r>
          <w:rPr>
            <w:noProof/>
            <w:webHidden/>
          </w:rPr>
          <w:instrText xml:space="preserve"> PAGEREF _Toc211600938 \h </w:instrText>
        </w:r>
        <w:r>
          <w:rPr>
            <w:noProof/>
            <w:webHidden/>
          </w:rPr>
        </w:r>
        <w:r>
          <w:rPr>
            <w:noProof/>
            <w:webHidden/>
          </w:rPr>
          <w:fldChar w:fldCharType="separate"/>
        </w:r>
        <w:r w:rsidR="00B12680">
          <w:rPr>
            <w:noProof/>
            <w:webHidden/>
          </w:rPr>
          <w:t>17</w:t>
        </w:r>
        <w:r>
          <w:rPr>
            <w:noProof/>
            <w:webHidden/>
          </w:rPr>
          <w:fldChar w:fldCharType="end"/>
        </w:r>
      </w:hyperlink>
    </w:p>
    <w:p w14:paraId="26678777" w14:textId="13E7E4F9" w:rsidR="006713FA" w:rsidRDefault="006713FA">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00939" w:history="1">
        <w:r w:rsidRPr="00036137">
          <w:rPr>
            <w:rStyle w:val="Hyperlink"/>
          </w:rPr>
          <w:t>3.7</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Timelines</w:t>
        </w:r>
        <w:r>
          <w:rPr>
            <w:noProof/>
            <w:webHidden/>
          </w:rPr>
          <w:tab/>
        </w:r>
        <w:r>
          <w:rPr>
            <w:noProof/>
            <w:webHidden/>
          </w:rPr>
          <w:fldChar w:fldCharType="begin"/>
        </w:r>
        <w:r>
          <w:rPr>
            <w:noProof/>
            <w:webHidden/>
          </w:rPr>
          <w:instrText xml:space="preserve"> PAGEREF _Toc211600939 \h </w:instrText>
        </w:r>
        <w:r>
          <w:rPr>
            <w:noProof/>
            <w:webHidden/>
          </w:rPr>
        </w:r>
        <w:r>
          <w:rPr>
            <w:noProof/>
            <w:webHidden/>
          </w:rPr>
          <w:fldChar w:fldCharType="separate"/>
        </w:r>
        <w:r w:rsidR="00B12680">
          <w:rPr>
            <w:noProof/>
            <w:webHidden/>
          </w:rPr>
          <w:t>19</w:t>
        </w:r>
        <w:r>
          <w:rPr>
            <w:noProof/>
            <w:webHidden/>
          </w:rPr>
          <w:fldChar w:fldCharType="end"/>
        </w:r>
      </w:hyperlink>
    </w:p>
    <w:p w14:paraId="6CC4979A" w14:textId="5ECFF105"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40" w:history="1">
        <w:r w:rsidRPr="00036137">
          <w:rPr>
            <w:rStyle w:val="Hyperlink"/>
          </w:rPr>
          <w:t>3.7.1</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General Requirements</w:t>
        </w:r>
        <w:r>
          <w:rPr>
            <w:noProof/>
            <w:webHidden/>
          </w:rPr>
          <w:tab/>
        </w:r>
        <w:r>
          <w:rPr>
            <w:noProof/>
            <w:webHidden/>
          </w:rPr>
          <w:fldChar w:fldCharType="begin"/>
        </w:r>
        <w:r>
          <w:rPr>
            <w:noProof/>
            <w:webHidden/>
          </w:rPr>
          <w:instrText xml:space="preserve"> PAGEREF _Toc211600940 \h </w:instrText>
        </w:r>
        <w:r>
          <w:rPr>
            <w:noProof/>
            <w:webHidden/>
          </w:rPr>
        </w:r>
        <w:r>
          <w:rPr>
            <w:noProof/>
            <w:webHidden/>
          </w:rPr>
          <w:fldChar w:fldCharType="separate"/>
        </w:r>
        <w:r w:rsidR="00B12680">
          <w:rPr>
            <w:noProof/>
            <w:webHidden/>
          </w:rPr>
          <w:t>19</w:t>
        </w:r>
        <w:r>
          <w:rPr>
            <w:noProof/>
            <w:webHidden/>
          </w:rPr>
          <w:fldChar w:fldCharType="end"/>
        </w:r>
      </w:hyperlink>
    </w:p>
    <w:p w14:paraId="4CF8D1B3" w14:textId="11080290"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41" w:history="1">
        <w:r w:rsidRPr="00036137">
          <w:rPr>
            <w:rStyle w:val="Hyperlink"/>
          </w:rPr>
          <w:t>3.7.2</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Quarterly Advance Approval Process</w:t>
        </w:r>
        <w:r>
          <w:rPr>
            <w:noProof/>
            <w:webHidden/>
          </w:rPr>
          <w:tab/>
        </w:r>
        <w:r>
          <w:rPr>
            <w:noProof/>
            <w:webHidden/>
          </w:rPr>
          <w:fldChar w:fldCharType="begin"/>
        </w:r>
        <w:r>
          <w:rPr>
            <w:noProof/>
            <w:webHidden/>
          </w:rPr>
          <w:instrText xml:space="preserve"> PAGEREF _Toc211600941 \h </w:instrText>
        </w:r>
        <w:r>
          <w:rPr>
            <w:noProof/>
            <w:webHidden/>
          </w:rPr>
        </w:r>
        <w:r>
          <w:rPr>
            <w:noProof/>
            <w:webHidden/>
          </w:rPr>
          <w:fldChar w:fldCharType="separate"/>
        </w:r>
        <w:r w:rsidR="00B12680">
          <w:rPr>
            <w:noProof/>
            <w:webHidden/>
          </w:rPr>
          <w:t>21</w:t>
        </w:r>
        <w:r>
          <w:rPr>
            <w:noProof/>
            <w:webHidden/>
          </w:rPr>
          <w:fldChar w:fldCharType="end"/>
        </w:r>
      </w:hyperlink>
    </w:p>
    <w:p w14:paraId="0091A975" w14:textId="1353DAC7"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42" w:history="1">
        <w:r w:rsidRPr="00036137">
          <w:rPr>
            <w:rStyle w:val="Hyperlink"/>
          </w:rPr>
          <w:t>3.7.3</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Weekly Advance Approval Process</w:t>
        </w:r>
        <w:r>
          <w:rPr>
            <w:noProof/>
            <w:webHidden/>
          </w:rPr>
          <w:tab/>
        </w:r>
        <w:r>
          <w:rPr>
            <w:noProof/>
            <w:webHidden/>
          </w:rPr>
          <w:fldChar w:fldCharType="begin"/>
        </w:r>
        <w:r>
          <w:rPr>
            <w:noProof/>
            <w:webHidden/>
          </w:rPr>
          <w:instrText xml:space="preserve"> PAGEREF _Toc211600942 \h </w:instrText>
        </w:r>
        <w:r>
          <w:rPr>
            <w:noProof/>
            <w:webHidden/>
          </w:rPr>
        </w:r>
        <w:r>
          <w:rPr>
            <w:noProof/>
            <w:webHidden/>
          </w:rPr>
          <w:fldChar w:fldCharType="separate"/>
        </w:r>
        <w:r w:rsidR="00B12680">
          <w:rPr>
            <w:noProof/>
            <w:webHidden/>
          </w:rPr>
          <w:t>23</w:t>
        </w:r>
        <w:r>
          <w:rPr>
            <w:noProof/>
            <w:webHidden/>
          </w:rPr>
          <w:fldChar w:fldCharType="end"/>
        </w:r>
      </w:hyperlink>
    </w:p>
    <w:p w14:paraId="6F1E906B" w14:textId="09FB6CBD"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43" w:history="1">
        <w:r w:rsidRPr="00036137">
          <w:rPr>
            <w:rStyle w:val="Hyperlink"/>
          </w:rPr>
          <w:t>3.7.4</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Three-Day Advance Approval Process</w:t>
        </w:r>
        <w:r>
          <w:rPr>
            <w:noProof/>
            <w:webHidden/>
          </w:rPr>
          <w:tab/>
        </w:r>
        <w:r>
          <w:rPr>
            <w:noProof/>
            <w:webHidden/>
          </w:rPr>
          <w:fldChar w:fldCharType="begin"/>
        </w:r>
        <w:r>
          <w:rPr>
            <w:noProof/>
            <w:webHidden/>
          </w:rPr>
          <w:instrText xml:space="preserve"> PAGEREF _Toc211600943 \h </w:instrText>
        </w:r>
        <w:r>
          <w:rPr>
            <w:noProof/>
            <w:webHidden/>
          </w:rPr>
        </w:r>
        <w:r>
          <w:rPr>
            <w:noProof/>
            <w:webHidden/>
          </w:rPr>
          <w:fldChar w:fldCharType="separate"/>
        </w:r>
        <w:r w:rsidR="00B12680">
          <w:rPr>
            <w:noProof/>
            <w:webHidden/>
          </w:rPr>
          <w:t>24</w:t>
        </w:r>
        <w:r>
          <w:rPr>
            <w:noProof/>
            <w:webHidden/>
          </w:rPr>
          <w:fldChar w:fldCharType="end"/>
        </w:r>
      </w:hyperlink>
    </w:p>
    <w:p w14:paraId="02974B71" w14:textId="0C109080"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44" w:history="1">
        <w:r w:rsidRPr="00036137">
          <w:rPr>
            <w:rStyle w:val="Hyperlink"/>
          </w:rPr>
          <w:t>3.7.5</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One-Day Advance Approval Process</w:t>
        </w:r>
        <w:r>
          <w:rPr>
            <w:noProof/>
            <w:webHidden/>
          </w:rPr>
          <w:tab/>
        </w:r>
        <w:r>
          <w:rPr>
            <w:noProof/>
            <w:webHidden/>
          </w:rPr>
          <w:fldChar w:fldCharType="begin"/>
        </w:r>
        <w:r>
          <w:rPr>
            <w:noProof/>
            <w:webHidden/>
          </w:rPr>
          <w:instrText xml:space="preserve"> PAGEREF _Toc211600944 \h </w:instrText>
        </w:r>
        <w:r>
          <w:rPr>
            <w:noProof/>
            <w:webHidden/>
          </w:rPr>
        </w:r>
        <w:r>
          <w:rPr>
            <w:noProof/>
            <w:webHidden/>
          </w:rPr>
          <w:fldChar w:fldCharType="separate"/>
        </w:r>
        <w:r w:rsidR="00B12680">
          <w:rPr>
            <w:noProof/>
            <w:webHidden/>
          </w:rPr>
          <w:t>25</w:t>
        </w:r>
        <w:r>
          <w:rPr>
            <w:noProof/>
            <w:webHidden/>
          </w:rPr>
          <w:fldChar w:fldCharType="end"/>
        </w:r>
      </w:hyperlink>
    </w:p>
    <w:p w14:paraId="0135E2BB" w14:textId="6FCD383F"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45" w:history="1">
        <w:r w:rsidRPr="00036137">
          <w:rPr>
            <w:rStyle w:val="Hyperlink"/>
          </w:rPr>
          <w:t>3.7.6</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Auto Advance Approvals</w:t>
        </w:r>
        <w:r>
          <w:rPr>
            <w:noProof/>
            <w:webHidden/>
          </w:rPr>
          <w:tab/>
        </w:r>
        <w:r>
          <w:rPr>
            <w:noProof/>
            <w:webHidden/>
          </w:rPr>
          <w:fldChar w:fldCharType="begin"/>
        </w:r>
        <w:r>
          <w:rPr>
            <w:noProof/>
            <w:webHidden/>
          </w:rPr>
          <w:instrText xml:space="preserve"> PAGEREF _Toc211600945 \h </w:instrText>
        </w:r>
        <w:r>
          <w:rPr>
            <w:noProof/>
            <w:webHidden/>
          </w:rPr>
        </w:r>
        <w:r>
          <w:rPr>
            <w:noProof/>
            <w:webHidden/>
          </w:rPr>
          <w:fldChar w:fldCharType="separate"/>
        </w:r>
        <w:r w:rsidR="00B12680">
          <w:rPr>
            <w:noProof/>
            <w:webHidden/>
          </w:rPr>
          <w:t>27</w:t>
        </w:r>
        <w:r>
          <w:rPr>
            <w:noProof/>
            <w:webHidden/>
          </w:rPr>
          <w:fldChar w:fldCharType="end"/>
        </w:r>
      </w:hyperlink>
    </w:p>
    <w:p w14:paraId="0B47C7A7" w14:textId="52F4C1F1"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46" w:history="1">
        <w:r w:rsidRPr="00036137">
          <w:rPr>
            <w:rStyle w:val="Hyperlink"/>
          </w:rPr>
          <w:t>3.7.7</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Final Approval in Advance</w:t>
        </w:r>
        <w:r>
          <w:rPr>
            <w:noProof/>
            <w:webHidden/>
          </w:rPr>
          <w:tab/>
        </w:r>
        <w:r>
          <w:rPr>
            <w:noProof/>
            <w:webHidden/>
          </w:rPr>
          <w:fldChar w:fldCharType="begin"/>
        </w:r>
        <w:r>
          <w:rPr>
            <w:noProof/>
            <w:webHidden/>
          </w:rPr>
          <w:instrText xml:space="preserve"> PAGEREF _Toc211600946 \h </w:instrText>
        </w:r>
        <w:r>
          <w:rPr>
            <w:noProof/>
            <w:webHidden/>
          </w:rPr>
        </w:r>
        <w:r>
          <w:rPr>
            <w:noProof/>
            <w:webHidden/>
          </w:rPr>
          <w:fldChar w:fldCharType="separate"/>
        </w:r>
        <w:r w:rsidR="00B12680">
          <w:rPr>
            <w:noProof/>
            <w:webHidden/>
          </w:rPr>
          <w:t>28</w:t>
        </w:r>
        <w:r>
          <w:rPr>
            <w:noProof/>
            <w:webHidden/>
          </w:rPr>
          <w:fldChar w:fldCharType="end"/>
        </w:r>
      </w:hyperlink>
    </w:p>
    <w:p w14:paraId="5BC3001E" w14:textId="16875922"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47" w:history="1">
        <w:r w:rsidRPr="00036137">
          <w:rPr>
            <w:rStyle w:val="Hyperlink"/>
          </w:rPr>
          <w:t>3.7.8</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Submission Deadlines</w:t>
        </w:r>
        <w:r>
          <w:rPr>
            <w:noProof/>
            <w:webHidden/>
          </w:rPr>
          <w:tab/>
        </w:r>
        <w:r>
          <w:rPr>
            <w:noProof/>
            <w:webHidden/>
          </w:rPr>
          <w:fldChar w:fldCharType="begin"/>
        </w:r>
        <w:r>
          <w:rPr>
            <w:noProof/>
            <w:webHidden/>
          </w:rPr>
          <w:instrText xml:space="preserve"> PAGEREF _Toc211600947 \h </w:instrText>
        </w:r>
        <w:r>
          <w:rPr>
            <w:noProof/>
            <w:webHidden/>
          </w:rPr>
        </w:r>
        <w:r>
          <w:rPr>
            <w:noProof/>
            <w:webHidden/>
          </w:rPr>
          <w:fldChar w:fldCharType="separate"/>
        </w:r>
        <w:r w:rsidR="00B12680">
          <w:rPr>
            <w:noProof/>
            <w:webHidden/>
          </w:rPr>
          <w:t>29</w:t>
        </w:r>
        <w:r>
          <w:rPr>
            <w:noProof/>
            <w:webHidden/>
          </w:rPr>
          <w:fldChar w:fldCharType="end"/>
        </w:r>
      </w:hyperlink>
    </w:p>
    <w:p w14:paraId="62E85D4A" w14:textId="2FAF2777" w:rsidR="006713FA" w:rsidRDefault="006713FA">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11600948" w:history="1">
        <w:r w:rsidRPr="00036137">
          <w:rPr>
            <w:rStyle w:val="Hyperlink"/>
          </w:rPr>
          <w:t>4</w:t>
        </w:r>
        <w:r>
          <w:rPr>
            <w:rFonts w:eastAsiaTheme="minorEastAsia" w:cstheme="minorBidi"/>
            <w:b w:val="0"/>
            <w:bCs w:val="0"/>
            <w:iCs w:val="0"/>
            <w:noProof/>
            <w:spacing w:val="0"/>
            <w:kern w:val="2"/>
            <w:lang w:eastAsia="en-CA"/>
            <w14:ligatures w14:val="standardContextual"/>
          </w:rPr>
          <w:tab/>
        </w:r>
        <w:r w:rsidRPr="00036137">
          <w:rPr>
            <w:rStyle w:val="Hyperlink"/>
          </w:rPr>
          <w:t>Outage Management Procedures</w:t>
        </w:r>
        <w:r>
          <w:rPr>
            <w:noProof/>
            <w:webHidden/>
          </w:rPr>
          <w:tab/>
        </w:r>
        <w:r>
          <w:rPr>
            <w:noProof/>
            <w:webHidden/>
          </w:rPr>
          <w:fldChar w:fldCharType="begin"/>
        </w:r>
        <w:r>
          <w:rPr>
            <w:noProof/>
            <w:webHidden/>
          </w:rPr>
          <w:instrText xml:space="preserve"> PAGEREF _Toc211600948 \h </w:instrText>
        </w:r>
        <w:r>
          <w:rPr>
            <w:noProof/>
            <w:webHidden/>
          </w:rPr>
        </w:r>
        <w:r>
          <w:rPr>
            <w:noProof/>
            <w:webHidden/>
          </w:rPr>
          <w:fldChar w:fldCharType="separate"/>
        </w:r>
        <w:r w:rsidR="00B12680">
          <w:rPr>
            <w:noProof/>
            <w:webHidden/>
          </w:rPr>
          <w:t>31</w:t>
        </w:r>
        <w:r>
          <w:rPr>
            <w:noProof/>
            <w:webHidden/>
          </w:rPr>
          <w:fldChar w:fldCharType="end"/>
        </w:r>
      </w:hyperlink>
    </w:p>
    <w:p w14:paraId="074FBC7F" w14:textId="0BB032AC" w:rsidR="006713FA" w:rsidRDefault="006713FA">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00949" w:history="1">
        <w:r w:rsidRPr="00036137">
          <w:rPr>
            <w:rStyle w:val="Hyperlink"/>
          </w:rPr>
          <w:t>4.1</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Facility Registration</w:t>
        </w:r>
        <w:r>
          <w:rPr>
            <w:noProof/>
            <w:webHidden/>
          </w:rPr>
          <w:tab/>
        </w:r>
        <w:r>
          <w:rPr>
            <w:noProof/>
            <w:webHidden/>
          </w:rPr>
          <w:fldChar w:fldCharType="begin"/>
        </w:r>
        <w:r>
          <w:rPr>
            <w:noProof/>
            <w:webHidden/>
          </w:rPr>
          <w:instrText xml:space="preserve"> PAGEREF _Toc211600949 \h </w:instrText>
        </w:r>
        <w:r>
          <w:rPr>
            <w:noProof/>
            <w:webHidden/>
          </w:rPr>
        </w:r>
        <w:r>
          <w:rPr>
            <w:noProof/>
            <w:webHidden/>
          </w:rPr>
          <w:fldChar w:fldCharType="separate"/>
        </w:r>
        <w:r w:rsidR="00B12680">
          <w:rPr>
            <w:noProof/>
            <w:webHidden/>
          </w:rPr>
          <w:t>31</w:t>
        </w:r>
        <w:r>
          <w:rPr>
            <w:noProof/>
            <w:webHidden/>
          </w:rPr>
          <w:fldChar w:fldCharType="end"/>
        </w:r>
      </w:hyperlink>
    </w:p>
    <w:p w14:paraId="18FF1B19" w14:textId="7A2B66E2" w:rsidR="006713FA" w:rsidRDefault="006713FA">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00950" w:history="1">
        <w:r w:rsidRPr="00036137">
          <w:rPr>
            <w:rStyle w:val="Hyperlink"/>
          </w:rPr>
          <w:t>4.2</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Outage Coordination</w:t>
        </w:r>
        <w:r>
          <w:rPr>
            <w:noProof/>
            <w:webHidden/>
          </w:rPr>
          <w:tab/>
        </w:r>
        <w:r>
          <w:rPr>
            <w:noProof/>
            <w:webHidden/>
          </w:rPr>
          <w:fldChar w:fldCharType="begin"/>
        </w:r>
        <w:r>
          <w:rPr>
            <w:noProof/>
            <w:webHidden/>
          </w:rPr>
          <w:instrText xml:space="preserve"> PAGEREF _Toc211600950 \h </w:instrText>
        </w:r>
        <w:r>
          <w:rPr>
            <w:noProof/>
            <w:webHidden/>
          </w:rPr>
        </w:r>
        <w:r>
          <w:rPr>
            <w:noProof/>
            <w:webHidden/>
          </w:rPr>
          <w:fldChar w:fldCharType="separate"/>
        </w:r>
        <w:r w:rsidR="00B12680">
          <w:rPr>
            <w:noProof/>
            <w:webHidden/>
          </w:rPr>
          <w:t>31</w:t>
        </w:r>
        <w:r>
          <w:rPr>
            <w:noProof/>
            <w:webHidden/>
          </w:rPr>
          <w:fldChar w:fldCharType="end"/>
        </w:r>
      </w:hyperlink>
    </w:p>
    <w:p w14:paraId="0DBF4216" w14:textId="6C90CD3F"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51" w:history="1">
        <w:r w:rsidRPr="00036137">
          <w:rPr>
            <w:rStyle w:val="Hyperlink"/>
          </w:rPr>
          <w:t>4.2.1</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Undesirable Situations</w:t>
        </w:r>
        <w:r>
          <w:rPr>
            <w:noProof/>
            <w:webHidden/>
          </w:rPr>
          <w:tab/>
        </w:r>
        <w:r>
          <w:rPr>
            <w:noProof/>
            <w:webHidden/>
          </w:rPr>
          <w:fldChar w:fldCharType="begin"/>
        </w:r>
        <w:r>
          <w:rPr>
            <w:noProof/>
            <w:webHidden/>
          </w:rPr>
          <w:instrText xml:space="preserve"> PAGEREF _Toc211600951 \h </w:instrText>
        </w:r>
        <w:r>
          <w:rPr>
            <w:noProof/>
            <w:webHidden/>
          </w:rPr>
        </w:r>
        <w:r>
          <w:rPr>
            <w:noProof/>
            <w:webHidden/>
          </w:rPr>
          <w:fldChar w:fldCharType="separate"/>
        </w:r>
        <w:r w:rsidR="00B12680">
          <w:rPr>
            <w:noProof/>
            <w:webHidden/>
          </w:rPr>
          <w:t>32</w:t>
        </w:r>
        <w:r>
          <w:rPr>
            <w:noProof/>
            <w:webHidden/>
          </w:rPr>
          <w:fldChar w:fldCharType="end"/>
        </w:r>
      </w:hyperlink>
    </w:p>
    <w:p w14:paraId="7D56FBB6" w14:textId="527B852A"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52" w:history="1">
        <w:r w:rsidRPr="00036137">
          <w:rPr>
            <w:rStyle w:val="Hyperlink"/>
          </w:rPr>
          <w:t>4.2.2</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Outage Planning Guidelines</w:t>
        </w:r>
        <w:r>
          <w:rPr>
            <w:noProof/>
            <w:webHidden/>
          </w:rPr>
          <w:tab/>
        </w:r>
        <w:r>
          <w:rPr>
            <w:noProof/>
            <w:webHidden/>
          </w:rPr>
          <w:fldChar w:fldCharType="begin"/>
        </w:r>
        <w:r>
          <w:rPr>
            <w:noProof/>
            <w:webHidden/>
          </w:rPr>
          <w:instrText xml:space="preserve"> PAGEREF _Toc211600952 \h </w:instrText>
        </w:r>
        <w:r>
          <w:rPr>
            <w:noProof/>
            <w:webHidden/>
          </w:rPr>
        </w:r>
        <w:r>
          <w:rPr>
            <w:noProof/>
            <w:webHidden/>
          </w:rPr>
          <w:fldChar w:fldCharType="separate"/>
        </w:r>
        <w:r w:rsidR="00B12680">
          <w:rPr>
            <w:noProof/>
            <w:webHidden/>
          </w:rPr>
          <w:t>32</w:t>
        </w:r>
        <w:r>
          <w:rPr>
            <w:noProof/>
            <w:webHidden/>
          </w:rPr>
          <w:fldChar w:fldCharType="end"/>
        </w:r>
      </w:hyperlink>
    </w:p>
    <w:p w14:paraId="0D037E64" w14:textId="191747A9"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53" w:history="1">
        <w:r w:rsidRPr="00036137">
          <w:rPr>
            <w:rStyle w:val="Hyperlink"/>
          </w:rPr>
          <w:t>4.2.3</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Conflicting Constraint Codes</w:t>
        </w:r>
        <w:r>
          <w:rPr>
            <w:noProof/>
            <w:webHidden/>
          </w:rPr>
          <w:tab/>
        </w:r>
        <w:r>
          <w:rPr>
            <w:noProof/>
            <w:webHidden/>
          </w:rPr>
          <w:fldChar w:fldCharType="begin"/>
        </w:r>
        <w:r>
          <w:rPr>
            <w:noProof/>
            <w:webHidden/>
          </w:rPr>
          <w:instrText xml:space="preserve"> PAGEREF _Toc211600953 \h </w:instrText>
        </w:r>
        <w:r>
          <w:rPr>
            <w:noProof/>
            <w:webHidden/>
          </w:rPr>
        </w:r>
        <w:r>
          <w:rPr>
            <w:noProof/>
            <w:webHidden/>
          </w:rPr>
          <w:fldChar w:fldCharType="separate"/>
        </w:r>
        <w:r w:rsidR="00B12680">
          <w:rPr>
            <w:noProof/>
            <w:webHidden/>
          </w:rPr>
          <w:t>34</w:t>
        </w:r>
        <w:r>
          <w:rPr>
            <w:noProof/>
            <w:webHidden/>
          </w:rPr>
          <w:fldChar w:fldCharType="end"/>
        </w:r>
      </w:hyperlink>
    </w:p>
    <w:p w14:paraId="5A146CD0" w14:textId="787A05AC"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54" w:history="1">
        <w:r w:rsidRPr="00036137">
          <w:rPr>
            <w:rStyle w:val="Hyperlink"/>
          </w:rPr>
          <w:t>4.2.4</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Conflict Checking</w:t>
        </w:r>
        <w:r>
          <w:rPr>
            <w:noProof/>
            <w:webHidden/>
          </w:rPr>
          <w:tab/>
        </w:r>
        <w:r>
          <w:rPr>
            <w:noProof/>
            <w:webHidden/>
          </w:rPr>
          <w:fldChar w:fldCharType="begin"/>
        </w:r>
        <w:r>
          <w:rPr>
            <w:noProof/>
            <w:webHidden/>
          </w:rPr>
          <w:instrText xml:space="preserve"> PAGEREF _Toc211600954 \h </w:instrText>
        </w:r>
        <w:r>
          <w:rPr>
            <w:noProof/>
            <w:webHidden/>
          </w:rPr>
        </w:r>
        <w:r>
          <w:rPr>
            <w:noProof/>
            <w:webHidden/>
          </w:rPr>
          <w:fldChar w:fldCharType="separate"/>
        </w:r>
        <w:r w:rsidR="00B12680">
          <w:rPr>
            <w:noProof/>
            <w:webHidden/>
          </w:rPr>
          <w:t>36</w:t>
        </w:r>
        <w:r>
          <w:rPr>
            <w:noProof/>
            <w:webHidden/>
          </w:rPr>
          <w:fldChar w:fldCharType="end"/>
        </w:r>
      </w:hyperlink>
    </w:p>
    <w:p w14:paraId="5C9F4107" w14:textId="1E70DB5C"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55" w:history="1">
        <w:r w:rsidRPr="00036137">
          <w:rPr>
            <w:rStyle w:val="Hyperlink"/>
          </w:rPr>
          <w:t>4.2.5</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IESO Reports</w:t>
        </w:r>
        <w:r>
          <w:rPr>
            <w:noProof/>
            <w:webHidden/>
          </w:rPr>
          <w:tab/>
        </w:r>
        <w:r>
          <w:rPr>
            <w:noProof/>
            <w:webHidden/>
          </w:rPr>
          <w:fldChar w:fldCharType="begin"/>
        </w:r>
        <w:r>
          <w:rPr>
            <w:noProof/>
            <w:webHidden/>
          </w:rPr>
          <w:instrText xml:space="preserve"> PAGEREF _Toc211600955 \h </w:instrText>
        </w:r>
        <w:r>
          <w:rPr>
            <w:noProof/>
            <w:webHidden/>
          </w:rPr>
        </w:r>
        <w:r>
          <w:rPr>
            <w:noProof/>
            <w:webHidden/>
          </w:rPr>
          <w:fldChar w:fldCharType="separate"/>
        </w:r>
        <w:r w:rsidR="00B12680">
          <w:rPr>
            <w:noProof/>
            <w:webHidden/>
          </w:rPr>
          <w:t>38</w:t>
        </w:r>
        <w:r>
          <w:rPr>
            <w:noProof/>
            <w:webHidden/>
          </w:rPr>
          <w:fldChar w:fldCharType="end"/>
        </w:r>
      </w:hyperlink>
    </w:p>
    <w:p w14:paraId="648E7EBC" w14:textId="6312DE35" w:rsidR="006713FA" w:rsidRDefault="006713FA">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00956" w:history="1">
        <w:r w:rsidRPr="00036137">
          <w:rPr>
            <w:rStyle w:val="Hyperlink"/>
          </w:rPr>
          <w:t>4.3</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Outage Coordination for Capacity Exports</w:t>
        </w:r>
        <w:r>
          <w:rPr>
            <w:noProof/>
            <w:webHidden/>
          </w:rPr>
          <w:tab/>
        </w:r>
        <w:r>
          <w:rPr>
            <w:noProof/>
            <w:webHidden/>
          </w:rPr>
          <w:fldChar w:fldCharType="begin"/>
        </w:r>
        <w:r>
          <w:rPr>
            <w:noProof/>
            <w:webHidden/>
          </w:rPr>
          <w:instrText xml:space="preserve"> PAGEREF _Toc211600956 \h </w:instrText>
        </w:r>
        <w:r>
          <w:rPr>
            <w:noProof/>
            <w:webHidden/>
          </w:rPr>
        </w:r>
        <w:r>
          <w:rPr>
            <w:noProof/>
            <w:webHidden/>
          </w:rPr>
          <w:fldChar w:fldCharType="separate"/>
        </w:r>
        <w:r w:rsidR="00B12680">
          <w:rPr>
            <w:noProof/>
            <w:webHidden/>
          </w:rPr>
          <w:t>38</w:t>
        </w:r>
        <w:r>
          <w:rPr>
            <w:noProof/>
            <w:webHidden/>
          </w:rPr>
          <w:fldChar w:fldCharType="end"/>
        </w:r>
      </w:hyperlink>
    </w:p>
    <w:p w14:paraId="49A0E04B" w14:textId="6F001187"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57" w:history="1">
        <w:r w:rsidRPr="00036137">
          <w:rPr>
            <w:rStyle w:val="Hyperlink"/>
          </w:rPr>
          <w:t>4.3.1</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Capacity Seller Requirement to Coordinate with Transmitters Prior to IESO Involvement</w:t>
        </w:r>
        <w:r>
          <w:rPr>
            <w:noProof/>
            <w:webHidden/>
          </w:rPr>
          <w:tab/>
        </w:r>
        <w:r>
          <w:rPr>
            <w:noProof/>
            <w:webHidden/>
          </w:rPr>
          <w:fldChar w:fldCharType="begin"/>
        </w:r>
        <w:r>
          <w:rPr>
            <w:noProof/>
            <w:webHidden/>
          </w:rPr>
          <w:instrText xml:space="preserve"> PAGEREF _Toc211600957 \h </w:instrText>
        </w:r>
        <w:r>
          <w:rPr>
            <w:noProof/>
            <w:webHidden/>
          </w:rPr>
        </w:r>
        <w:r>
          <w:rPr>
            <w:noProof/>
            <w:webHidden/>
          </w:rPr>
          <w:fldChar w:fldCharType="separate"/>
        </w:r>
        <w:r w:rsidR="00B12680">
          <w:rPr>
            <w:noProof/>
            <w:webHidden/>
          </w:rPr>
          <w:t>39</w:t>
        </w:r>
        <w:r>
          <w:rPr>
            <w:noProof/>
            <w:webHidden/>
          </w:rPr>
          <w:fldChar w:fldCharType="end"/>
        </w:r>
      </w:hyperlink>
    </w:p>
    <w:p w14:paraId="3BC96999" w14:textId="39B100A6"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58" w:history="1">
        <w:r w:rsidRPr="00036137">
          <w:rPr>
            <w:rStyle w:val="Hyperlink"/>
          </w:rPr>
          <w:t>4.3.2</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Capacity Seller Requirement to Coordinate with Transmitters Requiring IESO Involvement</w:t>
        </w:r>
        <w:r>
          <w:rPr>
            <w:noProof/>
            <w:webHidden/>
          </w:rPr>
          <w:tab/>
        </w:r>
        <w:r>
          <w:rPr>
            <w:noProof/>
            <w:webHidden/>
          </w:rPr>
          <w:fldChar w:fldCharType="begin"/>
        </w:r>
        <w:r>
          <w:rPr>
            <w:noProof/>
            <w:webHidden/>
          </w:rPr>
          <w:instrText xml:space="preserve"> PAGEREF _Toc211600958 \h </w:instrText>
        </w:r>
        <w:r>
          <w:rPr>
            <w:noProof/>
            <w:webHidden/>
          </w:rPr>
        </w:r>
        <w:r>
          <w:rPr>
            <w:noProof/>
            <w:webHidden/>
          </w:rPr>
          <w:fldChar w:fldCharType="separate"/>
        </w:r>
        <w:r w:rsidR="00B12680">
          <w:rPr>
            <w:noProof/>
            <w:webHidden/>
          </w:rPr>
          <w:t>40</w:t>
        </w:r>
        <w:r>
          <w:rPr>
            <w:noProof/>
            <w:webHidden/>
          </w:rPr>
          <w:fldChar w:fldCharType="end"/>
        </w:r>
      </w:hyperlink>
    </w:p>
    <w:p w14:paraId="38E4EFF2" w14:textId="07C7E1DE" w:rsidR="006713FA" w:rsidRDefault="006713FA">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00959" w:history="1">
        <w:r w:rsidRPr="00036137">
          <w:rPr>
            <w:rStyle w:val="Hyperlink"/>
          </w:rPr>
          <w:t>4.4</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Outage Coordination for Generator-Backed Capacity Import Resources</w:t>
        </w:r>
        <w:r>
          <w:rPr>
            <w:noProof/>
            <w:webHidden/>
          </w:rPr>
          <w:tab/>
        </w:r>
        <w:r>
          <w:rPr>
            <w:noProof/>
            <w:webHidden/>
          </w:rPr>
          <w:fldChar w:fldCharType="begin"/>
        </w:r>
        <w:r>
          <w:rPr>
            <w:noProof/>
            <w:webHidden/>
          </w:rPr>
          <w:instrText xml:space="preserve"> PAGEREF _Toc211600959 \h </w:instrText>
        </w:r>
        <w:r>
          <w:rPr>
            <w:noProof/>
            <w:webHidden/>
          </w:rPr>
        </w:r>
        <w:r>
          <w:rPr>
            <w:noProof/>
            <w:webHidden/>
          </w:rPr>
          <w:fldChar w:fldCharType="separate"/>
        </w:r>
        <w:r w:rsidR="00B12680">
          <w:rPr>
            <w:noProof/>
            <w:webHidden/>
          </w:rPr>
          <w:t>41</w:t>
        </w:r>
        <w:r>
          <w:rPr>
            <w:noProof/>
            <w:webHidden/>
          </w:rPr>
          <w:fldChar w:fldCharType="end"/>
        </w:r>
      </w:hyperlink>
    </w:p>
    <w:p w14:paraId="41D5D6D4" w14:textId="64F20121" w:rsidR="006713FA" w:rsidRDefault="006713FA">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00960" w:history="1">
        <w:r w:rsidRPr="00036137">
          <w:rPr>
            <w:rStyle w:val="Hyperlink"/>
          </w:rPr>
          <w:t>4.5</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Outage Submission</w:t>
        </w:r>
        <w:r>
          <w:rPr>
            <w:noProof/>
            <w:webHidden/>
          </w:rPr>
          <w:tab/>
        </w:r>
        <w:r>
          <w:rPr>
            <w:noProof/>
            <w:webHidden/>
          </w:rPr>
          <w:fldChar w:fldCharType="begin"/>
        </w:r>
        <w:r>
          <w:rPr>
            <w:noProof/>
            <w:webHidden/>
          </w:rPr>
          <w:instrText xml:space="preserve"> PAGEREF _Toc211600960 \h </w:instrText>
        </w:r>
        <w:r>
          <w:rPr>
            <w:noProof/>
            <w:webHidden/>
          </w:rPr>
        </w:r>
        <w:r>
          <w:rPr>
            <w:noProof/>
            <w:webHidden/>
          </w:rPr>
          <w:fldChar w:fldCharType="separate"/>
        </w:r>
        <w:r w:rsidR="00B12680">
          <w:rPr>
            <w:noProof/>
            <w:webHidden/>
          </w:rPr>
          <w:t>43</w:t>
        </w:r>
        <w:r>
          <w:rPr>
            <w:noProof/>
            <w:webHidden/>
          </w:rPr>
          <w:fldChar w:fldCharType="end"/>
        </w:r>
      </w:hyperlink>
    </w:p>
    <w:p w14:paraId="439F5A88" w14:textId="0D864D21" w:rsidR="006713FA" w:rsidRDefault="006713FA">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00961" w:history="1">
        <w:r w:rsidRPr="00036137">
          <w:rPr>
            <w:rStyle w:val="Hyperlink"/>
          </w:rPr>
          <w:t>4.6</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Outage Assessment</w:t>
        </w:r>
        <w:r>
          <w:rPr>
            <w:noProof/>
            <w:webHidden/>
          </w:rPr>
          <w:tab/>
        </w:r>
        <w:r>
          <w:rPr>
            <w:noProof/>
            <w:webHidden/>
          </w:rPr>
          <w:fldChar w:fldCharType="begin"/>
        </w:r>
        <w:r>
          <w:rPr>
            <w:noProof/>
            <w:webHidden/>
          </w:rPr>
          <w:instrText xml:space="preserve"> PAGEREF _Toc211600961 \h </w:instrText>
        </w:r>
        <w:r>
          <w:rPr>
            <w:noProof/>
            <w:webHidden/>
          </w:rPr>
        </w:r>
        <w:r>
          <w:rPr>
            <w:noProof/>
            <w:webHidden/>
          </w:rPr>
          <w:fldChar w:fldCharType="separate"/>
        </w:r>
        <w:r w:rsidR="00B12680">
          <w:rPr>
            <w:noProof/>
            <w:webHidden/>
          </w:rPr>
          <w:t>45</w:t>
        </w:r>
        <w:r>
          <w:rPr>
            <w:noProof/>
            <w:webHidden/>
          </w:rPr>
          <w:fldChar w:fldCharType="end"/>
        </w:r>
      </w:hyperlink>
    </w:p>
    <w:p w14:paraId="5360F33D" w14:textId="0EFA7018"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62" w:history="1">
        <w:r w:rsidRPr="00036137">
          <w:rPr>
            <w:rStyle w:val="Hyperlink"/>
          </w:rPr>
          <w:t>4.6.1</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Market Participant Updates</w:t>
        </w:r>
        <w:r>
          <w:rPr>
            <w:noProof/>
            <w:webHidden/>
          </w:rPr>
          <w:tab/>
        </w:r>
        <w:r>
          <w:rPr>
            <w:noProof/>
            <w:webHidden/>
          </w:rPr>
          <w:fldChar w:fldCharType="begin"/>
        </w:r>
        <w:r>
          <w:rPr>
            <w:noProof/>
            <w:webHidden/>
          </w:rPr>
          <w:instrText xml:space="preserve"> PAGEREF _Toc211600962 \h </w:instrText>
        </w:r>
        <w:r>
          <w:rPr>
            <w:noProof/>
            <w:webHidden/>
          </w:rPr>
        </w:r>
        <w:r>
          <w:rPr>
            <w:noProof/>
            <w:webHidden/>
          </w:rPr>
          <w:fldChar w:fldCharType="separate"/>
        </w:r>
        <w:r w:rsidR="00B12680">
          <w:rPr>
            <w:noProof/>
            <w:webHidden/>
          </w:rPr>
          <w:t>46</w:t>
        </w:r>
        <w:r>
          <w:rPr>
            <w:noProof/>
            <w:webHidden/>
          </w:rPr>
          <w:fldChar w:fldCharType="end"/>
        </w:r>
      </w:hyperlink>
    </w:p>
    <w:p w14:paraId="49605136" w14:textId="1D722ED9"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63" w:history="1">
        <w:r w:rsidRPr="00036137">
          <w:rPr>
            <w:rStyle w:val="Hyperlink"/>
          </w:rPr>
          <w:t>4.6.2</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Outage Assessment Outcomes</w:t>
        </w:r>
        <w:r>
          <w:rPr>
            <w:noProof/>
            <w:webHidden/>
          </w:rPr>
          <w:tab/>
        </w:r>
        <w:r>
          <w:rPr>
            <w:noProof/>
            <w:webHidden/>
          </w:rPr>
          <w:fldChar w:fldCharType="begin"/>
        </w:r>
        <w:r>
          <w:rPr>
            <w:noProof/>
            <w:webHidden/>
          </w:rPr>
          <w:instrText xml:space="preserve"> PAGEREF _Toc211600963 \h </w:instrText>
        </w:r>
        <w:r>
          <w:rPr>
            <w:noProof/>
            <w:webHidden/>
          </w:rPr>
        </w:r>
        <w:r>
          <w:rPr>
            <w:noProof/>
            <w:webHidden/>
          </w:rPr>
          <w:fldChar w:fldCharType="separate"/>
        </w:r>
        <w:r w:rsidR="00B12680">
          <w:rPr>
            <w:noProof/>
            <w:webHidden/>
          </w:rPr>
          <w:t>46</w:t>
        </w:r>
        <w:r>
          <w:rPr>
            <w:noProof/>
            <w:webHidden/>
          </w:rPr>
          <w:fldChar w:fldCharType="end"/>
        </w:r>
      </w:hyperlink>
    </w:p>
    <w:p w14:paraId="0F186D98" w14:textId="4BD9DF46" w:rsidR="006713FA" w:rsidRDefault="006713FA">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00964" w:history="1">
        <w:r w:rsidRPr="00036137">
          <w:rPr>
            <w:rStyle w:val="Hyperlink"/>
          </w:rPr>
          <w:t>4.7</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Outage Implementation</w:t>
        </w:r>
        <w:r>
          <w:rPr>
            <w:noProof/>
            <w:webHidden/>
          </w:rPr>
          <w:tab/>
        </w:r>
        <w:r>
          <w:rPr>
            <w:noProof/>
            <w:webHidden/>
          </w:rPr>
          <w:fldChar w:fldCharType="begin"/>
        </w:r>
        <w:r>
          <w:rPr>
            <w:noProof/>
            <w:webHidden/>
          </w:rPr>
          <w:instrText xml:space="preserve"> PAGEREF _Toc211600964 \h </w:instrText>
        </w:r>
        <w:r>
          <w:rPr>
            <w:noProof/>
            <w:webHidden/>
          </w:rPr>
        </w:r>
        <w:r>
          <w:rPr>
            <w:noProof/>
            <w:webHidden/>
          </w:rPr>
          <w:fldChar w:fldCharType="separate"/>
        </w:r>
        <w:r w:rsidR="00B12680">
          <w:rPr>
            <w:noProof/>
            <w:webHidden/>
          </w:rPr>
          <w:t>49</w:t>
        </w:r>
        <w:r>
          <w:rPr>
            <w:noProof/>
            <w:webHidden/>
          </w:rPr>
          <w:fldChar w:fldCharType="end"/>
        </w:r>
      </w:hyperlink>
    </w:p>
    <w:p w14:paraId="3731260E" w14:textId="184BD34F"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65" w:history="1">
        <w:r w:rsidRPr="00036137">
          <w:rPr>
            <w:rStyle w:val="Hyperlink"/>
          </w:rPr>
          <w:t>4.7.1</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Planned and Forced Extensions</w:t>
        </w:r>
        <w:r>
          <w:rPr>
            <w:noProof/>
            <w:webHidden/>
          </w:rPr>
          <w:tab/>
        </w:r>
        <w:r>
          <w:rPr>
            <w:noProof/>
            <w:webHidden/>
          </w:rPr>
          <w:fldChar w:fldCharType="begin"/>
        </w:r>
        <w:r>
          <w:rPr>
            <w:noProof/>
            <w:webHidden/>
          </w:rPr>
          <w:instrText xml:space="preserve"> PAGEREF _Toc211600965 \h </w:instrText>
        </w:r>
        <w:r>
          <w:rPr>
            <w:noProof/>
            <w:webHidden/>
          </w:rPr>
        </w:r>
        <w:r>
          <w:rPr>
            <w:noProof/>
            <w:webHidden/>
          </w:rPr>
          <w:fldChar w:fldCharType="separate"/>
        </w:r>
        <w:r w:rsidR="00B12680">
          <w:rPr>
            <w:noProof/>
            <w:webHidden/>
          </w:rPr>
          <w:t>49</w:t>
        </w:r>
        <w:r>
          <w:rPr>
            <w:noProof/>
            <w:webHidden/>
          </w:rPr>
          <w:fldChar w:fldCharType="end"/>
        </w:r>
      </w:hyperlink>
    </w:p>
    <w:p w14:paraId="738DA5A6" w14:textId="16134617"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66" w:history="1">
        <w:r w:rsidRPr="00036137">
          <w:rPr>
            <w:rStyle w:val="Hyperlink"/>
          </w:rPr>
          <w:t>4.7.2</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Recall</w:t>
        </w:r>
        <w:r>
          <w:rPr>
            <w:noProof/>
            <w:webHidden/>
          </w:rPr>
          <w:tab/>
        </w:r>
        <w:r>
          <w:rPr>
            <w:noProof/>
            <w:webHidden/>
          </w:rPr>
          <w:fldChar w:fldCharType="begin"/>
        </w:r>
        <w:r>
          <w:rPr>
            <w:noProof/>
            <w:webHidden/>
          </w:rPr>
          <w:instrText xml:space="preserve"> PAGEREF _Toc211600966 \h </w:instrText>
        </w:r>
        <w:r>
          <w:rPr>
            <w:noProof/>
            <w:webHidden/>
          </w:rPr>
        </w:r>
        <w:r>
          <w:rPr>
            <w:noProof/>
            <w:webHidden/>
          </w:rPr>
          <w:fldChar w:fldCharType="separate"/>
        </w:r>
        <w:r w:rsidR="00B12680">
          <w:rPr>
            <w:noProof/>
            <w:webHidden/>
          </w:rPr>
          <w:t>49</w:t>
        </w:r>
        <w:r>
          <w:rPr>
            <w:noProof/>
            <w:webHidden/>
          </w:rPr>
          <w:fldChar w:fldCharType="end"/>
        </w:r>
      </w:hyperlink>
    </w:p>
    <w:p w14:paraId="1C18C4D9" w14:textId="0F4D73ED"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67" w:history="1">
        <w:r w:rsidRPr="00036137">
          <w:rPr>
            <w:rStyle w:val="Hyperlink"/>
          </w:rPr>
          <w:t>4.7.3</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Suspension of Non-Urgent Maintenance or Switching</w:t>
        </w:r>
        <w:r>
          <w:rPr>
            <w:noProof/>
            <w:webHidden/>
          </w:rPr>
          <w:tab/>
        </w:r>
        <w:r>
          <w:rPr>
            <w:noProof/>
            <w:webHidden/>
          </w:rPr>
          <w:fldChar w:fldCharType="begin"/>
        </w:r>
        <w:r>
          <w:rPr>
            <w:noProof/>
            <w:webHidden/>
          </w:rPr>
          <w:instrText xml:space="preserve"> PAGEREF _Toc211600967 \h </w:instrText>
        </w:r>
        <w:r>
          <w:rPr>
            <w:noProof/>
            <w:webHidden/>
          </w:rPr>
        </w:r>
        <w:r>
          <w:rPr>
            <w:noProof/>
            <w:webHidden/>
          </w:rPr>
          <w:fldChar w:fldCharType="separate"/>
        </w:r>
        <w:r w:rsidR="00B12680">
          <w:rPr>
            <w:noProof/>
            <w:webHidden/>
          </w:rPr>
          <w:t>50</w:t>
        </w:r>
        <w:r>
          <w:rPr>
            <w:noProof/>
            <w:webHidden/>
          </w:rPr>
          <w:fldChar w:fldCharType="end"/>
        </w:r>
      </w:hyperlink>
    </w:p>
    <w:p w14:paraId="7D446FE7" w14:textId="4F22DD77" w:rsidR="006713FA" w:rsidRDefault="006713FA">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00968" w:history="1">
        <w:r w:rsidRPr="00036137">
          <w:rPr>
            <w:rStyle w:val="Hyperlink"/>
          </w:rPr>
          <w:t>4.8</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Outage Completion</w:t>
        </w:r>
        <w:r>
          <w:rPr>
            <w:noProof/>
            <w:webHidden/>
          </w:rPr>
          <w:tab/>
        </w:r>
        <w:r>
          <w:rPr>
            <w:noProof/>
            <w:webHidden/>
          </w:rPr>
          <w:fldChar w:fldCharType="begin"/>
        </w:r>
        <w:r>
          <w:rPr>
            <w:noProof/>
            <w:webHidden/>
          </w:rPr>
          <w:instrText xml:space="preserve"> PAGEREF _Toc211600968 \h </w:instrText>
        </w:r>
        <w:r>
          <w:rPr>
            <w:noProof/>
            <w:webHidden/>
          </w:rPr>
        </w:r>
        <w:r>
          <w:rPr>
            <w:noProof/>
            <w:webHidden/>
          </w:rPr>
          <w:fldChar w:fldCharType="separate"/>
        </w:r>
        <w:r w:rsidR="00B12680">
          <w:rPr>
            <w:noProof/>
            <w:webHidden/>
          </w:rPr>
          <w:t>50</w:t>
        </w:r>
        <w:r>
          <w:rPr>
            <w:noProof/>
            <w:webHidden/>
          </w:rPr>
          <w:fldChar w:fldCharType="end"/>
        </w:r>
      </w:hyperlink>
    </w:p>
    <w:p w14:paraId="4585DE2A" w14:textId="0BC07029" w:rsidR="006713FA" w:rsidRDefault="006713FA">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00969" w:history="1">
        <w:r w:rsidRPr="00036137">
          <w:rPr>
            <w:rStyle w:val="Hyperlink"/>
          </w:rPr>
          <w:t>4.9</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Outage Compensation</w:t>
        </w:r>
        <w:r>
          <w:rPr>
            <w:noProof/>
            <w:webHidden/>
          </w:rPr>
          <w:tab/>
        </w:r>
        <w:r>
          <w:rPr>
            <w:noProof/>
            <w:webHidden/>
          </w:rPr>
          <w:fldChar w:fldCharType="begin"/>
        </w:r>
        <w:r>
          <w:rPr>
            <w:noProof/>
            <w:webHidden/>
          </w:rPr>
          <w:instrText xml:space="preserve"> PAGEREF _Toc211600969 \h </w:instrText>
        </w:r>
        <w:r>
          <w:rPr>
            <w:noProof/>
            <w:webHidden/>
          </w:rPr>
        </w:r>
        <w:r>
          <w:rPr>
            <w:noProof/>
            <w:webHidden/>
          </w:rPr>
          <w:fldChar w:fldCharType="separate"/>
        </w:r>
        <w:r w:rsidR="00B12680">
          <w:rPr>
            <w:noProof/>
            <w:webHidden/>
          </w:rPr>
          <w:t>51</w:t>
        </w:r>
        <w:r>
          <w:rPr>
            <w:noProof/>
            <w:webHidden/>
          </w:rPr>
          <w:fldChar w:fldCharType="end"/>
        </w:r>
      </w:hyperlink>
    </w:p>
    <w:p w14:paraId="3BA8C4CE" w14:textId="6639561E"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70" w:history="1">
        <w:r w:rsidRPr="00036137">
          <w:rPr>
            <w:rStyle w:val="Hyperlink"/>
          </w:rPr>
          <w:t>4.9.1</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Example A: Market Participant NOT Entitled to Compensation</w:t>
        </w:r>
        <w:r>
          <w:rPr>
            <w:noProof/>
            <w:webHidden/>
          </w:rPr>
          <w:tab/>
        </w:r>
        <w:r>
          <w:rPr>
            <w:noProof/>
            <w:webHidden/>
          </w:rPr>
          <w:fldChar w:fldCharType="begin"/>
        </w:r>
        <w:r>
          <w:rPr>
            <w:noProof/>
            <w:webHidden/>
          </w:rPr>
          <w:instrText xml:space="preserve"> PAGEREF _Toc211600970 \h </w:instrText>
        </w:r>
        <w:r>
          <w:rPr>
            <w:noProof/>
            <w:webHidden/>
          </w:rPr>
        </w:r>
        <w:r>
          <w:rPr>
            <w:noProof/>
            <w:webHidden/>
          </w:rPr>
          <w:fldChar w:fldCharType="separate"/>
        </w:r>
        <w:r w:rsidR="00B12680">
          <w:rPr>
            <w:noProof/>
            <w:webHidden/>
          </w:rPr>
          <w:t>51</w:t>
        </w:r>
        <w:r>
          <w:rPr>
            <w:noProof/>
            <w:webHidden/>
          </w:rPr>
          <w:fldChar w:fldCharType="end"/>
        </w:r>
      </w:hyperlink>
    </w:p>
    <w:p w14:paraId="5492DA9E" w14:textId="1A66A31F"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71" w:history="1">
        <w:r w:rsidRPr="00036137">
          <w:rPr>
            <w:rStyle w:val="Hyperlink"/>
          </w:rPr>
          <w:t>4.9.2</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Example B: Market participant Entitled to Compensation</w:t>
        </w:r>
        <w:r>
          <w:rPr>
            <w:noProof/>
            <w:webHidden/>
          </w:rPr>
          <w:tab/>
        </w:r>
        <w:r>
          <w:rPr>
            <w:noProof/>
            <w:webHidden/>
          </w:rPr>
          <w:fldChar w:fldCharType="begin"/>
        </w:r>
        <w:r>
          <w:rPr>
            <w:noProof/>
            <w:webHidden/>
          </w:rPr>
          <w:instrText xml:space="preserve"> PAGEREF _Toc211600971 \h </w:instrText>
        </w:r>
        <w:r>
          <w:rPr>
            <w:noProof/>
            <w:webHidden/>
          </w:rPr>
        </w:r>
        <w:r>
          <w:rPr>
            <w:noProof/>
            <w:webHidden/>
          </w:rPr>
          <w:fldChar w:fldCharType="separate"/>
        </w:r>
        <w:r w:rsidR="00B12680">
          <w:rPr>
            <w:noProof/>
            <w:webHidden/>
          </w:rPr>
          <w:t>52</w:t>
        </w:r>
        <w:r>
          <w:rPr>
            <w:noProof/>
            <w:webHidden/>
          </w:rPr>
          <w:fldChar w:fldCharType="end"/>
        </w:r>
      </w:hyperlink>
    </w:p>
    <w:p w14:paraId="20D9B9B0" w14:textId="64B48687"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72" w:history="1">
        <w:r w:rsidRPr="00036137">
          <w:rPr>
            <w:rStyle w:val="Hyperlink"/>
          </w:rPr>
          <w:t>4.9.3</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Example C: Market Participant Entitled to Compensation</w:t>
        </w:r>
        <w:r>
          <w:rPr>
            <w:noProof/>
            <w:webHidden/>
          </w:rPr>
          <w:tab/>
        </w:r>
        <w:r>
          <w:rPr>
            <w:noProof/>
            <w:webHidden/>
          </w:rPr>
          <w:fldChar w:fldCharType="begin"/>
        </w:r>
        <w:r>
          <w:rPr>
            <w:noProof/>
            <w:webHidden/>
          </w:rPr>
          <w:instrText xml:space="preserve"> PAGEREF _Toc211600972 \h </w:instrText>
        </w:r>
        <w:r>
          <w:rPr>
            <w:noProof/>
            <w:webHidden/>
          </w:rPr>
        </w:r>
        <w:r>
          <w:rPr>
            <w:noProof/>
            <w:webHidden/>
          </w:rPr>
          <w:fldChar w:fldCharType="separate"/>
        </w:r>
        <w:r w:rsidR="00B12680">
          <w:rPr>
            <w:noProof/>
            <w:webHidden/>
          </w:rPr>
          <w:t>52</w:t>
        </w:r>
        <w:r>
          <w:rPr>
            <w:noProof/>
            <w:webHidden/>
          </w:rPr>
          <w:fldChar w:fldCharType="end"/>
        </w:r>
      </w:hyperlink>
    </w:p>
    <w:p w14:paraId="5BB56A0E" w14:textId="6DC61D5E" w:rsidR="006713FA" w:rsidRDefault="006713FA">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11600973" w:history="1">
        <w:r w:rsidRPr="00036137">
          <w:rPr>
            <w:rStyle w:val="Hyperlink"/>
          </w:rPr>
          <w:t>5</w:t>
        </w:r>
        <w:r>
          <w:rPr>
            <w:rFonts w:eastAsiaTheme="minorEastAsia" w:cstheme="minorBidi"/>
            <w:b w:val="0"/>
            <w:bCs w:val="0"/>
            <w:iCs w:val="0"/>
            <w:noProof/>
            <w:spacing w:val="0"/>
            <w:kern w:val="2"/>
            <w:lang w:eastAsia="en-CA"/>
            <w14:ligatures w14:val="standardContextual"/>
          </w:rPr>
          <w:tab/>
        </w:r>
        <w:r w:rsidRPr="00036137">
          <w:rPr>
            <w:rStyle w:val="Hyperlink"/>
          </w:rPr>
          <w:t>Outage Reporting Requirements</w:t>
        </w:r>
        <w:r>
          <w:rPr>
            <w:noProof/>
            <w:webHidden/>
          </w:rPr>
          <w:tab/>
        </w:r>
        <w:r>
          <w:rPr>
            <w:noProof/>
            <w:webHidden/>
          </w:rPr>
          <w:fldChar w:fldCharType="begin"/>
        </w:r>
        <w:r>
          <w:rPr>
            <w:noProof/>
            <w:webHidden/>
          </w:rPr>
          <w:instrText xml:space="preserve"> PAGEREF _Toc211600973 \h </w:instrText>
        </w:r>
        <w:r>
          <w:rPr>
            <w:noProof/>
            <w:webHidden/>
          </w:rPr>
        </w:r>
        <w:r>
          <w:rPr>
            <w:noProof/>
            <w:webHidden/>
          </w:rPr>
          <w:fldChar w:fldCharType="separate"/>
        </w:r>
        <w:r w:rsidR="00B12680">
          <w:rPr>
            <w:noProof/>
            <w:webHidden/>
          </w:rPr>
          <w:t>53</w:t>
        </w:r>
        <w:r>
          <w:rPr>
            <w:noProof/>
            <w:webHidden/>
          </w:rPr>
          <w:fldChar w:fldCharType="end"/>
        </w:r>
      </w:hyperlink>
    </w:p>
    <w:p w14:paraId="59B2821C" w14:textId="42F84E28" w:rsidR="006713FA" w:rsidRDefault="006713FA">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00974" w:history="1">
        <w:r w:rsidRPr="00036137">
          <w:rPr>
            <w:rStyle w:val="Hyperlink"/>
          </w:rPr>
          <w:t>5.1</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Generation Facilities and Electricity Storage Facilities</w:t>
        </w:r>
        <w:r>
          <w:rPr>
            <w:noProof/>
            <w:webHidden/>
          </w:rPr>
          <w:tab/>
        </w:r>
        <w:r>
          <w:rPr>
            <w:noProof/>
            <w:webHidden/>
          </w:rPr>
          <w:fldChar w:fldCharType="begin"/>
        </w:r>
        <w:r>
          <w:rPr>
            <w:noProof/>
            <w:webHidden/>
          </w:rPr>
          <w:instrText xml:space="preserve"> PAGEREF _Toc211600974 \h </w:instrText>
        </w:r>
        <w:r>
          <w:rPr>
            <w:noProof/>
            <w:webHidden/>
          </w:rPr>
        </w:r>
        <w:r>
          <w:rPr>
            <w:noProof/>
            <w:webHidden/>
          </w:rPr>
          <w:fldChar w:fldCharType="separate"/>
        </w:r>
        <w:r w:rsidR="00B12680">
          <w:rPr>
            <w:noProof/>
            <w:webHidden/>
          </w:rPr>
          <w:t>53</w:t>
        </w:r>
        <w:r>
          <w:rPr>
            <w:noProof/>
            <w:webHidden/>
          </w:rPr>
          <w:fldChar w:fldCharType="end"/>
        </w:r>
      </w:hyperlink>
    </w:p>
    <w:p w14:paraId="30366302" w14:textId="174D89A2"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75" w:history="1">
        <w:r w:rsidRPr="00036137">
          <w:rPr>
            <w:rStyle w:val="Hyperlink"/>
          </w:rPr>
          <w:t>5.1.1</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Deratings</w:t>
        </w:r>
        <w:r>
          <w:rPr>
            <w:noProof/>
            <w:webHidden/>
          </w:rPr>
          <w:tab/>
        </w:r>
        <w:r>
          <w:rPr>
            <w:noProof/>
            <w:webHidden/>
          </w:rPr>
          <w:fldChar w:fldCharType="begin"/>
        </w:r>
        <w:r>
          <w:rPr>
            <w:noProof/>
            <w:webHidden/>
          </w:rPr>
          <w:instrText xml:space="preserve"> PAGEREF _Toc211600975 \h </w:instrText>
        </w:r>
        <w:r>
          <w:rPr>
            <w:noProof/>
            <w:webHidden/>
          </w:rPr>
        </w:r>
        <w:r>
          <w:rPr>
            <w:noProof/>
            <w:webHidden/>
          </w:rPr>
          <w:fldChar w:fldCharType="separate"/>
        </w:r>
        <w:r w:rsidR="00B12680">
          <w:rPr>
            <w:noProof/>
            <w:webHidden/>
          </w:rPr>
          <w:t>54</w:t>
        </w:r>
        <w:r>
          <w:rPr>
            <w:noProof/>
            <w:webHidden/>
          </w:rPr>
          <w:fldChar w:fldCharType="end"/>
        </w:r>
      </w:hyperlink>
    </w:p>
    <w:p w14:paraId="318120B7" w14:textId="0365B613"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76" w:history="1">
        <w:r w:rsidRPr="00036137">
          <w:rPr>
            <w:rStyle w:val="Hyperlink"/>
          </w:rPr>
          <w:t>5.1.2</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Tests</w:t>
        </w:r>
        <w:r>
          <w:rPr>
            <w:noProof/>
            <w:webHidden/>
          </w:rPr>
          <w:tab/>
        </w:r>
        <w:r>
          <w:rPr>
            <w:noProof/>
            <w:webHidden/>
          </w:rPr>
          <w:fldChar w:fldCharType="begin"/>
        </w:r>
        <w:r>
          <w:rPr>
            <w:noProof/>
            <w:webHidden/>
          </w:rPr>
          <w:instrText xml:space="preserve"> PAGEREF _Toc211600976 \h </w:instrText>
        </w:r>
        <w:r>
          <w:rPr>
            <w:noProof/>
            <w:webHidden/>
          </w:rPr>
        </w:r>
        <w:r>
          <w:rPr>
            <w:noProof/>
            <w:webHidden/>
          </w:rPr>
          <w:fldChar w:fldCharType="separate"/>
        </w:r>
        <w:r w:rsidR="00B12680">
          <w:rPr>
            <w:noProof/>
            <w:webHidden/>
          </w:rPr>
          <w:t>55</w:t>
        </w:r>
        <w:r>
          <w:rPr>
            <w:noProof/>
            <w:webHidden/>
          </w:rPr>
          <w:fldChar w:fldCharType="end"/>
        </w:r>
      </w:hyperlink>
    </w:p>
    <w:p w14:paraId="41D0CFEB" w14:textId="009E13FF"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77" w:history="1">
        <w:r w:rsidRPr="00036137">
          <w:rPr>
            <w:rStyle w:val="Hyperlink"/>
          </w:rPr>
          <w:t>5.1.3</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Commissioning Facilities</w:t>
        </w:r>
        <w:r>
          <w:rPr>
            <w:noProof/>
            <w:webHidden/>
          </w:rPr>
          <w:tab/>
        </w:r>
        <w:r>
          <w:rPr>
            <w:noProof/>
            <w:webHidden/>
          </w:rPr>
          <w:fldChar w:fldCharType="begin"/>
        </w:r>
        <w:r>
          <w:rPr>
            <w:noProof/>
            <w:webHidden/>
          </w:rPr>
          <w:instrText xml:space="preserve"> PAGEREF _Toc211600977 \h </w:instrText>
        </w:r>
        <w:r>
          <w:rPr>
            <w:noProof/>
            <w:webHidden/>
          </w:rPr>
        </w:r>
        <w:r>
          <w:rPr>
            <w:noProof/>
            <w:webHidden/>
          </w:rPr>
          <w:fldChar w:fldCharType="separate"/>
        </w:r>
        <w:r w:rsidR="00B12680">
          <w:rPr>
            <w:noProof/>
            <w:webHidden/>
          </w:rPr>
          <w:t>58</w:t>
        </w:r>
        <w:r>
          <w:rPr>
            <w:noProof/>
            <w:webHidden/>
          </w:rPr>
          <w:fldChar w:fldCharType="end"/>
        </w:r>
      </w:hyperlink>
    </w:p>
    <w:p w14:paraId="02C53022" w14:textId="3419999F"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78" w:history="1">
        <w:r w:rsidRPr="00036137">
          <w:rPr>
            <w:rStyle w:val="Hyperlink"/>
          </w:rPr>
          <w:t>5.1.4</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Segregated Mode of Operation</w:t>
        </w:r>
        <w:r>
          <w:rPr>
            <w:noProof/>
            <w:webHidden/>
          </w:rPr>
          <w:tab/>
        </w:r>
        <w:r>
          <w:rPr>
            <w:noProof/>
            <w:webHidden/>
          </w:rPr>
          <w:fldChar w:fldCharType="begin"/>
        </w:r>
        <w:r>
          <w:rPr>
            <w:noProof/>
            <w:webHidden/>
          </w:rPr>
          <w:instrText xml:space="preserve"> PAGEREF _Toc211600978 \h </w:instrText>
        </w:r>
        <w:r>
          <w:rPr>
            <w:noProof/>
            <w:webHidden/>
          </w:rPr>
        </w:r>
        <w:r>
          <w:rPr>
            <w:noProof/>
            <w:webHidden/>
          </w:rPr>
          <w:fldChar w:fldCharType="separate"/>
        </w:r>
        <w:r w:rsidR="00B12680">
          <w:rPr>
            <w:noProof/>
            <w:webHidden/>
          </w:rPr>
          <w:t>62</w:t>
        </w:r>
        <w:r>
          <w:rPr>
            <w:noProof/>
            <w:webHidden/>
          </w:rPr>
          <w:fldChar w:fldCharType="end"/>
        </w:r>
      </w:hyperlink>
    </w:p>
    <w:p w14:paraId="61D43FF2" w14:textId="20DF16EF" w:rsidR="006713FA" w:rsidRDefault="006713FA">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00979" w:history="1">
        <w:r w:rsidRPr="00036137">
          <w:rPr>
            <w:rStyle w:val="Hyperlink"/>
          </w:rPr>
          <w:t>5.2</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Loads</w:t>
        </w:r>
        <w:r>
          <w:rPr>
            <w:noProof/>
            <w:webHidden/>
          </w:rPr>
          <w:tab/>
        </w:r>
        <w:r>
          <w:rPr>
            <w:noProof/>
            <w:webHidden/>
          </w:rPr>
          <w:fldChar w:fldCharType="begin"/>
        </w:r>
        <w:r>
          <w:rPr>
            <w:noProof/>
            <w:webHidden/>
          </w:rPr>
          <w:instrText xml:space="preserve"> PAGEREF _Toc211600979 \h </w:instrText>
        </w:r>
        <w:r>
          <w:rPr>
            <w:noProof/>
            <w:webHidden/>
          </w:rPr>
        </w:r>
        <w:r>
          <w:rPr>
            <w:noProof/>
            <w:webHidden/>
          </w:rPr>
          <w:fldChar w:fldCharType="separate"/>
        </w:r>
        <w:r w:rsidR="00B12680">
          <w:rPr>
            <w:noProof/>
            <w:webHidden/>
          </w:rPr>
          <w:t>64</w:t>
        </w:r>
        <w:r>
          <w:rPr>
            <w:noProof/>
            <w:webHidden/>
          </w:rPr>
          <w:fldChar w:fldCharType="end"/>
        </w:r>
      </w:hyperlink>
    </w:p>
    <w:p w14:paraId="26A61E94" w14:textId="14B5ABE2"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80" w:history="1">
        <w:r w:rsidRPr="00036137">
          <w:rPr>
            <w:rStyle w:val="Hyperlink"/>
          </w:rPr>
          <w:t>5.2.1</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Dispatchable Loads</w:t>
        </w:r>
        <w:r>
          <w:rPr>
            <w:noProof/>
            <w:webHidden/>
          </w:rPr>
          <w:tab/>
        </w:r>
        <w:r>
          <w:rPr>
            <w:noProof/>
            <w:webHidden/>
          </w:rPr>
          <w:fldChar w:fldCharType="begin"/>
        </w:r>
        <w:r>
          <w:rPr>
            <w:noProof/>
            <w:webHidden/>
          </w:rPr>
          <w:instrText xml:space="preserve"> PAGEREF _Toc211600980 \h </w:instrText>
        </w:r>
        <w:r>
          <w:rPr>
            <w:noProof/>
            <w:webHidden/>
          </w:rPr>
        </w:r>
        <w:r>
          <w:rPr>
            <w:noProof/>
            <w:webHidden/>
          </w:rPr>
          <w:fldChar w:fldCharType="separate"/>
        </w:r>
        <w:r w:rsidR="00B12680">
          <w:rPr>
            <w:noProof/>
            <w:webHidden/>
          </w:rPr>
          <w:t>64</w:t>
        </w:r>
        <w:r>
          <w:rPr>
            <w:noProof/>
            <w:webHidden/>
          </w:rPr>
          <w:fldChar w:fldCharType="end"/>
        </w:r>
      </w:hyperlink>
    </w:p>
    <w:p w14:paraId="4DEFE151" w14:textId="0EF72EE2"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81" w:history="1">
        <w:r w:rsidRPr="00036137">
          <w:rPr>
            <w:rStyle w:val="Hyperlink"/>
          </w:rPr>
          <w:t>5.2.2</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Connected Wholesale Customers</w:t>
        </w:r>
        <w:r>
          <w:rPr>
            <w:noProof/>
            <w:webHidden/>
          </w:rPr>
          <w:tab/>
        </w:r>
        <w:r>
          <w:rPr>
            <w:noProof/>
            <w:webHidden/>
          </w:rPr>
          <w:fldChar w:fldCharType="begin"/>
        </w:r>
        <w:r>
          <w:rPr>
            <w:noProof/>
            <w:webHidden/>
          </w:rPr>
          <w:instrText xml:space="preserve"> PAGEREF _Toc211600981 \h </w:instrText>
        </w:r>
        <w:r>
          <w:rPr>
            <w:noProof/>
            <w:webHidden/>
          </w:rPr>
        </w:r>
        <w:r>
          <w:rPr>
            <w:noProof/>
            <w:webHidden/>
          </w:rPr>
          <w:fldChar w:fldCharType="separate"/>
        </w:r>
        <w:r w:rsidR="00B12680">
          <w:rPr>
            <w:noProof/>
            <w:webHidden/>
          </w:rPr>
          <w:t>65</w:t>
        </w:r>
        <w:r>
          <w:rPr>
            <w:noProof/>
            <w:webHidden/>
          </w:rPr>
          <w:fldChar w:fldCharType="end"/>
        </w:r>
      </w:hyperlink>
    </w:p>
    <w:p w14:paraId="06A3BA32" w14:textId="1F805278"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82" w:history="1">
        <w:r w:rsidRPr="00036137">
          <w:rPr>
            <w:rStyle w:val="Hyperlink"/>
          </w:rPr>
          <w:t>5.2.3</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Distributors and Transmitters</w:t>
        </w:r>
        <w:r>
          <w:rPr>
            <w:noProof/>
            <w:webHidden/>
          </w:rPr>
          <w:tab/>
        </w:r>
        <w:r>
          <w:rPr>
            <w:noProof/>
            <w:webHidden/>
          </w:rPr>
          <w:fldChar w:fldCharType="begin"/>
        </w:r>
        <w:r>
          <w:rPr>
            <w:noProof/>
            <w:webHidden/>
          </w:rPr>
          <w:instrText xml:space="preserve"> PAGEREF _Toc211600982 \h </w:instrText>
        </w:r>
        <w:r>
          <w:rPr>
            <w:noProof/>
            <w:webHidden/>
          </w:rPr>
        </w:r>
        <w:r>
          <w:rPr>
            <w:noProof/>
            <w:webHidden/>
          </w:rPr>
          <w:fldChar w:fldCharType="separate"/>
        </w:r>
        <w:r w:rsidR="00B12680">
          <w:rPr>
            <w:noProof/>
            <w:webHidden/>
          </w:rPr>
          <w:t>65</w:t>
        </w:r>
        <w:r>
          <w:rPr>
            <w:noProof/>
            <w:webHidden/>
          </w:rPr>
          <w:fldChar w:fldCharType="end"/>
        </w:r>
      </w:hyperlink>
    </w:p>
    <w:p w14:paraId="522AB481" w14:textId="0EE0AF85"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83" w:history="1">
        <w:r w:rsidRPr="00036137">
          <w:rPr>
            <w:rStyle w:val="Hyperlink"/>
          </w:rPr>
          <w:t>5.2.4</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Outages and Non-Performance Event Management for Capacity Auction Resources</w:t>
        </w:r>
        <w:r>
          <w:rPr>
            <w:noProof/>
            <w:webHidden/>
          </w:rPr>
          <w:tab/>
        </w:r>
        <w:r>
          <w:rPr>
            <w:noProof/>
            <w:webHidden/>
          </w:rPr>
          <w:fldChar w:fldCharType="begin"/>
        </w:r>
        <w:r>
          <w:rPr>
            <w:noProof/>
            <w:webHidden/>
          </w:rPr>
          <w:instrText xml:space="preserve"> PAGEREF _Toc211600983 \h </w:instrText>
        </w:r>
        <w:r>
          <w:rPr>
            <w:noProof/>
            <w:webHidden/>
          </w:rPr>
        </w:r>
        <w:r>
          <w:rPr>
            <w:noProof/>
            <w:webHidden/>
          </w:rPr>
          <w:fldChar w:fldCharType="separate"/>
        </w:r>
        <w:r w:rsidR="00B12680">
          <w:rPr>
            <w:noProof/>
            <w:webHidden/>
          </w:rPr>
          <w:t>65</w:t>
        </w:r>
        <w:r>
          <w:rPr>
            <w:noProof/>
            <w:webHidden/>
          </w:rPr>
          <w:fldChar w:fldCharType="end"/>
        </w:r>
      </w:hyperlink>
    </w:p>
    <w:p w14:paraId="4B5B9660" w14:textId="16ADBB33" w:rsidR="006713FA" w:rsidRDefault="006713FA">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00984" w:history="1">
        <w:r w:rsidRPr="00036137">
          <w:rPr>
            <w:rStyle w:val="Hyperlink"/>
          </w:rPr>
          <w:t>5.3</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All Market Participants</w:t>
        </w:r>
        <w:r>
          <w:rPr>
            <w:noProof/>
            <w:webHidden/>
          </w:rPr>
          <w:tab/>
        </w:r>
        <w:r>
          <w:rPr>
            <w:noProof/>
            <w:webHidden/>
          </w:rPr>
          <w:fldChar w:fldCharType="begin"/>
        </w:r>
        <w:r>
          <w:rPr>
            <w:noProof/>
            <w:webHidden/>
          </w:rPr>
          <w:instrText xml:space="preserve"> PAGEREF _Toc211600984 \h </w:instrText>
        </w:r>
        <w:r>
          <w:rPr>
            <w:noProof/>
            <w:webHidden/>
          </w:rPr>
        </w:r>
        <w:r>
          <w:rPr>
            <w:noProof/>
            <w:webHidden/>
          </w:rPr>
          <w:fldChar w:fldCharType="separate"/>
        </w:r>
        <w:r w:rsidR="00B12680">
          <w:rPr>
            <w:noProof/>
            <w:webHidden/>
          </w:rPr>
          <w:t>67</w:t>
        </w:r>
        <w:r>
          <w:rPr>
            <w:noProof/>
            <w:webHidden/>
          </w:rPr>
          <w:fldChar w:fldCharType="end"/>
        </w:r>
      </w:hyperlink>
    </w:p>
    <w:p w14:paraId="13A4AEBB" w14:textId="70D5EABA"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85" w:history="1">
        <w:r w:rsidRPr="00036137">
          <w:rPr>
            <w:rStyle w:val="Hyperlink"/>
          </w:rPr>
          <w:t>5.3.1</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Monitoring and Control Equipment</w:t>
        </w:r>
        <w:r>
          <w:rPr>
            <w:noProof/>
            <w:webHidden/>
          </w:rPr>
          <w:tab/>
        </w:r>
        <w:r>
          <w:rPr>
            <w:noProof/>
            <w:webHidden/>
          </w:rPr>
          <w:fldChar w:fldCharType="begin"/>
        </w:r>
        <w:r>
          <w:rPr>
            <w:noProof/>
            <w:webHidden/>
          </w:rPr>
          <w:instrText xml:space="preserve"> PAGEREF _Toc211600985 \h </w:instrText>
        </w:r>
        <w:r>
          <w:rPr>
            <w:noProof/>
            <w:webHidden/>
          </w:rPr>
        </w:r>
        <w:r>
          <w:rPr>
            <w:noProof/>
            <w:webHidden/>
          </w:rPr>
          <w:fldChar w:fldCharType="separate"/>
        </w:r>
        <w:r w:rsidR="00B12680">
          <w:rPr>
            <w:noProof/>
            <w:webHidden/>
          </w:rPr>
          <w:t>67</w:t>
        </w:r>
        <w:r>
          <w:rPr>
            <w:noProof/>
            <w:webHidden/>
          </w:rPr>
          <w:fldChar w:fldCharType="end"/>
        </w:r>
      </w:hyperlink>
    </w:p>
    <w:p w14:paraId="2FCFE4D9" w14:textId="3A0AE8BA"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86" w:history="1">
        <w:r w:rsidRPr="00036137">
          <w:rPr>
            <w:rStyle w:val="Hyperlink"/>
          </w:rPr>
          <w:t>5.3.2</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System Tests</w:t>
        </w:r>
        <w:r>
          <w:rPr>
            <w:noProof/>
            <w:webHidden/>
          </w:rPr>
          <w:tab/>
        </w:r>
        <w:r>
          <w:rPr>
            <w:noProof/>
            <w:webHidden/>
          </w:rPr>
          <w:fldChar w:fldCharType="begin"/>
        </w:r>
        <w:r>
          <w:rPr>
            <w:noProof/>
            <w:webHidden/>
          </w:rPr>
          <w:instrText xml:space="preserve"> PAGEREF _Toc211600986 \h </w:instrText>
        </w:r>
        <w:r>
          <w:rPr>
            <w:noProof/>
            <w:webHidden/>
          </w:rPr>
        </w:r>
        <w:r>
          <w:rPr>
            <w:noProof/>
            <w:webHidden/>
          </w:rPr>
          <w:fldChar w:fldCharType="separate"/>
        </w:r>
        <w:r w:rsidR="00B12680">
          <w:rPr>
            <w:noProof/>
            <w:webHidden/>
          </w:rPr>
          <w:t>67</w:t>
        </w:r>
        <w:r>
          <w:rPr>
            <w:noProof/>
            <w:webHidden/>
          </w:rPr>
          <w:fldChar w:fldCharType="end"/>
        </w:r>
      </w:hyperlink>
    </w:p>
    <w:p w14:paraId="558B130D" w14:textId="4099FC09"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87" w:history="1">
        <w:r w:rsidRPr="00036137">
          <w:rPr>
            <w:rStyle w:val="Hyperlink"/>
          </w:rPr>
          <w:t>5.3.3</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Testing of Ancillary Services</w:t>
        </w:r>
        <w:r>
          <w:rPr>
            <w:noProof/>
            <w:webHidden/>
          </w:rPr>
          <w:tab/>
        </w:r>
        <w:r>
          <w:rPr>
            <w:noProof/>
            <w:webHidden/>
          </w:rPr>
          <w:fldChar w:fldCharType="begin"/>
        </w:r>
        <w:r>
          <w:rPr>
            <w:noProof/>
            <w:webHidden/>
          </w:rPr>
          <w:instrText xml:space="preserve"> PAGEREF _Toc211600987 \h </w:instrText>
        </w:r>
        <w:r>
          <w:rPr>
            <w:noProof/>
            <w:webHidden/>
          </w:rPr>
        </w:r>
        <w:r>
          <w:rPr>
            <w:noProof/>
            <w:webHidden/>
          </w:rPr>
          <w:fldChar w:fldCharType="separate"/>
        </w:r>
        <w:r w:rsidR="00B12680">
          <w:rPr>
            <w:noProof/>
            <w:webHidden/>
          </w:rPr>
          <w:t>68</w:t>
        </w:r>
        <w:r>
          <w:rPr>
            <w:noProof/>
            <w:webHidden/>
          </w:rPr>
          <w:fldChar w:fldCharType="end"/>
        </w:r>
      </w:hyperlink>
    </w:p>
    <w:p w14:paraId="5366B8BB" w14:textId="44A802E9"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88" w:history="1">
        <w:r w:rsidRPr="00036137">
          <w:rPr>
            <w:rStyle w:val="Hyperlink"/>
          </w:rPr>
          <w:t>5.3.4</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Testing Operating Reserve Providers</w:t>
        </w:r>
        <w:r>
          <w:rPr>
            <w:noProof/>
            <w:webHidden/>
          </w:rPr>
          <w:tab/>
        </w:r>
        <w:r>
          <w:rPr>
            <w:noProof/>
            <w:webHidden/>
          </w:rPr>
          <w:fldChar w:fldCharType="begin"/>
        </w:r>
        <w:r>
          <w:rPr>
            <w:noProof/>
            <w:webHidden/>
          </w:rPr>
          <w:instrText xml:space="preserve"> PAGEREF _Toc211600988 \h </w:instrText>
        </w:r>
        <w:r>
          <w:rPr>
            <w:noProof/>
            <w:webHidden/>
          </w:rPr>
        </w:r>
        <w:r>
          <w:rPr>
            <w:noProof/>
            <w:webHidden/>
          </w:rPr>
          <w:fldChar w:fldCharType="separate"/>
        </w:r>
        <w:r w:rsidR="00B12680">
          <w:rPr>
            <w:noProof/>
            <w:webHidden/>
          </w:rPr>
          <w:t>69</w:t>
        </w:r>
        <w:r>
          <w:rPr>
            <w:noProof/>
            <w:webHidden/>
          </w:rPr>
          <w:fldChar w:fldCharType="end"/>
        </w:r>
      </w:hyperlink>
    </w:p>
    <w:p w14:paraId="26C9C410" w14:textId="082EEFDC"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89" w:history="1">
        <w:r w:rsidRPr="00036137">
          <w:rPr>
            <w:rStyle w:val="Hyperlink"/>
          </w:rPr>
          <w:t>5.3.5</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Hold-offs</w:t>
        </w:r>
        <w:r>
          <w:rPr>
            <w:noProof/>
            <w:webHidden/>
          </w:rPr>
          <w:tab/>
        </w:r>
        <w:r>
          <w:rPr>
            <w:noProof/>
            <w:webHidden/>
          </w:rPr>
          <w:fldChar w:fldCharType="begin"/>
        </w:r>
        <w:r>
          <w:rPr>
            <w:noProof/>
            <w:webHidden/>
          </w:rPr>
          <w:instrText xml:space="preserve"> PAGEREF _Toc211600989 \h </w:instrText>
        </w:r>
        <w:r>
          <w:rPr>
            <w:noProof/>
            <w:webHidden/>
          </w:rPr>
        </w:r>
        <w:r>
          <w:rPr>
            <w:noProof/>
            <w:webHidden/>
          </w:rPr>
          <w:fldChar w:fldCharType="separate"/>
        </w:r>
        <w:r w:rsidR="00B12680">
          <w:rPr>
            <w:noProof/>
            <w:webHidden/>
          </w:rPr>
          <w:t>70</w:t>
        </w:r>
        <w:r>
          <w:rPr>
            <w:noProof/>
            <w:webHidden/>
          </w:rPr>
          <w:fldChar w:fldCharType="end"/>
        </w:r>
      </w:hyperlink>
    </w:p>
    <w:p w14:paraId="25736365" w14:textId="2159D0D6" w:rsidR="006713FA" w:rsidRDefault="006713FA">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00990" w:history="1">
        <w:r w:rsidRPr="00036137">
          <w:rPr>
            <w:rStyle w:val="Hyperlink"/>
          </w:rPr>
          <w:t>5.3.6</w:t>
        </w:r>
        <w:r>
          <w:rPr>
            <w:rFonts w:asciiTheme="minorHAnsi" w:eastAsiaTheme="minorEastAsia" w:hAnsiTheme="minorHAnsi" w:cstheme="minorBidi"/>
            <w:bCs w:val="0"/>
            <w:noProof/>
            <w:spacing w:val="0"/>
            <w:kern w:val="2"/>
            <w:sz w:val="24"/>
            <w:szCs w:val="24"/>
            <w:lang w:eastAsia="en-CA"/>
            <w14:ligatures w14:val="standardContextual"/>
          </w:rPr>
          <w:tab/>
        </w:r>
        <w:r w:rsidRPr="00036137">
          <w:rPr>
            <w:rStyle w:val="Hyperlink"/>
          </w:rPr>
          <w:t>New and Replacement Facilities</w:t>
        </w:r>
        <w:r>
          <w:rPr>
            <w:noProof/>
            <w:webHidden/>
          </w:rPr>
          <w:tab/>
        </w:r>
        <w:r>
          <w:rPr>
            <w:noProof/>
            <w:webHidden/>
          </w:rPr>
          <w:fldChar w:fldCharType="begin"/>
        </w:r>
        <w:r>
          <w:rPr>
            <w:noProof/>
            <w:webHidden/>
          </w:rPr>
          <w:instrText xml:space="preserve"> PAGEREF _Toc211600990 \h </w:instrText>
        </w:r>
        <w:r>
          <w:rPr>
            <w:noProof/>
            <w:webHidden/>
          </w:rPr>
        </w:r>
        <w:r>
          <w:rPr>
            <w:noProof/>
            <w:webHidden/>
          </w:rPr>
          <w:fldChar w:fldCharType="separate"/>
        </w:r>
        <w:r w:rsidR="00B12680">
          <w:rPr>
            <w:noProof/>
            <w:webHidden/>
          </w:rPr>
          <w:t>71</w:t>
        </w:r>
        <w:r>
          <w:rPr>
            <w:noProof/>
            <w:webHidden/>
          </w:rPr>
          <w:fldChar w:fldCharType="end"/>
        </w:r>
      </w:hyperlink>
    </w:p>
    <w:p w14:paraId="56B8DB67" w14:textId="7A020F05" w:rsidR="006713FA" w:rsidRDefault="006713FA">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11600991" w:history="1">
        <w:r w:rsidRPr="00036137">
          <w:rPr>
            <w:rStyle w:val="Hyperlink"/>
          </w:rPr>
          <w:t>6</w:t>
        </w:r>
        <w:r>
          <w:rPr>
            <w:rFonts w:eastAsiaTheme="minorEastAsia" w:cstheme="minorBidi"/>
            <w:b w:val="0"/>
            <w:bCs w:val="0"/>
            <w:iCs w:val="0"/>
            <w:noProof/>
            <w:spacing w:val="0"/>
            <w:kern w:val="2"/>
            <w:lang w:eastAsia="en-CA"/>
            <w14:ligatures w14:val="standardContextual"/>
          </w:rPr>
          <w:tab/>
        </w:r>
        <w:r w:rsidRPr="00036137">
          <w:rPr>
            <w:rStyle w:val="Hyperlink"/>
          </w:rPr>
          <w:t>Replacement Energy to Support Planned Outages</w:t>
        </w:r>
        <w:r>
          <w:rPr>
            <w:noProof/>
            <w:webHidden/>
          </w:rPr>
          <w:tab/>
        </w:r>
        <w:r>
          <w:rPr>
            <w:noProof/>
            <w:webHidden/>
          </w:rPr>
          <w:fldChar w:fldCharType="begin"/>
        </w:r>
        <w:r>
          <w:rPr>
            <w:noProof/>
            <w:webHidden/>
          </w:rPr>
          <w:instrText xml:space="preserve"> PAGEREF _Toc211600991 \h </w:instrText>
        </w:r>
        <w:r>
          <w:rPr>
            <w:noProof/>
            <w:webHidden/>
          </w:rPr>
        </w:r>
        <w:r>
          <w:rPr>
            <w:noProof/>
            <w:webHidden/>
          </w:rPr>
          <w:fldChar w:fldCharType="separate"/>
        </w:r>
        <w:r w:rsidR="00B12680">
          <w:rPr>
            <w:noProof/>
            <w:webHidden/>
          </w:rPr>
          <w:t>72</w:t>
        </w:r>
        <w:r>
          <w:rPr>
            <w:noProof/>
            <w:webHidden/>
          </w:rPr>
          <w:fldChar w:fldCharType="end"/>
        </w:r>
      </w:hyperlink>
    </w:p>
    <w:p w14:paraId="0CC5E3B9" w14:textId="758BEF5A" w:rsidR="006713FA" w:rsidRDefault="006713FA">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11600992" w:history="1">
        <w:r w:rsidRPr="00036137">
          <w:rPr>
            <w:rStyle w:val="Hyperlink"/>
          </w:rPr>
          <w:t>7</w:t>
        </w:r>
        <w:r>
          <w:rPr>
            <w:rFonts w:eastAsiaTheme="minorEastAsia" w:cstheme="minorBidi"/>
            <w:b w:val="0"/>
            <w:bCs w:val="0"/>
            <w:iCs w:val="0"/>
            <w:noProof/>
            <w:spacing w:val="0"/>
            <w:kern w:val="2"/>
            <w:lang w:eastAsia="en-CA"/>
            <w14:ligatures w14:val="standardContextual"/>
          </w:rPr>
          <w:tab/>
        </w:r>
        <w:r w:rsidRPr="00036137">
          <w:rPr>
            <w:rStyle w:val="Hyperlink"/>
          </w:rPr>
          <w:t>Dispute Resolution</w:t>
        </w:r>
        <w:r>
          <w:rPr>
            <w:noProof/>
            <w:webHidden/>
          </w:rPr>
          <w:tab/>
        </w:r>
        <w:r>
          <w:rPr>
            <w:noProof/>
            <w:webHidden/>
          </w:rPr>
          <w:fldChar w:fldCharType="begin"/>
        </w:r>
        <w:r>
          <w:rPr>
            <w:noProof/>
            <w:webHidden/>
          </w:rPr>
          <w:instrText xml:space="preserve"> PAGEREF _Toc211600992 \h </w:instrText>
        </w:r>
        <w:r>
          <w:rPr>
            <w:noProof/>
            <w:webHidden/>
          </w:rPr>
        </w:r>
        <w:r>
          <w:rPr>
            <w:noProof/>
            <w:webHidden/>
          </w:rPr>
          <w:fldChar w:fldCharType="separate"/>
        </w:r>
        <w:r w:rsidR="00B12680">
          <w:rPr>
            <w:noProof/>
            <w:webHidden/>
          </w:rPr>
          <w:t>77</w:t>
        </w:r>
        <w:r>
          <w:rPr>
            <w:noProof/>
            <w:webHidden/>
          </w:rPr>
          <w:fldChar w:fldCharType="end"/>
        </w:r>
      </w:hyperlink>
    </w:p>
    <w:p w14:paraId="1EBDF9DD" w14:textId="19E97CFA" w:rsidR="006713FA" w:rsidRDefault="006713FA">
      <w:pPr>
        <w:pStyle w:val="TOC1"/>
        <w:tabs>
          <w:tab w:val="left" w:pos="1760"/>
          <w:tab w:val="right" w:leader="dot" w:pos="8990"/>
        </w:tabs>
        <w:rPr>
          <w:rFonts w:eastAsiaTheme="minorEastAsia" w:cstheme="minorBidi"/>
          <w:b w:val="0"/>
          <w:bCs w:val="0"/>
          <w:iCs w:val="0"/>
          <w:noProof/>
          <w:spacing w:val="0"/>
          <w:kern w:val="2"/>
          <w:lang w:eastAsia="en-CA"/>
          <w14:ligatures w14:val="standardContextual"/>
        </w:rPr>
      </w:pPr>
      <w:hyperlink w:anchor="_Toc211600993" w:history="1">
        <w:r w:rsidRPr="00036137">
          <w:rPr>
            <w:rStyle w:val="Hyperlink"/>
          </w:rPr>
          <w:t>Appendix A:</w:t>
        </w:r>
        <w:r>
          <w:rPr>
            <w:rFonts w:eastAsiaTheme="minorEastAsia" w:cstheme="minorBidi"/>
            <w:b w:val="0"/>
            <w:bCs w:val="0"/>
            <w:iCs w:val="0"/>
            <w:noProof/>
            <w:spacing w:val="0"/>
            <w:kern w:val="2"/>
            <w:lang w:eastAsia="en-CA"/>
            <w14:ligatures w14:val="standardContextual"/>
          </w:rPr>
          <w:tab/>
        </w:r>
        <w:r w:rsidRPr="00036137">
          <w:rPr>
            <w:rStyle w:val="Hyperlink"/>
          </w:rPr>
          <w:t>Outage Reporting Requirements</w:t>
        </w:r>
        <w:r>
          <w:rPr>
            <w:noProof/>
            <w:webHidden/>
          </w:rPr>
          <w:tab/>
        </w:r>
        <w:r>
          <w:rPr>
            <w:noProof/>
            <w:webHidden/>
          </w:rPr>
          <w:fldChar w:fldCharType="begin"/>
        </w:r>
        <w:r>
          <w:rPr>
            <w:noProof/>
            <w:webHidden/>
          </w:rPr>
          <w:instrText xml:space="preserve"> PAGEREF _Toc211600993 \h </w:instrText>
        </w:r>
        <w:r>
          <w:rPr>
            <w:noProof/>
            <w:webHidden/>
          </w:rPr>
        </w:r>
        <w:r>
          <w:rPr>
            <w:noProof/>
            <w:webHidden/>
          </w:rPr>
          <w:fldChar w:fldCharType="separate"/>
        </w:r>
        <w:r w:rsidR="00B12680">
          <w:rPr>
            <w:noProof/>
            <w:webHidden/>
          </w:rPr>
          <w:t>78</w:t>
        </w:r>
        <w:r>
          <w:rPr>
            <w:noProof/>
            <w:webHidden/>
          </w:rPr>
          <w:fldChar w:fldCharType="end"/>
        </w:r>
      </w:hyperlink>
    </w:p>
    <w:p w14:paraId="79275BF6" w14:textId="4CDFFDC7" w:rsidR="006713FA" w:rsidRDefault="006713FA">
      <w:pPr>
        <w:pStyle w:val="TOC1"/>
        <w:tabs>
          <w:tab w:val="left" w:pos="1760"/>
          <w:tab w:val="right" w:leader="dot" w:pos="8990"/>
        </w:tabs>
        <w:rPr>
          <w:rFonts w:eastAsiaTheme="minorEastAsia" w:cstheme="minorBidi"/>
          <w:b w:val="0"/>
          <w:bCs w:val="0"/>
          <w:iCs w:val="0"/>
          <w:noProof/>
          <w:spacing w:val="0"/>
          <w:kern w:val="2"/>
          <w:lang w:eastAsia="en-CA"/>
          <w14:ligatures w14:val="standardContextual"/>
        </w:rPr>
      </w:pPr>
      <w:hyperlink w:anchor="_Toc211600994" w:history="1">
        <w:r w:rsidRPr="00036137">
          <w:rPr>
            <w:rStyle w:val="Hyperlink"/>
          </w:rPr>
          <w:t>Appendix B:</w:t>
        </w:r>
        <w:r>
          <w:rPr>
            <w:rFonts w:eastAsiaTheme="minorEastAsia" w:cstheme="minorBidi"/>
            <w:b w:val="0"/>
            <w:bCs w:val="0"/>
            <w:iCs w:val="0"/>
            <w:noProof/>
            <w:spacing w:val="0"/>
            <w:kern w:val="2"/>
            <w:lang w:eastAsia="en-CA"/>
            <w14:ligatures w14:val="standardContextual"/>
          </w:rPr>
          <w:tab/>
        </w:r>
        <w:r w:rsidRPr="00036137">
          <w:rPr>
            <w:rStyle w:val="Hyperlink"/>
          </w:rPr>
          <w:t>Equipment Classes and Applicable Constraint Codes</w:t>
        </w:r>
        <w:r>
          <w:rPr>
            <w:noProof/>
            <w:webHidden/>
          </w:rPr>
          <w:tab/>
        </w:r>
        <w:r>
          <w:rPr>
            <w:noProof/>
            <w:webHidden/>
          </w:rPr>
          <w:fldChar w:fldCharType="begin"/>
        </w:r>
        <w:r>
          <w:rPr>
            <w:noProof/>
            <w:webHidden/>
          </w:rPr>
          <w:instrText xml:space="preserve"> PAGEREF _Toc211600994 \h </w:instrText>
        </w:r>
        <w:r>
          <w:rPr>
            <w:noProof/>
            <w:webHidden/>
          </w:rPr>
        </w:r>
        <w:r>
          <w:rPr>
            <w:noProof/>
            <w:webHidden/>
          </w:rPr>
          <w:fldChar w:fldCharType="separate"/>
        </w:r>
        <w:r w:rsidR="00B12680">
          <w:rPr>
            <w:noProof/>
            <w:webHidden/>
          </w:rPr>
          <w:t>83</w:t>
        </w:r>
        <w:r>
          <w:rPr>
            <w:noProof/>
            <w:webHidden/>
          </w:rPr>
          <w:fldChar w:fldCharType="end"/>
        </w:r>
      </w:hyperlink>
    </w:p>
    <w:p w14:paraId="75FFF3E9" w14:textId="17E0F46B" w:rsidR="006713FA" w:rsidRDefault="006713FA">
      <w:pPr>
        <w:pStyle w:val="TOC1"/>
        <w:tabs>
          <w:tab w:val="left" w:pos="1760"/>
          <w:tab w:val="right" w:leader="dot" w:pos="8990"/>
        </w:tabs>
        <w:rPr>
          <w:rFonts w:eastAsiaTheme="minorEastAsia" w:cstheme="minorBidi"/>
          <w:b w:val="0"/>
          <w:bCs w:val="0"/>
          <w:iCs w:val="0"/>
          <w:noProof/>
          <w:spacing w:val="0"/>
          <w:kern w:val="2"/>
          <w:lang w:eastAsia="en-CA"/>
          <w14:ligatures w14:val="standardContextual"/>
        </w:rPr>
      </w:pPr>
      <w:hyperlink w:anchor="_Toc211600995" w:history="1">
        <w:r w:rsidRPr="00036137">
          <w:rPr>
            <w:rStyle w:val="Hyperlink"/>
          </w:rPr>
          <w:t>Appendix C:</w:t>
        </w:r>
        <w:r>
          <w:rPr>
            <w:rFonts w:eastAsiaTheme="minorEastAsia" w:cstheme="minorBidi"/>
            <w:b w:val="0"/>
            <w:bCs w:val="0"/>
            <w:iCs w:val="0"/>
            <w:noProof/>
            <w:spacing w:val="0"/>
            <w:kern w:val="2"/>
            <w:lang w:eastAsia="en-CA"/>
            <w14:ligatures w14:val="standardContextual"/>
          </w:rPr>
          <w:tab/>
        </w:r>
        <w:r w:rsidRPr="00036137">
          <w:rPr>
            <w:rStyle w:val="Hyperlink"/>
          </w:rPr>
          <w:t>Criteria for One-Day Advance Approval, Auto AA and FAA</w:t>
        </w:r>
        <w:r>
          <w:rPr>
            <w:noProof/>
            <w:webHidden/>
          </w:rPr>
          <w:tab/>
        </w:r>
        <w:r>
          <w:rPr>
            <w:noProof/>
            <w:webHidden/>
          </w:rPr>
          <w:fldChar w:fldCharType="begin"/>
        </w:r>
        <w:r>
          <w:rPr>
            <w:noProof/>
            <w:webHidden/>
          </w:rPr>
          <w:instrText xml:space="preserve"> PAGEREF _Toc211600995 \h </w:instrText>
        </w:r>
        <w:r>
          <w:rPr>
            <w:noProof/>
            <w:webHidden/>
          </w:rPr>
        </w:r>
        <w:r>
          <w:rPr>
            <w:noProof/>
            <w:webHidden/>
          </w:rPr>
          <w:fldChar w:fldCharType="separate"/>
        </w:r>
        <w:r w:rsidR="00B12680">
          <w:rPr>
            <w:noProof/>
            <w:webHidden/>
          </w:rPr>
          <w:t>85</w:t>
        </w:r>
        <w:r>
          <w:rPr>
            <w:noProof/>
            <w:webHidden/>
          </w:rPr>
          <w:fldChar w:fldCharType="end"/>
        </w:r>
      </w:hyperlink>
    </w:p>
    <w:p w14:paraId="773D221C" w14:textId="14921A10" w:rsidR="006713FA" w:rsidRDefault="006713FA">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11600996" w:history="1">
        <w:r w:rsidRPr="00036137">
          <w:rPr>
            <w:rStyle w:val="Hyperlink"/>
          </w:rPr>
          <w:t>List of Acronyms</w:t>
        </w:r>
        <w:r>
          <w:rPr>
            <w:noProof/>
            <w:webHidden/>
          </w:rPr>
          <w:tab/>
        </w:r>
        <w:r>
          <w:rPr>
            <w:noProof/>
            <w:webHidden/>
          </w:rPr>
          <w:fldChar w:fldCharType="begin"/>
        </w:r>
        <w:r>
          <w:rPr>
            <w:noProof/>
            <w:webHidden/>
          </w:rPr>
          <w:instrText xml:space="preserve"> PAGEREF _Toc211600996 \h </w:instrText>
        </w:r>
        <w:r>
          <w:rPr>
            <w:noProof/>
            <w:webHidden/>
          </w:rPr>
        </w:r>
        <w:r>
          <w:rPr>
            <w:noProof/>
            <w:webHidden/>
          </w:rPr>
          <w:fldChar w:fldCharType="separate"/>
        </w:r>
        <w:r w:rsidR="00B12680">
          <w:rPr>
            <w:noProof/>
            <w:webHidden/>
          </w:rPr>
          <w:t>91</w:t>
        </w:r>
        <w:r>
          <w:rPr>
            <w:noProof/>
            <w:webHidden/>
          </w:rPr>
          <w:fldChar w:fldCharType="end"/>
        </w:r>
      </w:hyperlink>
    </w:p>
    <w:p w14:paraId="7F527EBC" w14:textId="41302BB7" w:rsidR="006713FA" w:rsidRDefault="006713FA">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11600997" w:history="1">
        <w:r w:rsidRPr="00036137">
          <w:rPr>
            <w:rStyle w:val="Hyperlink"/>
          </w:rPr>
          <w:t>References</w:t>
        </w:r>
        <w:r>
          <w:rPr>
            <w:noProof/>
            <w:webHidden/>
          </w:rPr>
          <w:tab/>
        </w:r>
        <w:r>
          <w:rPr>
            <w:noProof/>
            <w:webHidden/>
          </w:rPr>
          <w:fldChar w:fldCharType="begin"/>
        </w:r>
        <w:r>
          <w:rPr>
            <w:noProof/>
            <w:webHidden/>
          </w:rPr>
          <w:instrText xml:space="preserve"> PAGEREF _Toc211600997 \h </w:instrText>
        </w:r>
        <w:r>
          <w:rPr>
            <w:noProof/>
            <w:webHidden/>
          </w:rPr>
        </w:r>
        <w:r>
          <w:rPr>
            <w:noProof/>
            <w:webHidden/>
          </w:rPr>
          <w:fldChar w:fldCharType="separate"/>
        </w:r>
        <w:r w:rsidR="00B12680">
          <w:rPr>
            <w:noProof/>
            <w:webHidden/>
          </w:rPr>
          <w:t>93</w:t>
        </w:r>
        <w:r>
          <w:rPr>
            <w:noProof/>
            <w:webHidden/>
          </w:rPr>
          <w:fldChar w:fldCharType="end"/>
        </w:r>
      </w:hyperlink>
    </w:p>
    <w:p w14:paraId="49E871BD" w14:textId="1AD4E829" w:rsidR="0041530F" w:rsidRDefault="008F5649" w:rsidP="0041530F">
      <w:pPr>
        <w:pStyle w:val="TOC1"/>
      </w:pPr>
      <w:r>
        <w:fldChar w:fldCharType="end"/>
      </w:r>
    </w:p>
    <w:p w14:paraId="75604C01" w14:textId="77777777" w:rsidR="0041530F" w:rsidRDefault="0041530F" w:rsidP="0041530F">
      <w:pPr>
        <w:pStyle w:val="TOC1"/>
      </w:pPr>
    </w:p>
    <w:p w14:paraId="0A50B53B" w14:textId="77777777" w:rsidR="0041530F" w:rsidRDefault="0041530F" w:rsidP="0041530F"/>
    <w:p w14:paraId="55455D71" w14:textId="77777777" w:rsidR="0041530F" w:rsidRDefault="0041530F" w:rsidP="0041530F">
      <w:pPr>
        <w:sectPr w:rsidR="0041530F" w:rsidSect="000C186C">
          <w:headerReference w:type="even" r:id="rId22"/>
          <w:headerReference w:type="default" r:id="rId23"/>
          <w:footerReference w:type="even" r:id="rId24"/>
          <w:footerReference w:type="default" r:id="rId25"/>
          <w:headerReference w:type="first" r:id="rId26"/>
          <w:footerReference w:type="first" r:id="rId27"/>
          <w:pgSz w:w="12240" w:h="15840" w:code="1"/>
          <w:pgMar w:top="1440" w:right="1440" w:bottom="1440" w:left="1800" w:header="706" w:footer="706" w:gutter="0"/>
          <w:pgNumType w:fmt="lowerRoman" w:start="1"/>
          <w:cols w:space="720"/>
        </w:sectPr>
      </w:pPr>
    </w:p>
    <w:p w14:paraId="0552E88E" w14:textId="77777777" w:rsidR="00066FDA" w:rsidRDefault="00066FDA" w:rsidP="003F40C7">
      <w:pPr>
        <w:pStyle w:val="YellowBarHeading2"/>
      </w:pPr>
      <w:bookmarkStart w:id="24" w:name="_Toc518293739"/>
      <w:bookmarkStart w:id="25" w:name="_Toc527102062"/>
      <w:bookmarkStart w:id="26" w:name="_Toc63175777"/>
    </w:p>
    <w:p w14:paraId="611E9D0D" w14:textId="7DA02FB3" w:rsidR="0041530F" w:rsidRDefault="0041530F" w:rsidP="000E0C9C">
      <w:pPr>
        <w:pStyle w:val="TableofContents"/>
      </w:pPr>
      <w:bookmarkStart w:id="27" w:name="_Toc211600917"/>
      <w:r>
        <w:t>List of Figures</w:t>
      </w:r>
      <w:bookmarkEnd w:id="24"/>
      <w:bookmarkEnd w:id="25"/>
      <w:bookmarkEnd w:id="26"/>
      <w:bookmarkEnd w:id="27"/>
    </w:p>
    <w:p w14:paraId="1062422F" w14:textId="7BB8213B" w:rsidR="00774AC0" w:rsidRDefault="0041530F">
      <w:pPr>
        <w:pStyle w:val="TableofFigures"/>
        <w:rPr>
          <w:rFonts w:asciiTheme="minorHAnsi" w:eastAsiaTheme="minorEastAsia" w:hAnsiTheme="minorHAnsi" w:cstheme="minorBidi"/>
          <w:color w:val="auto"/>
          <w:spacing w:val="0"/>
          <w:sz w:val="24"/>
          <w14:ligatures w14:val="standardContextual"/>
        </w:rPr>
      </w:pPr>
      <w:r w:rsidRPr="00BE287E">
        <w:rPr>
          <w:rFonts w:ascii="Calibri" w:hAnsi="Calibri" w:cs="Arial"/>
          <w:szCs w:val="22"/>
        </w:rPr>
        <w:fldChar w:fldCharType="begin"/>
      </w:r>
      <w:r w:rsidRPr="0094057E">
        <w:rPr>
          <w:rFonts w:cs="Arial"/>
        </w:rPr>
        <w:instrText xml:space="preserve"> TOC \h \z \t "Figure Caption" \c </w:instrText>
      </w:r>
      <w:r w:rsidRPr="00BE287E">
        <w:rPr>
          <w:rFonts w:ascii="Calibri" w:hAnsi="Calibri" w:cs="Arial"/>
          <w:szCs w:val="22"/>
        </w:rPr>
        <w:fldChar w:fldCharType="separate"/>
      </w:r>
      <w:hyperlink w:anchor="_Toc195287624" w:history="1">
        <w:r w:rsidR="00774AC0" w:rsidRPr="00DF1E02">
          <w:rPr>
            <w:rStyle w:val="Hyperlink"/>
          </w:rPr>
          <w:t>Figure 3</w:t>
        </w:r>
        <w:r w:rsidR="00774AC0" w:rsidRPr="00DF1E02">
          <w:rPr>
            <w:rStyle w:val="Hyperlink"/>
          </w:rPr>
          <w:noBreakHyphen/>
          <w:t>1: Quarterly Advance Approval Timeline</w:t>
        </w:r>
        <w:r w:rsidR="00774AC0">
          <w:rPr>
            <w:webHidden/>
          </w:rPr>
          <w:tab/>
        </w:r>
        <w:r w:rsidR="00774AC0">
          <w:rPr>
            <w:webHidden/>
          </w:rPr>
          <w:fldChar w:fldCharType="begin"/>
        </w:r>
        <w:r w:rsidR="00774AC0">
          <w:rPr>
            <w:webHidden/>
          </w:rPr>
          <w:instrText xml:space="preserve"> PAGEREF _Toc195287624 \h </w:instrText>
        </w:r>
        <w:r w:rsidR="00774AC0">
          <w:rPr>
            <w:webHidden/>
          </w:rPr>
        </w:r>
        <w:r w:rsidR="00774AC0">
          <w:rPr>
            <w:webHidden/>
          </w:rPr>
          <w:fldChar w:fldCharType="separate"/>
        </w:r>
        <w:r w:rsidR="008D01FB">
          <w:rPr>
            <w:webHidden/>
          </w:rPr>
          <w:t>21</w:t>
        </w:r>
        <w:r w:rsidR="00774AC0">
          <w:rPr>
            <w:webHidden/>
          </w:rPr>
          <w:fldChar w:fldCharType="end"/>
        </w:r>
      </w:hyperlink>
    </w:p>
    <w:p w14:paraId="2491ACCA" w14:textId="13717F5E"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25" w:history="1">
        <w:r w:rsidRPr="00DF1E02">
          <w:rPr>
            <w:rStyle w:val="Hyperlink"/>
          </w:rPr>
          <w:t>Figure 3-2: Criteria for ‘At Risk’ Outage Retaining Original Priority</w:t>
        </w:r>
        <w:r>
          <w:rPr>
            <w:webHidden/>
          </w:rPr>
          <w:tab/>
        </w:r>
        <w:r>
          <w:rPr>
            <w:webHidden/>
          </w:rPr>
          <w:fldChar w:fldCharType="begin"/>
        </w:r>
        <w:r>
          <w:rPr>
            <w:webHidden/>
          </w:rPr>
          <w:instrText xml:space="preserve"> PAGEREF _Toc195287625 \h </w:instrText>
        </w:r>
        <w:r>
          <w:rPr>
            <w:webHidden/>
          </w:rPr>
        </w:r>
        <w:r>
          <w:rPr>
            <w:webHidden/>
          </w:rPr>
          <w:fldChar w:fldCharType="separate"/>
        </w:r>
        <w:r w:rsidR="008D01FB">
          <w:rPr>
            <w:webHidden/>
          </w:rPr>
          <w:t>22</w:t>
        </w:r>
        <w:r>
          <w:rPr>
            <w:webHidden/>
          </w:rPr>
          <w:fldChar w:fldCharType="end"/>
        </w:r>
      </w:hyperlink>
    </w:p>
    <w:p w14:paraId="039E7F34" w14:textId="0773E043"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26" w:history="1">
        <w:r w:rsidRPr="00DF1E02">
          <w:rPr>
            <w:rStyle w:val="Hyperlink"/>
          </w:rPr>
          <w:t>Figure 3</w:t>
        </w:r>
        <w:r w:rsidRPr="00DF1E02">
          <w:rPr>
            <w:rStyle w:val="Hyperlink"/>
          </w:rPr>
          <w:noBreakHyphen/>
          <w:t>3: ‘At Risk’ Outage Reassessment – Example A</w:t>
        </w:r>
        <w:r>
          <w:rPr>
            <w:webHidden/>
          </w:rPr>
          <w:tab/>
        </w:r>
        <w:r>
          <w:rPr>
            <w:webHidden/>
          </w:rPr>
          <w:fldChar w:fldCharType="begin"/>
        </w:r>
        <w:r>
          <w:rPr>
            <w:webHidden/>
          </w:rPr>
          <w:instrText xml:space="preserve"> PAGEREF _Toc195287626 \h </w:instrText>
        </w:r>
        <w:r>
          <w:rPr>
            <w:webHidden/>
          </w:rPr>
        </w:r>
        <w:r>
          <w:rPr>
            <w:webHidden/>
          </w:rPr>
          <w:fldChar w:fldCharType="separate"/>
        </w:r>
        <w:r w:rsidR="008D01FB">
          <w:rPr>
            <w:webHidden/>
          </w:rPr>
          <w:t>22</w:t>
        </w:r>
        <w:r>
          <w:rPr>
            <w:webHidden/>
          </w:rPr>
          <w:fldChar w:fldCharType="end"/>
        </w:r>
      </w:hyperlink>
    </w:p>
    <w:p w14:paraId="72829BBE" w14:textId="413C2A90"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27" w:history="1">
        <w:r w:rsidRPr="00DF1E02">
          <w:rPr>
            <w:rStyle w:val="Hyperlink"/>
          </w:rPr>
          <w:t>Figure 3</w:t>
        </w:r>
        <w:r w:rsidRPr="00DF1E02">
          <w:rPr>
            <w:rStyle w:val="Hyperlink"/>
          </w:rPr>
          <w:noBreakHyphen/>
          <w:t>4: ‘At Risk’ Outage Reassessment – Example B</w:t>
        </w:r>
        <w:r>
          <w:rPr>
            <w:webHidden/>
          </w:rPr>
          <w:tab/>
        </w:r>
        <w:r>
          <w:rPr>
            <w:webHidden/>
          </w:rPr>
          <w:fldChar w:fldCharType="begin"/>
        </w:r>
        <w:r>
          <w:rPr>
            <w:webHidden/>
          </w:rPr>
          <w:instrText xml:space="preserve"> PAGEREF _Toc195287627 \h </w:instrText>
        </w:r>
        <w:r>
          <w:rPr>
            <w:webHidden/>
          </w:rPr>
        </w:r>
        <w:r>
          <w:rPr>
            <w:webHidden/>
          </w:rPr>
          <w:fldChar w:fldCharType="separate"/>
        </w:r>
        <w:r w:rsidR="008D01FB">
          <w:rPr>
            <w:webHidden/>
          </w:rPr>
          <w:t>23</w:t>
        </w:r>
        <w:r>
          <w:rPr>
            <w:webHidden/>
          </w:rPr>
          <w:fldChar w:fldCharType="end"/>
        </w:r>
      </w:hyperlink>
    </w:p>
    <w:p w14:paraId="179DCE86" w14:textId="6ED149A2"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28" w:history="1">
        <w:r w:rsidRPr="00DF1E02">
          <w:rPr>
            <w:rStyle w:val="Hyperlink"/>
          </w:rPr>
          <w:t>Figure 3</w:t>
        </w:r>
        <w:r w:rsidRPr="00DF1E02">
          <w:rPr>
            <w:rStyle w:val="Hyperlink"/>
          </w:rPr>
          <w:noBreakHyphen/>
          <w:t>5: Weekly Advance Approval Timeline</w:t>
        </w:r>
        <w:r>
          <w:rPr>
            <w:webHidden/>
          </w:rPr>
          <w:tab/>
        </w:r>
        <w:r>
          <w:rPr>
            <w:webHidden/>
          </w:rPr>
          <w:fldChar w:fldCharType="begin"/>
        </w:r>
        <w:r>
          <w:rPr>
            <w:webHidden/>
          </w:rPr>
          <w:instrText xml:space="preserve"> PAGEREF _Toc195287628 \h </w:instrText>
        </w:r>
        <w:r>
          <w:rPr>
            <w:webHidden/>
          </w:rPr>
        </w:r>
        <w:r>
          <w:rPr>
            <w:webHidden/>
          </w:rPr>
          <w:fldChar w:fldCharType="separate"/>
        </w:r>
        <w:r w:rsidR="008D01FB">
          <w:rPr>
            <w:webHidden/>
          </w:rPr>
          <w:t>24</w:t>
        </w:r>
        <w:r>
          <w:rPr>
            <w:webHidden/>
          </w:rPr>
          <w:fldChar w:fldCharType="end"/>
        </w:r>
      </w:hyperlink>
    </w:p>
    <w:p w14:paraId="1C089FF5" w14:textId="78688370"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29" w:history="1">
        <w:r w:rsidRPr="00DF1E02">
          <w:rPr>
            <w:rStyle w:val="Hyperlink"/>
          </w:rPr>
          <w:t>Figure 3</w:t>
        </w:r>
        <w:r w:rsidRPr="00DF1E02">
          <w:rPr>
            <w:rStyle w:val="Hyperlink"/>
          </w:rPr>
          <w:noBreakHyphen/>
          <w:t>6: Three-Day Advance Approval Timeline</w:t>
        </w:r>
        <w:r>
          <w:rPr>
            <w:webHidden/>
          </w:rPr>
          <w:tab/>
        </w:r>
        <w:r>
          <w:rPr>
            <w:webHidden/>
          </w:rPr>
          <w:fldChar w:fldCharType="begin"/>
        </w:r>
        <w:r>
          <w:rPr>
            <w:webHidden/>
          </w:rPr>
          <w:instrText xml:space="preserve"> PAGEREF _Toc195287629 \h </w:instrText>
        </w:r>
        <w:r>
          <w:rPr>
            <w:webHidden/>
          </w:rPr>
        </w:r>
        <w:r>
          <w:rPr>
            <w:webHidden/>
          </w:rPr>
          <w:fldChar w:fldCharType="separate"/>
        </w:r>
        <w:r w:rsidR="008D01FB">
          <w:rPr>
            <w:webHidden/>
          </w:rPr>
          <w:t>25</w:t>
        </w:r>
        <w:r>
          <w:rPr>
            <w:webHidden/>
          </w:rPr>
          <w:fldChar w:fldCharType="end"/>
        </w:r>
      </w:hyperlink>
    </w:p>
    <w:p w14:paraId="11ED331A" w14:textId="1E9C5AAB"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30" w:history="1">
        <w:r w:rsidRPr="00DF1E02">
          <w:rPr>
            <w:rStyle w:val="Hyperlink"/>
          </w:rPr>
          <w:t>Figure 3</w:t>
        </w:r>
        <w:r w:rsidRPr="00DF1E02">
          <w:rPr>
            <w:rStyle w:val="Hyperlink"/>
          </w:rPr>
          <w:noBreakHyphen/>
          <w:t>7: One-Day Advance Approval Timeline</w:t>
        </w:r>
        <w:r>
          <w:rPr>
            <w:webHidden/>
          </w:rPr>
          <w:tab/>
        </w:r>
        <w:r>
          <w:rPr>
            <w:webHidden/>
          </w:rPr>
          <w:fldChar w:fldCharType="begin"/>
        </w:r>
        <w:r>
          <w:rPr>
            <w:webHidden/>
          </w:rPr>
          <w:instrText xml:space="preserve"> PAGEREF _Toc195287630 \h </w:instrText>
        </w:r>
        <w:r>
          <w:rPr>
            <w:webHidden/>
          </w:rPr>
        </w:r>
        <w:r>
          <w:rPr>
            <w:webHidden/>
          </w:rPr>
          <w:fldChar w:fldCharType="separate"/>
        </w:r>
        <w:r w:rsidR="008D01FB">
          <w:rPr>
            <w:webHidden/>
          </w:rPr>
          <w:t>26</w:t>
        </w:r>
        <w:r>
          <w:rPr>
            <w:webHidden/>
          </w:rPr>
          <w:fldChar w:fldCharType="end"/>
        </w:r>
      </w:hyperlink>
    </w:p>
    <w:p w14:paraId="53CE2FA8" w14:textId="415C4A0F"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31" w:history="1">
        <w:r w:rsidRPr="00DF1E02">
          <w:rPr>
            <w:rStyle w:val="Hyperlink"/>
          </w:rPr>
          <w:t>Figure 4</w:t>
        </w:r>
        <w:r w:rsidRPr="00DF1E02">
          <w:rPr>
            <w:rStyle w:val="Hyperlink"/>
          </w:rPr>
          <w:noBreakHyphen/>
          <w:t>1: Partial Equipment Outage Example</w:t>
        </w:r>
        <w:r>
          <w:rPr>
            <w:webHidden/>
          </w:rPr>
          <w:tab/>
        </w:r>
        <w:r>
          <w:rPr>
            <w:webHidden/>
          </w:rPr>
          <w:fldChar w:fldCharType="begin"/>
        </w:r>
        <w:r>
          <w:rPr>
            <w:webHidden/>
          </w:rPr>
          <w:instrText xml:space="preserve"> PAGEREF _Toc195287631 \h </w:instrText>
        </w:r>
        <w:r>
          <w:rPr>
            <w:webHidden/>
          </w:rPr>
        </w:r>
        <w:r>
          <w:rPr>
            <w:webHidden/>
          </w:rPr>
          <w:fldChar w:fldCharType="separate"/>
        </w:r>
        <w:r w:rsidR="008D01FB">
          <w:rPr>
            <w:webHidden/>
          </w:rPr>
          <w:t>37</w:t>
        </w:r>
        <w:r>
          <w:rPr>
            <w:webHidden/>
          </w:rPr>
          <w:fldChar w:fldCharType="end"/>
        </w:r>
      </w:hyperlink>
    </w:p>
    <w:p w14:paraId="28071740" w14:textId="30BE53A4"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32" w:history="1">
        <w:r w:rsidRPr="00DF1E02">
          <w:rPr>
            <w:rStyle w:val="Hyperlink"/>
          </w:rPr>
          <w:t>Figure 4</w:t>
        </w:r>
        <w:r w:rsidRPr="00DF1E02">
          <w:rPr>
            <w:rStyle w:val="Hyperlink"/>
          </w:rPr>
          <w:noBreakHyphen/>
          <w:t>2: Compensation Eligibility – Example A</w:t>
        </w:r>
        <w:r>
          <w:rPr>
            <w:webHidden/>
          </w:rPr>
          <w:tab/>
        </w:r>
        <w:r>
          <w:rPr>
            <w:webHidden/>
          </w:rPr>
          <w:fldChar w:fldCharType="begin"/>
        </w:r>
        <w:r>
          <w:rPr>
            <w:webHidden/>
          </w:rPr>
          <w:instrText xml:space="preserve"> PAGEREF _Toc195287632 \h </w:instrText>
        </w:r>
        <w:r>
          <w:rPr>
            <w:webHidden/>
          </w:rPr>
        </w:r>
        <w:r>
          <w:rPr>
            <w:webHidden/>
          </w:rPr>
          <w:fldChar w:fldCharType="separate"/>
        </w:r>
        <w:r w:rsidR="008D01FB">
          <w:rPr>
            <w:webHidden/>
          </w:rPr>
          <w:t>51</w:t>
        </w:r>
        <w:r>
          <w:rPr>
            <w:webHidden/>
          </w:rPr>
          <w:fldChar w:fldCharType="end"/>
        </w:r>
      </w:hyperlink>
    </w:p>
    <w:p w14:paraId="3313B636" w14:textId="575646A1"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33" w:history="1">
        <w:r w:rsidRPr="00DF1E02">
          <w:rPr>
            <w:rStyle w:val="Hyperlink"/>
          </w:rPr>
          <w:t>Figure 4</w:t>
        </w:r>
        <w:r w:rsidRPr="00DF1E02">
          <w:rPr>
            <w:rStyle w:val="Hyperlink"/>
          </w:rPr>
          <w:noBreakHyphen/>
          <w:t>3: Compensation Eligibility – Example B</w:t>
        </w:r>
        <w:r>
          <w:rPr>
            <w:webHidden/>
          </w:rPr>
          <w:tab/>
        </w:r>
        <w:r>
          <w:rPr>
            <w:webHidden/>
          </w:rPr>
          <w:fldChar w:fldCharType="begin"/>
        </w:r>
        <w:r>
          <w:rPr>
            <w:webHidden/>
          </w:rPr>
          <w:instrText xml:space="preserve"> PAGEREF _Toc195287633 \h </w:instrText>
        </w:r>
        <w:r>
          <w:rPr>
            <w:webHidden/>
          </w:rPr>
        </w:r>
        <w:r>
          <w:rPr>
            <w:webHidden/>
          </w:rPr>
          <w:fldChar w:fldCharType="separate"/>
        </w:r>
        <w:r w:rsidR="008D01FB">
          <w:rPr>
            <w:webHidden/>
          </w:rPr>
          <w:t>52</w:t>
        </w:r>
        <w:r>
          <w:rPr>
            <w:webHidden/>
          </w:rPr>
          <w:fldChar w:fldCharType="end"/>
        </w:r>
      </w:hyperlink>
    </w:p>
    <w:p w14:paraId="164205CB" w14:textId="023EE07E"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34" w:history="1">
        <w:r w:rsidRPr="00DF1E02">
          <w:rPr>
            <w:rStyle w:val="Hyperlink"/>
          </w:rPr>
          <w:t>Figure 4</w:t>
        </w:r>
        <w:r w:rsidRPr="00DF1E02">
          <w:rPr>
            <w:rStyle w:val="Hyperlink"/>
          </w:rPr>
          <w:noBreakHyphen/>
          <w:t>4: Compensation Eligibility – Example C</w:t>
        </w:r>
        <w:r>
          <w:rPr>
            <w:webHidden/>
          </w:rPr>
          <w:tab/>
        </w:r>
        <w:r>
          <w:rPr>
            <w:webHidden/>
          </w:rPr>
          <w:fldChar w:fldCharType="begin"/>
        </w:r>
        <w:r>
          <w:rPr>
            <w:webHidden/>
          </w:rPr>
          <w:instrText xml:space="preserve"> PAGEREF _Toc195287634 \h </w:instrText>
        </w:r>
        <w:r>
          <w:rPr>
            <w:webHidden/>
          </w:rPr>
        </w:r>
        <w:r>
          <w:rPr>
            <w:webHidden/>
          </w:rPr>
          <w:fldChar w:fldCharType="separate"/>
        </w:r>
        <w:r w:rsidR="008D01FB">
          <w:rPr>
            <w:webHidden/>
          </w:rPr>
          <w:t>52</w:t>
        </w:r>
        <w:r>
          <w:rPr>
            <w:webHidden/>
          </w:rPr>
          <w:fldChar w:fldCharType="end"/>
        </w:r>
      </w:hyperlink>
    </w:p>
    <w:p w14:paraId="7DE4FDDB" w14:textId="7DD27BBB"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35" w:history="1">
        <w:r w:rsidRPr="00DF1E02">
          <w:rPr>
            <w:rStyle w:val="Hyperlink"/>
          </w:rPr>
          <w:t>Figure 5</w:t>
        </w:r>
        <w:r w:rsidRPr="00DF1E02">
          <w:rPr>
            <w:rStyle w:val="Hyperlink"/>
          </w:rPr>
          <w:noBreakHyphen/>
          <w:t>1: Submitting Test Request during Outage</w:t>
        </w:r>
        <w:r>
          <w:rPr>
            <w:webHidden/>
          </w:rPr>
          <w:tab/>
        </w:r>
        <w:r>
          <w:rPr>
            <w:webHidden/>
          </w:rPr>
          <w:fldChar w:fldCharType="begin"/>
        </w:r>
        <w:r>
          <w:rPr>
            <w:webHidden/>
          </w:rPr>
          <w:instrText xml:space="preserve"> PAGEREF _Toc195287635 \h </w:instrText>
        </w:r>
        <w:r>
          <w:rPr>
            <w:webHidden/>
          </w:rPr>
        </w:r>
        <w:r>
          <w:rPr>
            <w:webHidden/>
          </w:rPr>
          <w:fldChar w:fldCharType="separate"/>
        </w:r>
        <w:r w:rsidR="008D01FB">
          <w:rPr>
            <w:webHidden/>
          </w:rPr>
          <w:t>55</w:t>
        </w:r>
        <w:r>
          <w:rPr>
            <w:webHidden/>
          </w:rPr>
          <w:fldChar w:fldCharType="end"/>
        </w:r>
      </w:hyperlink>
    </w:p>
    <w:p w14:paraId="54EBB4D7" w14:textId="3CB1C13C"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36" w:history="1">
        <w:r w:rsidRPr="00DF1E02">
          <w:rPr>
            <w:rStyle w:val="Hyperlink"/>
          </w:rPr>
          <w:t>Figure 6</w:t>
        </w:r>
        <w:r w:rsidRPr="00DF1E02">
          <w:rPr>
            <w:rStyle w:val="Hyperlink"/>
          </w:rPr>
          <w:noBreakHyphen/>
          <w:t>1: Purchase of Replacement Energy – Requirements and Confirmation Timeline</w:t>
        </w:r>
        <w:r>
          <w:rPr>
            <w:webHidden/>
          </w:rPr>
          <w:tab/>
        </w:r>
        <w:r>
          <w:rPr>
            <w:webHidden/>
          </w:rPr>
          <w:fldChar w:fldCharType="begin"/>
        </w:r>
        <w:r>
          <w:rPr>
            <w:webHidden/>
          </w:rPr>
          <w:instrText xml:space="preserve"> PAGEREF _Toc195287636 \h </w:instrText>
        </w:r>
        <w:r>
          <w:rPr>
            <w:webHidden/>
          </w:rPr>
        </w:r>
        <w:r>
          <w:rPr>
            <w:webHidden/>
          </w:rPr>
          <w:fldChar w:fldCharType="separate"/>
        </w:r>
        <w:r w:rsidR="008D01FB">
          <w:rPr>
            <w:webHidden/>
          </w:rPr>
          <w:t>74</w:t>
        </w:r>
        <w:r>
          <w:rPr>
            <w:webHidden/>
          </w:rPr>
          <w:fldChar w:fldCharType="end"/>
        </w:r>
      </w:hyperlink>
    </w:p>
    <w:p w14:paraId="718586BA" w14:textId="47EA77E8"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37" w:history="1">
        <w:r w:rsidRPr="00DF1E02">
          <w:rPr>
            <w:rStyle w:val="Hyperlink"/>
          </w:rPr>
          <w:t>Figure 6</w:t>
        </w:r>
        <w:r w:rsidRPr="00DF1E02">
          <w:rPr>
            <w:rStyle w:val="Hyperlink"/>
          </w:rPr>
          <w:noBreakHyphen/>
          <w:t>2: Outage Submission Timeline Example</w:t>
        </w:r>
        <w:r>
          <w:rPr>
            <w:webHidden/>
          </w:rPr>
          <w:tab/>
        </w:r>
        <w:r>
          <w:rPr>
            <w:webHidden/>
          </w:rPr>
          <w:fldChar w:fldCharType="begin"/>
        </w:r>
        <w:r>
          <w:rPr>
            <w:webHidden/>
          </w:rPr>
          <w:instrText xml:space="preserve"> PAGEREF _Toc195287637 \h </w:instrText>
        </w:r>
        <w:r>
          <w:rPr>
            <w:webHidden/>
          </w:rPr>
        </w:r>
        <w:r>
          <w:rPr>
            <w:webHidden/>
          </w:rPr>
          <w:fldChar w:fldCharType="separate"/>
        </w:r>
        <w:r w:rsidR="008D01FB">
          <w:rPr>
            <w:webHidden/>
          </w:rPr>
          <w:t>74</w:t>
        </w:r>
        <w:r>
          <w:rPr>
            <w:webHidden/>
          </w:rPr>
          <w:fldChar w:fldCharType="end"/>
        </w:r>
      </w:hyperlink>
    </w:p>
    <w:p w14:paraId="2A8E799E" w14:textId="0DE05D02"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38" w:history="1">
        <w:r w:rsidRPr="00DF1E02">
          <w:rPr>
            <w:rStyle w:val="Hyperlink"/>
          </w:rPr>
          <w:t>Figure 6</w:t>
        </w:r>
        <w:r w:rsidRPr="00DF1E02">
          <w:rPr>
            <w:rStyle w:val="Hyperlink"/>
          </w:rPr>
          <w:noBreakHyphen/>
          <w:t>3: Precedence of Outages Based on Purchase of Replacement Energy</w:t>
        </w:r>
        <w:r>
          <w:rPr>
            <w:webHidden/>
          </w:rPr>
          <w:tab/>
        </w:r>
        <w:r>
          <w:rPr>
            <w:webHidden/>
          </w:rPr>
          <w:fldChar w:fldCharType="begin"/>
        </w:r>
        <w:r>
          <w:rPr>
            <w:webHidden/>
          </w:rPr>
          <w:instrText xml:space="preserve"> PAGEREF _Toc195287638 \h </w:instrText>
        </w:r>
        <w:r>
          <w:rPr>
            <w:webHidden/>
          </w:rPr>
        </w:r>
        <w:r>
          <w:rPr>
            <w:webHidden/>
          </w:rPr>
          <w:fldChar w:fldCharType="separate"/>
        </w:r>
        <w:r w:rsidR="008D01FB">
          <w:rPr>
            <w:webHidden/>
          </w:rPr>
          <w:t>75</w:t>
        </w:r>
        <w:r>
          <w:rPr>
            <w:webHidden/>
          </w:rPr>
          <w:fldChar w:fldCharType="end"/>
        </w:r>
      </w:hyperlink>
    </w:p>
    <w:p w14:paraId="46D63A13" w14:textId="36DC798A" w:rsidR="00536EF6" w:rsidRDefault="0041530F" w:rsidP="00832C1C">
      <w:pPr>
        <w:pStyle w:val="TableofFigures"/>
      </w:pPr>
      <w:r w:rsidRPr="00BE287E">
        <w:fldChar w:fldCharType="end"/>
      </w:r>
      <w:r w:rsidR="00536EF6">
        <w:br w:type="page"/>
      </w:r>
    </w:p>
    <w:p w14:paraId="732A2774" w14:textId="77777777" w:rsidR="00536EF6" w:rsidRDefault="00536EF6" w:rsidP="00536EF6">
      <w:pPr>
        <w:pStyle w:val="YellowBarHeading2"/>
      </w:pPr>
    </w:p>
    <w:p w14:paraId="237EBEAD" w14:textId="25077A16" w:rsidR="0041530F" w:rsidRDefault="0041530F" w:rsidP="000E0C9C">
      <w:pPr>
        <w:pStyle w:val="TableofContents"/>
      </w:pPr>
      <w:bookmarkStart w:id="28" w:name="_Toc518293740"/>
      <w:bookmarkStart w:id="29" w:name="_Toc527102063"/>
      <w:bookmarkStart w:id="30" w:name="_Toc63175778"/>
      <w:bookmarkStart w:id="31" w:name="_Toc211600918"/>
      <w:r>
        <w:t>List of Tables</w:t>
      </w:r>
      <w:bookmarkEnd w:id="28"/>
      <w:bookmarkEnd w:id="29"/>
      <w:bookmarkEnd w:id="30"/>
      <w:bookmarkEnd w:id="31"/>
      <w:r>
        <w:t xml:space="preserve"> </w:t>
      </w:r>
    </w:p>
    <w:p w14:paraId="33C1FC02" w14:textId="5975C4BA" w:rsidR="00774AC0" w:rsidRDefault="0041530F">
      <w:pPr>
        <w:pStyle w:val="TableofFigures"/>
        <w:rPr>
          <w:rFonts w:asciiTheme="minorHAnsi" w:eastAsiaTheme="minorEastAsia" w:hAnsiTheme="minorHAnsi" w:cstheme="minorBidi"/>
          <w:color w:val="auto"/>
          <w:spacing w:val="0"/>
          <w:sz w:val="24"/>
          <w14:ligatures w14:val="standardContextual"/>
        </w:rPr>
      </w:pPr>
      <w:r w:rsidRPr="008D1D37">
        <w:rPr>
          <w:rFonts w:ascii="Calibri" w:hAnsi="Calibri" w:cs="Arial"/>
          <w:b/>
        </w:rPr>
        <w:fldChar w:fldCharType="begin"/>
      </w:r>
      <w:r w:rsidRPr="008D1D37">
        <w:rPr>
          <w:rFonts w:cs="Arial"/>
          <w:b/>
        </w:rPr>
        <w:instrText xml:space="preserve"> TOC \h \z \t "Table Caption" \c </w:instrText>
      </w:r>
      <w:r w:rsidRPr="008D1D37">
        <w:rPr>
          <w:rFonts w:ascii="Calibri" w:hAnsi="Calibri" w:cs="Arial"/>
          <w:b/>
        </w:rPr>
        <w:fldChar w:fldCharType="separate"/>
      </w:r>
      <w:hyperlink w:anchor="_Toc195287639" w:history="1">
        <w:r w:rsidR="00774AC0" w:rsidRPr="008E6367">
          <w:rPr>
            <w:rStyle w:val="Hyperlink"/>
          </w:rPr>
          <w:t>Table 3</w:t>
        </w:r>
        <w:r w:rsidR="00774AC0" w:rsidRPr="008E6367">
          <w:rPr>
            <w:rStyle w:val="Hyperlink"/>
          </w:rPr>
          <w:noBreakHyphen/>
          <w:t>1: Criticality Levels of Equipment</w:t>
        </w:r>
        <w:r w:rsidR="00774AC0">
          <w:rPr>
            <w:webHidden/>
          </w:rPr>
          <w:tab/>
        </w:r>
        <w:r w:rsidR="00774AC0">
          <w:rPr>
            <w:webHidden/>
          </w:rPr>
          <w:fldChar w:fldCharType="begin"/>
        </w:r>
        <w:r w:rsidR="00774AC0">
          <w:rPr>
            <w:webHidden/>
          </w:rPr>
          <w:instrText xml:space="preserve"> PAGEREF _Toc195287639 \h </w:instrText>
        </w:r>
        <w:r w:rsidR="00774AC0">
          <w:rPr>
            <w:webHidden/>
          </w:rPr>
        </w:r>
        <w:r w:rsidR="00774AC0">
          <w:rPr>
            <w:webHidden/>
          </w:rPr>
          <w:fldChar w:fldCharType="separate"/>
        </w:r>
        <w:r w:rsidR="008D01FB">
          <w:rPr>
            <w:webHidden/>
          </w:rPr>
          <w:t>6</w:t>
        </w:r>
        <w:r w:rsidR="00774AC0">
          <w:rPr>
            <w:webHidden/>
          </w:rPr>
          <w:fldChar w:fldCharType="end"/>
        </w:r>
      </w:hyperlink>
    </w:p>
    <w:p w14:paraId="33EDAB4C" w14:textId="0881285F"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40" w:history="1">
        <w:r w:rsidRPr="008E6367">
          <w:rPr>
            <w:rStyle w:val="Hyperlink"/>
          </w:rPr>
          <w:t>Table 3</w:t>
        </w:r>
        <w:r w:rsidRPr="008E6367">
          <w:rPr>
            <w:rStyle w:val="Hyperlink"/>
          </w:rPr>
          <w:noBreakHyphen/>
          <w:t>2: Priority Codes</w:t>
        </w:r>
        <w:r>
          <w:rPr>
            <w:webHidden/>
          </w:rPr>
          <w:tab/>
        </w:r>
        <w:r>
          <w:rPr>
            <w:webHidden/>
          </w:rPr>
          <w:fldChar w:fldCharType="begin"/>
        </w:r>
        <w:r>
          <w:rPr>
            <w:webHidden/>
          </w:rPr>
          <w:instrText xml:space="preserve"> PAGEREF _Toc195287640 \h </w:instrText>
        </w:r>
        <w:r>
          <w:rPr>
            <w:webHidden/>
          </w:rPr>
        </w:r>
        <w:r>
          <w:rPr>
            <w:webHidden/>
          </w:rPr>
          <w:fldChar w:fldCharType="separate"/>
        </w:r>
        <w:r w:rsidR="008D01FB">
          <w:rPr>
            <w:webHidden/>
          </w:rPr>
          <w:t>8</w:t>
        </w:r>
        <w:r>
          <w:rPr>
            <w:webHidden/>
          </w:rPr>
          <w:fldChar w:fldCharType="end"/>
        </w:r>
      </w:hyperlink>
    </w:p>
    <w:p w14:paraId="3FD162E4" w14:textId="3856342F"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41" w:history="1">
        <w:r w:rsidRPr="008E6367">
          <w:rPr>
            <w:rStyle w:val="Hyperlink"/>
          </w:rPr>
          <w:t>Table 3</w:t>
        </w:r>
        <w:r w:rsidRPr="008E6367">
          <w:rPr>
            <w:rStyle w:val="Hyperlink"/>
          </w:rPr>
          <w:noBreakHyphen/>
          <w:t>3: Outage Approval Example</w:t>
        </w:r>
        <w:r>
          <w:rPr>
            <w:webHidden/>
          </w:rPr>
          <w:tab/>
        </w:r>
        <w:r>
          <w:rPr>
            <w:webHidden/>
          </w:rPr>
          <w:fldChar w:fldCharType="begin"/>
        </w:r>
        <w:r>
          <w:rPr>
            <w:webHidden/>
          </w:rPr>
          <w:instrText xml:space="preserve"> PAGEREF _Toc195287641 \h </w:instrText>
        </w:r>
        <w:r>
          <w:rPr>
            <w:webHidden/>
          </w:rPr>
        </w:r>
        <w:r>
          <w:rPr>
            <w:webHidden/>
          </w:rPr>
          <w:fldChar w:fldCharType="separate"/>
        </w:r>
        <w:r w:rsidR="008D01FB">
          <w:rPr>
            <w:webHidden/>
          </w:rPr>
          <w:t>11</w:t>
        </w:r>
        <w:r>
          <w:rPr>
            <w:webHidden/>
          </w:rPr>
          <w:fldChar w:fldCharType="end"/>
        </w:r>
      </w:hyperlink>
    </w:p>
    <w:p w14:paraId="5ECBAE53" w14:textId="547F7A8C"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42" w:history="1">
        <w:r w:rsidRPr="008E6367">
          <w:rPr>
            <w:rStyle w:val="Hyperlink"/>
          </w:rPr>
          <w:t>Table 3</w:t>
        </w:r>
        <w:r w:rsidRPr="008E6367">
          <w:rPr>
            <w:rStyle w:val="Hyperlink"/>
          </w:rPr>
          <w:noBreakHyphen/>
          <w:t>4: Outage Rejection Example</w:t>
        </w:r>
        <w:r>
          <w:rPr>
            <w:webHidden/>
          </w:rPr>
          <w:tab/>
        </w:r>
        <w:r>
          <w:rPr>
            <w:webHidden/>
          </w:rPr>
          <w:fldChar w:fldCharType="begin"/>
        </w:r>
        <w:r>
          <w:rPr>
            <w:webHidden/>
          </w:rPr>
          <w:instrText xml:space="preserve"> PAGEREF _Toc195287642 \h </w:instrText>
        </w:r>
        <w:r>
          <w:rPr>
            <w:webHidden/>
          </w:rPr>
        </w:r>
        <w:r>
          <w:rPr>
            <w:webHidden/>
          </w:rPr>
          <w:fldChar w:fldCharType="separate"/>
        </w:r>
        <w:r w:rsidR="008D01FB">
          <w:rPr>
            <w:webHidden/>
          </w:rPr>
          <w:t>11</w:t>
        </w:r>
        <w:r>
          <w:rPr>
            <w:webHidden/>
          </w:rPr>
          <w:fldChar w:fldCharType="end"/>
        </w:r>
      </w:hyperlink>
    </w:p>
    <w:p w14:paraId="46EB9CC4" w14:textId="6A85E2E7"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43" w:history="1">
        <w:r w:rsidRPr="008E6367">
          <w:rPr>
            <w:rStyle w:val="Hyperlink"/>
          </w:rPr>
          <w:t>Table 3</w:t>
        </w:r>
        <w:r w:rsidRPr="008E6367">
          <w:rPr>
            <w:rStyle w:val="Hyperlink"/>
          </w:rPr>
          <w:noBreakHyphen/>
          <w:t>5: Purpose Codes</w:t>
        </w:r>
        <w:r>
          <w:rPr>
            <w:webHidden/>
          </w:rPr>
          <w:tab/>
        </w:r>
        <w:r>
          <w:rPr>
            <w:webHidden/>
          </w:rPr>
          <w:fldChar w:fldCharType="begin"/>
        </w:r>
        <w:r>
          <w:rPr>
            <w:webHidden/>
          </w:rPr>
          <w:instrText xml:space="preserve"> PAGEREF _Toc195287643 \h </w:instrText>
        </w:r>
        <w:r>
          <w:rPr>
            <w:webHidden/>
          </w:rPr>
        </w:r>
        <w:r>
          <w:rPr>
            <w:webHidden/>
          </w:rPr>
          <w:fldChar w:fldCharType="separate"/>
        </w:r>
        <w:r w:rsidR="008D01FB">
          <w:rPr>
            <w:webHidden/>
          </w:rPr>
          <w:t>13</w:t>
        </w:r>
        <w:r>
          <w:rPr>
            <w:webHidden/>
          </w:rPr>
          <w:fldChar w:fldCharType="end"/>
        </w:r>
      </w:hyperlink>
    </w:p>
    <w:p w14:paraId="57E9D348" w14:textId="434232FD"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44" w:history="1">
        <w:r w:rsidRPr="008E6367">
          <w:rPr>
            <w:rStyle w:val="Hyperlink"/>
          </w:rPr>
          <w:t>Table 3</w:t>
        </w:r>
        <w:r w:rsidRPr="008E6367">
          <w:rPr>
            <w:rStyle w:val="Hyperlink"/>
          </w:rPr>
          <w:noBreakHyphen/>
          <w:t>6: Constraint Codes</w:t>
        </w:r>
        <w:r>
          <w:rPr>
            <w:webHidden/>
          </w:rPr>
          <w:tab/>
        </w:r>
        <w:r>
          <w:rPr>
            <w:webHidden/>
          </w:rPr>
          <w:fldChar w:fldCharType="begin"/>
        </w:r>
        <w:r>
          <w:rPr>
            <w:webHidden/>
          </w:rPr>
          <w:instrText xml:space="preserve"> PAGEREF _Toc195287644 \h </w:instrText>
        </w:r>
        <w:r>
          <w:rPr>
            <w:webHidden/>
          </w:rPr>
        </w:r>
        <w:r>
          <w:rPr>
            <w:webHidden/>
          </w:rPr>
          <w:fldChar w:fldCharType="separate"/>
        </w:r>
        <w:r w:rsidR="008D01FB">
          <w:rPr>
            <w:webHidden/>
          </w:rPr>
          <w:t>15</w:t>
        </w:r>
        <w:r>
          <w:rPr>
            <w:webHidden/>
          </w:rPr>
          <w:fldChar w:fldCharType="end"/>
        </w:r>
      </w:hyperlink>
    </w:p>
    <w:p w14:paraId="405B6752" w14:textId="5115A2C9"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45" w:history="1">
        <w:r w:rsidRPr="008E6367">
          <w:rPr>
            <w:rStyle w:val="Hyperlink"/>
          </w:rPr>
          <w:t>Table 3</w:t>
        </w:r>
        <w:r w:rsidRPr="008E6367">
          <w:rPr>
            <w:rStyle w:val="Hyperlink"/>
          </w:rPr>
          <w:noBreakHyphen/>
          <w:t>7: Mapping of Purpose, Constraint and Priority Codes</w:t>
        </w:r>
        <w:r>
          <w:rPr>
            <w:webHidden/>
          </w:rPr>
          <w:tab/>
        </w:r>
        <w:r>
          <w:rPr>
            <w:webHidden/>
          </w:rPr>
          <w:fldChar w:fldCharType="begin"/>
        </w:r>
        <w:r>
          <w:rPr>
            <w:webHidden/>
          </w:rPr>
          <w:instrText xml:space="preserve"> PAGEREF _Toc195287645 \h </w:instrText>
        </w:r>
        <w:r>
          <w:rPr>
            <w:webHidden/>
          </w:rPr>
        </w:r>
        <w:r>
          <w:rPr>
            <w:webHidden/>
          </w:rPr>
          <w:fldChar w:fldCharType="separate"/>
        </w:r>
        <w:r w:rsidR="008D01FB">
          <w:rPr>
            <w:webHidden/>
          </w:rPr>
          <w:t>17</w:t>
        </w:r>
        <w:r>
          <w:rPr>
            <w:webHidden/>
          </w:rPr>
          <w:fldChar w:fldCharType="end"/>
        </w:r>
      </w:hyperlink>
    </w:p>
    <w:p w14:paraId="0D97796D" w14:textId="65ABF841"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46" w:history="1">
        <w:r w:rsidRPr="008E6367">
          <w:rPr>
            <w:rStyle w:val="Hyperlink"/>
          </w:rPr>
          <w:t>Table 3</w:t>
        </w:r>
        <w:r w:rsidRPr="008E6367">
          <w:rPr>
            <w:rStyle w:val="Hyperlink"/>
          </w:rPr>
          <w:noBreakHyphen/>
          <w:t>8: Advance Approval Timelines and Eligibility</w:t>
        </w:r>
        <w:r>
          <w:rPr>
            <w:webHidden/>
          </w:rPr>
          <w:tab/>
        </w:r>
        <w:r>
          <w:rPr>
            <w:webHidden/>
          </w:rPr>
          <w:fldChar w:fldCharType="begin"/>
        </w:r>
        <w:r>
          <w:rPr>
            <w:webHidden/>
          </w:rPr>
          <w:instrText xml:space="preserve"> PAGEREF _Toc195287646 \h </w:instrText>
        </w:r>
        <w:r>
          <w:rPr>
            <w:webHidden/>
          </w:rPr>
        </w:r>
        <w:r>
          <w:rPr>
            <w:webHidden/>
          </w:rPr>
          <w:fldChar w:fldCharType="separate"/>
        </w:r>
        <w:r w:rsidR="008D01FB">
          <w:rPr>
            <w:webHidden/>
          </w:rPr>
          <w:t>20</w:t>
        </w:r>
        <w:r>
          <w:rPr>
            <w:webHidden/>
          </w:rPr>
          <w:fldChar w:fldCharType="end"/>
        </w:r>
      </w:hyperlink>
    </w:p>
    <w:p w14:paraId="071A0CC3" w14:textId="10399925"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47" w:history="1">
        <w:r w:rsidRPr="008E6367">
          <w:rPr>
            <w:rStyle w:val="Hyperlink"/>
          </w:rPr>
          <w:t>Table 3</w:t>
        </w:r>
        <w:r w:rsidRPr="008E6367">
          <w:rPr>
            <w:rStyle w:val="Hyperlink"/>
          </w:rPr>
          <w:noBreakHyphen/>
          <w:t>9: One-Day Advance Approval Eligibility Example</w:t>
        </w:r>
        <w:r>
          <w:rPr>
            <w:webHidden/>
          </w:rPr>
          <w:tab/>
        </w:r>
        <w:r>
          <w:rPr>
            <w:webHidden/>
          </w:rPr>
          <w:fldChar w:fldCharType="begin"/>
        </w:r>
        <w:r>
          <w:rPr>
            <w:webHidden/>
          </w:rPr>
          <w:instrText xml:space="preserve"> PAGEREF _Toc195287647 \h </w:instrText>
        </w:r>
        <w:r>
          <w:rPr>
            <w:webHidden/>
          </w:rPr>
        </w:r>
        <w:r>
          <w:rPr>
            <w:webHidden/>
          </w:rPr>
          <w:fldChar w:fldCharType="separate"/>
        </w:r>
        <w:r w:rsidR="008D01FB">
          <w:rPr>
            <w:webHidden/>
          </w:rPr>
          <w:t>26</w:t>
        </w:r>
        <w:r>
          <w:rPr>
            <w:webHidden/>
          </w:rPr>
          <w:fldChar w:fldCharType="end"/>
        </w:r>
      </w:hyperlink>
    </w:p>
    <w:p w14:paraId="0D68573B" w14:textId="0E577E8C"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48" w:history="1">
        <w:r w:rsidRPr="008E6367">
          <w:rPr>
            <w:rStyle w:val="Hyperlink"/>
          </w:rPr>
          <w:t>Table 3</w:t>
        </w:r>
        <w:r w:rsidRPr="008E6367">
          <w:rPr>
            <w:rStyle w:val="Hyperlink"/>
          </w:rPr>
          <w:noBreakHyphen/>
          <w:t>10: Auto Advance Approval Example</w:t>
        </w:r>
        <w:r>
          <w:rPr>
            <w:webHidden/>
          </w:rPr>
          <w:tab/>
        </w:r>
        <w:r>
          <w:rPr>
            <w:webHidden/>
          </w:rPr>
          <w:fldChar w:fldCharType="begin"/>
        </w:r>
        <w:r>
          <w:rPr>
            <w:webHidden/>
          </w:rPr>
          <w:instrText xml:space="preserve"> PAGEREF _Toc195287648 \h </w:instrText>
        </w:r>
        <w:r>
          <w:rPr>
            <w:webHidden/>
          </w:rPr>
        </w:r>
        <w:r>
          <w:rPr>
            <w:webHidden/>
          </w:rPr>
          <w:fldChar w:fldCharType="separate"/>
        </w:r>
        <w:r w:rsidR="008D01FB">
          <w:rPr>
            <w:webHidden/>
          </w:rPr>
          <w:t>28</w:t>
        </w:r>
        <w:r>
          <w:rPr>
            <w:webHidden/>
          </w:rPr>
          <w:fldChar w:fldCharType="end"/>
        </w:r>
      </w:hyperlink>
    </w:p>
    <w:p w14:paraId="76E7235C" w14:textId="56627CB0"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49" w:history="1">
        <w:r w:rsidRPr="008E6367">
          <w:rPr>
            <w:rStyle w:val="Hyperlink"/>
          </w:rPr>
          <w:t>Table 3</w:t>
        </w:r>
        <w:r w:rsidRPr="008E6367">
          <w:rPr>
            <w:rStyle w:val="Hyperlink"/>
          </w:rPr>
          <w:noBreakHyphen/>
          <w:t>11: Final Approval in Advance Example</w:t>
        </w:r>
        <w:r>
          <w:rPr>
            <w:webHidden/>
          </w:rPr>
          <w:tab/>
        </w:r>
        <w:r>
          <w:rPr>
            <w:webHidden/>
          </w:rPr>
          <w:fldChar w:fldCharType="begin"/>
        </w:r>
        <w:r>
          <w:rPr>
            <w:webHidden/>
          </w:rPr>
          <w:instrText xml:space="preserve"> PAGEREF _Toc195287649 \h </w:instrText>
        </w:r>
        <w:r>
          <w:rPr>
            <w:webHidden/>
          </w:rPr>
        </w:r>
        <w:r>
          <w:rPr>
            <w:webHidden/>
          </w:rPr>
          <w:fldChar w:fldCharType="separate"/>
        </w:r>
        <w:r w:rsidR="008D01FB">
          <w:rPr>
            <w:webHidden/>
          </w:rPr>
          <w:t>29</w:t>
        </w:r>
        <w:r>
          <w:rPr>
            <w:webHidden/>
          </w:rPr>
          <w:fldChar w:fldCharType="end"/>
        </w:r>
      </w:hyperlink>
    </w:p>
    <w:p w14:paraId="1C4471B7" w14:textId="7B137D21"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50" w:history="1">
        <w:r w:rsidRPr="008E6367">
          <w:rPr>
            <w:rStyle w:val="Hyperlink"/>
          </w:rPr>
          <w:t>Table 3</w:t>
        </w:r>
        <w:r w:rsidRPr="008E6367">
          <w:rPr>
            <w:rStyle w:val="Hyperlink"/>
          </w:rPr>
          <w:noBreakHyphen/>
          <w:t>12: Outage Submission and IESO Review Timeline</w:t>
        </w:r>
        <w:r>
          <w:rPr>
            <w:webHidden/>
          </w:rPr>
          <w:tab/>
        </w:r>
        <w:r>
          <w:rPr>
            <w:webHidden/>
          </w:rPr>
          <w:fldChar w:fldCharType="begin"/>
        </w:r>
        <w:r>
          <w:rPr>
            <w:webHidden/>
          </w:rPr>
          <w:instrText xml:space="preserve"> PAGEREF _Toc195287650 \h </w:instrText>
        </w:r>
        <w:r>
          <w:rPr>
            <w:webHidden/>
          </w:rPr>
        </w:r>
        <w:r>
          <w:rPr>
            <w:webHidden/>
          </w:rPr>
          <w:fldChar w:fldCharType="separate"/>
        </w:r>
        <w:r w:rsidR="008D01FB">
          <w:rPr>
            <w:webHidden/>
          </w:rPr>
          <w:t>29</w:t>
        </w:r>
        <w:r>
          <w:rPr>
            <w:webHidden/>
          </w:rPr>
          <w:fldChar w:fldCharType="end"/>
        </w:r>
      </w:hyperlink>
    </w:p>
    <w:p w14:paraId="08CB4589" w14:textId="3D780E8E"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51" w:history="1">
        <w:r w:rsidRPr="008E6367">
          <w:rPr>
            <w:rStyle w:val="Hyperlink"/>
          </w:rPr>
          <w:t>Table 4</w:t>
        </w:r>
        <w:r w:rsidRPr="008E6367">
          <w:rPr>
            <w:rStyle w:val="Hyperlink"/>
          </w:rPr>
          <w:noBreakHyphen/>
          <w:t>1: Transmission Groupings</w:t>
        </w:r>
        <w:r>
          <w:rPr>
            <w:webHidden/>
          </w:rPr>
          <w:tab/>
        </w:r>
        <w:r>
          <w:rPr>
            <w:webHidden/>
          </w:rPr>
          <w:fldChar w:fldCharType="begin"/>
        </w:r>
        <w:r>
          <w:rPr>
            <w:webHidden/>
          </w:rPr>
          <w:instrText xml:space="preserve"> PAGEREF _Toc195287651 \h </w:instrText>
        </w:r>
        <w:r>
          <w:rPr>
            <w:webHidden/>
          </w:rPr>
        </w:r>
        <w:r>
          <w:rPr>
            <w:webHidden/>
          </w:rPr>
          <w:fldChar w:fldCharType="separate"/>
        </w:r>
        <w:r w:rsidR="008D01FB">
          <w:rPr>
            <w:webHidden/>
          </w:rPr>
          <w:t>33</w:t>
        </w:r>
        <w:r>
          <w:rPr>
            <w:webHidden/>
          </w:rPr>
          <w:fldChar w:fldCharType="end"/>
        </w:r>
      </w:hyperlink>
    </w:p>
    <w:p w14:paraId="79375A41" w14:textId="4674D977"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52" w:history="1">
        <w:r w:rsidRPr="008E6367">
          <w:rPr>
            <w:rStyle w:val="Hyperlink"/>
          </w:rPr>
          <w:t>Table 4</w:t>
        </w:r>
        <w:r w:rsidRPr="008E6367">
          <w:rPr>
            <w:rStyle w:val="Hyperlink"/>
          </w:rPr>
          <w:noBreakHyphen/>
          <w:t>2: Seasonal Time Frame</w:t>
        </w:r>
        <w:r>
          <w:rPr>
            <w:webHidden/>
          </w:rPr>
          <w:tab/>
        </w:r>
        <w:r>
          <w:rPr>
            <w:webHidden/>
          </w:rPr>
          <w:fldChar w:fldCharType="begin"/>
        </w:r>
        <w:r>
          <w:rPr>
            <w:webHidden/>
          </w:rPr>
          <w:instrText xml:space="preserve"> PAGEREF _Toc195287652 \h </w:instrText>
        </w:r>
        <w:r>
          <w:rPr>
            <w:webHidden/>
          </w:rPr>
        </w:r>
        <w:r>
          <w:rPr>
            <w:webHidden/>
          </w:rPr>
          <w:fldChar w:fldCharType="separate"/>
        </w:r>
        <w:r w:rsidR="008D01FB">
          <w:rPr>
            <w:webHidden/>
          </w:rPr>
          <w:t>33</w:t>
        </w:r>
        <w:r>
          <w:rPr>
            <w:webHidden/>
          </w:rPr>
          <w:fldChar w:fldCharType="end"/>
        </w:r>
      </w:hyperlink>
    </w:p>
    <w:p w14:paraId="5B8E6660" w14:textId="2EDC7849"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53" w:history="1">
        <w:r w:rsidRPr="008E6367">
          <w:rPr>
            <w:rStyle w:val="Hyperlink"/>
          </w:rPr>
          <w:t>Table 4</w:t>
        </w:r>
        <w:r w:rsidRPr="008E6367">
          <w:rPr>
            <w:rStyle w:val="Hyperlink"/>
          </w:rPr>
          <w:noBreakHyphen/>
          <w:t>3: Sample Outage Planning Guideline</w:t>
        </w:r>
        <w:r>
          <w:rPr>
            <w:webHidden/>
          </w:rPr>
          <w:tab/>
        </w:r>
        <w:r>
          <w:rPr>
            <w:webHidden/>
          </w:rPr>
          <w:fldChar w:fldCharType="begin"/>
        </w:r>
        <w:r>
          <w:rPr>
            <w:webHidden/>
          </w:rPr>
          <w:instrText xml:space="preserve"> PAGEREF _Toc195287653 \h </w:instrText>
        </w:r>
        <w:r>
          <w:rPr>
            <w:webHidden/>
          </w:rPr>
        </w:r>
        <w:r>
          <w:rPr>
            <w:webHidden/>
          </w:rPr>
          <w:fldChar w:fldCharType="separate"/>
        </w:r>
        <w:r w:rsidR="008D01FB">
          <w:rPr>
            <w:webHidden/>
          </w:rPr>
          <w:t>34</w:t>
        </w:r>
        <w:r>
          <w:rPr>
            <w:webHidden/>
          </w:rPr>
          <w:fldChar w:fldCharType="end"/>
        </w:r>
      </w:hyperlink>
    </w:p>
    <w:p w14:paraId="00FA46F9" w14:textId="7950DEE1"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54" w:history="1">
        <w:r w:rsidRPr="008E6367">
          <w:rPr>
            <w:rStyle w:val="Hyperlink"/>
          </w:rPr>
          <w:t>Table 4</w:t>
        </w:r>
        <w:r w:rsidRPr="008E6367">
          <w:rPr>
            <w:rStyle w:val="Hyperlink"/>
          </w:rPr>
          <w:noBreakHyphen/>
          <w:t>4: Outage Request Constraint Code Conflicts</w:t>
        </w:r>
        <w:r>
          <w:rPr>
            <w:webHidden/>
          </w:rPr>
          <w:tab/>
        </w:r>
        <w:r>
          <w:rPr>
            <w:webHidden/>
          </w:rPr>
          <w:fldChar w:fldCharType="begin"/>
        </w:r>
        <w:r>
          <w:rPr>
            <w:webHidden/>
          </w:rPr>
          <w:instrText xml:space="preserve"> PAGEREF _Toc195287654 \h </w:instrText>
        </w:r>
        <w:r>
          <w:rPr>
            <w:webHidden/>
          </w:rPr>
        </w:r>
        <w:r>
          <w:rPr>
            <w:webHidden/>
          </w:rPr>
          <w:fldChar w:fldCharType="separate"/>
        </w:r>
        <w:r w:rsidR="008D01FB">
          <w:rPr>
            <w:webHidden/>
          </w:rPr>
          <w:t>35</w:t>
        </w:r>
        <w:r>
          <w:rPr>
            <w:webHidden/>
          </w:rPr>
          <w:fldChar w:fldCharType="end"/>
        </w:r>
      </w:hyperlink>
    </w:p>
    <w:p w14:paraId="1C81669F" w14:textId="2E8A4EA1"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55" w:history="1">
        <w:r w:rsidRPr="008E6367">
          <w:rPr>
            <w:rStyle w:val="Hyperlink"/>
          </w:rPr>
          <w:t>Table 4</w:t>
        </w:r>
        <w:r w:rsidRPr="008E6367">
          <w:rPr>
            <w:rStyle w:val="Hyperlink"/>
          </w:rPr>
          <w:noBreakHyphen/>
          <w:t>5: Constraint Code Conflict Example</w:t>
        </w:r>
        <w:r>
          <w:rPr>
            <w:webHidden/>
          </w:rPr>
          <w:tab/>
        </w:r>
        <w:r>
          <w:rPr>
            <w:webHidden/>
          </w:rPr>
          <w:fldChar w:fldCharType="begin"/>
        </w:r>
        <w:r>
          <w:rPr>
            <w:webHidden/>
          </w:rPr>
          <w:instrText xml:space="preserve"> PAGEREF _Toc195287655 \h </w:instrText>
        </w:r>
        <w:r>
          <w:rPr>
            <w:webHidden/>
          </w:rPr>
        </w:r>
        <w:r>
          <w:rPr>
            <w:webHidden/>
          </w:rPr>
          <w:fldChar w:fldCharType="separate"/>
        </w:r>
        <w:r w:rsidR="008D01FB">
          <w:rPr>
            <w:webHidden/>
          </w:rPr>
          <w:t>36</w:t>
        </w:r>
        <w:r>
          <w:rPr>
            <w:webHidden/>
          </w:rPr>
          <w:fldChar w:fldCharType="end"/>
        </w:r>
      </w:hyperlink>
    </w:p>
    <w:p w14:paraId="2B4AA307" w14:textId="129F1010"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56" w:history="1">
        <w:r w:rsidRPr="008E6367">
          <w:rPr>
            <w:rStyle w:val="Hyperlink"/>
          </w:rPr>
          <w:t>Table 4</w:t>
        </w:r>
        <w:r w:rsidRPr="008E6367">
          <w:rPr>
            <w:rStyle w:val="Hyperlink"/>
          </w:rPr>
          <w:noBreakHyphen/>
          <w:t>6: Criteria for Conflict Rationale Acceptance</w:t>
        </w:r>
        <w:r>
          <w:rPr>
            <w:webHidden/>
          </w:rPr>
          <w:tab/>
        </w:r>
        <w:r>
          <w:rPr>
            <w:webHidden/>
          </w:rPr>
          <w:fldChar w:fldCharType="begin"/>
        </w:r>
        <w:r>
          <w:rPr>
            <w:webHidden/>
          </w:rPr>
          <w:instrText xml:space="preserve"> PAGEREF _Toc195287656 \h </w:instrText>
        </w:r>
        <w:r>
          <w:rPr>
            <w:webHidden/>
          </w:rPr>
        </w:r>
        <w:r>
          <w:rPr>
            <w:webHidden/>
          </w:rPr>
          <w:fldChar w:fldCharType="separate"/>
        </w:r>
        <w:r w:rsidR="008D01FB">
          <w:rPr>
            <w:webHidden/>
          </w:rPr>
          <w:t>37</w:t>
        </w:r>
        <w:r>
          <w:rPr>
            <w:webHidden/>
          </w:rPr>
          <w:fldChar w:fldCharType="end"/>
        </w:r>
      </w:hyperlink>
    </w:p>
    <w:p w14:paraId="695D0A89" w14:textId="210BA82B"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57" w:history="1">
        <w:r w:rsidRPr="008E6367">
          <w:rPr>
            <w:rStyle w:val="Hyperlink"/>
          </w:rPr>
          <w:t>Table 4</w:t>
        </w:r>
        <w:r w:rsidRPr="008E6367">
          <w:rPr>
            <w:rStyle w:val="Hyperlink"/>
          </w:rPr>
          <w:noBreakHyphen/>
          <w:t>7: Applicable Codes for Generator-backed Capacity Import Resources</w:t>
        </w:r>
        <w:r>
          <w:rPr>
            <w:webHidden/>
          </w:rPr>
          <w:tab/>
        </w:r>
        <w:r>
          <w:rPr>
            <w:webHidden/>
          </w:rPr>
          <w:fldChar w:fldCharType="begin"/>
        </w:r>
        <w:r>
          <w:rPr>
            <w:webHidden/>
          </w:rPr>
          <w:instrText xml:space="preserve"> PAGEREF _Toc195287657 \h </w:instrText>
        </w:r>
        <w:r>
          <w:rPr>
            <w:webHidden/>
          </w:rPr>
        </w:r>
        <w:r>
          <w:rPr>
            <w:webHidden/>
          </w:rPr>
          <w:fldChar w:fldCharType="separate"/>
        </w:r>
        <w:r w:rsidR="008D01FB">
          <w:rPr>
            <w:webHidden/>
          </w:rPr>
          <w:t>43</w:t>
        </w:r>
        <w:r>
          <w:rPr>
            <w:webHidden/>
          </w:rPr>
          <w:fldChar w:fldCharType="end"/>
        </w:r>
      </w:hyperlink>
    </w:p>
    <w:p w14:paraId="316A1ACD" w14:textId="01B6C8C8"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58" w:history="1">
        <w:r w:rsidRPr="008E6367">
          <w:rPr>
            <w:rStyle w:val="Hyperlink"/>
          </w:rPr>
          <w:t>Table 4</w:t>
        </w:r>
        <w:r w:rsidRPr="008E6367">
          <w:rPr>
            <w:rStyle w:val="Hyperlink"/>
          </w:rPr>
          <w:noBreakHyphen/>
          <w:t>8: Information Requirement during Outage Submission</w:t>
        </w:r>
        <w:r>
          <w:rPr>
            <w:webHidden/>
          </w:rPr>
          <w:tab/>
        </w:r>
        <w:r>
          <w:rPr>
            <w:webHidden/>
          </w:rPr>
          <w:fldChar w:fldCharType="begin"/>
        </w:r>
        <w:r>
          <w:rPr>
            <w:webHidden/>
          </w:rPr>
          <w:instrText xml:space="preserve"> PAGEREF _Toc195287658 \h </w:instrText>
        </w:r>
        <w:r>
          <w:rPr>
            <w:webHidden/>
          </w:rPr>
        </w:r>
        <w:r>
          <w:rPr>
            <w:webHidden/>
          </w:rPr>
          <w:fldChar w:fldCharType="separate"/>
        </w:r>
        <w:r w:rsidR="008D01FB">
          <w:rPr>
            <w:webHidden/>
          </w:rPr>
          <w:t>43</w:t>
        </w:r>
        <w:r>
          <w:rPr>
            <w:webHidden/>
          </w:rPr>
          <w:fldChar w:fldCharType="end"/>
        </w:r>
      </w:hyperlink>
    </w:p>
    <w:p w14:paraId="4E92F15B" w14:textId="2CC2F239"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59" w:history="1">
        <w:r w:rsidRPr="008E6367">
          <w:rPr>
            <w:rStyle w:val="Hyperlink"/>
          </w:rPr>
          <w:t>Table 4</w:t>
        </w:r>
        <w:r w:rsidRPr="008E6367">
          <w:rPr>
            <w:rStyle w:val="Hyperlink"/>
          </w:rPr>
          <w:noBreakHyphen/>
          <w:t>9: Market Participant Outage Request Updates</w:t>
        </w:r>
        <w:r>
          <w:rPr>
            <w:webHidden/>
          </w:rPr>
          <w:tab/>
        </w:r>
        <w:r>
          <w:rPr>
            <w:webHidden/>
          </w:rPr>
          <w:fldChar w:fldCharType="begin"/>
        </w:r>
        <w:r>
          <w:rPr>
            <w:webHidden/>
          </w:rPr>
          <w:instrText xml:space="preserve"> PAGEREF _Toc195287659 \h </w:instrText>
        </w:r>
        <w:r>
          <w:rPr>
            <w:webHidden/>
          </w:rPr>
        </w:r>
        <w:r>
          <w:rPr>
            <w:webHidden/>
          </w:rPr>
          <w:fldChar w:fldCharType="separate"/>
        </w:r>
        <w:r w:rsidR="008D01FB">
          <w:rPr>
            <w:webHidden/>
          </w:rPr>
          <w:t>46</w:t>
        </w:r>
        <w:r>
          <w:rPr>
            <w:webHidden/>
          </w:rPr>
          <w:fldChar w:fldCharType="end"/>
        </w:r>
      </w:hyperlink>
    </w:p>
    <w:p w14:paraId="76420373" w14:textId="58C81748"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60" w:history="1">
        <w:r w:rsidRPr="008E6367">
          <w:rPr>
            <w:rStyle w:val="Hyperlink"/>
          </w:rPr>
          <w:t>Table 4</w:t>
        </w:r>
        <w:r w:rsidRPr="008E6367">
          <w:rPr>
            <w:rStyle w:val="Hyperlink"/>
          </w:rPr>
          <w:noBreakHyphen/>
          <w:t>10: Possible Next Steps after Providing Advance Approval</w:t>
        </w:r>
        <w:r>
          <w:rPr>
            <w:webHidden/>
          </w:rPr>
          <w:tab/>
        </w:r>
        <w:r>
          <w:rPr>
            <w:webHidden/>
          </w:rPr>
          <w:fldChar w:fldCharType="begin"/>
        </w:r>
        <w:r>
          <w:rPr>
            <w:webHidden/>
          </w:rPr>
          <w:instrText xml:space="preserve"> PAGEREF _Toc195287660 \h </w:instrText>
        </w:r>
        <w:r>
          <w:rPr>
            <w:webHidden/>
          </w:rPr>
        </w:r>
        <w:r>
          <w:rPr>
            <w:webHidden/>
          </w:rPr>
          <w:fldChar w:fldCharType="separate"/>
        </w:r>
        <w:r w:rsidR="008D01FB">
          <w:rPr>
            <w:webHidden/>
          </w:rPr>
          <w:t>47</w:t>
        </w:r>
        <w:r>
          <w:rPr>
            <w:webHidden/>
          </w:rPr>
          <w:fldChar w:fldCharType="end"/>
        </w:r>
      </w:hyperlink>
    </w:p>
    <w:p w14:paraId="5D8B5959" w14:textId="383E241D"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61" w:history="1">
        <w:r w:rsidRPr="008E6367">
          <w:rPr>
            <w:rStyle w:val="Hyperlink"/>
          </w:rPr>
          <w:t>Table 4</w:t>
        </w:r>
        <w:r w:rsidRPr="008E6367">
          <w:rPr>
            <w:rStyle w:val="Hyperlink"/>
          </w:rPr>
          <w:noBreakHyphen/>
          <w:t>11: Possible Next Steps after Negotiate to Reschedule</w:t>
        </w:r>
        <w:r>
          <w:rPr>
            <w:webHidden/>
          </w:rPr>
          <w:tab/>
        </w:r>
        <w:r>
          <w:rPr>
            <w:webHidden/>
          </w:rPr>
          <w:fldChar w:fldCharType="begin"/>
        </w:r>
        <w:r>
          <w:rPr>
            <w:webHidden/>
          </w:rPr>
          <w:instrText xml:space="preserve"> PAGEREF _Toc195287661 \h </w:instrText>
        </w:r>
        <w:r>
          <w:rPr>
            <w:webHidden/>
          </w:rPr>
        </w:r>
        <w:r>
          <w:rPr>
            <w:webHidden/>
          </w:rPr>
          <w:fldChar w:fldCharType="separate"/>
        </w:r>
        <w:r w:rsidR="008D01FB">
          <w:rPr>
            <w:webHidden/>
          </w:rPr>
          <w:t>48</w:t>
        </w:r>
        <w:r>
          <w:rPr>
            <w:webHidden/>
          </w:rPr>
          <w:fldChar w:fldCharType="end"/>
        </w:r>
      </w:hyperlink>
    </w:p>
    <w:p w14:paraId="45EF8DDD" w14:textId="45651D06"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62" w:history="1">
        <w:r w:rsidRPr="008E6367">
          <w:rPr>
            <w:rStyle w:val="Hyperlink"/>
          </w:rPr>
          <w:t>Table 4</w:t>
        </w:r>
        <w:r w:rsidRPr="008E6367">
          <w:rPr>
            <w:rStyle w:val="Hyperlink"/>
          </w:rPr>
          <w:noBreakHyphen/>
          <w:t>12: Communication with the IESO Control Room</w:t>
        </w:r>
        <w:r>
          <w:rPr>
            <w:webHidden/>
          </w:rPr>
          <w:tab/>
        </w:r>
        <w:r>
          <w:rPr>
            <w:webHidden/>
          </w:rPr>
          <w:fldChar w:fldCharType="begin"/>
        </w:r>
        <w:r>
          <w:rPr>
            <w:webHidden/>
          </w:rPr>
          <w:instrText xml:space="preserve"> PAGEREF _Toc195287662 \h </w:instrText>
        </w:r>
        <w:r>
          <w:rPr>
            <w:webHidden/>
          </w:rPr>
        </w:r>
        <w:r>
          <w:rPr>
            <w:webHidden/>
          </w:rPr>
          <w:fldChar w:fldCharType="separate"/>
        </w:r>
        <w:r w:rsidR="008D01FB">
          <w:rPr>
            <w:webHidden/>
          </w:rPr>
          <w:t>49</w:t>
        </w:r>
        <w:r>
          <w:rPr>
            <w:webHidden/>
          </w:rPr>
          <w:fldChar w:fldCharType="end"/>
        </w:r>
      </w:hyperlink>
    </w:p>
    <w:p w14:paraId="12222BA8" w14:textId="737D86F6"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63" w:history="1">
        <w:r w:rsidRPr="008E6367">
          <w:rPr>
            <w:rStyle w:val="Hyperlink"/>
          </w:rPr>
          <w:t>Table 4</w:t>
        </w:r>
        <w:r w:rsidRPr="008E6367">
          <w:rPr>
            <w:rStyle w:val="Hyperlink"/>
          </w:rPr>
          <w:noBreakHyphen/>
          <w:t>13: Outage End Time Adjustment</w:t>
        </w:r>
        <w:r>
          <w:rPr>
            <w:webHidden/>
          </w:rPr>
          <w:tab/>
        </w:r>
        <w:r>
          <w:rPr>
            <w:webHidden/>
          </w:rPr>
          <w:fldChar w:fldCharType="begin"/>
        </w:r>
        <w:r>
          <w:rPr>
            <w:webHidden/>
          </w:rPr>
          <w:instrText xml:space="preserve"> PAGEREF _Toc195287663 \h </w:instrText>
        </w:r>
        <w:r>
          <w:rPr>
            <w:webHidden/>
          </w:rPr>
        </w:r>
        <w:r>
          <w:rPr>
            <w:webHidden/>
          </w:rPr>
          <w:fldChar w:fldCharType="separate"/>
        </w:r>
        <w:r w:rsidR="008D01FB">
          <w:rPr>
            <w:webHidden/>
          </w:rPr>
          <w:t>51</w:t>
        </w:r>
        <w:r>
          <w:rPr>
            <w:webHidden/>
          </w:rPr>
          <w:fldChar w:fldCharType="end"/>
        </w:r>
      </w:hyperlink>
    </w:p>
    <w:p w14:paraId="43F193BD" w14:textId="0537B367"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64" w:history="1">
        <w:r w:rsidRPr="008E6367">
          <w:rPr>
            <w:rStyle w:val="Hyperlink"/>
          </w:rPr>
          <w:t>Table 5</w:t>
        </w:r>
        <w:r w:rsidRPr="008E6367">
          <w:rPr>
            <w:rStyle w:val="Hyperlink"/>
          </w:rPr>
          <w:noBreakHyphen/>
          <w:t>1: Example Codes for Electricity Storage Resources when Unable to Withdraw</w:t>
        </w:r>
        <w:r>
          <w:rPr>
            <w:webHidden/>
          </w:rPr>
          <w:tab/>
        </w:r>
        <w:r>
          <w:rPr>
            <w:webHidden/>
          </w:rPr>
          <w:fldChar w:fldCharType="begin"/>
        </w:r>
        <w:r>
          <w:rPr>
            <w:webHidden/>
          </w:rPr>
          <w:instrText xml:space="preserve"> PAGEREF _Toc195287664 \h </w:instrText>
        </w:r>
        <w:r>
          <w:rPr>
            <w:webHidden/>
          </w:rPr>
        </w:r>
        <w:r>
          <w:rPr>
            <w:webHidden/>
          </w:rPr>
          <w:fldChar w:fldCharType="separate"/>
        </w:r>
        <w:r w:rsidR="008D01FB">
          <w:rPr>
            <w:webHidden/>
          </w:rPr>
          <w:t>53</w:t>
        </w:r>
        <w:r>
          <w:rPr>
            <w:webHidden/>
          </w:rPr>
          <w:fldChar w:fldCharType="end"/>
        </w:r>
      </w:hyperlink>
    </w:p>
    <w:p w14:paraId="25BD8CFB" w14:textId="1CB6F100"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65" w:history="1">
        <w:r w:rsidRPr="008E6367">
          <w:rPr>
            <w:rStyle w:val="Hyperlink"/>
          </w:rPr>
          <w:t>Table 5</w:t>
        </w:r>
        <w:r w:rsidRPr="008E6367">
          <w:rPr>
            <w:rStyle w:val="Hyperlink"/>
          </w:rPr>
          <w:noBreakHyphen/>
          <w:t>2: Example Codes when Submitting Planned Derate Requests</w:t>
        </w:r>
        <w:r>
          <w:rPr>
            <w:webHidden/>
          </w:rPr>
          <w:tab/>
        </w:r>
        <w:r>
          <w:rPr>
            <w:webHidden/>
          </w:rPr>
          <w:fldChar w:fldCharType="begin"/>
        </w:r>
        <w:r>
          <w:rPr>
            <w:webHidden/>
          </w:rPr>
          <w:instrText xml:space="preserve"> PAGEREF _Toc195287665 \h </w:instrText>
        </w:r>
        <w:r>
          <w:rPr>
            <w:webHidden/>
          </w:rPr>
        </w:r>
        <w:r>
          <w:rPr>
            <w:webHidden/>
          </w:rPr>
          <w:fldChar w:fldCharType="separate"/>
        </w:r>
        <w:r w:rsidR="008D01FB">
          <w:rPr>
            <w:webHidden/>
          </w:rPr>
          <w:t>55</w:t>
        </w:r>
        <w:r>
          <w:rPr>
            <w:webHidden/>
          </w:rPr>
          <w:fldChar w:fldCharType="end"/>
        </w:r>
      </w:hyperlink>
    </w:p>
    <w:p w14:paraId="73D6526C" w14:textId="5C8368CD"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66" w:history="1">
        <w:r w:rsidRPr="008E6367">
          <w:rPr>
            <w:rStyle w:val="Hyperlink"/>
          </w:rPr>
          <w:t>Table 5</w:t>
        </w:r>
        <w:r w:rsidRPr="008E6367">
          <w:rPr>
            <w:rStyle w:val="Hyperlink"/>
          </w:rPr>
          <w:noBreakHyphen/>
          <w:t>3: Offer Price Test Example</w:t>
        </w:r>
        <w:r>
          <w:rPr>
            <w:webHidden/>
          </w:rPr>
          <w:tab/>
        </w:r>
        <w:r>
          <w:rPr>
            <w:webHidden/>
          </w:rPr>
          <w:fldChar w:fldCharType="begin"/>
        </w:r>
        <w:r>
          <w:rPr>
            <w:webHidden/>
          </w:rPr>
          <w:instrText xml:space="preserve"> PAGEREF _Toc195287666 \h </w:instrText>
        </w:r>
        <w:r>
          <w:rPr>
            <w:webHidden/>
          </w:rPr>
        </w:r>
        <w:r>
          <w:rPr>
            <w:webHidden/>
          </w:rPr>
          <w:fldChar w:fldCharType="separate"/>
        </w:r>
        <w:r w:rsidR="008D01FB">
          <w:rPr>
            <w:webHidden/>
          </w:rPr>
          <w:t>56</w:t>
        </w:r>
        <w:r>
          <w:rPr>
            <w:webHidden/>
          </w:rPr>
          <w:fldChar w:fldCharType="end"/>
        </w:r>
      </w:hyperlink>
    </w:p>
    <w:p w14:paraId="0024DFE4" w14:textId="295B5E0A"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67" w:history="1">
        <w:r w:rsidRPr="008E6367">
          <w:rPr>
            <w:rStyle w:val="Hyperlink"/>
          </w:rPr>
          <w:t>Table 5</w:t>
        </w:r>
        <w:r w:rsidRPr="008E6367">
          <w:rPr>
            <w:rStyle w:val="Hyperlink"/>
          </w:rPr>
          <w:noBreakHyphen/>
          <w:t>4: Operating Reserve Market Participation Example</w:t>
        </w:r>
        <w:r>
          <w:rPr>
            <w:webHidden/>
          </w:rPr>
          <w:tab/>
        </w:r>
        <w:r>
          <w:rPr>
            <w:webHidden/>
          </w:rPr>
          <w:fldChar w:fldCharType="begin"/>
        </w:r>
        <w:r>
          <w:rPr>
            <w:webHidden/>
          </w:rPr>
          <w:instrText xml:space="preserve"> PAGEREF _Toc195287667 \h </w:instrText>
        </w:r>
        <w:r>
          <w:rPr>
            <w:webHidden/>
          </w:rPr>
        </w:r>
        <w:r>
          <w:rPr>
            <w:webHidden/>
          </w:rPr>
          <w:fldChar w:fldCharType="separate"/>
        </w:r>
        <w:r w:rsidR="008D01FB">
          <w:rPr>
            <w:webHidden/>
          </w:rPr>
          <w:t>57</w:t>
        </w:r>
        <w:r>
          <w:rPr>
            <w:webHidden/>
          </w:rPr>
          <w:fldChar w:fldCharType="end"/>
        </w:r>
      </w:hyperlink>
    </w:p>
    <w:p w14:paraId="21ADDB9D" w14:textId="43E0090E"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68" w:history="1">
        <w:r w:rsidRPr="008E6367">
          <w:rPr>
            <w:rStyle w:val="Hyperlink"/>
          </w:rPr>
          <w:t>Table 5</w:t>
        </w:r>
        <w:r w:rsidRPr="008E6367">
          <w:rPr>
            <w:rStyle w:val="Hyperlink"/>
          </w:rPr>
          <w:noBreakHyphen/>
          <w:t>5: Example Codes when Submitting Planned Testing Requests</w:t>
        </w:r>
        <w:r>
          <w:rPr>
            <w:webHidden/>
          </w:rPr>
          <w:tab/>
        </w:r>
        <w:r>
          <w:rPr>
            <w:webHidden/>
          </w:rPr>
          <w:fldChar w:fldCharType="begin"/>
        </w:r>
        <w:r>
          <w:rPr>
            <w:webHidden/>
          </w:rPr>
          <w:instrText xml:space="preserve"> PAGEREF _Toc195287668 \h </w:instrText>
        </w:r>
        <w:r>
          <w:rPr>
            <w:webHidden/>
          </w:rPr>
        </w:r>
        <w:r>
          <w:rPr>
            <w:webHidden/>
          </w:rPr>
          <w:fldChar w:fldCharType="separate"/>
        </w:r>
        <w:r w:rsidR="008D01FB">
          <w:rPr>
            <w:webHidden/>
          </w:rPr>
          <w:t>58</w:t>
        </w:r>
        <w:r>
          <w:rPr>
            <w:webHidden/>
          </w:rPr>
          <w:fldChar w:fldCharType="end"/>
        </w:r>
      </w:hyperlink>
    </w:p>
    <w:p w14:paraId="25CEC8D7" w14:textId="759CA154"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69" w:history="1">
        <w:r w:rsidRPr="008E6367">
          <w:rPr>
            <w:rStyle w:val="Hyperlink"/>
          </w:rPr>
          <w:t>Table 5</w:t>
        </w:r>
        <w:r w:rsidRPr="008E6367">
          <w:rPr>
            <w:rStyle w:val="Hyperlink"/>
          </w:rPr>
          <w:noBreakHyphen/>
          <w:t>6: Example Codes for Commissioning Generation Facilities and Commissioning Electricity Storage Facilities</w:t>
        </w:r>
        <w:r>
          <w:rPr>
            <w:webHidden/>
          </w:rPr>
          <w:tab/>
        </w:r>
        <w:r>
          <w:rPr>
            <w:webHidden/>
          </w:rPr>
          <w:fldChar w:fldCharType="begin"/>
        </w:r>
        <w:r>
          <w:rPr>
            <w:webHidden/>
          </w:rPr>
          <w:instrText xml:space="preserve"> PAGEREF _Toc195287669 \h </w:instrText>
        </w:r>
        <w:r>
          <w:rPr>
            <w:webHidden/>
          </w:rPr>
        </w:r>
        <w:r>
          <w:rPr>
            <w:webHidden/>
          </w:rPr>
          <w:fldChar w:fldCharType="separate"/>
        </w:r>
        <w:r w:rsidR="008D01FB">
          <w:rPr>
            <w:webHidden/>
          </w:rPr>
          <w:t>61</w:t>
        </w:r>
        <w:r>
          <w:rPr>
            <w:webHidden/>
          </w:rPr>
          <w:fldChar w:fldCharType="end"/>
        </w:r>
      </w:hyperlink>
    </w:p>
    <w:p w14:paraId="08FBA7D1" w14:textId="68CB8777"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70" w:history="1">
        <w:r w:rsidRPr="008E6367">
          <w:rPr>
            <w:rStyle w:val="Hyperlink"/>
          </w:rPr>
          <w:t>Table 5</w:t>
        </w:r>
        <w:r w:rsidRPr="008E6367">
          <w:rPr>
            <w:rStyle w:val="Hyperlink"/>
          </w:rPr>
          <w:noBreakHyphen/>
          <w:t>7: Example Codes When Requesting Planned Segregated Mode of Operation</w:t>
        </w:r>
        <w:r>
          <w:rPr>
            <w:webHidden/>
          </w:rPr>
          <w:tab/>
        </w:r>
        <w:r>
          <w:rPr>
            <w:webHidden/>
          </w:rPr>
          <w:fldChar w:fldCharType="begin"/>
        </w:r>
        <w:r>
          <w:rPr>
            <w:webHidden/>
          </w:rPr>
          <w:instrText xml:space="preserve"> PAGEREF _Toc195287670 \h </w:instrText>
        </w:r>
        <w:r>
          <w:rPr>
            <w:webHidden/>
          </w:rPr>
        </w:r>
        <w:r>
          <w:rPr>
            <w:webHidden/>
          </w:rPr>
          <w:fldChar w:fldCharType="separate"/>
        </w:r>
        <w:r w:rsidR="008D01FB">
          <w:rPr>
            <w:webHidden/>
          </w:rPr>
          <w:t>64</w:t>
        </w:r>
        <w:r>
          <w:rPr>
            <w:webHidden/>
          </w:rPr>
          <w:fldChar w:fldCharType="end"/>
        </w:r>
      </w:hyperlink>
    </w:p>
    <w:p w14:paraId="3961A9E2" w14:textId="64338F2F"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71" w:history="1">
        <w:r w:rsidRPr="008E6367">
          <w:rPr>
            <w:rStyle w:val="Hyperlink"/>
          </w:rPr>
          <w:t>Table 5</w:t>
        </w:r>
        <w:r w:rsidRPr="008E6367">
          <w:rPr>
            <w:rStyle w:val="Hyperlink"/>
          </w:rPr>
          <w:noBreakHyphen/>
          <w:t>8: Example Codes for Planned Outages to Dispatchable Loads</w:t>
        </w:r>
        <w:r>
          <w:rPr>
            <w:webHidden/>
          </w:rPr>
          <w:tab/>
        </w:r>
        <w:r>
          <w:rPr>
            <w:webHidden/>
          </w:rPr>
          <w:fldChar w:fldCharType="begin"/>
        </w:r>
        <w:r>
          <w:rPr>
            <w:webHidden/>
          </w:rPr>
          <w:instrText xml:space="preserve"> PAGEREF _Toc195287671 \h </w:instrText>
        </w:r>
        <w:r>
          <w:rPr>
            <w:webHidden/>
          </w:rPr>
        </w:r>
        <w:r>
          <w:rPr>
            <w:webHidden/>
          </w:rPr>
          <w:fldChar w:fldCharType="separate"/>
        </w:r>
        <w:r w:rsidR="008D01FB">
          <w:rPr>
            <w:webHidden/>
          </w:rPr>
          <w:t>65</w:t>
        </w:r>
        <w:r>
          <w:rPr>
            <w:webHidden/>
          </w:rPr>
          <w:fldChar w:fldCharType="end"/>
        </w:r>
      </w:hyperlink>
    </w:p>
    <w:p w14:paraId="72BF1C57" w14:textId="73976958"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72" w:history="1">
        <w:r w:rsidRPr="008E6367">
          <w:rPr>
            <w:rStyle w:val="Hyperlink"/>
          </w:rPr>
          <w:t>Table 5</w:t>
        </w:r>
        <w:r w:rsidRPr="008E6367">
          <w:rPr>
            <w:rStyle w:val="Hyperlink"/>
          </w:rPr>
          <w:noBreakHyphen/>
          <w:t>9: Applicable Codes for Wholesale Customers</w:t>
        </w:r>
        <w:r>
          <w:rPr>
            <w:webHidden/>
          </w:rPr>
          <w:tab/>
        </w:r>
        <w:r>
          <w:rPr>
            <w:webHidden/>
          </w:rPr>
          <w:fldChar w:fldCharType="begin"/>
        </w:r>
        <w:r>
          <w:rPr>
            <w:webHidden/>
          </w:rPr>
          <w:instrText xml:space="preserve"> PAGEREF _Toc195287672 \h </w:instrText>
        </w:r>
        <w:r>
          <w:rPr>
            <w:webHidden/>
          </w:rPr>
        </w:r>
        <w:r>
          <w:rPr>
            <w:webHidden/>
          </w:rPr>
          <w:fldChar w:fldCharType="separate"/>
        </w:r>
        <w:r w:rsidR="008D01FB">
          <w:rPr>
            <w:webHidden/>
          </w:rPr>
          <w:t>65</w:t>
        </w:r>
        <w:r>
          <w:rPr>
            <w:webHidden/>
          </w:rPr>
          <w:fldChar w:fldCharType="end"/>
        </w:r>
      </w:hyperlink>
    </w:p>
    <w:p w14:paraId="28AF1C42" w14:textId="7E512DEB"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73" w:history="1">
        <w:r w:rsidRPr="008E6367">
          <w:rPr>
            <w:rStyle w:val="Hyperlink"/>
          </w:rPr>
          <w:t>Table 5</w:t>
        </w:r>
        <w:r w:rsidRPr="008E6367">
          <w:rPr>
            <w:rStyle w:val="Hyperlink"/>
          </w:rPr>
          <w:noBreakHyphen/>
          <w:t>10: Example Codes for Distributors and Transmitters</w:t>
        </w:r>
        <w:r>
          <w:rPr>
            <w:webHidden/>
          </w:rPr>
          <w:tab/>
        </w:r>
        <w:r>
          <w:rPr>
            <w:webHidden/>
          </w:rPr>
          <w:fldChar w:fldCharType="begin"/>
        </w:r>
        <w:r>
          <w:rPr>
            <w:webHidden/>
          </w:rPr>
          <w:instrText xml:space="preserve"> PAGEREF _Toc195287673 \h </w:instrText>
        </w:r>
        <w:r>
          <w:rPr>
            <w:webHidden/>
          </w:rPr>
        </w:r>
        <w:r>
          <w:rPr>
            <w:webHidden/>
          </w:rPr>
          <w:fldChar w:fldCharType="separate"/>
        </w:r>
        <w:r w:rsidR="008D01FB">
          <w:rPr>
            <w:webHidden/>
          </w:rPr>
          <w:t>65</w:t>
        </w:r>
        <w:r>
          <w:rPr>
            <w:webHidden/>
          </w:rPr>
          <w:fldChar w:fldCharType="end"/>
        </w:r>
      </w:hyperlink>
    </w:p>
    <w:p w14:paraId="60DBE41F" w14:textId="10D40603"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74" w:history="1">
        <w:r w:rsidRPr="008E6367">
          <w:rPr>
            <w:rStyle w:val="Hyperlink"/>
          </w:rPr>
          <w:t>Table 5</w:t>
        </w:r>
        <w:r w:rsidRPr="008E6367">
          <w:rPr>
            <w:rStyle w:val="Hyperlink"/>
          </w:rPr>
          <w:noBreakHyphen/>
          <w:t>11: Applicable Codes for Demand Response Resources</w:t>
        </w:r>
        <w:r>
          <w:rPr>
            <w:webHidden/>
          </w:rPr>
          <w:tab/>
        </w:r>
        <w:r>
          <w:rPr>
            <w:webHidden/>
          </w:rPr>
          <w:fldChar w:fldCharType="begin"/>
        </w:r>
        <w:r>
          <w:rPr>
            <w:webHidden/>
          </w:rPr>
          <w:instrText xml:space="preserve"> PAGEREF _Toc195287674 \h </w:instrText>
        </w:r>
        <w:r>
          <w:rPr>
            <w:webHidden/>
          </w:rPr>
        </w:r>
        <w:r>
          <w:rPr>
            <w:webHidden/>
          </w:rPr>
          <w:fldChar w:fldCharType="separate"/>
        </w:r>
        <w:r w:rsidR="008D01FB">
          <w:rPr>
            <w:webHidden/>
          </w:rPr>
          <w:t>66</w:t>
        </w:r>
        <w:r>
          <w:rPr>
            <w:webHidden/>
          </w:rPr>
          <w:fldChar w:fldCharType="end"/>
        </w:r>
      </w:hyperlink>
    </w:p>
    <w:p w14:paraId="6ECB526D" w14:textId="4AEDF5D8"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75" w:history="1">
        <w:r w:rsidRPr="008E6367">
          <w:rPr>
            <w:rStyle w:val="Hyperlink"/>
          </w:rPr>
          <w:t>Table 5</w:t>
        </w:r>
        <w:r w:rsidRPr="008E6367">
          <w:rPr>
            <w:rStyle w:val="Hyperlink"/>
          </w:rPr>
          <w:noBreakHyphen/>
          <w:t>12: Example Codes for Planned Outages to Monitoring and Control Equipment</w:t>
        </w:r>
        <w:r>
          <w:rPr>
            <w:webHidden/>
          </w:rPr>
          <w:tab/>
        </w:r>
        <w:r>
          <w:rPr>
            <w:webHidden/>
          </w:rPr>
          <w:fldChar w:fldCharType="begin"/>
        </w:r>
        <w:r>
          <w:rPr>
            <w:webHidden/>
          </w:rPr>
          <w:instrText xml:space="preserve"> PAGEREF _Toc195287675 \h </w:instrText>
        </w:r>
        <w:r>
          <w:rPr>
            <w:webHidden/>
          </w:rPr>
        </w:r>
        <w:r>
          <w:rPr>
            <w:webHidden/>
          </w:rPr>
          <w:fldChar w:fldCharType="separate"/>
        </w:r>
        <w:r w:rsidR="008D01FB">
          <w:rPr>
            <w:webHidden/>
          </w:rPr>
          <w:t>67</w:t>
        </w:r>
        <w:r>
          <w:rPr>
            <w:webHidden/>
          </w:rPr>
          <w:fldChar w:fldCharType="end"/>
        </w:r>
      </w:hyperlink>
    </w:p>
    <w:p w14:paraId="0925FF49" w14:textId="1BC3C6EC"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76" w:history="1">
        <w:r w:rsidRPr="008E6367">
          <w:rPr>
            <w:rStyle w:val="Hyperlink"/>
          </w:rPr>
          <w:t>Table 5</w:t>
        </w:r>
        <w:r w:rsidRPr="008E6367">
          <w:rPr>
            <w:rStyle w:val="Hyperlink"/>
          </w:rPr>
          <w:noBreakHyphen/>
          <w:t>13: Example Codes When Submitting Planned System Test Requests</w:t>
        </w:r>
        <w:r>
          <w:rPr>
            <w:webHidden/>
          </w:rPr>
          <w:tab/>
        </w:r>
        <w:r>
          <w:rPr>
            <w:webHidden/>
          </w:rPr>
          <w:fldChar w:fldCharType="begin"/>
        </w:r>
        <w:r>
          <w:rPr>
            <w:webHidden/>
          </w:rPr>
          <w:instrText xml:space="preserve"> PAGEREF _Toc195287676 \h </w:instrText>
        </w:r>
        <w:r>
          <w:rPr>
            <w:webHidden/>
          </w:rPr>
        </w:r>
        <w:r>
          <w:rPr>
            <w:webHidden/>
          </w:rPr>
          <w:fldChar w:fldCharType="separate"/>
        </w:r>
        <w:r w:rsidR="008D01FB">
          <w:rPr>
            <w:webHidden/>
          </w:rPr>
          <w:t>68</w:t>
        </w:r>
        <w:r>
          <w:rPr>
            <w:webHidden/>
          </w:rPr>
          <w:fldChar w:fldCharType="end"/>
        </w:r>
      </w:hyperlink>
    </w:p>
    <w:p w14:paraId="11BF455A" w14:textId="62E2C001"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77" w:history="1">
        <w:r w:rsidRPr="008E6367">
          <w:rPr>
            <w:rStyle w:val="Hyperlink"/>
          </w:rPr>
          <w:t>Table 5</w:t>
        </w:r>
        <w:r w:rsidRPr="008E6367">
          <w:rPr>
            <w:rStyle w:val="Hyperlink"/>
          </w:rPr>
          <w:noBreakHyphen/>
          <w:t>14: Implementing and Assessing Reserve Tests</w:t>
        </w:r>
        <w:r>
          <w:rPr>
            <w:webHidden/>
          </w:rPr>
          <w:tab/>
        </w:r>
        <w:r>
          <w:rPr>
            <w:webHidden/>
          </w:rPr>
          <w:fldChar w:fldCharType="begin"/>
        </w:r>
        <w:r>
          <w:rPr>
            <w:webHidden/>
          </w:rPr>
          <w:instrText xml:space="preserve"> PAGEREF _Toc195287677 \h </w:instrText>
        </w:r>
        <w:r>
          <w:rPr>
            <w:webHidden/>
          </w:rPr>
        </w:r>
        <w:r>
          <w:rPr>
            <w:webHidden/>
          </w:rPr>
          <w:fldChar w:fldCharType="separate"/>
        </w:r>
        <w:r w:rsidR="008D01FB">
          <w:rPr>
            <w:webHidden/>
          </w:rPr>
          <w:t>69</w:t>
        </w:r>
        <w:r>
          <w:rPr>
            <w:webHidden/>
          </w:rPr>
          <w:fldChar w:fldCharType="end"/>
        </w:r>
      </w:hyperlink>
    </w:p>
    <w:p w14:paraId="71D43927" w14:textId="02DC82BD"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78" w:history="1">
        <w:r w:rsidRPr="008E6367">
          <w:rPr>
            <w:rStyle w:val="Hyperlink"/>
          </w:rPr>
          <w:t>Table 5</w:t>
        </w:r>
        <w:r w:rsidRPr="008E6367">
          <w:rPr>
            <w:rStyle w:val="Hyperlink"/>
          </w:rPr>
          <w:noBreakHyphen/>
          <w:t>15: Example Codes When Submitting Planned Hold-off Requests</w:t>
        </w:r>
        <w:r>
          <w:rPr>
            <w:webHidden/>
          </w:rPr>
          <w:tab/>
        </w:r>
        <w:r>
          <w:rPr>
            <w:webHidden/>
          </w:rPr>
          <w:fldChar w:fldCharType="begin"/>
        </w:r>
        <w:r>
          <w:rPr>
            <w:webHidden/>
          </w:rPr>
          <w:instrText xml:space="preserve"> PAGEREF _Toc195287678 \h </w:instrText>
        </w:r>
        <w:r>
          <w:rPr>
            <w:webHidden/>
          </w:rPr>
        </w:r>
        <w:r>
          <w:rPr>
            <w:webHidden/>
          </w:rPr>
          <w:fldChar w:fldCharType="separate"/>
        </w:r>
        <w:r w:rsidR="008D01FB">
          <w:rPr>
            <w:webHidden/>
          </w:rPr>
          <w:t>71</w:t>
        </w:r>
        <w:r>
          <w:rPr>
            <w:webHidden/>
          </w:rPr>
          <w:fldChar w:fldCharType="end"/>
        </w:r>
      </w:hyperlink>
    </w:p>
    <w:p w14:paraId="75A1747E" w14:textId="68A17382"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79" w:history="1">
        <w:r w:rsidRPr="008E6367">
          <w:rPr>
            <w:rStyle w:val="Hyperlink"/>
          </w:rPr>
          <w:t>Table 5</w:t>
        </w:r>
        <w:r w:rsidRPr="008E6367">
          <w:rPr>
            <w:rStyle w:val="Hyperlink"/>
          </w:rPr>
          <w:noBreakHyphen/>
          <w:t>16: Example Codes When Requesting Planned Outages to New and Replacement Resources</w:t>
        </w:r>
        <w:r>
          <w:rPr>
            <w:webHidden/>
          </w:rPr>
          <w:tab/>
        </w:r>
        <w:r>
          <w:rPr>
            <w:webHidden/>
          </w:rPr>
          <w:fldChar w:fldCharType="begin"/>
        </w:r>
        <w:r>
          <w:rPr>
            <w:webHidden/>
          </w:rPr>
          <w:instrText xml:space="preserve"> PAGEREF _Toc195287679 \h </w:instrText>
        </w:r>
        <w:r>
          <w:rPr>
            <w:webHidden/>
          </w:rPr>
        </w:r>
        <w:r>
          <w:rPr>
            <w:webHidden/>
          </w:rPr>
          <w:fldChar w:fldCharType="separate"/>
        </w:r>
        <w:r w:rsidR="008D01FB">
          <w:rPr>
            <w:webHidden/>
          </w:rPr>
          <w:t>71</w:t>
        </w:r>
        <w:r>
          <w:rPr>
            <w:webHidden/>
          </w:rPr>
          <w:fldChar w:fldCharType="end"/>
        </w:r>
      </w:hyperlink>
    </w:p>
    <w:p w14:paraId="4DFEF232" w14:textId="14742ACB"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80" w:history="1">
        <w:r w:rsidRPr="008E6367">
          <w:rPr>
            <w:rStyle w:val="Hyperlink"/>
          </w:rPr>
          <w:t>Table 6</w:t>
        </w:r>
        <w:r w:rsidRPr="008E6367">
          <w:rPr>
            <w:rStyle w:val="Hyperlink"/>
          </w:rPr>
          <w:noBreakHyphen/>
          <w:t>1: Replacement Energy Purchase</w:t>
        </w:r>
        <w:r>
          <w:rPr>
            <w:webHidden/>
          </w:rPr>
          <w:tab/>
        </w:r>
        <w:r>
          <w:rPr>
            <w:webHidden/>
          </w:rPr>
          <w:fldChar w:fldCharType="begin"/>
        </w:r>
        <w:r>
          <w:rPr>
            <w:webHidden/>
          </w:rPr>
          <w:instrText xml:space="preserve"> PAGEREF _Toc195287680 \h </w:instrText>
        </w:r>
        <w:r>
          <w:rPr>
            <w:webHidden/>
          </w:rPr>
        </w:r>
        <w:r>
          <w:rPr>
            <w:webHidden/>
          </w:rPr>
          <w:fldChar w:fldCharType="separate"/>
        </w:r>
        <w:r w:rsidR="008D01FB">
          <w:rPr>
            <w:webHidden/>
          </w:rPr>
          <w:t>74</w:t>
        </w:r>
        <w:r>
          <w:rPr>
            <w:webHidden/>
          </w:rPr>
          <w:fldChar w:fldCharType="end"/>
        </w:r>
      </w:hyperlink>
    </w:p>
    <w:p w14:paraId="489E3BB5" w14:textId="562DB446"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81" w:history="1">
        <w:r w:rsidRPr="008E6367">
          <w:rPr>
            <w:rStyle w:val="Hyperlink"/>
          </w:rPr>
          <w:t>Table B</w:t>
        </w:r>
        <w:r w:rsidRPr="008E6367">
          <w:rPr>
            <w:rStyle w:val="Hyperlink"/>
          </w:rPr>
          <w:noBreakHyphen/>
          <w:t>1: Applicable Constraint Code per Equipment Class</w:t>
        </w:r>
        <w:r>
          <w:rPr>
            <w:webHidden/>
          </w:rPr>
          <w:tab/>
        </w:r>
        <w:r>
          <w:rPr>
            <w:webHidden/>
          </w:rPr>
          <w:fldChar w:fldCharType="begin"/>
        </w:r>
        <w:r>
          <w:rPr>
            <w:webHidden/>
          </w:rPr>
          <w:instrText xml:space="preserve"> PAGEREF _Toc195287681 \h </w:instrText>
        </w:r>
        <w:r>
          <w:rPr>
            <w:webHidden/>
          </w:rPr>
        </w:r>
        <w:r>
          <w:rPr>
            <w:webHidden/>
          </w:rPr>
          <w:fldChar w:fldCharType="separate"/>
        </w:r>
        <w:r w:rsidR="008D01FB">
          <w:rPr>
            <w:webHidden/>
          </w:rPr>
          <w:t>83</w:t>
        </w:r>
        <w:r>
          <w:rPr>
            <w:webHidden/>
          </w:rPr>
          <w:fldChar w:fldCharType="end"/>
        </w:r>
      </w:hyperlink>
    </w:p>
    <w:p w14:paraId="79657CE5" w14:textId="04203B03" w:rsidR="00774AC0" w:rsidRDefault="00774AC0">
      <w:pPr>
        <w:pStyle w:val="TableofFigures"/>
        <w:rPr>
          <w:rFonts w:asciiTheme="minorHAnsi" w:eastAsiaTheme="minorEastAsia" w:hAnsiTheme="minorHAnsi" w:cstheme="minorBidi"/>
          <w:color w:val="auto"/>
          <w:spacing w:val="0"/>
          <w:sz w:val="24"/>
          <w14:ligatures w14:val="standardContextual"/>
        </w:rPr>
      </w:pPr>
      <w:hyperlink w:anchor="_Toc195287682" w:history="1">
        <w:r w:rsidRPr="008E6367">
          <w:rPr>
            <w:rStyle w:val="Hyperlink"/>
          </w:rPr>
          <w:t>Table C</w:t>
        </w:r>
        <w:r w:rsidRPr="008E6367">
          <w:rPr>
            <w:rStyle w:val="Hyperlink"/>
          </w:rPr>
          <w:noBreakHyphen/>
          <w:t>1: Criteria for One-Day Advance Approval, Auto AA and FAA</w:t>
        </w:r>
        <w:r>
          <w:rPr>
            <w:webHidden/>
          </w:rPr>
          <w:tab/>
        </w:r>
        <w:r>
          <w:rPr>
            <w:webHidden/>
          </w:rPr>
          <w:fldChar w:fldCharType="begin"/>
        </w:r>
        <w:r>
          <w:rPr>
            <w:webHidden/>
          </w:rPr>
          <w:instrText xml:space="preserve"> PAGEREF _Toc195287682 \h </w:instrText>
        </w:r>
        <w:r>
          <w:rPr>
            <w:webHidden/>
          </w:rPr>
        </w:r>
        <w:r>
          <w:rPr>
            <w:webHidden/>
          </w:rPr>
          <w:fldChar w:fldCharType="separate"/>
        </w:r>
        <w:r w:rsidR="008D01FB">
          <w:rPr>
            <w:webHidden/>
          </w:rPr>
          <w:t>85</w:t>
        </w:r>
        <w:r>
          <w:rPr>
            <w:webHidden/>
          </w:rPr>
          <w:fldChar w:fldCharType="end"/>
        </w:r>
      </w:hyperlink>
    </w:p>
    <w:p w14:paraId="17A955E6" w14:textId="45755DD8" w:rsidR="0041530F" w:rsidRDefault="0041530F" w:rsidP="0041530F">
      <w:pPr>
        <w:spacing w:after="0"/>
        <w:rPr>
          <w:rFonts w:ascii="Arial" w:hAnsi="Arial" w:cs="Arial"/>
          <w:b/>
        </w:rPr>
      </w:pPr>
      <w:r w:rsidRPr="008D1D37">
        <w:rPr>
          <w:rFonts w:ascii="Arial" w:hAnsi="Arial" w:cs="Arial"/>
          <w:b/>
        </w:rPr>
        <w:fldChar w:fldCharType="end"/>
      </w:r>
    </w:p>
    <w:p w14:paraId="565108E2" w14:textId="77777777" w:rsidR="0041530F" w:rsidRDefault="0041530F" w:rsidP="0041530F">
      <w:pPr>
        <w:spacing w:after="0"/>
        <w:rPr>
          <w:rFonts w:ascii="Arial" w:hAnsi="Arial" w:cs="Arial"/>
          <w:b/>
        </w:rPr>
      </w:pPr>
    </w:p>
    <w:p w14:paraId="7DCEA602" w14:textId="77777777" w:rsidR="0041530F" w:rsidRDefault="0041530F" w:rsidP="0041530F">
      <w:pPr>
        <w:spacing w:after="0"/>
        <w:rPr>
          <w:rFonts w:ascii="Arial" w:hAnsi="Arial" w:cs="Arial"/>
          <w:b/>
        </w:rPr>
      </w:pPr>
    </w:p>
    <w:p w14:paraId="7BC387BE" w14:textId="77777777" w:rsidR="0041530F" w:rsidRDefault="0041530F" w:rsidP="0041530F">
      <w:pPr>
        <w:spacing w:after="0"/>
        <w:rPr>
          <w:rFonts w:ascii="Arial" w:hAnsi="Arial" w:cs="Arial"/>
          <w:b/>
        </w:rPr>
      </w:pPr>
    </w:p>
    <w:p w14:paraId="173B8F51" w14:textId="77777777" w:rsidR="0041530F" w:rsidRDefault="0041530F" w:rsidP="0041530F">
      <w:pPr>
        <w:spacing w:after="0"/>
        <w:rPr>
          <w:rFonts w:ascii="Arial" w:hAnsi="Arial" w:cs="Arial"/>
          <w:b/>
        </w:rPr>
        <w:sectPr w:rsidR="0041530F" w:rsidSect="000C186C">
          <w:headerReference w:type="even" r:id="rId28"/>
          <w:headerReference w:type="default" r:id="rId29"/>
          <w:footerReference w:type="even" r:id="rId30"/>
          <w:headerReference w:type="first" r:id="rId31"/>
          <w:pgSz w:w="12240" w:h="15840" w:code="1"/>
          <w:pgMar w:top="1530" w:right="1440" w:bottom="1440" w:left="1800" w:header="720" w:footer="720" w:gutter="0"/>
          <w:pgNumType w:fmt="lowerRoman"/>
          <w:cols w:space="720"/>
        </w:sectPr>
      </w:pPr>
    </w:p>
    <w:p w14:paraId="12A05192" w14:textId="77777777" w:rsidR="00066FDA" w:rsidRDefault="00066FDA" w:rsidP="003F40C7">
      <w:pPr>
        <w:pStyle w:val="YellowBarHeading2"/>
      </w:pPr>
      <w:bookmarkStart w:id="32" w:name="_Toc518293741"/>
      <w:bookmarkStart w:id="33" w:name="_Toc527102064"/>
      <w:bookmarkStart w:id="34" w:name="_Toc63175779"/>
    </w:p>
    <w:p w14:paraId="62F5E3AD" w14:textId="25BE5A70" w:rsidR="0041530F" w:rsidRDefault="0041530F" w:rsidP="000E0C9C">
      <w:pPr>
        <w:pStyle w:val="TableofContents"/>
      </w:pPr>
      <w:bookmarkStart w:id="35" w:name="_Toc211600919"/>
      <w:r>
        <w:t>Table of Changes</w:t>
      </w:r>
      <w:bookmarkEnd w:id="32"/>
      <w:bookmarkEnd w:id="33"/>
      <w:bookmarkEnd w:id="34"/>
      <w:bookmarkEnd w:id="35"/>
      <w:r>
        <w:t xml:space="preserve"> </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7110"/>
      </w:tblGrid>
      <w:tr w:rsidR="0041530F" w:rsidRPr="00B27D58" w14:paraId="76A76ADC" w14:textId="77777777" w:rsidTr="00692139">
        <w:trPr>
          <w:tblHeader/>
        </w:trPr>
        <w:tc>
          <w:tcPr>
            <w:tcW w:w="2070" w:type="dxa"/>
            <w:shd w:val="clear" w:color="auto" w:fill="ADD6FF"/>
          </w:tcPr>
          <w:p w14:paraId="0E2C481B" w14:textId="77777777" w:rsidR="0041530F" w:rsidRPr="002A4DE3" w:rsidRDefault="0041530F" w:rsidP="000C186C">
            <w:pPr>
              <w:pStyle w:val="TableHead"/>
              <w:rPr>
                <w:color w:val="002060"/>
              </w:rPr>
            </w:pPr>
            <w:r w:rsidRPr="002A4DE3">
              <w:rPr>
                <w:color w:val="002060"/>
              </w:rPr>
              <w:t>Reference</w:t>
            </w:r>
          </w:p>
        </w:tc>
        <w:tc>
          <w:tcPr>
            <w:tcW w:w="7110" w:type="dxa"/>
            <w:shd w:val="clear" w:color="auto" w:fill="ADD6FF"/>
          </w:tcPr>
          <w:p w14:paraId="53D6E8A2" w14:textId="77777777" w:rsidR="0041530F" w:rsidRPr="002A4DE3" w:rsidRDefault="0041530F" w:rsidP="000C186C">
            <w:pPr>
              <w:pStyle w:val="TableHead"/>
              <w:rPr>
                <w:color w:val="002060"/>
              </w:rPr>
            </w:pPr>
            <w:r w:rsidRPr="002A4DE3">
              <w:rPr>
                <w:color w:val="002060"/>
              </w:rPr>
              <w:t>Description of Change</w:t>
            </w:r>
          </w:p>
        </w:tc>
      </w:tr>
      <w:tr w:rsidR="0041530F" w:rsidRPr="00B27D58" w:rsidDel="00FA780A" w14:paraId="66C784CE" w14:textId="77777777" w:rsidTr="000C186C">
        <w:trPr>
          <w:trHeight w:val="179"/>
        </w:trPr>
        <w:tc>
          <w:tcPr>
            <w:tcW w:w="2070" w:type="dxa"/>
          </w:tcPr>
          <w:p w14:paraId="0FBB7C3A" w14:textId="2B7DC8D0" w:rsidR="0041530F" w:rsidRPr="00A20893" w:rsidRDefault="00020A59" w:rsidP="000C186C">
            <w:pPr>
              <w:pStyle w:val="TableText"/>
              <w:rPr>
                <w:rFonts w:cs="Tahoma"/>
                <w:sz w:val="22"/>
                <w:szCs w:val="22"/>
                <w:rPrChange w:id="36" w:author="Author">
                  <w:rPr>
                    <w:rFonts w:cs="Tahoma"/>
                  </w:rPr>
                </w:rPrChange>
              </w:rPr>
            </w:pPr>
            <w:ins w:id="37" w:author="Author">
              <w:r w:rsidRPr="00A20893">
                <w:rPr>
                  <w:rFonts w:cs="Tahoma"/>
                  <w:sz w:val="22"/>
                  <w:szCs w:val="22"/>
                  <w:rPrChange w:id="38" w:author="Author">
                    <w:rPr>
                      <w:rFonts w:cs="Tahoma"/>
                    </w:rPr>
                  </w:rPrChange>
                </w:rPr>
                <w:t>Section 4.2</w:t>
              </w:r>
              <w:r w:rsidR="00DD2766" w:rsidRPr="00A20893">
                <w:rPr>
                  <w:rFonts w:cs="Tahoma"/>
                  <w:sz w:val="22"/>
                  <w:szCs w:val="22"/>
                  <w:rPrChange w:id="39" w:author="Author">
                    <w:rPr>
                      <w:rFonts w:cs="Tahoma"/>
                    </w:rPr>
                  </w:rPrChange>
                </w:rPr>
                <w:t>, 4.2.1</w:t>
              </w:r>
            </w:ins>
          </w:p>
        </w:tc>
        <w:tc>
          <w:tcPr>
            <w:tcW w:w="7110" w:type="dxa"/>
            <w:vAlign w:val="center"/>
          </w:tcPr>
          <w:p w14:paraId="21E9E52D" w14:textId="41B7FE45" w:rsidR="00AC01C0" w:rsidRPr="00A20893" w:rsidDel="00D23C48" w:rsidRDefault="00AC01C0" w:rsidP="00A20893">
            <w:pPr>
              <w:pStyle w:val="TableBullet"/>
              <w:numPr>
                <w:ilvl w:val="0"/>
                <w:numId w:val="0"/>
              </w:numPr>
              <w:spacing w:before="60" w:after="60"/>
              <w:rPr>
                <w:ins w:id="40" w:author="Author"/>
                <w:del w:id="41" w:author="Author"/>
                <w:rFonts w:cs="Times New Roman"/>
                <w:sz w:val="22"/>
                <w:szCs w:val="22"/>
                <w:rPrChange w:id="42" w:author="Author">
                  <w:rPr>
                    <w:ins w:id="43" w:author="Author"/>
                    <w:del w:id="44" w:author="Author"/>
                    <w:rFonts w:cs="Times New Roman"/>
                  </w:rPr>
                </w:rPrChange>
              </w:rPr>
              <w:pPrChange w:id="45" w:author="Author">
                <w:pPr>
                  <w:pStyle w:val="TableBullet"/>
                  <w:spacing w:before="60" w:after="60"/>
                </w:pPr>
              </w:pPrChange>
            </w:pPr>
            <w:ins w:id="46" w:author="Author">
              <w:r w:rsidRPr="00A20893">
                <w:rPr>
                  <w:rFonts w:cs="Times New Roman"/>
                  <w:sz w:val="22"/>
                  <w:szCs w:val="22"/>
                  <w:rPrChange w:id="47" w:author="Author">
                    <w:rPr>
                      <w:rFonts w:cs="Times New Roman"/>
                    </w:rPr>
                  </w:rPrChange>
                </w:rPr>
                <w:t>Added provisions to support long-term outage planning and coordination.</w:t>
              </w:r>
            </w:ins>
          </w:p>
          <w:p w14:paraId="26996BC1" w14:textId="220E9A09" w:rsidR="0041530F" w:rsidRPr="00A20893" w:rsidRDefault="0041530F" w:rsidP="004A7CC6">
            <w:pPr>
              <w:pStyle w:val="TableBullet"/>
              <w:numPr>
                <w:ilvl w:val="0"/>
                <w:numId w:val="0"/>
              </w:numPr>
              <w:spacing w:before="60" w:after="60"/>
              <w:rPr>
                <w:rFonts w:cs="Times New Roman"/>
                <w:sz w:val="22"/>
                <w:szCs w:val="22"/>
                <w:rPrChange w:id="48" w:author="Author">
                  <w:rPr>
                    <w:rFonts w:cs="Times New Roman"/>
                  </w:rPr>
                </w:rPrChange>
              </w:rPr>
            </w:pPr>
          </w:p>
        </w:tc>
      </w:tr>
      <w:tr w:rsidR="0041530F" w:rsidRPr="00B27D58" w:rsidDel="00FA780A" w14:paraId="2F2BAD61" w14:textId="77777777" w:rsidTr="000C186C">
        <w:trPr>
          <w:trHeight w:val="179"/>
        </w:trPr>
        <w:tc>
          <w:tcPr>
            <w:tcW w:w="2070" w:type="dxa"/>
          </w:tcPr>
          <w:p w14:paraId="0F3ECDCC" w14:textId="77777777" w:rsidR="0041530F" w:rsidRPr="00BE287E" w:rsidDel="004953B5" w:rsidRDefault="0041530F" w:rsidP="000C186C">
            <w:pPr>
              <w:pStyle w:val="TableText"/>
            </w:pPr>
          </w:p>
        </w:tc>
        <w:tc>
          <w:tcPr>
            <w:tcW w:w="7110" w:type="dxa"/>
            <w:vAlign w:val="center"/>
          </w:tcPr>
          <w:p w14:paraId="7769C15B" w14:textId="77777777" w:rsidR="0041530F" w:rsidRPr="00360703" w:rsidDel="004953B5" w:rsidRDefault="0041530F" w:rsidP="000C186C">
            <w:pPr>
              <w:pStyle w:val="TableBullet"/>
              <w:numPr>
                <w:ilvl w:val="0"/>
                <w:numId w:val="0"/>
              </w:numPr>
              <w:spacing w:before="60" w:after="60"/>
              <w:rPr>
                <w:rFonts w:cs="Times New Roman"/>
              </w:rPr>
            </w:pPr>
          </w:p>
        </w:tc>
      </w:tr>
    </w:tbl>
    <w:p w14:paraId="39A73CAD" w14:textId="77777777" w:rsidR="0041530F" w:rsidRPr="00360703" w:rsidRDefault="0041530F" w:rsidP="0041530F"/>
    <w:p w14:paraId="5FCF9BE7" w14:textId="77777777" w:rsidR="0041530F" w:rsidRDefault="0041530F" w:rsidP="0041530F"/>
    <w:p w14:paraId="3A9CCBB4" w14:textId="77777777" w:rsidR="0041530F" w:rsidRDefault="0041530F" w:rsidP="0041530F">
      <w:pPr>
        <w:rPr>
          <w:noProof/>
        </w:rPr>
      </w:pPr>
    </w:p>
    <w:p w14:paraId="2C3F899D" w14:textId="77777777" w:rsidR="0041530F" w:rsidRDefault="0041530F" w:rsidP="0041530F">
      <w:pPr>
        <w:pStyle w:val="TOC1"/>
        <w:sectPr w:rsidR="0041530F" w:rsidSect="000C186C">
          <w:pgSz w:w="12240" w:h="15840" w:code="1"/>
          <w:pgMar w:top="1530" w:right="1440" w:bottom="1440" w:left="1800" w:header="720" w:footer="720" w:gutter="0"/>
          <w:pgNumType w:fmt="lowerRoman"/>
          <w:cols w:space="720"/>
        </w:sectPr>
      </w:pPr>
    </w:p>
    <w:p w14:paraId="2D877EAD" w14:textId="7EC0E1B3" w:rsidR="004D2CB5" w:rsidRDefault="004D2CB5" w:rsidP="00AB3F94">
      <w:pPr>
        <w:pStyle w:val="YellowBarHeading2"/>
      </w:pPr>
      <w:bookmarkStart w:id="49" w:name="_Toc478808343"/>
      <w:bookmarkStart w:id="50" w:name="_Toc502125635"/>
      <w:bookmarkStart w:id="51" w:name="_Toc507218857"/>
      <w:bookmarkStart w:id="52" w:name="_Toc507219196"/>
      <w:bookmarkStart w:id="53" w:name="_Toc259524457"/>
      <w:bookmarkStart w:id="54" w:name="_Toc429743773"/>
      <w:bookmarkStart w:id="55" w:name="_Toc518293742"/>
      <w:bookmarkStart w:id="56" w:name="_Toc527102065"/>
      <w:bookmarkStart w:id="57" w:name="_Toc63175780"/>
    </w:p>
    <w:p w14:paraId="1C8F21FB" w14:textId="5584A9AB" w:rsidR="0041530F" w:rsidRDefault="0041530F" w:rsidP="000E0C9C">
      <w:pPr>
        <w:pStyle w:val="TableofContents"/>
      </w:pPr>
      <w:bookmarkStart w:id="58" w:name="_Toc211600920"/>
      <w:r>
        <w:t>Market Manuals</w:t>
      </w:r>
      <w:bookmarkEnd w:id="49"/>
      <w:bookmarkEnd w:id="50"/>
      <w:bookmarkEnd w:id="51"/>
      <w:bookmarkEnd w:id="52"/>
      <w:bookmarkEnd w:id="53"/>
      <w:bookmarkEnd w:id="54"/>
      <w:bookmarkEnd w:id="55"/>
      <w:bookmarkEnd w:id="56"/>
      <w:bookmarkEnd w:id="57"/>
      <w:bookmarkEnd w:id="58"/>
    </w:p>
    <w:p w14:paraId="2D022770" w14:textId="62377A14" w:rsidR="0041530F" w:rsidRPr="00C64B29" w:rsidRDefault="002B1552" w:rsidP="0041530F">
      <w:r>
        <w:rPr>
          <w:i/>
          <w:snapToGrid w:val="0"/>
        </w:rPr>
        <w:t>M</w:t>
      </w:r>
      <w:r w:rsidRPr="00360703">
        <w:rPr>
          <w:i/>
          <w:snapToGrid w:val="0"/>
        </w:rPr>
        <w:t>arket manuals</w:t>
      </w:r>
      <w:r w:rsidRPr="00360703">
        <w:rPr>
          <w:i/>
        </w:rPr>
        <w:t xml:space="preserve"> </w:t>
      </w:r>
      <w:r>
        <w:t xml:space="preserve">set out procedural and administrative details with respect to </w:t>
      </w:r>
      <w:r w:rsidRPr="00F4779B">
        <w:rPr>
          <w:i/>
        </w:rPr>
        <w:t>market rule</w:t>
      </w:r>
      <w:r>
        <w:t xml:space="preserve"> requirements.</w:t>
      </w:r>
      <w:r>
        <w:rPr>
          <w:snapToGrid w:val="0"/>
        </w:rPr>
        <w:t xml:space="preserve"> </w:t>
      </w:r>
      <w:r w:rsidRPr="00360703">
        <w:rPr>
          <w:snapToGrid w:val="0"/>
        </w:rPr>
        <w:t xml:space="preserve">Where there is a </w:t>
      </w:r>
      <w:r>
        <w:rPr>
          <w:snapToGrid w:val="0"/>
        </w:rPr>
        <w:t>conflict</w:t>
      </w:r>
      <w:r w:rsidRPr="00360703">
        <w:rPr>
          <w:snapToGrid w:val="0"/>
        </w:rPr>
        <w:t xml:space="preserve"> between</w:t>
      </w:r>
      <w:r>
        <w:rPr>
          <w:snapToGrid w:val="0"/>
        </w:rPr>
        <w:t xml:space="preserve"> </w:t>
      </w:r>
      <w:r w:rsidRPr="00360703">
        <w:rPr>
          <w:snapToGrid w:val="0"/>
        </w:rPr>
        <w:t xml:space="preserve">the requirements </w:t>
      </w:r>
      <w:r>
        <w:rPr>
          <w:snapToGrid w:val="0"/>
        </w:rPr>
        <w:t xml:space="preserve">described </w:t>
      </w:r>
      <w:r w:rsidRPr="00360703">
        <w:rPr>
          <w:snapToGrid w:val="0"/>
        </w:rPr>
        <w:t xml:space="preserve">in a </w:t>
      </w:r>
      <w:r>
        <w:rPr>
          <w:i/>
          <w:snapToGrid w:val="0"/>
        </w:rPr>
        <w:t xml:space="preserve">market manual </w:t>
      </w:r>
      <w:r>
        <w:rPr>
          <w:snapToGrid w:val="0"/>
        </w:rPr>
        <w:t xml:space="preserve">or appended document, and those within the </w:t>
      </w:r>
      <w:r>
        <w:rPr>
          <w:i/>
          <w:snapToGrid w:val="0"/>
        </w:rPr>
        <w:t>market rules</w:t>
      </w:r>
      <w:r>
        <w:rPr>
          <w:snapToGrid w:val="0"/>
        </w:rPr>
        <w:t>,</w:t>
      </w:r>
      <w:r w:rsidRPr="00360703">
        <w:rPr>
          <w:snapToGrid w:val="0"/>
        </w:rPr>
        <w:t xml:space="preserve"> the </w:t>
      </w:r>
      <w:r w:rsidRPr="00360703">
        <w:rPr>
          <w:i/>
          <w:snapToGrid w:val="0"/>
        </w:rPr>
        <w:t>market rules</w:t>
      </w:r>
      <w:r w:rsidRPr="00360703">
        <w:rPr>
          <w:snapToGrid w:val="0"/>
        </w:rPr>
        <w:t xml:space="preserve"> shall prevail.</w:t>
      </w:r>
    </w:p>
    <w:p w14:paraId="46AFAE6E" w14:textId="0C64843E" w:rsidR="00E82E6E" w:rsidRDefault="00E82E6E" w:rsidP="0041530F"/>
    <w:p w14:paraId="5CC39B62" w14:textId="3C8E6613" w:rsidR="00E82E6E" w:rsidRPr="00E27F2A" w:rsidRDefault="00536EF6" w:rsidP="000E0C9C">
      <w:pPr>
        <w:pStyle w:val="TableofContents"/>
        <w:rPr>
          <w:rFonts w:ascii="Times New Roman" w:hAnsi="Times New Roman"/>
          <w:sz w:val="22"/>
        </w:rPr>
      </w:pPr>
      <w:bookmarkStart w:id="59" w:name="_Toc52974675"/>
      <w:bookmarkStart w:id="60" w:name="_Toc53154278"/>
      <w:bookmarkStart w:id="61" w:name="_Toc63175781"/>
      <w:bookmarkStart w:id="62" w:name="_Toc211600921"/>
      <w:r>
        <w:t xml:space="preserve">Market Manual </w:t>
      </w:r>
      <w:r w:rsidR="00E82E6E" w:rsidRPr="00E27F2A">
        <w:t>Conventions</w:t>
      </w:r>
      <w:bookmarkEnd w:id="59"/>
      <w:bookmarkEnd w:id="60"/>
      <w:bookmarkEnd w:id="61"/>
      <w:bookmarkEnd w:id="62"/>
    </w:p>
    <w:p w14:paraId="572CEE3E" w14:textId="1ED0EE64" w:rsidR="00E82E6E" w:rsidRPr="009A18CB" w:rsidRDefault="00421C81" w:rsidP="00E82E6E">
      <w:r w:rsidRPr="00421C81">
        <w:t xml:space="preserve">This </w:t>
      </w:r>
      <w:r w:rsidRPr="00421C81">
        <w:rPr>
          <w:i/>
        </w:rPr>
        <w:t xml:space="preserve">market manual </w:t>
      </w:r>
      <w:r w:rsidRPr="00421C81">
        <w:t>uses the following conventions</w:t>
      </w:r>
      <w:r w:rsidR="00E82E6E" w:rsidRPr="009A18CB">
        <w:t>:</w:t>
      </w:r>
    </w:p>
    <w:p w14:paraId="19BAFBF4" w14:textId="77777777" w:rsidR="00421C81" w:rsidRDefault="00421C81" w:rsidP="00421C81">
      <w:pPr>
        <w:pStyle w:val="ListBullet"/>
      </w:pPr>
      <w:r>
        <w:t>the word 'shall' denotes a mandatory requirement;</w:t>
      </w:r>
    </w:p>
    <w:p w14:paraId="3560913D" w14:textId="77777777" w:rsidR="00421C81" w:rsidRDefault="00421C81" w:rsidP="00421C81">
      <w:pPr>
        <w:pStyle w:val="ListBullet"/>
      </w:pPr>
      <w:r>
        <w:t xml:space="preserve">references to </w:t>
      </w:r>
      <w:r>
        <w:rPr>
          <w:i/>
        </w:rPr>
        <w:t xml:space="preserve">market rule </w:t>
      </w:r>
      <w:r>
        <w:t>sections and sub-sections may be appreviated in accordance with the following representative format: ‘</w:t>
      </w:r>
      <w:r>
        <w:rPr>
          <w:b/>
        </w:rPr>
        <w:t>MR Ch.1 ss.1.1-1.2’</w:t>
      </w:r>
      <w:r>
        <w:t xml:space="preserve">  (i.e. </w:t>
      </w:r>
      <w:r>
        <w:rPr>
          <w:i/>
        </w:rPr>
        <w:t xml:space="preserve">market rules, </w:t>
      </w:r>
      <w:r>
        <w:t>Chapter 1, sections 1.1 to 1.2).</w:t>
      </w:r>
    </w:p>
    <w:p w14:paraId="54B0A395" w14:textId="77777777" w:rsidR="00421C81" w:rsidRDefault="00421C81" w:rsidP="00421C81">
      <w:pPr>
        <w:pStyle w:val="ListBullet"/>
      </w:pPr>
      <w:r>
        <w:t xml:space="preserve">references to </w:t>
      </w:r>
      <w:r>
        <w:rPr>
          <w:i/>
        </w:rPr>
        <w:t xml:space="preserve">market manual </w:t>
      </w:r>
      <w:r>
        <w:t>sections and sub-sections may be appreviated in accordance with the following representative format: ‘</w:t>
      </w:r>
      <w:r>
        <w:rPr>
          <w:b/>
        </w:rPr>
        <w:t>MM 1.5 ss.1.1-1.2’</w:t>
      </w:r>
      <w:r>
        <w:t xml:space="preserve">  (i.e. </w:t>
      </w:r>
      <w:r>
        <w:rPr>
          <w:i/>
        </w:rPr>
        <w:t xml:space="preserve">market manual </w:t>
      </w:r>
      <w:r>
        <w:t>1.5, sections 1.1 to 1.2).</w:t>
      </w:r>
    </w:p>
    <w:p w14:paraId="17805D7A" w14:textId="77777777" w:rsidR="00421C81" w:rsidRDefault="00421C81" w:rsidP="00421C81">
      <w:pPr>
        <w:pStyle w:val="ListBullet"/>
      </w:pPr>
      <w:r>
        <w:t xml:space="preserve">internal references to sections and sub-sections within this manual take the representative format: ‘sections 1.1 – 1.2’ </w:t>
      </w:r>
    </w:p>
    <w:p w14:paraId="328EDCB3" w14:textId="77777777" w:rsidR="00421C81" w:rsidRDefault="00421C81" w:rsidP="00421C81">
      <w:pPr>
        <w:pStyle w:val="ListBullet"/>
      </w:pPr>
      <w:r>
        <w:t xml:space="preserve">terms and acronyms used in this </w:t>
      </w:r>
      <w:r>
        <w:rPr>
          <w:i/>
        </w:rPr>
        <w:t>market manual</w:t>
      </w:r>
      <w:r>
        <w:t xml:space="preserve"> in its appended documents that are italicized have the meanings ascribed thereto in </w:t>
      </w:r>
      <w:r>
        <w:rPr>
          <w:b/>
        </w:rPr>
        <w:t>MR Ch.11</w:t>
      </w:r>
      <w:r>
        <w:t xml:space="preserve">; </w:t>
      </w:r>
    </w:p>
    <w:p w14:paraId="2929A02B" w14:textId="7EBC8A01" w:rsidR="00421C81" w:rsidRDefault="00421C81" w:rsidP="00421C81">
      <w:pPr>
        <w:pStyle w:val="ListBullet"/>
      </w:pPr>
      <w:r>
        <w:t xml:space="preserve">data fields are identified in all capitals; </w:t>
      </w:r>
      <w:r w:rsidR="002B1552">
        <w:t>and</w:t>
      </w:r>
    </w:p>
    <w:p w14:paraId="1AE23F44" w14:textId="12EF1533" w:rsidR="00E82E6E" w:rsidRPr="00431443" w:rsidRDefault="00421C81" w:rsidP="00421C81">
      <w:pPr>
        <w:pStyle w:val="ListBullet"/>
      </w:pPr>
      <w:r>
        <w:t>references to “Day 0” mean the current day, references to “Day 1” mean the day immediately after the current day, references to “Day 2” mean the day two days after the current day, and so on</w:t>
      </w:r>
      <w:r w:rsidR="00E82E6E" w:rsidRPr="00431443">
        <w:t>.</w:t>
      </w:r>
    </w:p>
    <w:p w14:paraId="7F06AE7F" w14:textId="71C676B1" w:rsidR="0041530F" w:rsidRPr="00360703" w:rsidRDefault="0041530F" w:rsidP="0041530F">
      <w:pPr>
        <w:pStyle w:val="EndofText"/>
      </w:pPr>
      <w:r w:rsidRPr="00360703">
        <w:t xml:space="preserve">– End of Section – </w:t>
      </w:r>
    </w:p>
    <w:p w14:paraId="3E614A07" w14:textId="77777777" w:rsidR="0041530F" w:rsidRPr="00360703" w:rsidRDefault="0041530F" w:rsidP="0041530F">
      <w:pPr>
        <w:pStyle w:val="EndofText"/>
        <w:jc w:val="left"/>
        <w:sectPr w:rsidR="0041530F" w:rsidRPr="00360703" w:rsidSect="000C186C">
          <w:headerReference w:type="even" r:id="rId32"/>
          <w:footerReference w:type="even" r:id="rId33"/>
          <w:headerReference w:type="first" r:id="rId34"/>
          <w:pgSz w:w="12240" w:h="15840" w:code="1"/>
          <w:pgMar w:top="1440" w:right="1440" w:bottom="1440" w:left="1800" w:header="720" w:footer="720" w:gutter="0"/>
          <w:pgNumType w:fmt="lowerRoman"/>
          <w:cols w:space="720"/>
        </w:sectPr>
      </w:pPr>
    </w:p>
    <w:p w14:paraId="3561CD2E" w14:textId="194EA720" w:rsidR="00F33E66" w:rsidRDefault="00F33E66" w:rsidP="002808CA">
      <w:pPr>
        <w:pStyle w:val="YellowBarHeading2"/>
      </w:pPr>
      <w:bookmarkStart w:id="63" w:name="_Toc531403067"/>
      <w:bookmarkStart w:id="64" w:name="_Toc531403202"/>
      <w:bookmarkStart w:id="65" w:name="_Toc532969192"/>
      <w:bookmarkStart w:id="66" w:name="_Toc478808345"/>
      <w:bookmarkStart w:id="67" w:name="_Toc502125636"/>
      <w:bookmarkStart w:id="68" w:name="_Toc507218858"/>
      <w:bookmarkStart w:id="69" w:name="_Toc507219197"/>
      <w:bookmarkStart w:id="70" w:name="_Toc259524461"/>
      <w:bookmarkStart w:id="71" w:name="_Toc429743777"/>
      <w:bookmarkStart w:id="72" w:name="_Toc518293746"/>
      <w:bookmarkStart w:id="73" w:name="_Toc527102067"/>
      <w:bookmarkStart w:id="74" w:name="_Toc473713102"/>
      <w:bookmarkStart w:id="75" w:name="_Toc478808346"/>
      <w:bookmarkStart w:id="76" w:name="_Toc502125637"/>
      <w:bookmarkStart w:id="77" w:name="_Toc507218859"/>
      <w:bookmarkStart w:id="78" w:name="_Toc507219198"/>
      <w:bookmarkStart w:id="79" w:name="_Toc259524462"/>
      <w:bookmarkStart w:id="80" w:name="_Toc473713101"/>
    </w:p>
    <w:p w14:paraId="04092100" w14:textId="212F2756" w:rsidR="0041530F" w:rsidRPr="00656B31" w:rsidRDefault="0041530F" w:rsidP="00D65CD4">
      <w:pPr>
        <w:pStyle w:val="Heading2"/>
        <w:numPr>
          <w:ilvl w:val="0"/>
          <w:numId w:val="29"/>
        </w:numPr>
        <w:ind w:left="1080" w:hanging="1080"/>
      </w:pPr>
      <w:bookmarkStart w:id="81" w:name="_Toc63175782"/>
      <w:bookmarkStart w:id="82" w:name="_Toc63952746"/>
      <w:bookmarkStart w:id="83" w:name="_Toc211600922"/>
      <w:r w:rsidRPr="00656B31">
        <w:t>Introduction</w:t>
      </w:r>
      <w:bookmarkEnd w:id="63"/>
      <w:bookmarkEnd w:id="64"/>
      <w:bookmarkEnd w:id="65"/>
      <w:bookmarkEnd w:id="66"/>
      <w:bookmarkEnd w:id="67"/>
      <w:bookmarkEnd w:id="68"/>
      <w:bookmarkEnd w:id="69"/>
      <w:bookmarkEnd w:id="70"/>
      <w:bookmarkEnd w:id="71"/>
      <w:bookmarkEnd w:id="72"/>
      <w:bookmarkEnd w:id="73"/>
      <w:bookmarkEnd w:id="81"/>
      <w:bookmarkEnd w:id="82"/>
      <w:bookmarkEnd w:id="83"/>
    </w:p>
    <w:p w14:paraId="6D43B4D2" w14:textId="4092612E" w:rsidR="0041530F" w:rsidRPr="00656B31" w:rsidRDefault="0041530F" w:rsidP="0001187B">
      <w:pPr>
        <w:pStyle w:val="Heading3"/>
      </w:pPr>
      <w:bookmarkStart w:id="84" w:name="_Toc429743778"/>
      <w:bookmarkStart w:id="85" w:name="_Toc518293747"/>
      <w:bookmarkStart w:id="86" w:name="_Toc527102068"/>
      <w:bookmarkStart w:id="87" w:name="_Toc63175783"/>
      <w:bookmarkStart w:id="88" w:name="_Toc63952747"/>
      <w:bookmarkStart w:id="89" w:name="_Toc211600923"/>
      <w:r w:rsidRPr="00656B31">
        <w:t>Purpose</w:t>
      </w:r>
      <w:bookmarkEnd w:id="74"/>
      <w:bookmarkEnd w:id="75"/>
      <w:bookmarkEnd w:id="76"/>
      <w:bookmarkEnd w:id="77"/>
      <w:bookmarkEnd w:id="78"/>
      <w:bookmarkEnd w:id="79"/>
      <w:bookmarkEnd w:id="84"/>
      <w:bookmarkEnd w:id="85"/>
      <w:bookmarkEnd w:id="86"/>
      <w:bookmarkEnd w:id="87"/>
      <w:bookmarkEnd w:id="88"/>
      <w:bookmarkEnd w:id="89"/>
      <w:r w:rsidRPr="00656B31">
        <w:t xml:space="preserve"> </w:t>
      </w:r>
    </w:p>
    <w:p w14:paraId="4AA706B7" w14:textId="059360AE" w:rsidR="00224A21" w:rsidRDefault="00224A21" w:rsidP="00224A21">
      <w:r w:rsidRPr="00E7193C">
        <w:t>This</w:t>
      </w:r>
      <w:r w:rsidRPr="00E7193C" w:rsidDel="00CB6351">
        <w:t xml:space="preserve"> </w:t>
      </w:r>
      <w:r w:rsidR="00CB6351" w:rsidRPr="00A45473">
        <w:rPr>
          <w:i/>
        </w:rPr>
        <w:t>market manual</w:t>
      </w:r>
      <w:r w:rsidR="00CB6351" w:rsidRPr="00E7193C">
        <w:t xml:space="preserve"> </w:t>
      </w:r>
      <w:r w:rsidRPr="00E7193C">
        <w:t xml:space="preserve">is provided for </w:t>
      </w:r>
      <w:r w:rsidRPr="00E7193C">
        <w:rPr>
          <w:i/>
        </w:rPr>
        <w:t>market participants</w:t>
      </w:r>
      <w:r w:rsidRPr="00E7193C">
        <w:t xml:space="preserve"> as a guide to </w:t>
      </w:r>
      <w:r w:rsidRPr="00E7193C">
        <w:rPr>
          <w:i/>
        </w:rPr>
        <w:t>outage</w:t>
      </w:r>
      <w:r w:rsidRPr="00E7193C">
        <w:t xml:space="preserve"> management for </w:t>
      </w:r>
      <w:r w:rsidRPr="00A45473">
        <w:rPr>
          <w:i/>
        </w:rPr>
        <w:t>facilities</w:t>
      </w:r>
      <w:r w:rsidRPr="00E7193C">
        <w:t xml:space="preserve"> and equipment connected to the </w:t>
      </w:r>
      <w:r w:rsidRPr="00E7193C">
        <w:rPr>
          <w:i/>
        </w:rPr>
        <w:t>IESO-controlled grid</w:t>
      </w:r>
      <w:r w:rsidRPr="00E7193C">
        <w:t xml:space="preserve">, or which may affect the operation of the </w:t>
      </w:r>
      <w:r w:rsidRPr="00E7193C">
        <w:rPr>
          <w:i/>
        </w:rPr>
        <w:t>IESO-controlled grid</w:t>
      </w:r>
      <w:r w:rsidRPr="00E7193C">
        <w:t xml:space="preserve">. This includes </w:t>
      </w:r>
      <w:r w:rsidRPr="00E7193C">
        <w:rPr>
          <w:i/>
        </w:rPr>
        <w:t>outage</w:t>
      </w:r>
      <w:r w:rsidRPr="00224A21">
        <w:rPr>
          <w:i/>
        </w:rPr>
        <w:t>s</w:t>
      </w:r>
      <w:r w:rsidRPr="00E7193C">
        <w:t xml:space="preserve"> to </w:t>
      </w:r>
      <w:r w:rsidRPr="00573954">
        <w:rPr>
          <w:i/>
        </w:rPr>
        <w:t>transmission</w:t>
      </w:r>
      <w:r w:rsidRPr="00E7193C">
        <w:t xml:space="preserve"> </w:t>
      </w:r>
      <w:r w:rsidR="00D82528">
        <w:rPr>
          <w:i/>
        </w:rPr>
        <w:t>systems</w:t>
      </w:r>
      <w:r w:rsidR="00D82528" w:rsidRPr="00E7193C">
        <w:t xml:space="preserve"> </w:t>
      </w:r>
      <w:r w:rsidRPr="00E7193C">
        <w:t xml:space="preserve">defined as constituting elements of the </w:t>
      </w:r>
      <w:r w:rsidRPr="00E7193C">
        <w:rPr>
          <w:i/>
        </w:rPr>
        <w:t>IESO-controlled grid</w:t>
      </w:r>
      <w:r w:rsidRPr="00E7193C">
        <w:t xml:space="preserve"> under the </w:t>
      </w:r>
      <w:r w:rsidRPr="00E7193C">
        <w:rPr>
          <w:i/>
        </w:rPr>
        <w:t>market rules</w:t>
      </w:r>
      <w:r w:rsidRPr="00E7193C">
        <w:t xml:space="preserve"> and various </w:t>
      </w:r>
      <w:r w:rsidRPr="00E7193C">
        <w:rPr>
          <w:i/>
        </w:rPr>
        <w:t>operating agreements</w:t>
      </w:r>
      <w:r w:rsidRPr="00E7193C">
        <w:t xml:space="preserve"> between the </w:t>
      </w:r>
      <w:r w:rsidRPr="00E7193C">
        <w:rPr>
          <w:i/>
        </w:rPr>
        <w:t>IESO</w:t>
      </w:r>
      <w:r w:rsidRPr="00E7193C">
        <w:t xml:space="preserve"> and </w:t>
      </w:r>
      <w:r w:rsidRPr="00E7193C">
        <w:rPr>
          <w:i/>
        </w:rPr>
        <w:t>market participants</w:t>
      </w:r>
      <w:r w:rsidRPr="00E7193C">
        <w:t>.</w:t>
      </w:r>
    </w:p>
    <w:p w14:paraId="65154DFD" w14:textId="2016191A" w:rsidR="00E51609" w:rsidRDefault="00224A21" w:rsidP="00E51609">
      <w:pPr>
        <w:ind w:right="-360"/>
      </w:pPr>
      <w:r w:rsidRPr="00E7193C">
        <w:rPr>
          <w:snapToGrid w:val="0"/>
        </w:rPr>
        <w:t xml:space="preserve">This </w:t>
      </w:r>
      <w:r w:rsidR="00CB6351" w:rsidRPr="00A45473">
        <w:rPr>
          <w:i/>
          <w:snapToGrid w:val="0"/>
        </w:rPr>
        <w:t>market manual</w:t>
      </w:r>
      <w:r w:rsidR="00CB6351" w:rsidRPr="00E7193C">
        <w:rPr>
          <w:snapToGrid w:val="0"/>
        </w:rPr>
        <w:t xml:space="preserve"> </w:t>
      </w:r>
      <w:r w:rsidRPr="00E7193C">
        <w:rPr>
          <w:snapToGrid w:val="0"/>
        </w:rPr>
        <w:t xml:space="preserve">is intended to provide </w:t>
      </w:r>
      <w:r w:rsidRPr="00E7193C">
        <w:rPr>
          <w:i/>
          <w:snapToGrid w:val="0"/>
        </w:rPr>
        <w:t>market participants</w:t>
      </w:r>
      <w:r w:rsidRPr="00E7193C">
        <w:rPr>
          <w:snapToGrid w:val="0"/>
        </w:rPr>
        <w:t xml:space="preserve"> with a summary of the steps and interfaces involved in the </w:t>
      </w:r>
      <w:r w:rsidRPr="00E7193C">
        <w:rPr>
          <w:i/>
          <w:snapToGrid w:val="0"/>
        </w:rPr>
        <w:t>outage</w:t>
      </w:r>
      <w:r w:rsidRPr="00E7193C">
        <w:rPr>
          <w:snapToGrid w:val="0"/>
        </w:rPr>
        <w:t xml:space="preserve"> management process. The </w:t>
      </w:r>
      <w:r w:rsidR="00CB6351" w:rsidRPr="00E7193C">
        <w:rPr>
          <w:snapToGrid w:val="0"/>
        </w:rPr>
        <w:t>procedur</w:t>
      </w:r>
      <w:r w:rsidR="00CB6351">
        <w:rPr>
          <w:snapToGrid w:val="0"/>
        </w:rPr>
        <w:t>es</w:t>
      </w:r>
      <w:r w:rsidR="00CB6351" w:rsidRPr="00E7193C">
        <w:rPr>
          <w:snapToGrid w:val="0"/>
        </w:rPr>
        <w:t xml:space="preserve"> </w:t>
      </w:r>
      <w:r w:rsidR="00CB6351">
        <w:rPr>
          <w:snapToGrid w:val="0"/>
        </w:rPr>
        <w:t>contained</w:t>
      </w:r>
      <w:r w:rsidRPr="00E7193C">
        <w:rPr>
          <w:snapToGrid w:val="0"/>
        </w:rPr>
        <w:t xml:space="preserve"> in this document serve as a roadmap for </w:t>
      </w:r>
      <w:r w:rsidRPr="00E7193C">
        <w:rPr>
          <w:i/>
          <w:snapToGrid w:val="0"/>
        </w:rPr>
        <w:t>generation facilities</w:t>
      </w:r>
      <w:r w:rsidRPr="00E7193C">
        <w:rPr>
          <w:snapToGrid w:val="0"/>
        </w:rPr>
        <w:t xml:space="preserve">, </w:t>
      </w:r>
      <w:r w:rsidRPr="00E7193C">
        <w:rPr>
          <w:i/>
          <w:snapToGrid w:val="0"/>
        </w:rPr>
        <w:t>transmitters</w:t>
      </w:r>
      <w:r w:rsidRPr="00E7193C">
        <w:rPr>
          <w:snapToGrid w:val="0"/>
        </w:rPr>
        <w:t xml:space="preserve">, </w:t>
      </w:r>
      <w:r w:rsidRPr="00E7193C">
        <w:rPr>
          <w:i/>
          <w:snapToGrid w:val="0"/>
        </w:rPr>
        <w:t>distributors</w:t>
      </w:r>
      <w:r w:rsidR="00F82D24">
        <w:rPr>
          <w:i/>
          <w:snapToGrid w:val="0"/>
        </w:rPr>
        <w:t>, electricity storage facilities</w:t>
      </w:r>
      <w:r w:rsidR="004215BE" w:rsidRPr="00E7193C">
        <w:rPr>
          <w:snapToGrid w:val="0"/>
        </w:rPr>
        <w:t xml:space="preserve"> </w:t>
      </w:r>
      <w:r w:rsidRPr="00E7193C">
        <w:rPr>
          <w:snapToGrid w:val="0"/>
        </w:rPr>
        <w:t xml:space="preserve">and </w:t>
      </w:r>
      <w:r w:rsidRPr="00E7193C">
        <w:rPr>
          <w:i/>
          <w:snapToGrid w:val="0"/>
        </w:rPr>
        <w:t>wholesale</w:t>
      </w:r>
      <w:r w:rsidRPr="00E7193C">
        <w:rPr>
          <w:snapToGrid w:val="0"/>
        </w:rPr>
        <w:t xml:space="preserve"> </w:t>
      </w:r>
      <w:r w:rsidRPr="00E7193C">
        <w:rPr>
          <w:i/>
          <w:snapToGrid w:val="0"/>
        </w:rPr>
        <w:t>customers</w:t>
      </w:r>
      <w:r w:rsidRPr="00E7193C">
        <w:rPr>
          <w:snapToGrid w:val="0"/>
        </w:rPr>
        <w:t xml:space="preserve"> that participate in the </w:t>
      </w:r>
      <w:r w:rsidRPr="00E7193C">
        <w:rPr>
          <w:i/>
          <w:snapToGrid w:val="0"/>
        </w:rPr>
        <w:t>IESO</w:t>
      </w:r>
      <w:r w:rsidRPr="00A45473">
        <w:rPr>
          <w:i/>
          <w:snapToGrid w:val="0"/>
        </w:rPr>
        <w:t>-administered markets</w:t>
      </w:r>
      <w:r w:rsidRPr="00E7193C">
        <w:rPr>
          <w:snapToGrid w:val="0"/>
        </w:rPr>
        <w:t xml:space="preserve">, and reflect the requirements set out in the </w:t>
      </w:r>
      <w:r w:rsidRPr="00E7193C">
        <w:rPr>
          <w:i/>
          <w:snapToGrid w:val="0"/>
        </w:rPr>
        <w:t>market rules</w:t>
      </w:r>
      <w:r w:rsidRPr="00E7193C">
        <w:rPr>
          <w:snapToGrid w:val="0"/>
        </w:rPr>
        <w:t xml:space="preserve"> and applicable </w:t>
      </w:r>
      <w:r w:rsidRPr="00E7193C">
        <w:rPr>
          <w:i/>
          <w:snapToGrid w:val="0"/>
        </w:rPr>
        <w:t>IESO</w:t>
      </w:r>
      <w:r w:rsidRPr="00E7193C">
        <w:rPr>
          <w:snapToGrid w:val="0"/>
        </w:rPr>
        <w:t xml:space="preserve"> policies and standards</w:t>
      </w:r>
      <w:r w:rsidR="00A80C3A">
        <w:rPr>
          <w:snapToGrid w:val="0"/>
        </w:rPr>
        <w:t>,</w:t>
      </w:r>
      <w:r w:rsidR="00A80C3A" w:rsidRPr="00A80C3A">
        <w:t xml:space="preserve"> </w:t>
      </w:r>
      <w:r w:rsidR="00A80C3A" w:rsidRPr="00E7193C">
        <w:t xml:space="preserve">as well as standards established by the </w:t>
      </w:r>
      <w:r w:rsidR="00A80C3A" w:rsidRPr="00D94506">
        <w:rPr>
          <w:i/>
        </w:rPr>
        <w:t>North American Electric Reliability Co</w:t>
      </w:r>
      <w:r w:rsidR="00220DC9">
        <w:rPr>
          <w:i/>
        </w:rPr>
        <w:t>rporation</w:t>
      </w:r>
      <w:r w:rsidR="00A80C3A" w:rsidRPr="00D94506">
        <w:rPr>
          <w:i/>
        </w:rPr>
        <w:t xml:space="preserve"> </w:t>
      </w:r>
      <w:r w:rsidR="00A80C3A" w:rsidRPr="0050396A">
        <w:rPr>
          <w:i/>
        </w:rPr>
        <w:t>(</w:t>
      </w:r>
      <w:r w:rsidR="00A80C3A" w:rsidRPr="00E7193C">
        <w:rPr>
          <w:i/>
        </w:rPr>
        <w:t>NERC</w:t>
      </w:r>
      <w:r w:rsidR="00A80C3A" w:rsidRPr="0050396A">
        <w:rPr>
          <w:i/>
        </w:rPr>
        <w:t>)</w:t>
      </w:r>
      <w:r w:rsidR="00A80C3A" w:rsidRPr="00E7193C">
        <w:t xml:space="preserve"> and criteria established by the </w:t>
      </w:r>
      <w:r w:rsidR="00A80C3A" w:rsidRPr="00D94506">
        <w:rPr>
          <w:i/>
        </w:rPr>
        <w:t>Northeast Power Coordinating Council</w:t>
      </w:r>
      <w:r w:rsidR="00A80C3A" w:rsidRPr="00E7193C">
        <w:t xml:space="preserve"> </w:t>
      </w:r>
      <w:r w:rsidR="00A80C3A" w:rsidRPr="0050396A">
        <w:rPr>
          <w:i/>
        </w:rPr>
        <w:t>(</w:t>
      </w:r>
      <w:r w:rsidR="00A80C3A" w:rsidRPr="00E7193C">
        <w:rPr>
          <w:i/>
        </w:rPr>
        <w:t>NPCC</w:t>
      </w:r>
      <w:r w:rsidR="00A80C3A" w:rsidRPr="0050396A">
        <w:rPr>
          <w:i/>
        </w:rPr>
        <w:t>)</w:t>
      </w:r>
      <w:r w:rsidR="00A80C3A" w:rsidRPr="00E7193C">
        <w:t>.</w:t>
      </w:r>
    </w:p>
    <w:p w14:paraId="5350B639" w14:textId="5898FFCC" w:rsidR="00E51609" w:rsidRDefault="00E51609" w:rsidP="00986999">
      <w:pPr>
        <w:pStyle w:val="Heading3"/>
      </w:pPr>
      <w:bookmarkStart w:id="90" w:name="_Toc211600924"/>
      <w:r>
        <w:t>Scop</w:t>
      </w:r>
      <w:r w:rsidRPr="00D44A17">
        <w:t>e</w:t>
      </w:r>
      <w:bookmarkEnd w:id="90"/>
    </w:p>
    <w:p w14:paraId="71D3F948" w14:textId="77777777" w:rsidR="00537F62" w:rsidRPr="00DB59C9" w:rsidRDefault="00537F62" w:rsidP="00537F62">
      <w:bookmarkStart w:id="91" w:name="_Toc20226331"/>
      <w:bookmarkStart w:id="92" w:name="_Toc20226332"/>
      <w:bookmarkStart w:id="93" w:name="_Toc20226333"/>
      <w:bookmarkStart w:id="94" w:name="_Toc68095440"/>
      <w:bookmarkStart w:id="95" w:name="_Toc68095517"/>
      <w:bookmarkStart w:id="96" w:name="_Toc451511211"/>
      <w:bookmarkStart w:id="97" w:name="_Roles_and_Responsibilities"/>
      <w:bookmarkStart w:id="98" w:name="_Toc259524466"/>
      <w:bookmarkStart w:id="99" w:name="_Toc429743782"/>
      <w:bookmarkStart w:id="100" w:name="_Toc518293750"/>
      <w:bookmarkStart w:id="101" w:name="_Toc527102071"/>
      <w:bookmarkStart w:id="102" w:name="_Toc63175791"/>
      <w:bookmarkStart w:id="103" w:name="_Toc63952755"/>
      <w:bookmarkEnd w:id="91"/>
      <w:bookmarkEnd w:id="92"/>
      <w:bookmarkEnd w:id="93"/>
      <w:bookmarkEnd w:id="94"/>
      <w:bookmarkEnd w:id="95"/>
      <w:bookmarkEnd w:id="96"/>
      <w:bookmarkEnd w:id="97"/>
      <w:r w:rsidRPr="00DB59C9">
        <w:t xml:space="preserve">This </w:t>
      </w:r>
      <w:r w:rsidRPr="00DB59C9">
        <w:rPr>
          <w:i/>
        </w:rPr>
        <w:t>market manual</w:t>
      </w:r>
      <w:r w:rsidRPr="00DB59C9">
        <w:t xml:space="preserve"> supplements the following </w:t>
      </w:r>
      <w:r w:rsidRPr="00DB59C9">
        <w:rPr>
          <w:i/>
        </w:rPr>
        <w:t>market rules</w:t>
      </w:r>
      <w:r w:rsidRPr="00DB59C9">
        <w:t>:</w:t>
      </w:r>
    </w:p>
    <w:p w14:paraId="3D6133CE" w14:textId="7E2A27BF" w:rsidR="00D338EC" w:rsidRDefault="00D338EC" w:rsidP="00537F62">
      <w:pPr>
        <w:pStyle w:val="ListBullet"/>
      </w:pPr>
      <w:r>
        <w:t>MR Ch.1 s.14</w:t>
      </w:r>
      <w:r w:rsidR="00283AC1">
        <w:t>: Exemptions</w:t>
      </w:r>
    </w:p>
    <w:p w14:paraId="626F3246" w14:textId="389F6B4A" w:rsidR="00CA5C7D" w:rsidRDefault="00CA5C7D" w:rsidP="00ED1D1B">
      <w:pPr>
        <w:pStyle w:val="ListBullet"/>
      </w:pPr>
      <w:r>
        <w:t>MR Ch.3 s.2</w:t>
      </w:r>
      <w:r w:rsidR="00ED1D1B">
        <w:t xml:space="preserve">: </w:t>
      </w:r>
      <w:r w:rsidR="00ED1D1B" w:rsidRPr="00ED1D1B">
        <w:t>Establishment and Staffing of Market Assessment Unit</w:t>
      </w:r>
    </w:p>
    <w:p w14:paraId="68BE42BE" w14:textId="6A7A4DC9" w:rsidR="00ED1D1B" w:rsidRDefault="00ED1D1B" w:rsidP="00537F62">
      <w:pPr>
        <w:pStyle w:val="ListBullet"/>
      </w:pPr>
      <w:r>
        <w:t>MR Ch.5 s.5.2: Confidentiality</w:t>
      </w:r>
    </w:p>
    <w:p w14:paraId="4ECD5FA1" w14:textId="2126CE1F" w:rsidR="00D338EC" w:rsidRDefault="00D338EC" w:rsidP="00537F62">
      <w:pPr>
        <w:pStyle w:val="ListBullet"/>
      </w:pPr>
      <w:r>
        <w:t>MR Ch.3 s.</w:t>
      </w:r>
      <w:r w:rsidR="00ED1D1B">
        <w:t xml:space="preserve">6.6.10 </w:t>
      </w:r>
    </w:p>
    <w:p w14:paraId="1A2E5401" w14:textId="5444D27A" w:rsidR="009C1EEE" w:rsidRDefault="009C1EEE" w:rsidP="00FF241F">
      <w:pPr>
        <w:pStyle w:val="ListBullet"/>
      </w:pPr>
      <w:r>
        <w:t>MR Ch.4 s.7.7</w:t>
      </w:r>
      <w:r w:rsidR="00ED1D1B">
        <w:t>:</w:t>
      </w:r>
      <w:r w:rsidR="00FF241F" w:rsidRPr="00FF241F">
        <w:t xml:space="preserve"> Reliability, Maintenance and Repair of Monitoring and Control Equipment</w:t>
      </w:r>
    </w:p>
    <w:p w14:paraId="7EA62B87" w14:textId="43E84EC0" w:rsidR="002A4020" w:rsidRDefault="002A4020" w:rsidP="00ED1D1B">
      <w:pPr>
        <w:pStyle w:val="ListBullet"/>
      </w:pPr>
      <w:r>
        <w:t>MR Ch.4 App.4.2</w:t>
      </w:r>
      <w:r w:rsidR="00ED1D1B">
        <w:t xml:space="preserve">: </w:t>
      </w:r>
      <w:r w:rsidR="00ED1D1B" w:rsidRPr="00ED1D1B">
        <w:t>Requirements for Generation and Electricity Storage Facilities Connected to the IESO-Controlled Grid</w:t>
      </w:r>
    </w:p>
    <w:p w14:paraId="0E4E445A" w14:textId="3C0C2DAB" w:rsidR="00217AB1" w:rsidRDefault="00217AB1" w:rsidP="00537F62">
      <w:pPr>
        <w:pStyle w:val="ListBullet"/>
      </w:pPr>
      <w:r>
        <w:t>MR Ch.5 s.2.5.2</w:t>
      </w:r>
    </w:p>
    <w:p w14:paraId="3A40C061" w14:textId="6B9A0F3B" w:rsidR="009C1EEE" w:rsidRDefault="009C1EEE" w:rsidP="00537F62">
      <w:pPr>
        <w:pStyle w:val="ListBullet"/>
      </w:pPr>
      <w:r>
        <w:t>MR Ch.5 s.3.2.1</w:t>
      </w:r>
    </w:p>
    <w:p w14:paraId="01413967" w14:textId="0AFF8102" w:rsidR="00D338EC" w:rsidRDefault="00D338EC" w:rsidP="00E66B93">
      <w:pPr>
        <w:pStyle w:val="ListBullet"/>
      </w:pPr>
      <w:r>
        <w:t>MR Ch.5 s.3.3</w:t>
      </w:r>
      <w:r w:rsidR="00E66B93">
        <w:t xml:space="preserve">: </w:t>
      </w:r>
      <w:r w:rsidR="00E66B93" w:rsidRPr="00E66B93">
        <w:t>Reliability-Related Information</w:t>
      </w:r>
    </w:p>
    <w:p w14:paraId="5A49DF14" w14:textId="17725EFD" w:rsidR="00D338EC" w:rsidRDefault="00D338EC" w:rsidP="00E66B93">
      <w:pPr>
        <w:pStyle w:val="ListBullet"/>
      </w:pPr>
      <w:r>
        <w:t>MR.Ch.5 s.3.4</w:t>
      </w:r>
      <w:r w:rsidR="00E66B93">
        <w:t xml:space="preserve">: </w:t>
      </w:r>
      <w:r w:rsidR="00E66B93" w:rsidRPr="00E66B93">
        <w:t>Obligations of Transmitters</w:t>
      </w:r>
    </w:p>
    <w:p w14:paraId="1E495429" w14:textId="489789F4" w:rsidR="00D338EC" w:rsidRDefault="00D338EC" w:rsidP="00E66B93">
      <w:pPr>
        <w:pStyle w:val="ListBullet"/>
      </w:pPr>
      <w:r>
        <w:t>MR.Ch.5 s.3.5</w:t>
      </w:r>
      <w:r w:rsidR="00E66B93">
        <w:t xml:space="preserve">: </w:t>
      </w:r>
      <w:r w:rsidR="00E66B93" w:rsidRPr="00E66B93">
        <w:t>Obligations of Wholesale Customers</w:t>
      </w:r>
    </w:p>
    <w:p w14:paraId="14051E7F" w14:textId="257E77DA" w:rsidR="00D338EC" w:rsidRDefault="00D338EC" w:rsidP="00E66B93">
      <w:pPr>
        <w:pStyle w:val="ListBullet"/>
      </w:pPr>
      <w:r>
        <w:lastRenderedPageBreak/>
        <w:t>MR.Ch.5 s.3.</w:t>
      </w:r>
      <w:r w:rsidR="00E66B93">
        <w:t xml:space="preserve">6: </w:t>
      </w:r>
      <w:r w:rsidR="00E66B93" w:rsidRPr="00E66B93">
        <w:t>Obligations of Generators (Embedded and Non-embedded)</w:t>
      </w:r>
    </w:p>
    <w:p w14:paraId="45558A9B" w14:textId="31F54A48" w:rsidR="00D338EC" w:rsidRDefault="00D338EC" w:rsidP="00E66B93">
      <w:pPr>
        <w:pStyle w:val="ListBullet"/>
      </w:pPr>
      <w:r>
        <w:t>MR.Ch.5 s.3.7</w:t>
      </w:r>
      <w:r w:rsidR="00E66B93">
        <w:t xml:space="preserve">: </w:t>
      </w:r>
      <w:r w:rsidR="00E66B93" w:rsidRPr="00E66B93">
        <w:t>Obligations of Distributors</w:t>
      </w:r>
    </w:p>
    <w:p w14:paraId="3133F94B" w14:textId="3FFF375F" w:rsidR="00D338EC" w:rsidRDefault="00D338EC" w:rsidP="00537F62">
      <w:pPr>
        <w:pStyle w:val="ListBullet"/>
      </w:pPr>
      <w:r>
        <w:t>MR.Ch.5 s.3.8</w:t>
      </w:r>
      <w:r w:rsidR="00E66B93">
        <w:t>: Obligations of Electricity Storage Participants (Embedded and Non-embedded)</w:t>
      </w:r>
    </w:p>
    <w:p w14:paraId="16831B23" w14:textId="23C2308A" w:rsidR="002A4020" w:rsidRDefault="002A4020" w:rsidP="00537F62">
      <w:pPr>
        <w:pStyle w:val="ListBullet"/>
      </w:pPr>
      <w:r>
        <w:t>MR Ch.5 s.4.9</w:t>
      </w:r>
      <w:r w:rsidR="00E66B93">
        <w:t>: Auditing and Testing of Ancillary Services</w:t>
      </w:r>
    </w:p>
    <w:p w14:paraId="3A429E2E" w14:textId="799DE062" w:rsidR="002A4020" w:rsidRDefault="002A4020" w:rsidP="00537F62">
      <w:pPr>
        <w:pStyle w:val="ListBullet"/>
      </w:pPr>
      <w:r>
        <w:t>MR Ch.5 s.4.10</w:t>
      </w:r>
      <w:r w:rsidR="00E66B93">
        <w:t>: Consequences of Failure to Pass a Test</w:t>
      </w:r>
    </w:p>
    <w:p w14:paraId="6C0F2A14" w14:textId="14E71B0A" w:rsidR="00537F62" w:rsidRDefault="00537F62" w:rsidP="00537F62">
      <w:pPr>
        <w:pStyle w:val="ListBullet"/>
      </w:pPr>
      <w:r>
        <w:t>MR Ch.5 s.</w:t>
      </w:r>
      <w:r w:rsidR="00D338EC">
        <w:t>6.1</w:t>
      </w:r>
      <w:r w:rsidR="00E66B93">
        <w:t>: Outage Coordination – Introduction</w:t>
      </w:r>
    </w:p>
    <w:p w14:paraId="1CCE39D4" w14:textId="04820CEE" w:rsidR="00537F62" w:rsidRDefault="00537F62" w:rsidP="00537F62">
      <w:pPr>
        <w:pStyle w:val="ListBullet"/>
        <w:ind w:right="0"/>
      </w:pPr>
      <w:r>
        <w:t>MR Ch.5 s.</w:t>
      </w:r>
      <w:r w:rsidR="00D338EC">
        <w:t>6.2</w:t>
      </w:r>
      <w:r w:rsidR="00E66B93">
        <w:t>: Outage Planning</w:t>
      </w:r>
    </w:p>
    <w:p w14:paraId="66DC7E0B" w14:textId="00D9525B" w:rsidR="00D338EC" w:rsidRDefault="00D338EC" w:rsidP="00E66B93">
      <w:pPr>
        <w:pStyle w:val="ListBullet"/>
      </w:pPr>
      <w:r>
        <w:t>MR Ch.5 s.6.3</w:t>
      </w:r>
      <w:r w:rsidR="00E66B93">
        <w:t xml:space="preserve">: </w:t>
      </w:r>
      <w:r w:rsidR="00E66B93" w:rsidRPr="00E66B93">
        <w:t>Outage Scheduling with the IESO</w:t>
      </w:r>
    </w:p>
    <w:p w14:paraId="11D1835C" w14:textId="47FD4C3A" w:rsidR="00D338EC" w:rsidRDefault="00D338EC" w:rsidP="00E66B93">
      <w:pPr>
        <w:pStyle w:val="ListBullet"/>
      </w:pPr>
      <w:r>
        <w:t>MR Ch.5 s.6.4</w:t>
      </w:r>
      <w:r w:rsidR="00E66B93">
        <w:t xml:space="preserve">: </w:t>
      </w:r>
      <w:r w:rsidR="00E66B93" w:rsidRPr="00E66B93">
        <w:t>Submission of Outage Schedules and IESO Approval of Outage Schedules</w:t>
      </w:r>
    </w:p>
    <w:p w14:paraId="72E9637C" w14:textId="642411A5" w:rsidR="00217AB1" w:rsidRDefault="00217AB1" w:rsidP="00537F62">
      <w:pPr>
        <w:pStyle w:val="ListBullet"/>
        <w:ind w:right="0"/>
      </w:pPr>
      <w:r>
        <w:t>MR Ch.5 s.6.4A</w:t>
      </w:r>
      <w:r w:rsidR="00E66B93">
        <w:t>: Return of Equipment or Facilities to Service</w:t>
      </w:r>
    </w:p>
    <w:p w14:paraId="77FA62C1" w14:textId="3B08F774" w:rsidR="00D338EC" w:rsidRDefault="00D338EC" w:rsidP="00537F62">
      <w:pPr>
        <w:pStyle w:val="ListBullet"/>
        <w:ind w:right="0"/>
      </w:pPr>
      <w:r>
        <w:t>MR Ch.5 s.6.5.2</w:t>
      </w:r>
    </w:p>
    <w:p w14:paraId="6209EC0A" w14:textId="0B503FB7" w:rsidR="00217AB1" w:rsidRDefault="00217AB1" w:rsidP="00537F62">
      <w:pPr>
        <w:pStyle w:val="ListBullet"/>
        <w:ind w:right="0"/>
      </w:pPr>
      <w:r>
        <w:t>MR Ch.5 s.6.6</w:t>
      </w:r>
      <w:r w:rsidR="00E66B93">
        <w:t>: Tests</w:t>
      </w:r>
    </w:p>
    <w:p w14:paraId="62B4C7B6" w14:textId="007996D4" w:rsidR="00217AB1" w:rsidRDefault="00217AB1" w:rsidP="00537F62">
      <w:pPr>
        <w:pStyle w:val="ListBullet"/>
        <w:ind w:right="0"/>
      </w:pPr>
      <w:r>
        <w:t>MR Ch.5 s.6.7</w:t>
      </w:r>
      <w:r w:rsidR="00E66B93">
        <w:t xml:space="preserve">: </w:t>
      </w:r>
      <w:r w:rsidR="00FA07A3">
        <w:t>Compensation</w:t>
      </w:r>
    </w:p>
    <w:p w14:paraId="2922D2A7" w14:textId="736E7A3C" w:rsidR="00217AB1" w:rsidRDefault="00217AB1" w:rsidP="00537F62">
      <w:pPr>
        <w:pStyle w:val="ListBullet"/>
        <w:ind w:right="0"/>
      </w:pPr>
      <w:r>
        <w:t>MR Ch.5 s.7.1</w:t>
      </w:r>
      <w:r w:rsidR="00FA07A3">
        <w:t>: Forecasts Prepared by the IESO</w:t>
      </w:r>
    </w:p>
    <w:p w14:paraId="099ED9C4" w14:textId="0A7D18F3" w:rsidR="00217AB1" w:rsidRDefault="00217AB1" w:rsidP="00E66B93">
      <w:pPr>
        <w:pStyle w:val="ListBullet"/>
      </w:pPr>
      <w:r>
        <w:t>MR Ch.5 s.7.3</w:t>
      </w:r>
      <w:r w:rsidR="00E66B93">
        <w:t xml:space="preserve">: </w:t>
      </w:r>
      <w:r w:rsidR="00E66B93" w:rsidRPr="00E66B93">
        <w:t>Advance Assessments of System Reliability</w:t>
      </w:r>
    </w:p>
    <w:p w14:paraId="25D7BFE2" w14:textId="70D5F2ED" w:rsidR="00537F62" w:rsidRDefault="00D338EC" w:rsidP="00217AB1">
      <w:pPr>
        <w:pStyle w:val="ListBullet"/>
        <w:ind w:right="0"/>
      </w:pPr>
      <w:r>
        <w:t>MR Ch.5 s.7.7.7</w:t>
      </w:r>
      <w:r w:rsidR="00FA07A3">
        <w:t>: Advisory Notices</w:t>
      </w:r>
      <w:r w:rsidR="00537F62">
        <w:t xml:space="preserve"> </w:t>
      </w:r>
    </w:p>
    <w:p w14:paraId="61FD9E18" w14:textId="3F924920" w:rsidR="000E61DE" w:rsidRDefault="000E61DE" w:rsidP="00217AB1">
      <w:pPr>
        <w:pStyle w:val="ListBullet"/>
        <w:ind w:right="0"/>
      </w:pPr>
      <w:r>
        <w:t>MR Ch.5 s</w:t>
      </w:r>
      <w:r w:rsidR="009C1EEE">
        <w:t>.</w:t>
      </w:r>
      <w:r>
        <w:t>10.2.3</w:t>
      </w:r>
    </w:p>
    <w:p w14:paraId="02E01B11" w14:textId="7D1CEC72" w:rsidR="00217AB1" w:rsidRDefault="00217AB1" w:rsidP="00FA07A3">
      <w:pPr>
        <w:pStyle w:val="ListBullet"/>
      </w:pPr>
      <w:r>
        <w:t>MR Ch.7 s.2.2</w:t>
      </w:r>
      <w:r w:rsidR="00FA07A3">
        <w:t xml:space="preserve">: </w:t>
      </w:r>
      <w:r w:rsidR="00FA07A3" w:rsidRPr="00FA07A3">
        <w:t>Facility and Associated Resources Registration</w:t>
      </w:r>
    </w:p>
    <w:p w14:paraId="5F69BF0D" w14:textId="49877C4C" w:rsidR="00F96859" w:rsidRDefault="00F96859" w:rsidP="00217AB1">
      <w:pPr>
        <w:pStyle w:val="ListBullet"/>
        <w:ind w:right="0"/>
      </w:pPr>
      <w:r>
        <w:t>MR Ch.</w:t>
      </w:r>
      <w:r w:rsidR="00FA07A3">
        <w:t>7</w:t>
      </w:r>
      <w:r>
        <w:t xml:space="preserve"> s.2.3.2</w:t>
      </w:r>
    </w:p>
    <w:p w14:paraId="6B1C5878" w14:textId="45122D17" w:rsidR="00217AB1" w:rsidRDefault="00217AB1" w:rsidP="00217AB1">
      <w:pPr>
        <w:pStyle w:val="ListBullet"/>
        <w:ind w:right="0"/>
      </w:pPr>
      <w:r>
        <w:t>MR Ch.7 s.3.3.8</w:t>
      </w:r>
      <w:r w:rsidR="00FA07A3">
        <w:t xml:space="preserve">: </w:t>
      </w:r>
      <w:r w:rsidR="00FA07A3" w:rsidRPr="005218DE">
        <w:t>Obligation to Revise Dispatch Data</w:t>
      </w:r>
    </w:p>
    <w:p w14:paraId="6E49CD65" w14:textId="4553D7D1" w:rsidR="00217AB1" w:rsidRDefault="00217AB1" w:rsidP="00217AB1">
      <w:pPr>
        <w:pStyle w:val="ListBullet"/>
        <w:ind w:right="0"/>
      </w:pPr>
      <w:r>
        <w:t>MR Ch.7 s.3.5.6</w:t>
      </w:r>
    </w:p>
    <w:p w14:paraId="7E9CDC30" w14:textId="20C64F55" w:rsidR="009C1EEE" w:rsidRDefault="009C1EEE" w:rsidP="00FA07A3">
      <w:pPr>
        <w:pStyle w:val="ListBullet"/>
      </w:pPr>
      <w:r>
        <w:t>MR Ch.7 s.19.4</w:t>
      </w:r>
      <w:r w:rsidR="00FA07A3">
        <w:t xml:space="preserve">: </w:t>
      </w:r>
      <w:r w:rsidR="00FA07A3" w:rsidRPr="00FA07A3">
        <w:t>Energy Market Participation for Hourly Demand Response Resources</w:t>
      </w:r>
    </w:p>
    <w:p w14:paraId="41568A3E" w14:textId="6E40BF10" w:rsidR="009C1EEE" w:rsidRDefault="009C1EEE" w:rsidP="00FA07A3">
      <w:pPr>
        <w:pStyle w:val="ListBullet"/>
      </w:pPr>
      <w:r>
        <w:t>MR Ch.7 s.19.5</w:t>
      </w:r>
      <w:r w:rsidR="00FA07A3">
        <w:t xml:space="preserve">: </w:t>
      </w:r>
      <w:r w:rsidR="00FA07A3" w:rsidRPr="00FA07A3">
        <w:t>Energy Market Participation for Capacity Dispatchable Load Resources</w:t>
      </w:r>
    </w:p>
    <w:p w14:paraId="489B11D0" w14:textId="46180F14" w:rsidR="009C1EEE" w:rsidRDefault="009C1EEE" w:rsidP="00FA07A3">
      <w:pPr>
        <w:pStyle w:val="ListBullet"/>
      </w:pPr>
      <w:r>
        <w:t>MR Ch.7 s.19.7</w:t>
      </w:r>
      <w:r w:rsidR="00FA07A3">
        <w:t xml:space="preserve">: </w:t>
      </w:r>
      <w:r w:rsidR="00FA07A3" w:rsidRPr="00FA07A3">
        <w:t>Energy Market Participation for Capacity Generation Resources</w:t>
      </w:r>
    </w:p>
    <w:p w14:paraId="16D5964D" w14:textId="4AE850DB" w:rsidR="009C1EEE" w:rsidRDefault="009C1EEE" w:rsidP="00FA07A3">
      <w:pPr>
        <w:pStyle w:val="ListBullet"/>
      </w:pPr>
      <w:r>
        <w:t>MR Ch.7 s.19.9.5</w:t>
      </w:r>
      <w:r w:rsidR="00FA07A3">
        <w:t xml:space="preserve">: </w:t>
      </w:r>
      <w:r w:rsidR="00FA07A3" w:rsidRPr="00FA07A3">
        <w:t>Outage Notification Requirements for System-Backed Capacity Import Resources</w:t>
      </w:r>
    </w:p>
    <w:p w14:paraId="3CA78D4E" w14:textId="1EE4ED7C" w:rsidR="009C1EEE" w:rsidRDefault="009C1EEE" w:rsidP="00FA07A3">
      <w:pPr>
        <w:pStyle w:val="ListBullet"/>
      </w:pPr>
      <w:r>
        <w:lastRenderedPageBreak/>
        <w:t>MR Ch.7 s.19.9B</w:t>
      </w:r>
      <w:r w:rsidR="00FA07A3">
        <w:t xml:space="preserve">: </w:t>
      </w:r>
      <w:r w:rsidR="00FA07A3" w:rsidRPr="00FA07A3">
        <w:t>Energy Market Participation for Generator-Backed Capacity Import Resources</w:t>
      </w:r>
    </w:p>
    <w:p w14:paraId="0BEDC3BC" w14:textId="56DC67F9" w:rsidR="009C1EEE" w:rsidRDefault="009C1EEE" w:rsidP="00FA07A3">
      <w:pPr>
        <w:pStyle w:val="ListBullet"/>
      </w:pPr>
      <w:r>
        <w:t>MR Ch.7 s.19.11</w:t>
      </w:r>
      <w:r w:rsidR="00FA07A3">
        <w:t xml:space="preserve">: </w:t>
      </w:r>
      <w:r w:rsidR="00FA07A3" w:rsidRPr="00FA07A3">
        <w:t>Energy Market Participation for Capacity Storage Resources</w:t>
      </w:r>
    </w:p>
    <w:p w14:paraId="264F2585" w14:textId="3134BEC8" w:rsidR="00217AB1" w:rsidRDefault="00F96859" w:rsidP="00217AB1">
      <w:pPr>
        <w:pStyle w:val="ListBullet"/>
        <w:ind w:right="0"/>
      </w:pPr>
      <w:r>
        <w:t>MR Ch.7 App.7.7 s.1.3</w:t>
      </w:r>
      <w:r w:rsidR="00E66B93">
        <w:t>: Scheduling &amp; Scheduling Approval</w:t>
      </w:r>
    </w:p>
    <w:p w14:paraId="58F1E9C1" w14:textId="77777777" w:rsidR="0041530F" w:rsidRDefault="0041530F" w:rsidP="00986999">
      <w:pPr>
        <w:pStyle w:val="Heading3"/>
      </w:pPr>
      <w:bookmarkStart w:id="104" w:name="_Toc211600925"/>
      <w:r>
        <w:t>Contact Information</w:t>
      </w:r>
      <w:bookmarkEnd w:id="98"/>
      <w:bookmarkEnd w:id="99"/>
      <w:bookmarkEnd w:id="100"/>
      <w:bookmarkEnd w:id="101"/>
      <w:bookmarkEnd w:id="102"/>
      <w:bookmarkEnd w:id="103"/>
      <w:bookmarkEnd w:id="104"/>
    </w:p>
    <w:p w14:paraId="53A177EA" w14:textId="7E42119A" w:rsidR="0041530F" w:rsidRPr="00BC2997" w:rsidRDefault="0041530F" w:rsidP="0041530F">
      <w:r>
        <w:t xml:space="preserve">Changes to this </w:t>
      </w:r>
      <w:r w:rsidRPr="00576797">
        <w:rPr>
          <w:i/>
        </w:rPr>
        <w:t>market manual</w:t>
      </w:r>
      <w:r w:rsidRPr="00BC2997">
        <w:t xml:space="preserve"> are managed via the </w:t>
      </w:r>
      <w:hyperlink r:id="rId35" w:history="1">
        <w:r w:rsidRPr="0070410A">
          <w:rPr>
            <w:rStyle w:val="Hyperlink"/>
            <w:i/>
          </w:rPr>
          <w:t>IESO</w:t>
        </w:r>
        <w:r w:rsidRPr="000C186C">
          <w:rPr>
            <w:rStyle w:val="Hyperlink"/>
          </w:rPr>
          <w:t xml:space="preserve"> Change Management process</w:t>
        </w:r>
      </w:hyperlink>
      <w:r>
        <w:t xml:space="preserve">. </w:t>
      </w:r>
      <w:r w:rsidRPr="00BC2997">
        <w:t xml:space="preserve">Stakeholders are encouraged to participate in the evolution of this </w:t>
      </w:r>
      <w:r w:rsidRPr="00931893">
        <w:rPr>
          <w:i/>
          <w:snapToGrid w:val="0"/>
        </w:rPr>
        <w:t>market manual</w:t>
      </w:r>
      <w:r w:rsidRPr="00BC2997">
        <w:t xml:space="preserve"> via this process.</w:t>
      </w:r>
    </w:p>
    <w:p w14:paraId="74822DF0" w14:textId="3D63C850" w:rsidR="0041530F" w:rsidRDefault="0041530F" w:rsidP="00711BEF">
      <w:pPr>
        <w:ind w:right="90"/>
      </w:pPr>
      <w:r>
        <w:t>T</w:t>
      </w:r>
      <w:r w:rsidRPr="002D3B32">
        <w:t xml:space="preserve">o contact the </w:t>
      </w:r>
      <w:r w:rsidRPr="00346397">
        <w:rPr>
          <w:i/>
        </w:rPr>
        <w:t>IESO</w:t>
      </w:r>
      <w:r w:rsidRPr="002D3B32">
        <w:t xml:space="preserve">, you </w:t>
      </w:r>
      <w:r w:rsidRPr="000E1E2B">
        <w:t xml:space="preserve">can email </w:t>
      </w:r>
      <w:r w:rsidR="008B0629" w:rsidRPr="008B0629">
        <w:rPr>
          <w:i/>
        </w:rPr>
        <w:t>IESO</w:t>
      </w:r>
      <w:r w:rsidRPr="000E1E2B">
        <w:t xml:space="preserve"> Customer Relations at </w:t>
      </w:r>
      <w:hyperlink r:id="rId36" w:history="1">
        <w:r w:rsidRPr="00D5799D">
          <w:rPr>
            <w:rStyle w:val="Hyperlink"/>
          </w:rPr>
          <w:t>customer.relations@</w:t>
        </w:r>
        <w:r w:rsidR="008B0629" w:rsidRPr="00D5799D">
          <w:rPr>
            <w:rStyle w:val="Hyperlink"/>
          </w:rPr>
          <w:t>IESO</w:t>
        </w:r>
        <w:r w:rsidRPr="00D5799D">
          <w:rPr>
            <w:rStyle w:val="Hyperlink"/>
          </w:rPr>
          <w:t>.</w:t>
        </w:r>
        <w:r w:rsidRPr="000C186C">
          <w:rPr>
            <w:rStyle w:val="Hyperlink"/>
          </w:rPr>
          <w:t>ca</w:t>
        </w:r>
      </w:hyperlink>
      <w:r w:rsidRPr="000B271E">
        <w:t xml:space="preserve"> </w:t>
      </w:r>
      <w:r w:rsidRPr="000E1E2B">
        <w:t xml:space="preserve">or </w:t>
      </w:r>
      <w:r>
        <w:t>use</w:t>
      </w:r>
      <w:r w:rsidRPr="000E1E2B">
        <w:t xml:space="preserve"> telephone or mail. </w:t>
      </w:r>
      <w:r>
        <w:t>T</w:t>
      </w:r>
      <w:r w:rsidRPr="000E1E2B">
        <w:t xml:space="preserve">elephone numbers and </w:t>
      </w:r>
      <w:r>
        <w:t xml:space="preserve">the </w:t>
      </w:r>
      <w:r w:rsidRPr="000E1E2B">
        <w:t xml:space="preserve">mailing address can be found on the </w:t>
      </w:r>
      <w:hyperlink r:id="rId37" w:history="1">
        <w:r w:rsidR="008B0629" w:rsidRPr="00692139">
          <w:rPr>
            <w:rStyle w:val="Hyperlink"/>
            <w:i/>
            <w:noProof w:val="0"/>
            <w:lang w:eastAsia="en-US"/>
          </w:rPr>
          <w:t>IESO</w:t>
        </w:r>
        <w:r w:rsidRPr="00692139">
          <w:rPr>
            <w:rStyle w:val="Hyperlink"/>
            <w:noProof w:val="0"/>
            <w:lang w:eastAsia="en-US"/>
          </w:rPr>
          <w:t xml:space="preserve"> website</w:t>
        </w:r>
      </w:hyperlink>
      <w:r w:rsidRPr="000E1E2B">
        <w:t xml:space="preserve"> </w:t>
      </w:r>
      <w:r w:rsidRPr="000B271E">
        <w:t xml:space="preserve">. </w:t>
      </w:r>
      <w:r w:rsidR="008B0629" w:rsidRPr="008B0629">
        <w:rPr>
          <w:i/>
        </w:rPr>
        <w:t>IESO</w:t>
      </w:r>
      <w:r>
        <w:t xml:space="preserve"> </w:t>
      </w:r>
      <w:r w:rsidRPr="000E1E2B">
        <w:t>Customer Relations staff will respond as soon as possible</w:t>
      </w:r>
      <w:r w:rsidRPr="00BC2997">
        <w:t>.</w:t>
      </w:r>
    </w:p>
    <w:p w14:paraId="41293989" w14:textId="47ACD253" w:rsidR="0041530F" w:rsidRPr="00360703" w:rsidRDefault="0041530F" w:rsidP="00AC6987">
      <w:pPr>
        <w:pStyle w:val="EndofText"/>
      </w:pPr>
      <w:r w:rsidRPr="00360703">
        <w:t>– End of Section –</w:t>
      </w:r>
    </w:p>
    <w:p w14:paraId="65912598" w14:textId="77777777" w:rsidR="0041530F" w:rsidRDefault="0041530F" w:rsidP="00094ABE">
      <w:pPr>
        <w:pStyle w:val="EndofText"/>
        <w:rPr>
          <w:b w:val="0"/>
        </w:rPr>
        <w:sectPr w:rsidR="0041530F" w:rsidSect="000C186C">
          <w:headerReference w:type="even" r:id="rId38"/>
          <w:headerReference w:type="default" r:id="rId39"/>
          <w:footerReference w:type="even" r:id="rId40"/>
          <w:footerReference w:type="default" r:id="rId41"/>
          <w:headerReference w:type="first" r:id="rId42"/>
          <w:pgSz w:w="12240" w:h="15840" w:code="1"/>
          <w:pgMar w:top="1440" w:right="1440" w:bottom="1350" w:left="1800" w:header="720" w:footer="720" w:gutter="0"/>
          <w:pgNumType w:start="1"/>
          <w:cols w:space="720"/>
        </w:sectPr>
      </w:pPr>
    </w:p>
    <w:p w14:paraId="0C5C167B" w14:textId="77777777" w:rsidR="00C17661" w:rsidRDefault="00C17661" w:rsidP="002808CA">
      <w:pPr>
        <w:pStyle w:val="YellowBarHeading2"/>
      </w:pPr>
      <w:bookmarkStart w:id="107" w:name="_Participant_Authorization"/>
      <w:bookmarkStart w:id="108" w:name="_Authorize_Market_and"/>
      <w:bookmarkStart w:id="109" w:name="_Toc502125639"/>
      <w:bookmarkStart w:id="110" w:name="_Toc507218863"/>
      <w:bookmarkStart w:id="111" w:name="_Toc507219202"/>
      <w:bookmarkStart w:id="112" w:name="_Toc259524467"/>
      <w:bookmarkStart w:id="113" w:name="_Toc429743783"/>
      <w:bookmarkStart w:id="114" w:name="_Toc518293751"/>
      <w:bookmarkStart w:id="115" w:name="_Toc527102072"/>
      <w:bookmarkStart w:id="116" w:name="_Toc478808348"/>
      <w:bookmarkEnd w:id="107"/>
      <w:bookmarkEnd w:id="108"/>
    </w:p>
    <w:p w14:paraId="43D7337E" w14:textId="6FD7FC1F" w:rsidR="0041530F" w:rsidRPr="00313F55" w:rsidRDefault="004C1891" w:rsidP="00D65CD4">
      <w:pPr>
        <w:pStyle w:val="Heading2"/>
        <w:numPr>
          <w:ilvl w:val="0"/>
          <w:numId w:val="29"/>
        </w:numPr>
        <w:ind w:left="1080" w:hanging="1080"/>
      </w:pPr>
      <w:bookmarkStart w:id="117" w:name="_Toc211600926"/>
      <w:r w:rsidRPr="00313F55">
        <w:t>Outage Management Overview</w:t>
      </w:r>
      <w:bookmarkEnd w:id="117"/>
      <w:r w:rsidR="00506334" w:rsidRPr="00313F55">
        <w:t xml:space="preserve"> </w:t>
      </w:r>
    </w:p>
    <w:p w14:paraId="1B880109" w14:textId="2EAE0689" w:rsidR="0045595A" w:rsidRDefault="0045595A" w:rsidP="004C1891">
      <w:r>
        <w:t>(MR Ch.5 ss.6.1</w:t>
      </w:r>
      <w:r w:rsidR="00313F55">
        <w:t xml:space="preserve"> –</w:t>
      </w:r>
      <w:r>
        <w:t xml:space="preserve"> 6.2</w:t>
      </w:r>
      <w:r w:rsidR="00CD5719">
        <w:t>; MM 7.4 s.2.3</w:t>
      </w:r>
      <w:r>
        <w:t>)</w:t>
      </w:r>
    </w:p>
    <w:p w14:paraId="61DCB307" w14:textId="4A53B58B" w:rsidR="00A834CA" w:rsidRDefault="0045595A" w:rsidP="004C1891">
      <w:r w:rsidRPr="0045595A">
        <w:rPr>
          <w:b/>
        </w:rPr>
        <w:t>Outage</w:t>
      </w:r>
      <w:r>
        <w:rPr>
          <w:b/>
        </w:rPr>
        <w:t xml:space="preserve"> state </w:t>
      </w:r>
      <w:r w:rsidR="00FA258F">
        <w:t>–</w:t>
      </w:r>
      <w:r>
        <w:rPr>
          <w:b/>
        </w:rPr>
        <w:t xml:space="preserve"> </w:t>
      </w:r>
      <w:r w:rsidR="004C1891" w:rsidRPr="00E7193C">
        <w:t xml:space="preserve">The </w:t>
      </w:r>
      <w:r w:rsidR="004C1891" w:rsidRPr="00E7193C">
        <w:rPr>
          <w:i/>
        </w:rPr>
        <w:t>IESO</w:t>
      </w:r>
      <w:r w:rsidR="004C1891" w:rsidRPr="00E7193C">
        <w:t xml:space="preserve"> considers a piece of equipment to be in an </w:t>
      </w:r>
      <w:r w:rsidR="004C1891" w:rsidRPr="00E7193C">
        <w:rPr>
          <w:i/>
        </w:rPr>
        <w:t>outage</w:t>
      </w:r>
      <w:r w:rsidR="004C1891" w:rsidRPr="00E7193C">
        <w:t xml:space="preserve"> state when it is</w:t>
      </w:r>
      <w:r w:rsidR="00A834CA">
        <w:t>:</w:t>
      </w:r>
      <w:r w:rsidR="004C1891" w:rsidRPr="00E7193C">
        <w:t xml:space="preserve"> </w:t>
      </w:r>
    </w:p>
    <w:p w14:paraId="24201091" w14:textId="0498C270" w:rsidR="00A834CA" w:rsidRDefault="004C1891" w:rsidP="00CB73AA">
      <w:pPr>
        <w:pStyle w:val="ListBullet"/>
      </w:pPr>
      <w:r w:rsidRPr="00E7193C">
        <w:t>removed from service</w:t>
      </w:r>
      <w:r w:rsidR="00A834CA">
        <w:t>;</w:t>
      </w:r>
      <w:r w:rsidRPr="00E7193C">
        <w:t xml:space="preserve"> </w:t>
      </w:r>
    </w:p>
    <w:p w14:paraId="6B0F7711" w14:textId="0B1E0C7D" w:rsidR="00A834CA" w:rsidRDefault="004C1891" w:rsidP="00CB73AA">
      <w:pPr>
        <w:pStyle w:val="ListBullet"/>
      </w:pPr>
      <w:r w:rsidRPr="00E7193C">
        <w:t>in a state other than its normal state</w:t>
      </w:r>
      <w:r w:rsidR="00A834CA">
        <w:t>;</w:t>
      </w:r>
      <w:r w:rsidRPr="00E7193C">
        <w:t xml:space="preserve"> </w:t>
      </w:r>
    </w:p>
    <w:p w14:paraId="18DBDC7D" w14:textId="403731F2" w:rsidR="00A834CA" w:rsidRDefault="004C1891" w:rsidP="00CB73AA">
      <w:pPr>
        <w:pStyle w:val="ListBullet"/>
      </w:pPr>
      <w:r w:rsidRPr="00E7193C">
        <w:t>unavailable for connection to the system</w:t>
      </w:r>
      <w:r w:rsidR="00A834CA">
        <w:t>;</w:t>
      </w:r>
      <w:r w:rsidRPr="00E7193C">
        <w:t xml:space="preserve"> </w:t>
      </w:r>
    </w:p>
    <w:p w14:paraId="44523006" w14:textId="585820F1" w:rsidR="00A834CA" w:rsidRDefault="004C1891" w:rsidP="00CB73AA">
      <w:pPr>
        <w:pStyle w:val="ListBullet"/>
      </w:pPr>
      <w:r w:rsidRPr="00E7193C">
        <w:t>temporarily derated</w:t>
      </w:r>
      <w:r w:rsidR="00A834CA">
        <w:t>;</w:t>
      </w:r>
      <w:r w:rsidRPr="00E7193C">
        <w:t xml:space="preserve"> </w:t>
      </w:r>
    </w:p>
    <w:p w14:paraId="5F6CB905" w14:textId="45B5A44A" w:rsidR="00A834CA" w:rsidRDefault="004C1891" w:rsidP="00CB73AA">
      <w:pPr>
        <w:pStyle w:val="ListBullet"/>
      </w:pPr>
      <w:r w:rsidRPr="00E7193C">
        <w:t>restricted in use</w:t>
      </w:r>
      <w:r w:rsidR="00A834CA">
        <w:t>;</w:t>
      </w:r>
      <w:r w:rsidRPr="00E7193C">
        <w:t xml:space="preserve"> or </w:t>
      </w:r>
    </w:p>
    <w:p w14:paraId="1DEA548B" w14:textId="5295FF37" w:rsidR="00A834CA" w:rsidRDefault="004C1891" w:rsidP="00CB73AA">
      <w:pPr>
        <w:pStyle w:val="ListBullet"/>
      </w:pPr>
      <w:r w:rsidRPr="00E7193C">
        <w:t xml:space="preserve">reduced in performance. </w:t>
      </w:r>
    </w:p>
    <w:p w14:paraId="2F8F040D" w14:textId="0A5ADCE7" w:rsidR="004C1891" w:rsidRDefault="0045595A" w:rsidP="00FA258F">
      <w:pPr>
        <w:ind w:right="-270"/>
      </w:pPr>
      <w:r w:rsidRPr="00986999">
        <w:rPr>
          <w:b/>
        </w:rPr>
        <w:t xml:space="preserve">De-staffing and auxiliary equipment </w:t>
      </w:r>
      <w:r w:rsidR="00FA258F">
        <w:t>–</w:t>
      </w:r>
      <w:r>
        <w:t xml:space="preserve"> </w:t>
      </w:r>
      <w:r w:rsidR="004C1891" w:rsidRPr="00E7193C">
        <w:t xml:space="preserve">This </w:t>
      </w:r>
      <w:proofErr w:type="gramStart"/>
      <w:r w:rsidR="004C1891" w:rsidRPr="00E7193C">
        <w:t>includes</w:t>
      </w:r>
      <w:proofErr w:type="gramEnd"/>
      <w:r w:rsidR="004C1891" w:rsidRPr="00E7193C">
        <w:t xml:space="preserve"> de-staffing of a </w:t>
      </w:r>
      <w:r w:rsidR="004C1891" w:rsidRPr="00E7193C">
        <w:rPr>
          <w:i/>
        </w:rPr>
        <w:t>generation unit</w:t>
      </w:r>
      <w:r w:rsidR="004C1891" w:rsidRPr="00E7193C">
        <w:t xml:space="preserve"> </w:t>
      </w:r>
      <w:r w:rsidR="00F82D24" w:rsidRPr="00956C09">
        <w:t xml:space="preserve">or an </w:t>
      </w:r>
      <w:r w:rsidR="00F82D24" w:rsidRPr="00956C09">
        <w:rPr>
          <w:i/>
        </w:rPr>
        <w:t>electricity storage unit</w:t>
      </w:r>
      <w:r w:rsidR="00F82D24" w:rsidRPr="00956C09">
        <w:t xml:space="preserve"> </w:t>
      </w:r>
      <w:r w:rsidR="004C1891" w:rsidRPr="00E7193C">
        <w:t xml:space="preserve">during a period when </w:t>
      </w:r>
      <w:r w:rsidR="004C1891" w:rsidRPr="00E7193C">
        <w:rPr>
          <w:i/>
        </w:rPr>
        <w:t>market participants</w:t>
      </w:r>
      <w:r w:rsidR="004C1891" w:rsidRPr="00E7193C">
        <w:t xml:space="preserve"> do not expect the unit to be scheduled to provide </w:t>
      </w:r>
      <w:r w:rsidR="004C1891" w:rsidRPr="00E7193C">
        <w:rPr>
          <w:i/>
        </w:rPr>
        <w:t>energy</w:t>
      </w:r>
      <w:r w:rsidR="004C1891" w:rsidRPr="00E7193C">
        <w:t xml:space="preserve"> or </w:t>
      </w:r>
      <w:r w:rsidR="004C1891" w:rsidRPr="00E7193C">
        <w:rPr>
          <w:i/>
        </w:rPr>
        <w:t>operating reserve</w:t>
      </w:r>
      <w:r w:rsidR="004C1891" w:rsidRPr="00E7193C">
        <w:t xml:space="preserve">. Auxiliary equipment is also considered to be in an </w:t>
      </w:r>
      <w:r w:rsidR="004C1891" w:rsidRPr="00E7193C">
        <w:rPr>
          <w:i/>
        </w:rPr>
        <w:t>outage</w:t>
      </w:r>
      <w:r w:rsidR="004C1891" w:rsidRPr="00E7193C">
        <w:t xml:space="preserve"> state when it is not available for use.</w:t>
      </w:r>
    </w:p>
    <w:p w14:paraId="53AC2043" w14:textId="360A0602" w:rsidR="00E207AC" w:rsidRDefault="00313F55" w:rsidP="00313F55">
      <w:pPr>
        <w:pStyle w:val="Heading3"/>
        <w:numPr>
          <w:ilvl w:val="0"/>
          <w:numId w:val="0"/>
        </w:numPr>
        <w:ind w:left="1080" w:hanging="1080"/>
      </w:pPr>
      <w:bookmarkStart w:id="118" w:name="_Toc211600927"/>
      <w:r>
        <w:t>2.1</w:t>
      </w:r>
      <w:r>
        <w:tab/>
      </w:r>
      <w:r w:rsidR="004C1891" w:rsidRPr="00313F55">
        <w:t>Market Participant Planned Outages</w:t>
      </w:r>
      <w:bookmarkEnd w:id="118"/>
    </w:p>
    <w:p w14:paraId="6587D8E1" w14:textId="7158FF5A" w:rsidR="004C1891" w:rsidRDefault="00C523B7" w:rsidP="00313F55">
      <w:r w:rsidRPr="00C523B7">
        <w:t>(</w:t>
      </w:r>
      <w:r w:rsidR="00E207AC" w:rsidRPr="00555FB5">
        <w:t>MR Ch.5 s.6.4.3</w:t>
      </w:r>
      <w:r w:rsidRPr="00555FB5">
        <w:t>)</w:t>
      </w:r>
    </w:p>
    <w:p w14:paraId="56F8BC35" w14:textId="76D9C825" w:rsidR="004F0CC1" w:rsidRDefault="004F0CC1" w:rsidP="007731EE">
      <w:pPr>
        <w:ind w:right="-270"/>
      </w:pPr>
      <w:r w:rsidRPr="00986999">
        <w:rPr>
          <w:b/>
        </w:rPr>
        <w:t xml:space="preserve">Generator backed capacity import resources </w:t>
      </w:r>
      <w:r w:rsidR="00FA258F">
        <w:t>–</w:t>
      </w:r>
      <w:r>
        <w:t xml:space="preserve"> Pursuant to </w:t>
      </w:r>
      <w:r w:rsidRPr="00986999">
        <w:rPr>
          <w:b/>
        </w:rPr>
        <w:t>MR Ch.</w:t>
      </w:r>
      <w:r w:rsidR="00E362E0">
        <w:rPr>
          <w:b/>
        </w:rPr>
        <w:t>5</w:t>
      </w:r>
      <w:r w:rsidRPr="00986999">
        <w:rPr>
          <w:b/>
        </w:rPr>
        <w:t xml:space="preserve"> s.6.4.3</w:t>
      </w:r>
      <w:r>
        <w:t xml:space="preserve">, </w:t>
      </w:r>
      <w:r>
        <w:rPr>
          <w:i/>
          <w:iCs/>
        </w:rPr>
        <w:t>g</w:t>
      </w:r>
      <w:r w:rsidR="00C81009" w:rsidRPr="004F0CC1">
        <w:rPr>
          <w:i/>
          <w:iCs/>
        </w:rPr>
        <w:t>enerator</w:t>
      </w:r>
      <w:r w:rsidR="00C81009" w:rsidRPr="3600FD88">
        <w:rPr>
          <w:i/>
          <w:iCs/>
        </w:rPr>
        <w:t>-backed capacity import resources</w:t>
      </w:r>
      <w:r w:rsidR="00C81009">
        <w:t xml:space="preserve"> are required to request permission and receive approval for </w:t>
      </w:r>
      <w:r w:rsidR="00C81009" w:rsidRPr="0004263D">
        <w:rPr>
          <w:i/>
        </w:rPr>
        <w:t>planned outages</w:t>
      </w:r>
      <w:r w:rsidR="00C81009">
        <w:t xml:space="preserve"> from the </w:t>
      </w:r>
      <w:r w:rsidR="00C81009" w:rsidRPr="00C81009">
        <w:rPr>
          <w:i/>
        </w:rPr>
        <w:t>IESO</w:t>
      </w:r>
      <w:r w:rsidR="00C81009">
        <w:t xml:space="preserve"> when that </w:t>
      </w:r>
      <w:r w:rsidR="00C81009" w:rsidRPr="0004263D">
        <w:rPr>
          <w:i/>
        </w:rPr>
        <w:t>outage</w:t>
      </w:r>
      <w:r w:rsidR="00C81009">
        <w:t xml:space="preserve"> impacts the </w:t>
      </w:r>
      <w:r w:rsidR="00C81009" w:rsidRPr="00C81009">
        <w:rPr>
          <w:i/>
        </w:rPr>
        <w:t>resource’s</w:t>
      </w:r>
      <w:r w:rsidR="00C81009">
        <w:t xml:space="preserve"> ability to provide its </w:t>
      </w:r>
      <w:r w:rsidR="00C81009" w:rsidRPr="3600FD88">
        <w:rPr>
          <w:i/>
          <w:iCs/>
        </w:rPr>
        <w:t>capacity obligation</w:t>
      </w:r>
      <w:r w:rsidR="00C81009">
        <w:rPr>
          <w:i/>
          <w:iCs/>
        </w:rPr>
        <w:t>.</w:t>
      </w:r>
      <w:r w:rsidR="00C81009" w:rsidRPr="00E7193C">
        <w:t xml:space="preserve"> </w:t>
      </w:r>
    </w:p>
    <w:p w14:paraId="0A6A258E" w14:textId="18259E22" w:rsidR="003506C8" w:rsidRPr="00E7193C" w:rsidRDefault="004F0CC1" w:rsidP="007731EE">
      <w:pPr>
        <w:ind w:right="-270"/>
      </w:pPr>
      <w:r w:rsidRPr="00986999">
        <w:rPr>
          <w:b/>
        </w:rPr>
        <w:t xml:space="preserve">Scope of coordination </w:t>
      </w:r>
      <w:r w:rsidR="00FA258F">
        <w:t>–</w:t>
      </w:r>
      <w:r>
        <w:t xml:space="preserve"> </w:t>
      </w:r>
      <w:r w:rsidR="003506C8" w:rsidRPr="00E7193C">
        <w:rPr>
          <w:i/>
        </w:rPr>
        <w:t>Market participants</w:t>
      </w:r>
      <w:r w:rsidR="003506C8" w:rsidRPr="00E7193C">
        <w:t xml:space="preserve"> with equipment that affects the operation of the </w:t>
      </w:r>
      <w:r w:rsidR="003506C8" w:rsidRPr="00E7193C">
        <w:rPr>
          <w:i/>
        </w:rPr>
        <w:t>IESO-controlled grid</w:t>
      </w:r>
      <w:r w:rsidR="003506C8" w:rsidRPr="00E7193C">
        <w:t xml:space="preserve"> may not remove equipment or </w:t>
      </w:r>
      <w:r w:rsidR="003506C8" w:rsidRPr="00CB73AA">
        <w:rPr>
          <w:i/>
        </w:rPr>
        <w:t>facilities</w:t>
      </w:r>
      <w:r w:rsidR="003506C8" w:rsidRPr="00E7193C">
        <w:t xml:space="preserve"> from service except in accordance with the rules for </w:t>
      </w:r>
      <w:r>
        <w:rPr>
          <w:i/>
        </w:rPr>
        <w:t>o</w:t>
      </w:r>
      <w:r w:rsidRPr="00E7193C">
        <w:rPr>
          <w:i/>
        </w:rPr>
        <w:t>utage</w:t>
      </w:r>
      <w:r w:rsidRPr="00E7193C">
        <w:t xml:space="preserve"> </w:t>
      </w:r>
      <w:r>
        <w:t>c</w:t>
      </w:r>
      <w:r w:rsidRPr="00E7193C">
        <w:t xml:space="preserve">oordination </w:t>
      </w:r>
      <w:r w:rsidR="003506C8" w:rsidRPr="00E7193C">
        <w:t xml:space="preserve">contained in </w:t>
      </w:r>
      <w:r w:rsidR="00E207AC" w:rsidRPr="001407DF">
        <w:rPr>
          <w:b/>
        </w:rPr>
        <w:t>MR Ch.5 s.6.4.3</w:t>
      </w:r>
      <w:r w:rsidR="003506C8" w:rsidRPr="00E7193C">
        <w:t xml:space="preserve"> and this </w:t>
      </w:r>
      <w:r w:rsidR="003506C8" w:rsidRPr="00E7193C">
        <w:rPr>
          <w:i/>
        </w:rPr>
        <w:t>market manual</w:t>
      </w:r>
      <w:r w:rsidR="003506C8" w:rsidRPr="00E7193C">
        <w:t>.</w:t>
      </w:r>
    </w:p>
    <w:p w14:paraId="252F71C2" w14:textId="38A2F978" w:rsidR="003506C8" w:rsidRPr="00E7193C" w:rsidRDefault="00BA1351" w:rsidP="003506C8">
      <w:r w:rsidRPr="00986999">
        <w:rPr>
          <w:b/>
        </w:rPr>
        <w:t xml:space="preserve">Control Room Operations Window </w:t>
      </w:r>
      <w:r w:rsidR="00FA258F">
        <w:t>–</w:t>
      </w:r>
      <w:r>
        <w:t xml:space="preserve"> </w:t>
      </w:r>
      <w:r w:rsidR="003506C8" w:rsidRPr="00E7193C">
        <w:t xml:space="preserve">The </w:t>
      </w:r>
      <w:r w:rsidR="003506C8" w:rsidRPr="00E7193C">
        <w:rPr>
          <w:i/>
        </w:rPr>
        <w:t>IESO</w:t>
      </w:r>
      <w:r w:rsidR="003506C8" w:rsidRPr="00CB73AA">
        <w:rPr>
          <w:i/>
        </w:rPr>
        <w:t>’s</w:t>
      </w:r>
      <w:r w:rsidR="003506C8" w:rsidRPr="00E7193C">
        <w:t xml:space="preserve"> </w:t>
      </w:r>
      <w:r w:rsidR="003506C8" w:rsidRPr="00E7193C">
        <w:rPr>
          <w:i/>
        </w:rPr>
        <w:t>outage</w:t>
      </w:r>
      <w:r w:rsidR="003506C8" w:rsidRPr="00E7193C">
        <w:t xml:space="preserve"> management system uses the Control Room Operations Window (CROW) </w:t>
      </w:r>
      <w:r w:rsidR="003506C8" w:rsidRPr="00E7193C">
        <w:rPr>
          <w:i/>
        </w:rPr>
        <w:t>outage</w:t>
      </w:r>
      <w:r w:rsidR="003506C8" w:rsidRPr="00E7193C">
        <w:t xml:space="preserve"> coordination and scheduling system. </w:t>
      </w:r>
      <w:r w:rsidR="003506C8" w:rsidRPr="00E7193C">
        <w:rPr>
          <w:i/>
        </w:rPr>
        <w:t>Market participants</w:t>
      </w:r>
      <w:r w:rsidR="003506C8" w:rsidRPr="00E7193C">
        <w:t xml:space="preserve"> are required to submit information that provides the </w:t>
      </w:r>
      <w:r w:rsidR="003506C8" w:rsidRPr="00E7193C">
        <w:rPr>
          <w:i/>
        </w:rPr>
        <w:t>IESO</w:t>
      </w:r>
      <w:r w:rsidR="003506C8" w:rsidRPr="00E7193C">
        <w:t xml:space="preserve"> with a better understanding of the priority, scope and impact of the </w:t>
      </w:r>
      <w:r w:rsidR="003506C8" w:rsidRPr="00E7193C">
        <w:rPr>
          <w:i/>
        </w:rPr>
        <w:t>outage</w:t>
      </w:r>
      <w:r w:rsidR="003506C8" w:rsidRPr="00E7193C">
        <w:t xml:space="preserve"> request as described in </w:t>
      </w:r>
      <w:hyperlink w:anchor="_Outage_Management_Information" w:history="1">
        <w:r w:rsidR="008179B6">
          <w:rPr>
            <w:rStyle w:val="Hyperlink"/>
            <w:noProof w:val="0"/>
            <w:lang w:eastAsia="en-US"/>
          </w:rPr>
          <w:t>s</w:t>
        </w:r>
        <w:r w:rsidR="003506C8" w:rsidRPr="0014044B">
          <w:rPr>
            <w:rStyle w:val="Hyperlink"/>
            <w:noProof w:val="0"/>
            <w:lang w:eastAsia="en-US"/>
          </w:rPr>
          <w:t>ection 3</w:t>
        </w:r>
      </w:hyperlink>
      <w:r w:rsidR="003506C8" w:rsidRPr="00E7193C">
        <w:t>.</w:t>
      </w:r>
    </w:p>
    <w:p w14:paraId="282BE9A8" w14:textId="1AEFC808" w:rsidR="003506C8" w:rsidRPr="00E7193C" w:rsidRDefault="00F53E01" w:rsidP="00DF48F6">
      <w:pPr>
        <w:ind w:right="-90"/>
      </w:pPr>
      <w:r>
        <w:rPr>
          <w:b/>
        </w:rPr>
        <w:t>Processes for a</w:t>
      </w:r>
      <w:r w:rsidR="00110D9D" w:rsidRPr="00986999">
        <w:rPr>
          <w:b/>
        </w:rPr>
        <w:t xml:space="preserve">dvanced approval </w:t>
      </w:r>
      <w:r w:rsidR="00FA258F">
        <w:t>–</w:t>
      </w:r>
      <w:r w:rsidR="00110D9D">
        <w:rPr>
          <w:i/>
        </w:rPr>
        <w:t xml:space="preserve"> </w:t>
      </w:r>
      <w:r w:rsidR="003506C8" w:rsidRPr="00E7193C">
        <w:rPr>
          <w:i/>
        </w:rPr>
        <w:t>Market participants</w:t>
      </w:r>
      <w:r w:rsidR="003506C8" w:rsidRPr="00E7193C">
        <w:t xml:space="preserve"> must submit their </w:t>
      </w:r>
      <w:r w:rsidR="003506C8" w:rsidRPr="00E7193C">
        <w:rPr>
          <w:i/>
        </w:rPr>
        <w:t>planned outages</w:t>
      </w:r>
      <w:r w:rsidR="003506C8" w:rsidRPr="00E7193C">
        <w:t xml:space="preserve"> into one of four </w:t>
      </w:r>
      <w:r w:rsidR="003506C8" w:rsidRPr="00E7193C">
        <w:rPr>
          <w:i/>
        </w:rPr>
        <w:t>advance approval</w:t>
      </w:r>
      <w:r w:rsidR="003506C8" w:rsidRPr="00E7193C">
        <w:t xml:space="preserve"> processes </w:t>
      </w:r>
      <w:r w:rsidR="00CA4502">
        <w:t>(</w:t>
      </w:r>
      <w:r w:rsidR="00225F0F">
        <w:t>quarterly</w:t>
      </w:r>
      <w:r w:rsidR="00CA4502" w:rsidRPr="00E7193C">
        <w:t xml:space="preserve">, </w:t>
      </w:r>
      <w:r w:rsidR="005562E5">
        <w:t>w</w:t>
      </w:r>
      <w:r w:rsidR="00CA4502" w:rsidRPr="00E7193C">
        <w:t xml:space="preserve">eekly, </w:t>
      </w:r>
      <w:r w:rsidR="005562E5">
        <w:t>t</w:t>
      </w:r>
      <w:r w:rsidR="00CA4502">
        <w:t>hree</w:t>
      </w:r>
      <w:r w:rsidR="00CA4502" w:rsidRPr="00E7193C">
        <w:t>-</w:t>
      </w:r>
      <w:r w:rsidR="005562E5">
        <w:t>d</w:t>
      </w:r>
      <w:r w:rsidR="00CA4502" w:rsidRPr="00E7193C">
        <w:t xml:space="preserve">ay or </w:t>
      </w:r>
      <w:r w:rsidR="005562E5">
        <w:t>o</w:t>
      </w:r>
      <w:r w:rsidR="00CA4502">
        <w:t>ne</w:t>
      </w:r>
      <w:r w:rsidR="00CA4502" w:rsidRPr="00E7193C">
        <w:t>-</w:t>
      </w:r>
      <w:r w:rsidR="005562E5">
        <w:t>d</w:t>
      </w:r>
      <w:r w:rsidR="00CA4502" w:rsidRPr="00E7193C">
        <w:t>ay</w:t>
      </w:r>
      <w:r w:rsidR="00CA4502">
        <w:t xml:space="preserve">) </w:t>
      </w:r>
      <w:proofErr w:type="gramStart"/>
      <w:r w:rsidR="003506C8" w:rsidRPr="00E7193C">
        <w:t>in order to</w:t>
      </w:r>
      <w:proofErr w:type="gramEnd"/>
      <w:r w:rsidR="003506C8" w:rsidRPr="00E7193C">
        <w:t xml:space="preserve"> receive </w:t>
      </w:r>
      <w:r w:rsidR="003506C8" w:rsidRPr="00E7193C">
        <w:rPr>
          <w:i/>
        </w:rPr>
        <w:t>advance approval</w:t>
      </w:r>
      <w:r w:rsidR="003506C8" w:rsidRPr="00E7193C">
        <w:t xml:space="preserve">. Each process has a </w:t>
      </w:r>
      <w:r w:rsidR="003506C8" w:rsidRPr="00E7193C">
        <w:lastRenderedPageBreak/>
        <w:t>unique set of eligibility criteria and submission/approval deadlines</w:t>
      </w:r>
      <w:r w:rsidR="00CA4502">
        <w:t>, which are</w:t>
      </w:r>
      <w:r w:rsidR="003506C8" w:rsidRPr="00E7193C">
        <w:t xml:space="preserve"> further described in </w:t>
      </w:r>
      <w:hyperlink w:anchor="_Toc447782705" w:history="1">
        <w:r w:rsidR="008179B6">
          <w:rPr>
            <w:rStyle w:val="Hyperlink"/>
          </w:rPr>
          <w:t>s</w:t>
        </w:r>
        <w:r w:rsidR="003506C8" w:rsidRPr="0014044B">
          <w:rPr>
            <w:rStyle w:val="Hyperlink"/>
          </w:rPr>
          <w:t>ection 3.</w:t>
        </w:r>
        <w:r w:rsidR="0014044B" w:rsidRPr="0014044B">
          <w:rPr>
            <w:rStyle w:val="Hyperlink"/>
          </w:rPr>
          <w:t>7</w:t>
        </w:r>
      </w:hyperlink>
      <w:r w:rsidR="003506C8" w:rsidRPr="00E7193C">
        <w:t>.</w:t>
      </w:r>
    </w:p>
    <w:p w14:paraId="22AAF96E" w14:textId="66713DAA" w:rsidR="00392448" w:rsidRDefault="00F53E01" w:rsidP="0031130E">
      <w:pPr>
        <w:ind w:right="-180"/>
      </w:pPr>
      <w:r w:rsidRPr="00986999">
        <w:rPr>
          <w:b/>
        </w:rPr>
        <w:t>Processes for notifications</w:t>
      </w:r>
      <w:r w:rsidR="008C274C">
        <w:rPr>
          <w:b/>
        </w:rPr>
        <w:t xml:space="preserve"> and late requests</w:t>
      </w:r>
      <w:r w:rsidRPr="00986999">
        <w:rPr>
          <w:b/>
        </w:rPr>
        <w:t xml:space="preserve"> </w:t>
      </w:r>
      <w:r w:rsidR="00FA258F">
        <w:t>–</w:t>
      </w:r>
      <w:r>
        <w:t xml:space="preserve"> </w:t>
      </w:r>
      <w:r w:rsidR="003506C8" w:rsidRPr="00E7193C">
        <w:t>Forced, urgent, information</w:t>
      </w:r>
      <w:r w:rsidR="008C274C">
        <w:t>,</w:t>
      </w:r>
      <w:r w:rsidR="003506C8" w:rsidRPr="00E7193C">
        <w:t xml:space="preserve"> and opportunity </w:t>
      </w:r>
      <w:r w:rsidR="003506C8" w:rsidRPr="003506C8">
        <w:rPr>
          <w:i/>
        </w:rPr>
        <w:t>outages</w:t>
      </w:r>
      <w:r w:rsidR="003506C8" w:rsidRPr="00E7193C">
        <w:t xml:space="preserve"> are </w:t>
      </w:r>
      <w:r w:rsidR="003506C8" w:rsidRPr="003506C8">
        <w:rPr>
          <w:i/>
        </w:rPr>
        <w:t>outages</w:t>
      </w:r>
      <w:r w:rsidR="003506C8" w:rsidRPr="00E7193C">
        <w:t xml:space="preserve"> that </w:t>
      </w:r>
      <w:r w:rsidR="003506C8" w:rsidRPr="003506C8">
        <w:rPr>
          <w:i/>
        </w:rPr>
        <w:t>market participants</w:t>
      </w:r>
      <w:r w:rsidR="003506C8" w:rsidRPr="00E7193C">
        <w:t xml:space="preserve"> are unable to submit in accordance with the submission requirements for </w:t>
      </w:r>
      <w:r w:rsidR="003506C8" w:rsidRPr="003506C8">
        <w:rPr>
          <w:i/>
        </w:rPr>
        <w:t>planned outages</w:t>
      </w:r>
      <w:r w:rsidR="008C274C">
        <w:t>.</w:t>
      </w:r>
      <w:r w:rsidR="008C274C" w:rsidRPr="00E7193C">
        <w:t xml:space="preserve"> </w:t>
      </w:r>
      <w:r w:rsidR="008C274C">
        <w:t>H</w:t>
      </w:r>
      <w:r w:rsidR="008C274C" w:rsidRPr="00E7193C">
        <w:t>owever</w:t>
      </w:r>
      <w:r w:rsidR="008C274C">
        <w:t>,</w:t>
      </w:r>
      <w:r w:rsidR="008C274C" w:rsidRPr="00E7193C">
        <w:t xml:space="preserve"> </w:t>
      </w:r>
      <w:r w:rsidR="008C274C" w:rsidRPr="00986999">
        <w:rPr>
          <w:i/>
        </w:rPr>
        <w:t>market participants</w:t>
      </w:r>
      <w:r w:rsidR="008C274C">
        <w:t xml:space="preserve"> must still submit </w:t>
      </w:r>
      <w:r w:rsidR="003506C8" w:rsidRPr="00E7193C">
        <w:t xml:space="preserve">these types of </w:t>
      </w:r>
      <w:r w:rsidR="003506C8" w:rsidRPr="003506C8">
        <w:rPr>
          <w:i/>
        </w:rPr>
        <w:t>outages</w:t>
      </w:r>
      <w:r w:rsidR="003506C8" w:rsidRPr="00E7193C">
        <w:t xml:space="preserve"> to the </w:t>
      </w:r>
      <w:r w:rsidR="003506C8" w:rsidRPr="003506C8">
        <w:rPr>
          <w:i/>
        </w:rPr>
        <w:t>IESO</w:t>
      </w:r>
      <w:r w:rsidR="003506C8" w:rsidRPr="00E7193C">
        <w:t xml:space="preserve"> as either a notification </w:t>
      </w:r>
      <w:r w:rsidR="008C274C">
        <w:t xml:space="preserve">pursuant to </w:t>
      </w:r>
      <w:r w:rsidR="008C274C" w:rsidRPr="00986999">
        <w:rPr>
          <w:b/>
        </w:rPr>
        <w:t>MR Ch.5 s.6.3.4</w:t>
      </w:r>
      <w:r w:rsidR="008C274C">
        <w:t xml:space="preserve"> </w:t>
      </w:r>
      <w:r w:rsidR="003506C8" w:rsidRPr="00E7193C">
        <w:t xml:space="preserve">or a late request for </w:t>
      </w:r>
      <w:r w:rsidR="003506C8" w:rsidRPr="003506C8">
        <w:rPr>
          <w:i/>
        </w:rPr>
        <w:t>advance approval</w:t>
      </w:r>
      <w:r w:rsidR="003506C8" w:rsidRPr="00E7193C">
        <w:t xml:space="preserve"> </w:t>
      </w:r>
      <w:r w:rsidR="008C274C">
        <w:t xml:space="preserve">pursuant to </w:t>
      </w:r>
      <w:r w:rsidR="008C274C" w:rsidRPr="00986999">
        <w:rPr>
          <w:b/>
        </w:rPr>
        <w:t>MR Ch.5 s.6.4.6</w:t>
      </w:r>
      <w:r w:rsidR="008C274C">
        <w:t xml:space="preserve"> </w:t>
      </w:r>
      <w:r w:rsidR="003506C8" w:rsidRPr="00E7193C">
        <w:t xml:space="preserve">as described in </w:t>
      </w:r>
      <w:hyperlink w:anchor="_Priority_Codes" w:history="1">
        <w:r w:rsidR="008179B6">
          <w:rPr>
            <w:rStyle w:val="Hyperlink"/>
          </w:rPr>
          <w:t>s</w:t>
        </w:r>
        <w:r w:rsidR="003506C8" w:rsidRPr="00C6362E">
          <w:rPr>
            <w:rStyle w:val="Hyperlink"/>
          </w:rPr>
          <w:t>ection 3.</w:t>
        </w:r>
        <w:r w:rsidR="00C6362E" w:rsidRPr="00C6362E">
          <w:rPr>
            <w:rStyle w:val="Hyperlink"/>
          </w:rPr>
          <w:t>2</w:t>
        </w:r>
      </w:hyperlink>
      <w:r w:rsidR="003506C8" w:rsidRPr="00E7193C">
        <w:t>.</w:t>
      </w:r>
    </w:p>
    <w:p w14:paraId="142FBE5D" w14:textId="61F95C00" w:rsidR="00392448" w:rsidRDefault="00E979F9" w:rsidP="00E979F9">
      <w:pPr>
        <w:pStyle w:val="Heading3"/>
        <w:numPr>
          <w:ilvl w:val="0"/>
          <w:numId w:val="0"/>
        </w:numPr>
        <w:ind w:left="1080" w:hanging="1080"/>
      </w:pPr>
      <w:bookmarkStart w:id="119" w:name="_Toc211600928"/>
      <w:r>
        <w:t>2.2</w:t>
      </w:r>
      <w:r>
        <w:tab/>
      </w:r>
      <w:r w:rsidR="003506C8">
        <w:t>IESO Planned IT Outages</w:t>
      </w:r>
      <w:bookmarkEnd w:id="119"/>
    </w:p>
    <w:p w14:paraId="1568477E" w14:textId="747F982C" w:rsidR="00B618D5" w:rsidRDefault="00B618D5" w:rsidP="00986999">
      <w:pPr>
        <w:ind w:right="-360"/>
        <w:rPr>
          <w:b/>
        </w:rPr>
      </w:pPr>
      <w:r>
        <w:t>(</w:t>
      </w:r>
      <w:r w:rsidR="00F3006D">
        <w:t>MR Ch.5 ss.3.3</w:t>
      </w:r>
      <w:r w:rsidR="0031130E">
        <w:t xml:space="preserve"> and</w:t>
      </w:r>
      <w:r w:rsidR="00F3006D">
        <w:t xml:space="preserve"> 7.7.7)</w:t>
      </w:r>
    </w:p>
    <w:p w14:paraId="0DDDAB22" w14:textId="38759BAA" w:rsidR="003506C8" w:rsidRDefault="00F94CFF" w:rsidP="00986999">
      <w:pPr>
        <w:ind w:right="-360"/>
      </w:pPr>
      <w:r w:rsidRPr="00986999">
        <w:rPr>
          <w:b/>
        </w:rPr>
        <w:t xml:space="preserve">IESO communication </w:t>
      </w:r>
      <w:r w:rsidR="00DA134D">
        <w:t>–</w:t>
      </w:r>
      <w:r>
        <w:rPr>
          <w:b/>
          <w:i/>
        </w:rPr>
        <w:t xml:space="preserve"> </w:t>
      </w:r>
      <w:r w:rsidR="003506C8" w:rsidRPr="00E7193C">
        <w:rPr>
          <w:i/>
        </w:rPr>
        <w:t>Market participants</w:t>
      </w:r>
      <w:r w:rsidR="003506C8" w:rsidRPr="00E7193C">
        <w:t xml:space="preserve"> are normally notified about planned Information Technology (IT) </w:t>
      </w:r>
      <w:r w:rsidR="003506C8" w:rsidRPr="00E7193C">
        <w:rPr>
          <w:i/>
        </w:rPr>
        <w:t>outage</w:t>
      </w:r>
      <w:r w:rsidR="003506C8" w:rsidRPr="00CB73AA">
        <w:rPr>
          <w:i/>
        </w:rPr>
        <w:t>s</w:t>
      </w:r>
      <w:r w:rsidR="003506C8" w:rsidRPr="00E7193C">
        <w:t xml:space="preserve"> to market-facing tools and applications through weekly bulletin emails. Details </w:t>
      </w:r>
      <w:r w:rsidR="00C6362E">
        <w:t>of</w:t>
      </w:r>
      <w:r w:rsidR="003506C8" w:rsidRPr="00E7193C">
        <w:t xml:space="preserve"> all planned IT </w:t>
      </w:r>
      <w:r w:rsidR="003506C8" w:rsidRPr="00E7193C">
        <w:rPr>
          <w:i/>
        </w:rPr>
        <w:t>outage</w:t>
      </w:r>
      <w:r w:rsidR="003506C8" w:rsidRPr="00CB73AA">
        <w:rPr>
          <w:i/>
        </w:rPr>
        <w:t>s</w:t>
      </w:r>
      <w:r w:rsidR="003506C8" w:rsidRPr="00E7193C">
        <w:t xml:space="preserve"> are also posted on the </w:t>
      </w:r>
      <w:r w:rsidR="003506C8" w:rsidRPr="00E7193C">
        <w:rPr>
          <w:i/>
        </w:rPr>
        <w:t>IESO</w:t>
      </w:r>
      <w:r w:rsidR="003506C8" w:rsidRPr="00E7193C">
        <w:t xml:space="preserve"> </w:t>
      </w:r>
      <w:hyperlink r:id="rId43" w:history="1">
        <w:r w:rsidR="003506C8" w:rsidRPr="00E7193C">
          <w:rPr>
            <w:rStyle w:val="Hyperlink"/>
          </w:rPr>
          <w:t>Planned IT Outages</w:t>
        </w:r>
      </w:hyperlink>
      <w:r w:rsidR="003506C8" w:rsidRPr="00E7193C">
        <w:t xml:space="preserve"> website. For unforeseen IT </w:t>
      </w:r>
      <w:r w:rsidR="003506C8" w:rsidRPr="00E7193C">
        <w:rPr>
          <w:i/>
        </w:rPr>
        <w:t>outage</w:t>
      </w:r>
      <w:r w:rsidR="003506C8" w:rsidRPr="00CB73AA">
        <w:rPr>
          <w:i/>
        </w:rPr>
        <w:t>s</w:t>
      </w:r>
      <w:r w:rsidR="003506C8" w:rsidRPr="00E7193C">
        <w:t xml:space="preserve">, </w:t>
      </w:r>
      <w:r w:rsidR="003506C8" w:rsidRPr="00E7193C">
        <w:rPr>
          <w:i/>
        </w:rPr>
        <w:t>market participants</w:t>
      </w:r>
      <w:r w:rsidR="003506C8" w:rsidRPr="00E7193C">
        <w:t xml:space="preserve"> are notified via an </w:t>
      </w:r>
      <w:r w:rsidR="00632B13">
        <w:t>a</w:t>
      </w:r>
      <w:r w:rsidR="00632B13" w:rsidRPr="00E7193C">
        <w:t xml:space="preserve">dvisory </w:t>
      </w:r>
      <w:r w:rsidR="00632B13">
        <w:t>n</w:t>
      </w:r>
      <w:r w:rsidR="00632B13" w:rsidRPr="00E7193C">
        <w:t xml:space="preserve">otice </w:t>
      </w:r>
      <w:r w:rsidR="003506C8" w:rsidRPr="00E7193C">
        <w:t>and/or via a message through the Market Participant Interface.</w:t>
      </w:r>
    </w:p>
    <w:p w14:paraId="4D3678E0" w14:textId="751A84B9" w:rsidR="00DF48F6" w:rsidRPr="00E979F9" w:rsidRDefault="00E979F9" w:rsidP="00E979F9">
      <w:pPr>
        <w:pStyle w:val="Heading3"/>
        <w:numPr>
          <w:ilvl w:val="0"/>
          <w:numId w:val="0"/>
        </w:numPr>
        <w:ind w:left="1080" w:hanging="1080"/>
      </w:pPr>
      <w:bookmarkStart w:id="120" w:name="_Toc211600929"/>
      <w:r>
        <w:t>2.3</w:t>
      </w:r>
      <w:r>
        <w:tab/>
      </w:r>
      <w:r w:rsidR="00DF48F6" w:rsidRPr="00E979F9">
        <w:t>Confidentiality</w:t>
      </w:r>
      <w:bookmarkEnd w:id="120"/>
    </w:p>
    <w:p w14:paraId="58048437" w14:textId="79C9ADD4" w:rsidR="007C3F66" w:rsidRDefault="007C3F66" w:rsidP="00DF48F6">
      <w:r>
        <w:t>(MR Ch.3 s.5</w:t>
      </w:r>
      <w:r w:rsidR="00ED1D1B">
        <w:t>.2</w:t>
      </w:r>
      <w:r w:rsidR="00753513">
        <w:t>;</w:t>
      </w:r>
      <w:r w:rsidR="00D30453">
        <w:t xml:space="preserve"> MR Ch.5 s.6.5.2</w:t>
      </w:r>
      <w:r>
        <w:t>)</w:t>
      </w:r>
    </w:p>
    <w:p w14:paraId="62298D5C" w14:textId="7782CF30" w:rsidR="00DF48F6" w:rsidRPr="004227ED" w:rsidRDefault="004227ED" w:rsidP="00DF48F6">
      <w:r w:rsidRPr="00986999">
        <w:rPr>
          <w:b/>
        </w:rPr>
        <w:t xml:space="preserve">Publication </w:t>
      </w:r>
      <w:r w:rsidR="00110486">
        <w:t>–</w:t>
      </w:r>
      <w:r w:rsidRPr="00986999">
        <w:rPr>
          <w:b/>
        </w:rPr>
        <w:t xml:space="preserve"> </w:t>
      </w:r>
      <w:r w:rsidRPr="004227ED">
        <w:t>T</w:t>
      </w:r>
      <w:r w:rsidR="00DF48F6" w:rsidRPr="004227ED">
        <w:t xml:space="preserve">he Adequacy Reports will aggregate </w:t>
      </w:r>
      <w:r w:rsidR="00DF48F6" w:rsidRPr="004227ED">
        <w:rPr>
          <w:i/>
        </w:rPr>
        <w:t>outage</w:t>
      </w:r>
      <w:r w:rsidR="00DF48F6" w:rsidRPr="004227ED">
        <w:t xml:space="preserve"> information to protect the confidentiality of </w:t>
      </w:r>
      <w:r w:rsidR="00DF48F6" w:rsidRPr="004227ED">
        <w:rPr>
          <w:i/>
        </w:rPr>
        <w:t>market participants</w:t>
      </w:r>
      <w:r w:rsidR="00DF48F6" w:rsidRPr="004227ED">
        <w:t xml:space="preserve">. All planned </w:t>
      </w:r>
      <w:r w:rsidR="00DF48F6" w:rsidRPr="004227ED">
        <w:rPr>
          <w:i/>
        </w:rPr>
        <w:t>transmission system</w:t>
      </w:r>
      <w:r w:rsidR="00DF48F6" w:rsidRPr="004227ED">
        <w:t xml:space="preserve"> </w:t>
      </w:r>
      <w:r w:rsidR="00DF48F6" w:rsidRPr="004227ED">
        <w:rPr>
          <w:i/>
        </w:rPr>
        <w:t>outages</w:t>
      </w:r>
      <w:r w:rsidR="00DF48F6" w:rsidRPr="004227ED">
        <w:t xml:space="preserve"> will be published for information. This may include transmission elements that are not owned by a </w:t>
      </w:r>
      <w:r w:rsidR="00DF48F6" w:rsidRPr="004227ED">
        <w:rPr>
          <w:i/>
        </w:rPr>
        <w:t>transmitter</w:t>
      </w:r>
      <w:r w:rsidR="00DF48F6" w:rsidRPr="004227ED">
        <w:t>.</w:t>
      </w:r>
    </w:p>
    <w:p w14:paraId="6F20ED44" w14:textId="6E11267D" w:rsidR="00DF48F6" w:rsidRPr="00E7193C" w:rsidRDefault="004227ED" w:rsidP="00DF48F6">
      <w:r w:rsidRPr="00986999">
        <w:rPr>
          <w:b/>
        </w:rPr>
        <w:t xml:space="preserve">Exchange of information </w:t>
      </w:r>
      <w:r w:rsidR="00110486">
        <w:t>–</w:t>
      </w:r>
      <w:r>
        <w:rPr>
          <w:i/>
        </w:rPr>
        <w:t xml:space="preserve"> </w:t>
      </w:r>
      <w:r w:rsidR="00DF48F6" w:rsidRPr="00E7193C">
        <w:rPr>
          <w:i/>
        </w:rPr>
        <w:t>Outage</w:t>
      </w:r>
      <w:r w:rsidR="00DF48F6" w:rsidRPr="00E7193C">
        <w:t xml:space="preserve"> information will only be exchanged with </w:t>
      </w:r>
      <w:r w:rsidR="00C06B37">
        <w:t>r</w:t>
      </w:r>
      <w:r w:rsidR="00C06B37" w:rsidRPr="00E7193C">
        <w:t xml:space="preserve">eliability </w:t>
      </w:r>
      <w:r w:rsidR="00C06B37">
        <w:t>c</w:t>
      </w:r>
      <w:r w:rsidR="00DF48F6" w:rsidRPr="00E7193C">
        <w:t xml:space="preserve">oordinators (RCs) and </w:t>
      </w:r>
      <w:r w:rsidR="00C06B37">
        <w:t>b</w:t>
      </w:r>
      <w:r w:rsidR="00C06B37" w:rsidRPr="00E7193C">
        <w:t xml:space="preserve">alancing </w:t>
      </w:r>
      <w:r w:rsidR="00C06B37">
        <w:t>a</w:t>
      </w:r>
      <w:r w:rsidR="00DF48F6" w:rsidRPr="00E7193C">
        <w:t xml:space="preserve">uthorities (BAs) who are signatories to the </w:t>
      </w:r>
      <w:r w:rsidR="00DF48F6" w:rsidRPr="00E7193C">
        <w:rPr>
          <w:i/>
        </w:rPr>
        <w:t>NERC</w:t>
      </w:r>
      <w:r w:rsidR="00DF48F6" w:rsidRPr="00E7193C">
        <w:t xml:space="preserve"> </w:t>
      </w:r>
      <w:r w:rsidR="00DF48F6" w:rsidRPr="00E7193C">
        <w:rPr>
          <w:i/>
        </w:rPr>
        <w:t>confidentiality</w:t>
      </w:r>
      <w:r w:rsidR="00DF48F6" w:rsidRPr="00E7193C">
        <w:t xml:space="preserve"> </w:t>
      </w:r>
      <w:r w:rsidR="00DF48F6" w:rsidRPr="00E7193C">
        <w:rPr>
          <w:i/>
        </w:rPr>
        <w:t>agreement</w:t>
      </w:r>
      <w:r w:rsidR="00DF48F6" w:rsidRPr="00E7193C">
        <w:t xml:space="preserve"> or who are otherwise legally bound to withhold and keep confidential </w:t>
      </w:r>
      <w:r w:rsidR="00DF48F6" w:rsidRPr="00E7193C">
        <w:rPr>
          <w:i/>
        </w:rPr>
        <w:t>outage</w:t>
      </w:r>
      <w:r w:rsidR="00DF48F6" w:rsidRPr="00E7193C">
        <w:t xml:space="preserve"> information from any person competing with a </w:t>
      </w:r>
      <w:r w:rsidR="00DF48F6" w:rsidRPr="00E7193C">
        <w:rPr>
          <w:i/>
        </w:rPr>
        <w:t>market participant</w:t>
      </w:r>
      <w:r w:rsidR="00DF48F6" w:rsidRPr="00E7193C">
        <w:t xml:space="preserve"> who provided the information.</w:t>
      </w:r>
    </w:p>
    <w:p w14:paraId="5D3B4AA7" w14:textId="2B5EC462" w:rsidR="00DF48F6" w:rsidRPr="00E7193C" w:rsidRDefault="004227ED" w:rsidP="00DF48F6">
      <w:r w:rsidRPr="00986999">
        <w:rPr>
          <w:b/>
        </w:rPr>
        <w:t>Third</w:t>
      </w:r>
      <w:r w:rsidR="004D3358">
        <w:rPr>
          <w:b/>
        </w:rPr>
        <w:t>-</w:t>
      </w:r>
      <w:r w:rsidRPr="00986999">
        <w:rPr>
          <w:b/>
        </w:rPr>
        <w:t>party view</w:t>
      </w:r>
      <w:r w:rsidR="003D3248">
        <w:rPr>
          <w:b/>
        </w:rPr>
        <w:t>er</w:t>
      </w:r>
      <w:r w:rsidRPr="00986999">
        <w:rPr>
          <w:b/>
        </w:rPr>
        <w:t xml:space="preserve">ship </w:t>
      </w:r>
      <w:r w:rsidR="00110486">
        <w:t>–</w:t>
      </w:r>
      <w:r>
        <w:rPr>
          <w:i/>
        </w:rPr>
        <w:t xml:space="preserve"> </w:t>
      </w:r>
      <w:r w:rsidR="00DF48F6" w:rsidRPr="00E7193C">
        <w:rPr>
          <w:i/>
        </w:rPr>
        <w:t>Market participants</w:t>
      </w:r>
      <w:r w:rsidR="00DF48F6" w:rsidRPr="00E7193C">
        <w:t xml:space="preserve"> may choose to share </w:t>
      </w:r>
      <w:r w:rsidR="00DF48F6" w:rsidRPr="00E7193C">
        <w:rPr>
          <w:i/>
        </w:rPr>
        <w:t>outage</w:t>
      </w:r>
      <w:r w:rsidR="00DF48F6" w:rsidRPr="00E7193C">
        <w:t xml:space="preserve"> information with other </w:t>
      </w:r>
      <w:r w:rsidR="00DF48F6" w:rsidRPr="00E7193C">
        <w:rPr>
          <w:i/>
        </w:rPr>
        <w:t>market participants</w:t>
      </w:r>
      <w:r w:rsidR="00DF48F6" w:rsidRPr="00E7193C">
        <w:t xml:space="preserve"> by granting third party viewership of their equipment via Online IESO. A single </w:t>
      </w:r>
      <w:r w:rsidR="00DF48F6" w:rsidRPr="00E7193C">
        <w:rPr>
          <w:i/>
        </w:rPr>
        <w:t>outage</w:t>
      </w:r>
      <w:r w:rsidR="00DF48F6" w:rsidRPr="00E7193C">
        <w:t xml:space="preserve"> request may contain </w:t>
      </w:r>
      <w:r w:rsidR="001755F6" w:rsidRPr="00E7193C">
        <w:t xml:space="preserve">equipment </w:t>
      </w:r>
      <w:r w:rsidR="00DF48F6" w:rsidRPr="00E7193C">
        <w:t>both with and without third party viewership access. In such cases, third party viewers will only see the equipment to which they have access.</w:t>
      </w:r>
    </w:p>
    <w:p w14:paraId="4341784D" w14:textId="77777777" w:rsidR="00392448" w:rsidRPr="00360703" w:rsidRDefault="00392448" w:rsidP="00392448">
      <w:pPr>
        <w:pStyle w:val="EndofText"/>
      </w:pPr>
      <w:r w:rsidRPr="00360703">
        <w:t>– End of Section –</w:t>
      </w:r>
    </w:p>
    <w:p w14:paraId="41B0F811" w14:textId="77777777" w:rsidR="00392448" w:rsidRDefault="00392448" w:rsidP="00392448">
      <w:pPr>
        <w:pStyle w:val="EndofText"/>
        <w:rPr>
          <w:b w:val="0"/>
        </w:rPr>
        <w:sectPr w:rsidR="00392448" w:rsidSect="00F7365A">
          <w:headerReference w:type="even" r:id="rId44"/>
          <w:headerReference w:type="default" r:id="rId45"/>
          <w:footerReference w:type="even" r:id="rId46"/>
          <w:headerReference w:type="first" r:id="rId47"/>
          <w:pgSz w:w="12240" w:h="15840" w:code="1"/>
          <w:pgMar w:top="1440" w:right="1440" w:bottom="1350" w:left="1800" w:header="720" w:footer="720" w:gutter="0"/>
          <w:cols w:space="720"/>
        </w:sectPr>
      </w:pPr>
    </w:p>
    <w:p w14:paraId="696F9ABA" w14:textId="77777777" w:rsidR="00392448" w:rsidRDefault="00392448" w:rsidP="002808CA">
      <w:pPr>
        <w:pStyle w:val="YellowBarHeading2"/>
      </w:pPr>
    </w:p>
    <w:p w14:paraId="798FD225" w14:textId="5D800457" w:rsidR="00392448" w:rsidRPr="00A94173" w:rsidRDefault="004E0535" w:rsidP="00D65CD4">
      <w:pPr>
        <w:pStyle w:val="Heading2"/>
        <w:numPr>
          <w:ilvl w:val="0"/>
          <w:numId w:val="29"/>
        </w:numPr>
        <w:ind w:left="1080" w:hanging="1080"/>
      </w:pPr>
      <w:bookmarkStart w:id="121" w:name="_Outage_Management_Information"/>
      <w:bookmarkStart w:id="122" w:name="_Toc211600930"/>
      <w:bookmarkEnd w:id="121"/>
      <w:r w:rsidRPr="00A94173">
        <w:t>Outage Management Information</w:t>
      </w:r>
      <w:bookmarkEnd w:id="122"/>
      <w:r w:rsidR="00392448" w:rsidRPr="00A94173">
        <w:t xml:space="preserve"> </w:t>
      </w:r>
    </w:p>
    <w:p w14:paraId="1E9B8AF8" w14:textId="557A6325" w:rsidR="00D65723" w:rsidRPr="00A405F5" w:rsidRDefault="004D30B4" w:rsidP="00AC7B5B">
      <w:r>
        <w:t xml:space="preserve">This section covers the following </w:t>
      </w:r>
      <w:r w:rsidRPr="00CB73AA">
        <w:rPr>
          <w:i/>
        </w:rPr>
        <w:t>outage</w:t>
      </w:r>
      <w:r>
        <w:t xml:space="preserve"> management information:</w:t>
      </w:r>
    </w:p>
    <w:p w14:paraId="502F1E11" w14:textId="6DF980A1" w:rsidR="00D65723" w:rsidRDefault="004D30B4" w:rsidP="004D30B4">
      <w:pPr>
        <w:pStyle w:val="ListBullet"/>
      </w:pPr>
      <w:r w:rsidRPr="004D30B4">
        <w:t>Criticality Levels of Equipment</w:t>
      </w:r>
    </w:p>
    <w:p w14:paraId="574A5A01" w14:textId="1E41FE11" w:rsidR="00D65723" w:rsidRDefault="004D30B4" w:rsidP="00AC7B5B">
      <w:pPr>
        <w:pStyle w:val="ListBullet"/>
      </w:pPr>
      <w:r>
        <w:t>Priority Codes</w:t>
      </w:r>
      <w:r w:rsidR="00D65723" w:rsidRPr="00CD1219">
        <w:t xml:space="preserve"> </w:t>
      </w:r>
    </w:p>
    <w:p w14:paraId="5A6BCBFA" w14:textId="6B2FD0AC" w:rsidR="00D65723" w:rsidRPr="00CD1219" w:rsidRDefault="004D30B4" w:rsidP="00AC7B5B">
      <w:pPr>
        <w:pStyle w:val="ListBullet"/>
      </w:pPr>
      <w:r>
        <w:t>Purpose Codes</w:t>
      </w:r>
    </w:p>
    <w:p w14:paraId="747D1A12" w14:textId="6BF239BC" w:rsidR="00D65723" w:rsidRDefault="004D30B4" w:rsidP="00AC7B5B">
      <w:pPr>
        <w:pStyle w:val="ListBullet"/>
      </w:pPr>
      <w:r>
        <w:t>Constraint Codes</w:t>
      </w:r>
    </w:p>
    <w:p w14:paraId="469DC22E" w14:textId="31752460" w:rsidR="004D30B4" w:rsidRPr="00A405F5" w:rsidRDefault="004D30B4" w:rsidP="004D30B4">
      <w:pPr>
        <w:pStyle w:val="ListBullet"/>
      </w:pPr>
      <w:r w:rsidRPr="004D30B4">
        <w:t>Low-</w:t>
      </w:r>
      <w:r>
        <w:t>I</w:t>
      </w:r>
      <w:r w:rsidRPr="004D30B4">
        <w:t>mpact Attributes</w:t>
      </w:r>
    </w:p>
    <w:p w14:paraId="7E5E2616" w14:textId="6D3A3456" w:rsidR="00D65723" w:rsidRDefault="004D30B4" w:rsidP="004D30B4">
      <w:pPr>
        <w:pStyle w:val="ListBullet"/>
      </w:pPr>
      <w:r w:rsidRPr="004D30B4">
        <w:t>Mapping Purpose, Constraint and Priority Codes</w:t>
      </w:r>
    </w:p>
    <w:p w14:paraId="7CE81C70" w14:textId="7F7DF7CD" w:rsidR="00D65723" w:rsidRPr="00A405F5" w:rsidRDefault="004D30B4" w:rsidP="00AC7B5B">
      <w:pPr>
        <w:pStyle w:val="ListBullet"/>
      </w:pPr>
      <w:r>
        <w:t>Timelines</w:t>
      </w:r>
    </w:p>
    <w:p w14:paraId="60DD6F5A" w14:textId="2A23D9EE" w:rsidR="006755D8" w:rsidRDefault="00A94173" w:rsidP="00A94173">
      <w:pPr>
        <w:pStyle w:val="Heading3"/>
        <w:numPr>
          <w:ilvl w:val="0"/>
          <w:numId w:val="0"/>
        </w:numPr>
        <w:ind w:left="1080" w:hanging="1080"/>
      </w:pPr>
      <w:bookmarkStart w:id="123" w:name="_Toc462152142"/>
      <w:bookmarkStart w:id="124" w:name="_Toc8121521"/>
      <w:bookmarkStart w:id="125" w:name="_Toc20313897"/>
      <w:bookmarkStart w:id="126" w:name="_Toc35864747"/>
      <w:bookmarkStart w:id="127" w:name="_Toc38016888"/>
      <w:bookmarkStart w:id="128" w:name="_Toc211600931"/>
      <w:r>
        <w:t>3.1</w:t>
      </w:r>
      <w:r>
        <w:tab/>
      </w:r>
      <w:r w:rsidR="004E0535" w:rsidRPr="00E7193C">
        <w:t>Criticality Levels of Equipment</w:t>
      </w:r>
      <w:bookmarkEnd w:id="123"/>
      <w:bookmarkEnd w:id="124"/>
      <w:bookmarkEnd w:id="125"/>
      <w:bookmarkEnd w:id="126"/>
      <w:bookmarkEnd w:id="127"/>
      <w:bookmarkEnd w:id="128"/>
    </w:p>
    <w:p w14:paraId="5F9AAD8E" w14:textId="13BDD96C" w:rsidR="00132F18" w:rsidRDefault="00132F18" w:rsidP="00FB26BB">
      <w:r>
        <w:t>(MR Ch.5 s.6.4)</w:t>
      </w:r>
    </w:p>
    <w:p w14:paraId="65A4AB41" w14:textId="18F8024F" w:rsidR="00FB26BB" w:rsidRPr="00E7193C" w:rsidRDefault="00132F18" w:rsidP="00FB26BB">
      <w:r w:rsidRPr="00986999">
        <w:rPr>
          <w:b/>
        </w:rPr>
        <w:t xml:space="preserve">Criticality </w:t>
      </w:r>
      <w:r w:rsidR="00632B13">
        <w:t>–</w:t>
      </w:r>
      <w:r>
        <w:t xml:space="preserve"> </w:t>
      </w:r>
      <w:r w:rsidR="00FB26BB" w:rsidRPr="00E7193C">
        <w:t xml:space="preserve">The level of equipment criticality dictates the </w:t>
      </w:r>
      <w:r w:rsidR="00FB26BB" w:rsidRPr="00E7193C">
        <w:rPr>
          <w:i/>
        </w:rPr>
        <w:t>advance approval</w:t>
      </w:r>
      <w:r w:rsidR="00FB26BB" w:rsidRPr="00E7193C">
        <w:t xml:space="preserve"> timeframe within which a planned </w:t>
      </w:r>
      <w:r w:rsidR="00FB26BB" w:rsidRPr="00E7193C">
        <w:rPr>
          <w:i/>
        </w:rPr>
        <w:t>outage</w:t>
      </w:r>
      <w:r w:rsidR="00FB26BB" w:rsidRPr="00E7193C">
        <w:t xml:space="preserve"> request must be submitted </w:t>
      </w:r>
      <w:r>
        <w:t xml:space="preserve">under </w:t>
      </w:r>
      <w:r w:rsidRPr="00986999">
        <w:rPr>
          <w:b/>
        </w:rPr>
        <w:t>MR Ch.5 s.6.4</w:t>
      </w:r>
      <w:r>
        <w:t xml:space="preserve"> </w:t>
      </w:r>
      <w:r w:rsidR="00FB26BB" w:rsidRPr="00E7193C">
        <w:t>(</w:t>
      </w:r>
      <w:r w:rsidR="0019116B">
        <w:t xml:space="preserve">refer to </w:t>
      </w:r>
      <w:r w:rsidR="00FB26BB" w:rsidRPr="00E7193C">
        <w:t xml:space="preserve">Table </w:t>
      </w:r>
      <w:r w:rsidR="00FF7216">
        <w:t>3</w:t>
      </w:r>
      <w:r w:rsidR="00FB26BB" w:rsidRPr="00E7193C">
        <w:t xml:space="preserve">-1). For example, </w:t>
      </w:r>
      <w:r w:rsidR="00FB26BB" w:rsidRPr="00E7193C">
        <w:rPr>
          <w:i/>
        </w:rPr>
        <w:t>planned</w:t>
      </w:r>
      <w:r w:rsidR="00FB26BB" w:rsidRPr="00E7193C">
        <w:t xml:space="preserve"> </w:t>
      </w:r>
      <w:r w:rsidR="00FB26BB" w:rsidRPr="00E7193C">
        <w:rPr>
          <w:i/>
        </w:rPr>
        <w:t>outage</w:t>
      </w:r>
      <w:r w:rsidR="00FB26BB" w:rsidRPr="00CB73AA">
        <w:rPr>
          <w:i/>
        </w:rPr>
        <w:t>s</w:t>
      </w:r>
      <w:r w:rsidR="00FB26BB" w:rsidRPr="00E7193C">
        <w:t xml:space="preserve"> to critical equipment must be submitted at least 17 days prior to the start of the coverage period (under the </w:t>
      </w:r>
      <w:r w:rsidR="00FB26BB" w:rsidRPr="00CB73AA">
        <w:rPr>
          <w:i/>
        </w:rPr>
        <w:t xml:space="preserve">Weekly </w:t>
      </w:r>
      <w:r w:rsidR="00FB26BB" w:rsidRPr="00E7193C">
        <w:rPr>
          <w:i/>
        </w:rPr>
        <w:t>Advance Approval</w:t>
      </w:r>
      <w:r w:rsidR="00FB26BB" w:rsidRPr="00E7193C">
        <w:t xml:space="preserve"> process), whereas </w:t>
      </w:r>
      <w:r w:rsidR="00FB26BB" w:rsidRPr="00E7193C">
        <w:rPr>
          <w:i/>
        </w:rPr>
        <w:t>planned</w:t>
      </w:r>
      <w:r w:rsidR="00FB26BB" w:rsidRPr="00E7193C">
        <w:t xml:space="preserve"> </w:t>
      </w:r>
      <w:r w:rsidR="00FB26BB" w:rsidRPr="00E7193C">
        <w:rPr>
          <w:i/>
        </w:rPr>
        <w:t>outage</w:t>
      </w:r>
      <w:r w:rsidR="00FB26BB" w:rsidRPr="00CB73AA">
        <w:rPr>
          <w:i/>
        </w:rPr>
        <w:t>s</w:t>
      </w:r>
      <w:r w:rsidR="00FB26BB" w:rsidRPr="00E7193C">
        <w:t xml:space="preserve"> to low-impact equipment must be submitted two days prior to the scheduled date of the </w:t>
      </w:r>
      <w:r w:rsidR="00FB26BB" w:rsidRPr="00E7193C">
        <w:rPr>
          <w:i/>
        </w:rPr>
        <w:t>outage</w:t>
      </w:r>
      <w:r w:rsidR="00FB26BB" w:rsidRPr="00E7193C">
        <w:t xml:space="preserve"> (under the </w:t>
      </w:r>
      <w:r w:rsidR="007A7C4A">
        <w:rPr>
          <w:i/>
        </w:rPr>
        <w:t>O</w:t>
      </w:r>
      <w:r w:rsidR="001566D6" w:rsidRPr="00CB73AA">
        <w:rPr>
          <w:i/>
        </w:rPr>
        <w:t>ne</w:t>
      </w:r>
      <w:r w:rsidR="00FB26BB" w:rsidRPr="00CB73AA">
        <w:rPr>
          <w:i/>
        </w:rPr>
        <w:t>-</w:t>
      </w:r>
      <w:r w:rsidR="00EC1A36">
        <w:rPr>
          <w:i/>
        </w:rPr>
        <w:t>d</w:t>
      </w:r>
      <w:r w:rsidR="00FB26BB" w:rsidRPr="00CB73AA">
        <w:rPr>
          <w:i/>
        </w:rPr>
        <w:t>ay</w:t>
      </w:r>
      <w:r w:rsidR="00FB26BB" w:rsidRPr="00E7193C">
        <w:t xml:space="preserve"> </w:t>
      </w:r>
      <w:r w:rsidR="007A7C4A" w:rsidRPr="007A7C4A">
        <w:rPr>
          <w:i/>
        </w:rPr>
        <w:t>A</w:t>
      </w:r>
      <w:r w:rsidR="00FB26BB" w:rsidRPr="00E7193C">
        <w:rPr>
          <w:i/>
        </w:rPr>
        <w:t xml:space="preserve">dvance </w:t>
      </w:r>
      <w:r w:rsidR="007A7C4A">
        <w:rPr>
          <w:i/>
        </w:rPr>
        <w:t>A</w:t>
      </w:r>
      <w:r w:rsidR="00EC1A36" w:rsidRPr="00E7193C">
        <w:rPr>
          <w:i/>
        </w:rPr>
        <w:t>pproval</w:t>
      </w:r>
      <w:r w:rsidR="00EC1A36" w:rsidRPr="00E7193C">
        <w:t xml:space="preserve"> </w:t>
      </w:r>
      <w:r w:rsidR="00FB26BB" w:rsidRPr="00E7193C">
        <w:t xml:space="preserve">process). </w:t>
      </w:r>
      <w:r w:rsidR="00FB26BB" w:rsidRPr="00FB26BB">
        <w:rPr>
          <w:noProof/>
          <w:u w:color="2504E8"/>
          <w:lang w:eastAsia="en-CA"/>
        </w:rPr>
        <w:t xml:space="preserve">Section </w:t>
      </w:r>
      <w:r w:rsidR="00FB26BB">
        <w:rPr>
          <w:noProof/>
          <w:u w:color="2504E8"/>
          <w:lang w:eastAsia="en-CA"/>
        </w:rPr>
        <w:t>3</w:t>
      </w:r>
      <w:r w:rsidR="00FB26BB" w:rsidRPr="00FB26BB">
        <w:rPr>
          <w:noProof/>
          <w:u w:color="2504E8"/>
          <w:lang w:eastAsia="en-CA"/>
        </w:rPr>
        <w:t>.7</w:t>
      </w:r>
      <w:r w:rsidR="00FB26BB" w:rsidRPr="00E7193C">
        <w:t xml:space="preserve"> describes </w:t>
      </w:r>
      <w:r w:rsidR="00FB26BB" w:rsidRPr="00E7193C">
        <w:rPr>
          <w:i/>
        </w:rPr>
        <w:t>advance approval</w:t>
      </w:r>
      <w:r w:rsidR="00FB26BB" w:rsidRPr="00E7193C">
        <w:t xml:space="preserve"> processes and eligible equipment in further detail.</w:t>
      </w:r>
    </w:p>
    <w:p w14:paraId="6F97FE07" w14:textId="72087D34" w:rsidR="00D65723" w:rsidRDefault="00132F18" w:rsidP="00FB26BB">
      <w:r w:rsidRPr="00986999">
        <w:rPr>
          <w:b/>
        </w:rPr>
        <w:t xml:space="preserve">Online IESO </w:t>
      </w:r>
      <w:r w:rsidR="00632B13">
        <w:t>–</w:t>
      </w:r>
      <w:r>
        <w:t xml:space="preserve"> </w:t>
      </w:r>
      <w:r w:rsidR="00FB26BB" w:rsidRPr="00E7193C">
        <w:t xml:space="preserve">The </w:t>
      </w:r>
      <w:r w:rsidR="00FB26BB" w:rsidRPr="00FB26BB">
        <w:rPr>
          <w:i/>
        </w:rPr>
        <w:t>IESO</w:t>
      </w:r>
      <w:r w:rsidR="00FB26BB" w:rsidRPr="00E7193C">
        <w:t xml:space="preserve"> notifies </w:t>
      </w:r>
      <w:r w:rsidR="00FB26BB" w:rsidRPr="00FB26BB">
        <w:rPr>
          <w:i/>
        </w:rPr>
        <w:t>market participants</w:t>
      </w:r>
      <w:r w:rsidR="00FB26BB" w:rsidRPr="00E7193C">
        <w:t xml:space="preserve"> of equipment criticality levels via </w:t>
      </w:r>
      <w:hyperlink r:id="rId48" w:history="1">
        <w:r w:rsidR="00FB26BB" w:rsidRPr="00E7193C">
          <w:rPr>
            <w:rStyle w:val="Hyperlink"/>
          </w:rPr>
          <w:t>Online IESO</w:t>
        </w:r>
      </w:hyperlink>
      <w:r w:rsidR="00FB26BB" w:rsidRPr="00E7193C">
        <w:t xml:space="preserve">, upon completion of </w:t>
      </w:r>
      <w:r w:rsidR="00FB26BB" w:rsidRPr="003F40C7">
        <w:rPr>
          <w:i/>
        </w:rPr>
        <w:t xml:space="preserve">facility </w:t>
      </w:r>
      <w:r w:rsidR="00FB26BB" w:rsidRPr="00E7193C">
        <w:t xml:space="preserve">assessment. When submitting </w:t>
      </w:r>
      <w:r w:rsidR="00FB26BB" w:rsidRPr="00FB26BB">
        <w:rPr>
          <w:i/>
        </w:rPr>
        <w:t>outage</w:t>
      </w:r>
      <w:r w:rsidR="00FB26BB" w:rsidRPr="00E7193C">
        <w:t xml:space="preserve"> requests, </w:t>
      </w:r>
      <w:r w:rsidR="00FB26BB" w:rsidRPr="00FB26BB">
        <w:rPr>
          <w:i/>
        </w:rPr>
        <w:t>market participants</w:t>
      </w:r>
      <w:r w:rsidR="00FB26BB" w:rsidRPr="00E7193C">
        <w:t xml:space="preserve"> are required to identify the impacted </w:t>
      </w:r>
      <w:proofErr w:type="gramStart"/>
      <w:r w:rsidR="00FB26BB" w:rsidRPr="00E7193C">
        <w:t>equipment</w:t>
      </w:r>
      <w:proofErr w:type="gramEnd"/>
      <w:r w:rsidR="00FB26BB" w:rsidRPr="00E7193C">
        <w:t xml:space="preserve"> and the </w:t>
      </w:r>
      <w:r w:rsidR="00FB26BB" w:rsidRPr="00FB26BB">
        <w:rPr>
          <w:i/>
        </w:rPr>
        <w:t>outage</w:t>
      </w:r>
      <w:r w:rsidR="00FB26BB" w:rsidRPr="00E7193C">
        <w:t xml:space="preserve"> management system will auto-populate the criticality level.</w:t>
      </w:r>
      <w:r w:rsidR="00D65723" w:rsidRPr="002E63F2">
        <w:t xml:space="preserve"> </w:t>
      </w:r>
    </w:p>
    <w:p w14:paraId="3990B8CC" w14:textId="645410A0" w:rsidR="00FB26BB" w:rsidRPr="00E7193C" w:rsidRDefault="00FB26BB" w:rsidP="00FB26BB">
      <w:pPr>
        <w:pStyle w:val="TableCaption"/>
      </w:pPr>
      <w:bookmarkStart w:id="129" w:name="_Toc195287639"/>
      <w:r>
        <w:t xml:space="preserve">Table </w:t>
      </w:r>
      <w:r>
        <w:fldChar w:fldCharType="begin"/>
      </w:r>
      <w:r>
        <w:instrText>STYLEREF 2 \s</w:instrText>
      </w:r>
      <w:r>
        <w:fldChar w:fldCharType="separate"/>
      </w:r>
      <w:r w:rsidR="001805D1">
        <w:rPr>
          <w:noProof/>
        </w:rPr>
        <w:t>3</w:t>
      </w:r>
      <w:r>
        <w:fldChar w:fldCharType="end"/>
      </w:r>
      <w:r w:rsidR="00D40E8C">
        <w:noBreakHyphen/>
      </w:r>
      <w:r>
        <w:fldChar w:fldCharType="begin"/>
      </w:r>
      <w:r>
        <w:instrText>SEQ Table \* ARABIC \s 2</w:instrText>
      </w:r>
      <w:r>
        <w:fldChar w:fldCharType="separate"/>
      </w:r>
      <w:r w:rsidR="001805D1">
        <w:rPr>
          <w:noProof/>
        </w:rPr>
        <w:t>1</w:t>
      </w:r>
      <w:r>
        <w:fldChar w:fldCharType="end"/>
      </w:r>
      <w:r w:rsidRPr="00E262D3">
        <w:t>: Criticality Levels of Equipment</w:t>
      </w:r>
      <w:bookmarkEnd w:id="129"/>
    </w:p>
    <w:tbl>
      <w:tblPr>
        <w:tblStyle w:val="TableGrid"/>
        <w:tblW w:w="10620" w:type="dxa"/>
        <w:tblInd w:w="-995" w:type="dxa"/>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1620"/>
        <w:gridCol w:w="3420"/>
        <w:gridCol w:w="2340"/>
        <w:gridCol w:w="3240"/>
      </w:tblGrid>
      <w:tr w:rsidR="00FB26BB" w:rsidRPr="00E7193C" w14:paraId="02483C3A" w14:textId="77777777" w:rsidTr="00B51FA6">
        <w:trPr>
          <w:tblHeader/>
        </w:trPr>
        <w:tc>
          <w:tcPr>
            <w:tcW w:w="1620" w:type="dxa"/>
            <w:shd w:val="clear" w:color="auto" w:fill="8CD2F4" w:themeFill="accent3"/>
            <w:vAlign w:val="bottom"/>
          </w:tcPr>
          <w:p w14:paraId="000E4D9E" w14:textId="77777777" w:rsidR="00FB26BB" w:rsidRPr="00E7193C" w:rsidRDefault="00FB26BB" w:rsidP="00B51FA6">
            <w:pPr>
              <w:pStyle w:val="TableHead"/>
            </w:pPr>
            <w:r w:rsidRPr="00E7193C">
              <w:t>Criticality Level</w:t>
            </w:r>
          </w:p>
        </w:tc>
        <w:tc>
          <w:tcPr>
            <w:tcW w:w="3420" w:type="dxa"/>
            <w:shd w:val="clear" w:color="auto" w:fill="8CD2F4" w:themeFill="accent3"/>
            <w:vAlign w:val="bottom"/>
          </w:tcPr>
          <w:p w14:paraId="3FC46244" w14:textId="77777777" w:rsidR="00FB26BB" w:rsidRPr="00E7193C" w:rsidRDefault="00FB26BB" w:rsidP="00B51FA6">
            <w:pPr>
              <w:pStyle w:val="TableHead"/>
            </w:pPr>
            <w:r w:rsidRPr="00E7193C">
              <w:t>Description</w:t>
            </w:r>
          </w:p>
        </w:tc>
        <w:tc>
          <w:tcPr>
            <w:tcW w:w="2340" w:type="dxa"/>
            <w:shd w:val="clear" w:color="auto" w:fill="8CD2F4" w:themeFill="accent3"/>
            <w:vAlign w:val="bottom"/>
          </w:tcPr>
          <w:p w14:paraId="6BFAA990" w14:textId="77777777" w:rsidR="00FB26BB" w:rsidRPr="00E7193C" w:rsidRDefault="00FB26BB" w:rsidP="00B51FA6">
            <w:pPr>
              <w:pStyle w:val="TableHead"/>
            </w:pPr>
            <w:r w:rsidRPr="00E7193C">
              <w:t>Examples</w:t>
            </w:r>
          </w:p>
        </w:tc>
        <w:tc>
          <w:tcPr>
            <w:tcW w:w="3240" w:type="dxa"/>
            <w:shd w:val="clear" w:color="auto" w:fill="8CD2F4" w:themeFill="accent3"/>
            <w:vAlign w:val="bottom"/>
          </w:tcPr>
          <w:p w14:paraId="0A47DF25" w14:textId="77777777" w:rsidR="00FB26BB" w:rsidRPr="00E7193C" w:rsidRDefault="00FB26BB" w:rsidP="00B51FA6">
            <w:pPr>
              <w:pStyle w:val="TableHead"/>
            </w:pPr>
            <w:r w:rsidRPr="00FB26BB">
              <w:t>Advance Approval</w:t>
            </w:r>
            <w:r w:rsidRPr="00E7193C">
              <w:t xml:space="preserve"> Submission Timeline</w:t>
            </w:r>
          </w:p>
        </w:tc>
      </w:tr>
      <w:tr w:rsidR="00FB26BB" w:rsidRPr="00E7193C" w14:paraId="099BC6E5" w14:textId="77777777" w:rsidTr="00B51FA6">
        <w:tc>
          <w:tcPr>
            <w:tcW w:w="1620" w:type="dxa"/>
          </w:tcPr>
          <w:p w14:paraId="283B2FE0" w14:textId="77777777" w:rsidR="00FB26BB" w:rsidRPr="00E7193C" w:rsidRDefault="00FB26BB" w:rsidP="00FB26BB">
            <w:pPr>
              <w:pStyle w:val="TableText"/>
            </w:pPr>
            <w:r w:rsidRPr="00E7193C">
              <w:t>Critical Equipment</w:t>
            </w:r>
            <w:bookmarkStart w:id="130" w:name="_Ref450810224"/>
            <w:r w:rsidRPr="00E7193C">
              <w:rPr>
                <w:rStyle w:val="FootnoteReference"/>
              </w:rPr>
              <w:footnoteReference w:id="2"/>
            </w:r>
            <w:bookmarkEnd w:id="130"/>
          </w:p>
        </w:tc>
        <w:tc>
          <w:tcPr>
            <w:tcW w:w="3420" w:type="dxa"/>
          </w:tcPr>
          <w:p w14:paraId="01A85DB4" w14:textId="4C7D06B0" w:rsidR="00FB26BB" w:rsidRPr="00E7193C" w:rsidRDefault="00FB26BB" w:rsidP="0018528F">
            <w:pPr>
              <w:pStyle w:val="TableText"/>
            </w:pPr>
            <w:r w:rsidRPr="00E7193C">
              <w:t xml:space="preserve">Equipment that has a material impact on the </w:t>
            </w:r>
            <w:r w:rsidRPr="00E7193C">
              <w:rPr>
                <w:i/>
              </w:rPr>
              <w:t>reliability</w:t>
            </w:r>
            <w:r w:rsidRPr="00E7193C">
              <w:t xml:space="preserve"> and/or operability of the </w:t>
            </w:r>
            <w:r w:rsidRPr="00E7193C">
              <w:rPr>
                <w:i/>
              </w:rPr>
              <w:t>IESO</w:t>
            </w:r>
            <w:r w:rsidRPr="00E7193C">
              <w:t>-</w:t>
            </w:r>
            <w:r w:rsidRPr="00E7193C">
              <w:rPr>
                <w:i/>
              </w:rPr>
              <w:lastRenderedPageBreak/>
              <w:t>controlled grid</w:t>
            </w:r>
            <w:r w:rsidRPr="00E7193C">
              <w:t xml:space="preserve"> or the </w:t>
            </w:r>
            <w:r w:rsidRPr="00E7193C">
              <w:rPr>
                <w:i/>
              </w:rPr>
              <w:t>interconnection</w:t>
            </w:r>
            <w:r w:rsidRPr="00E7193C">
              <w:t xml:space="preserve"> when removed from service or restricted.</w:t>
            </w:r>
          </w:p>
        </w:tc>
        <w:tc>
          <w:tcPr>
            <w:tcW w:w="2340" w:type="dxa"/>
          </w:tcPr>
          <w:p w14:paraId="331F64C9" w14:textId="77777777" w:rsidR="00FB26BB" w:rsidRPr="00E7193C" w:rsidRDefault="00FB26BB" w:rsidP="00FB26BB">
            <w:pPr>
              <w:pStyle w:val="TableText"/>
            </w:pPr>
            <w:r w:rsidRPr="00E7193C">
              <w:lastRenderedPageBreak/>
              <w:t>Equipment that impact power system stability limits</w:t>
            </w:r>
          </w:p>
        </w:tc>
        <w:tc>
          <w:tcPr>
            <w:tcW w:w="3240" w:type="dxa"/>
          </w:tcPr>
          <w:p w14:paraId="566A34CF" w14:textId="698D455F" w:rsidR="00FB26BB" w:rsidRPr="009B45A1" w:rsidRDefault="00FB26BB" w:rsidP="009B45A1">
            <w:pPr>
              <w:pStyle w:val="TableBullet"/>
            </w:pPr>
            <w:r w:rsidRPr="009B45A1">
              <w:t xml:space="preserve">Must be submitted for </w:t>
            </w:r>
            <w:hyperlink w:anchor="_Weekly_Advance_Approval_1" w:history="1">
              <w:r w:rsidR="00225F0F">
                <w:rPr>
                  <w:rStyle w:val="Hyperlink"/>
                  <w:i/>
                  <w:noProof w:val="0"/>
                  <w:color w:val="auto"/>
                  <w:sz w:val="20"/>
                  <w:u w:val="none"/>
                  <w:lang w:eastAsia="en-US"/>
                </w:rPr>
                <w:t>w</w:t>
              </w:r>
              <w:r w:rsidRPr="00CB73AA">
                <w:rPr>
                  <w:rStyle w:val="Hyperlink"/>
                  <w:i/>
                  <w:noProof w:val="0"/>
                  <w:color w:val="auto"/>
                  <w:sz w:val="20"/>
                  <w:u w:val="none"/>
                  <w:lang w:eastAsia="en-US"/>
                </w:rPr>
                <w:t xml:space="preserve">eekly </w:t>
              </w:r>
              <w:r w:rsidR="00225F0F">
                <w:rPr>
                  <w:rStyle w:val="Hyperlink"/>
                  <w:i/>
                  <w:noProof w:val="0"/>
                  <w:color w:val="auto"/>
                  <w:sz w:val="20"/>
                  <w:u w:val="none"/>
                  <w:lang w:eastAsia="en-US"/>
                </w:rPr>
                <w:t>a</w:t>
              </w:r>
              <w:r w:rsidRPr="00CB73AA">
                <w:rPr>
                  <w:rStyle w:val="Hyperlink"/>
                  <w:i/>
                  <w:noProof w:val="0"/>
                  <w:color w:val="auto"/>
                  <w:sz w:val="20"/>
                  <w:u w:val="none"/>
                  <w:lang w:eastAsia="en-US"/>
                </w:rPr>
                <w:t xml:space="preserve">dvance </w:t>
              </w:r>
              <w:r w:rsidR="00225F0F">
                <w:rPr>
                  <w:rStyle w:val="Hyperlink"/>
                  <w:i/>
                  <w:noProof w:val="0"/>
                  <w:color w:val="auto"/>
                  <w:sz w:val="20"/>
                  <w:u w:val="none"/>
                  <w:lang w:eastAsia="en-US"/>
                </w:rPr>
                <w:t>a</w:t>
              </w:r>
              <w:r w:rsidRPr="00CB73AA">
                <w:rPr>
                  <w:rStyle w:val="Hyperlink"/>
                  <w:i/>
                  <w:noProof w:val="0"/>
                  <w:color w:val="auto"/>
                  <w:sz w:val="20"/>
                  <w:u w:val="none"/>
                  <w:lang w:eastAsia="en-US"/>
                </w:rPr>
                <w:t>pproval</w:t>
              </w:r>
            </w:hyperlink>
          </w:p>
          <w:p w14:paraId="4378BA9C" w14:textId="23223610" w:rsidR="00FB26BB" w:rsidRPr="009B45A1" w:rsidRDefault="00FB26BB" w:rsidP="009B45A1">
            <w:pPr>
              <w:pStyle w:val="TableBullet"/>
            </w:pPr>
            <w:r w:rsidRPr="009B45A1">
              <w:lastRenderedPageBreak/>
              <w:t xml:space="preserve">May be submitted for </w:t>
            </w:r>
            <w:hyperlink w:anchor="_Quarterly_Advance_Approval" w:history="1">
              <w:r w:rsidR="00225F0F">
                <w:rPr>
                  <w:rStyle w:val="Hyperlink"/>
                  <w:i/>
                  <w:noProof w:val="0"/>
                  <w:color w:val="auto"/>
                  <w:sz w:val="20"/>
                  <w:u w:val="none"/>
                  <w:lang w:eastAsia="en-US"/>
                </w:rPr>
                <w:t>q</w:t>
              </w:r>
              <w:r w:rsidRPr="00CB73AA">
                <w:rPr>
                  <w:rStyle w:val="Hyperlink"/>
                  <w:i/>
                  <w:noProof w:val="0"/>
                  <w:color w:val="auto"/>
                  <w:sz w:val="20"/>
                  <w:u w:val="none"/>
                  <w:lang w:eastAsia="en-US"/>
                </w:rPr>
                <w:t xml:space="preserve">uarterly </w:t>
              </w:r>
              <w:r w:rsidR="00225F0F">
                <w:rPr>
                  <w:rStyle w:val="Hyperlink"/>
                  <w:i/>
                  <w:noProof w:val="0"/>
                  <w:color w:val="auto"/>
                  <w:sz w:val="20"/>
                  <w:u w:val="none"/>
                  <w:lang w:eastAsia="en-US"/>
                </w:rPr>
                <w:t>a</w:t>
              </w:r>
              <w:r w:rsidRPr="00CB73AA">
                <w:rPr>
                  <w:rStyle w:val="Hyperlink"/>
                  <w:i/>
                  <w:noProof w:val="0"/>
                  <w:color w:val="auto"/>
                  <w:sz w:val="20"/>
                  <w:u w:val="none"/>
                  <w:lang w:eastAsia="en-US"/>
                </w:rPr>
                <w:t>dvance</w:t>
              </w:r>
              <w:r w:rsidRPr="009B45A1">
                <w:rPr>
                  <w:rStyle w:val="Hyperlink"/>
                  <w:noProof w:val="0"/>
                  <w:color w:val="auto"/>
                  <w:sz w:val="20"/>
                  <w:u w:val="none"/>
                  <w:lang w:eastAsia="en-US"/>
                </w:rPr>
                <w:t xml:space="preserve"> </w:t>
              </w:r>
              <w:r w:rsidR="00225F0F">
                <w:rPr>
                  <w:rStyle w:val="Hyperlink"/>
                  <w:i/>
                  <w:noProof w:val="0"/>
                  <w:color w:val="auto"/>
                  <w:sz w:val="20"/>
                  <w:u w:val="none"/>
                  <w:lang w:eastAsia="en-US"/>
                </w:rPr>
                <w:t>a</w:t>
              </w:r>
              <w:r w:rsidRPr="00CB73AA">
                <w:rPr>
                  <w:rStyle w:val="Hyperlink"/>
                  <w:i/>
                  <w:noProof w:val="0"/>
                  <w:color w:val="auto"/>
                  <w:sz w:val="20"/>
                  <w:u w:val="none"/>
                  <w:lang w:eastAsia="en-US"/>
                </w:rPr>
                <w:t>pproval</w:t>
              </w:r>
            </w:hyperlink>
            <w:r w:rsidRPr="009B45A1">
              <w:t xml:space="preserve"> </w:t>
            </w:r>
          </w:p>
        </w:tc>
      </w:tr>
      <w:tr w:rsidR="00FB26BB" w:rsidRPr="00E7193C" w14:paraId="76BCB7EB" w14:textId="77777777" w:rsidTr="00B51FA6">
        <w:tc>
          <w:tcPr>
            <w:tcW w:w="1620" w:type="dxa"/>
          </w:tcPr>
          <w:p w14:paraId="3829F8F6" w14:textId="3A130E96" w:rsidR="00FB26BB" w:rsidRPr="00E7193C" w:rsidRDefault="00FB26BB" w:rsidP="00FB26BB">
            <w:pPr>
              <w:pStyle w:val="TableText"/>
            </w:pPr>
            <w:r w:rsidRPr="00E7193C">
              <w:lastRenderedPageBreak/>
              <w:t>Non-critical Equipment</w:t>
            </w:r>
            <w:r w:rsidRPr="00E7193C">
              <w:rPr>
                <w:vertAlign w:val="superscript"/>
              </w:rPr>
              <w:fldChar w:fldCharType="begin"/>
            </w:r>
            <w:r w:rsidRPr="00E7193C">
              <w:rPr>
                <w:vertAlign w:val="superscript"/>
              </w:rPr>
              <w:instrText xml:space="preserve"> NOTEREF _Ref450810224 \h  \* MERGEFORMAT </w:instrText>
            </w:r>
            <w:r w:rsidRPr="00E7193C">
              <w:rPr>
                <w:vertAlign w:val="superscript"/>
              </w:rPr>
            </w:r>
            <w:r w:rsidRPr="00E7193C">
              <w:rPr>
                <w:vertAlign w:val="superscript"/>
              </w:rPr>
              <w:fldChar w:fldCharType="separate"/>
            </w:r>
            <w:r w:rsidR="001805D1">
              <w:rPr>
                <w:vertAlign w:val="superscript"/>
              </w:rPr>
              <w:t>1</w:t>
            </w:r>
            <w:r w:rsidRPr="00E7193C">
              <w:rPr>
                <w:vertAlign w:val="superscript"/>
              </w:rPr>
              <w:fldChar w:fldCharType="end"/>
            </w:r>
          </w:p>
        </w:tc>
        <w:tc>
          <w:tcPr>
            <w:tcW w:w="3420" w:type="dxa"/>
          </w:tcPr>
          <w:p w14:paraId="3D40D0EE" w14:textId="4E1ADF07" w:rsidR="00FB26BB" w:rsidRPr="00E7193C" w:rsidRDefault="00FB26BB" w:rsidP="0018528F">
            <w:pPr>
              <w:pStyle w:val="TableText"/>
            </w:pPr>
            <w:r w:rsidRPr="00E7193C">
              <w:t xml:space="preserve">Equipment that does not typically have a material impact on the </w:t>
            </w:r>
            <w:r w:rsidRPr="00E7193C">
              <w:rPr>
                <w:i/>
              </w:rPr>
              <w:t>reliability</w:t>
            </w:r>
            <w:r w:rsidRPr="00E7193C">
              <w:t xml:space="preserve"> and/or operability of the </w:t>
            </w:r>
            <w:r w:rsidRPr="00E7193C">
              <w:rPr>
                <w:i/>
              </w:rPr>
              <w:t>IESO-controlled grid</w:t>
            </w:r>
            <w:r w:rsidRPr="00E7193C">
              <w:t xml:space="preserve"> or the </w:t>
            </w:r>
            <w:r w:rsidRPr="00E7193C">
              <w:rPr>
                <w:i/>
              </w:rPr>
              <w:t>interconnection</w:t>
            </w:r>
            <w:r w:rsidRPr="00E7193C">
              <w:t xml:space="preserve"> when removed from service or restricted.</w:t>
            </w:r>
          </w:p>
        </w:tc>
        <w:tc>
          <w:tcPr>
            <w:tcW w:w="2340" w:type="dxa"/>
          </w:tcPr>
          <w:p w14:paraId="7A9C12F3" w14:textId="77777777" w:rsidR="00FB26BB" w:rsidRPr="00E7193C" w:rsidRDefault="00FB26BB" w:rsidP="009B45A1">
            <w:pPr>
              <w:pStyle w:val="TableBullet"/>
            </w:pPr>
            <w:r w:rsidRPr="00E7193C">
              <w:t xml:space="preserve">Equipment in </w:t>
            </w:r>
            <w:r w:rsidRPr="00E7193C">
              <w:rPr>
                <w:i/>
              </w:rPr>
              <w:t>local areas</w:t>
            </w:r>
            <w:r w:rsidRPr="00E7193C">
              <w:t xml:space="preserve"> </w:t>
            </w:r>
          </w:p>
          <w:p w14:paraId="508FE1F9" w14:textId="57F558A0" w:rsidR="00FB26BB" w:rsidRPr="00E7193C" w:rsidRDefault="00FB26BB" w:rsidP="00B6285F">
            <w:pPr>
              <w:pStyle w:val="TableBullet"/>
            </w:pPr>
            <w:r w:rsidRPr="00E7193C">
              <w:rPr>
                <w:i/>
              </w:rPr>
              <w:t>Generation facilities</w:t>
            </w:r>
            <w:r w:rsidR="00AC138D">
              <w:rPr>
                <w:i/>
              </w:rPr>
              <w:t xml:space="preserve"> </w:t>
            </w:r>
            <w:r w:rsidR="00F82D24" w:rsidRPr="00956C09">
              <w:t>or</w:t>
            </w:r>
            <w:r w:rsidR="00F82D24" w:rsidRPr="00956C09">
              <w:rPr>
                <w:i/>
              </w:rPr>
              <w:t xml:space="preserve"> electricity storage facilities</w:t>
            </w:r>
          </w:p>
        </w:tc>
        <w:tc>
          <w:tcPr>
            <w:tcW w:w="3240" w:type="dxa"/>
          </w:tcPr>
          <w:p w14:paraId="3ADCE44D" w14:textId="0D40E4BB" w:rsidR="00FB26BB" w:rsidRPr="009B45A1" w:rsidRDefault="00FB26BB" w:rsidP="009B45A1">
            <w:pPr>
              <w:pStyle w:val="TableBullet"/>
            </w:pPr>
            <w:r w:rsidRPr="009B45A1">
              <w:t xml:space="preserve">Must be submitted for </w:t>
            </w:r>
            <w:hyperlink w:anchor="_Three-Day_Advance_Approvals" w:history="1">
              <w:r w:rsidR="00225F0F">
                <w:rPr>
                  <w:i/>
                </w:rPr>
                <w:t>t</w:t>
              </w:r>
              <w:r w:rsidR="001566D6" w:rsidRPr="00CB73AA">
                <w:rPr>
                  <w:rStyle w:val="Hyperlink"/>
                  <w:i/>
                  <w:noProof w:val="0"/>
                  <w:color w:val="auto"/>
                  <w:sz w:val="20"/>
                  <w:u w:val="none"/>
                  <w:lang w:eastAsia="en-US"/>
                </w:rPr>
                <w:t>hree-</w:t>
              </w:r>
              <w:r w:rsidR="00225F0F">
                <w:rPr>
                  <w:rStyle w:val="Hyperlink"/>
                  <w:i/>
                  <w:noProof w:val="0"/>
                  <w:color w:val="auto"/>
                  <w:sz w:val="20"/>
                  <w:u w:val="none"/>
                  <w:lang w:eastAsia="en-US"/>
                </w:rPr>
                <w:t>d</w:t>
              </w:r>
              <w:r w:rsidR="001566D6" w:rsidRPr="00CB73AA">
                <w:rPr>
                  <w:rStyle w:val="Hyperlink"/>
                  <w:i/>
                  <w:noProof w:val="0"/>
                  <w:color w:val="auto"/>
                  <w:sz w:val="20"/>
                  <w:u w:val="none"/>
                  <w:lang w:eastAsia="en-US"/>
                </w:rPr>
                <w:t xml:space="preserve">ay </w:t>
              </w:r>
              <w:r w:rsidR="00225F0F">
                <w:rPr>
                  <w:rStyle w:val="Hyperlink"/>
                  <w:i/>
                  <w:noProof w:val="0"/>
                  <w:color w:val="auto"/>
                  <w:sz w:val="20"/>
                  <w:u w:val="none"/>
                  <w:lang w:eastAsia="en-US"/>
                </w:rPr>
                <w:t>a</w:t>
              </w:r>
              <w:r w:rsidR="001566D6" w:rsidRPr="00CB73AA">
                <w:rPr>
                  <w:rStyle w:val="Hyperlink"/>
                  <w:i/>
                  <w:noProof w:val="0"/>
                  <w:color w:val="auto"/>
                  <w:sz w:val="20"/>
                  <w:u w:val="none"/>
                  <w:lang w:eastAsia="en-US"/>
                </w:rPr>
                <w:t xml:space="preserve">dvance </w:t>
              </w:r>
              <w:r w:rsidR="00225F0F">
                <w:rPr>
                  <w:rStyle w:val="Hyperlink"/>
                  <w:i/>
                  <w:noProof w:val="0"/>
                  <w:color w:val="auto"/>
                  <w:sz w:val="20"/>
                  <w:u w:val="none"/>
                  <w:lang w:eastAsia="en-US"/>
                </w:rPr>
                <w:t>a</w:t>
              </w:r>
              <w:r w:rsidR="001566D6" w:rsidRPr="00CB73AA">
                <w:rPr>
                  <w:rStyle w:val="Hyperlink"/>
                  <w:i/>
                  <w:noProof w:val="0"/>
                  <w:color w:val="auto"/>
                  <w:sz w:val="20"/>
                  <w:u w:val="none"/>
                  <w:lang w:eastAsia="en-US"/>
                </w:rPr>
                <w:t>pproval</w:t>
              </w:r>
            </w:hyperlink>
          </w:p>
          <w:p w14:paraId="472F2574" w14:textId="6E955E51" w:rsidR="00FB26BB" w:rsidRPr="009B45A1" w:rsidRDefault="00FB26BB" w:rsidP="009B45A1">
            <w:pPr>
              <w:pStyle w:val="TableBullet"/>
            </w:pPr>
            <w:r w:rsidRPr="009B45A1">
              <w:t xml:space="preserve">May be submitted for </w:t>
            </w:r>
            <w:r w:rsidR="00225F0F">
              <w:rPr>
                <w:i/>
              </w:rPr>
              <w:t>q</w:t>
            </w:r>
            <w:r w:rsidRPr="00CB73AA">
              <w:rPr>
                <w:i/>
              </w:rPr>
              <w:t>uarterly</w:t>
            </w:r>
            <w:r w:rsidR="00925031">
              <w:rPr>
                <w:i/>
              </w:rPr>
              <w:t xml:space="preserve"> advance approval</w:t>
            </w:r>
            <w:r w:rsidRPr="009B45A1">
              <w:t xml:space="preserve"> or </w:t>
            </w:r>
            <w:r w:rsidR="00225F0F">
              <w:rPr>
                <w:i/>
              </w:rPr>
              <w:t>w</w:t>
            </w:r>
            <w:r w:rsidRPr="00CB73AA">
              <w:rPr>
                <w:i/>
              </w:rPr>
              <w:t xml:space="preserve">eekly </w:t>
            </w:r>
            <w:r w:rsidR="00225F0F">
              <w:rPr>
                <w:i/>
              </w:rPr>
              <w:t>a</w:t>
            </w:r>
            <w:r w:rsidRPr="00CB73AA">
              <w:rPr>
                <w:i/>
              </w:rPr>
              <w:t xml:space="preserve">dvance </w:t>
            </w:r>
            <w:r w:rsidR="00225F0F">
              <w:rPr>
                <w:i/>
              </w:rPr>
              <w:t>a</w:t>
            </w:r>
            <w:r w:rsidRPr="00CB73AA">
              <w:rPr>
                <w:i/>
              </w:rPr>
              <w:t>pproval</w:t>
            </w:r>
          </w:p>
        </w:tc>
      </w:tr>
      <w:tr w:rsidR="00FB26BB" w:rsidRPr="00E7193C" w14:paraId="503C71D8" w14:textId="77777777" w:rsidTr="00B51FA6">
        <w:tc>
          <w:tcPr>
            <w:tcW w:w="1620" w:type="dxa"/>
          </w:tcPr>
          <w:p w14:paraId="40E897F9" w14:textId="77777777" w:rsidR="00FB26BB" w:rsidRPr="00E7193C" w:rsidRDefault="00FB26BB" w:rsidP="00FB26BB">
            <w:pPr>
              <w:pStyle w:val="TableText"/>
            </w:pPr>
            <w:r w:rsidRPr="00E7193C">
              <w:t>Low-impact Equipment</w:t>
            </w:r>
          </w:p>
        </w:tc>
        <w:tc>
          <w:tcPr>
            <w:tcW w:w="3420" w:type="dxa"/>
          </w:tcPr>
          <w:p w14:paraId="361B10FC" w14:textId="7ABD6122" w:rsidR="00FB26BB" w:rsidRPr="00E7193C" w:rsidRDefault="00FB26BB" w:rsidP="0018528F">
            <w:pPr>
              <w:pStyle w:val="TableText"/>
            </w:pPr>
            <w:r w:rsidRPr="00E7193C">
              <w:t xml:space="preserve">Equipment that has little to no impact on the </w:t>
            </w:r>
            <w:r w:rsidRPr="00E7193C">
              <w:rPr>
                <w:i/>
              </w:rPr>
              <w:t>reliability</w:t>
            </w:r>
            <w:r w:rsidRPr="00E7193C">
              <w:t xml:space="preserve"> and/or operability of the </w:t>
            </w:r>
            <w:r w:rsidRPr="00E7193C">
              <w:rPr>
                <w:i/>
              </w:rPr>
              <w:t>IESO</w:t>
            </w:r>
            <w:r w:rsidRPr="00E7193C">
              <w:t>-</w:t>
            </w:r>
            <w:r w:rsidRPr="00E7193C">
              <w:rPr>
                <w:i/>
              </w:rPr>
              <w:t>controlled grid</w:t>
            </w:r>
            <w:r w:rsidRPr="00E7193C">
              <w:t xml:space="preserve"> or the </w:t>
            </w:r>
            <w:r w:rsidRPr="00E7193C">
              <w:rPr>
                <w:i/>
              </w:rPr>
              <w:t>interconnection</w:t>
            </w:r>
            <w:r w:rsidRPr="00E7193C">
              <w:t xml:space="preserve"> when removed from service or restricted.</w:t>
            </w:r>
          </w:p>
        </w:tc>
        <w:tc>
          <w:tcPr>
            <w:tcW w:w="2340" w:type="dxa"/>
          </w:tcPr>
          <w:p w14:paraId="4767721B" w14:textId="77777777" w:rsidR="00FB26BB" w:rsidRPr="00E7193C" w:rsidRDefault="00FB26BB" w:rsidP="009B45A1">
            <w:pPr>
              <w:pStyle w:val="TableBullet"/>
            </w:pPr>
            <w:r w:rsidRPr="00E7193C">
              <w:t>Loads</w:t>
            </w:r>
          </w:p>
          <w:p w14:paraId="6691587D" w14:textId="77777777" w:rsidR="00FB26BB" w:rsidRPr="00E7193C" w:rsidRDefault="00FB26BB" w:rsidP="009B45A1">
            <w:pPr>
              <w:pStyle w:val="TableBullet"/>
            </w:pPr>
            <w:r w:rsidRPr="00E7193C">
              <w:t>Duplicated protection relays</w:t>
            </w:r>
          </w:p>
        </w:tc>
        <w:tc>
          <w:tcPr>
            <w:tcW w:w="3240" w:type="dxa"/>
          </w:tcPr>
          <w:p w14:paraId="70FC95B7" w14:textId="71DB38D9" w:rsidR="00FB26BB" w:rsidRPr="009B45A1" w:rsidRDefault="00FB26BB" w:rsidP="009B45A1">
            <w:pPr>
              <w:pStyle w:val="TableBullet"/>
            </w:pPr>
            <w:r w:rsidRPr="009B45A1">
              <w:t xml:space="preserve">Must be submitted for </w:t>
            </w:r>
            <w:hyperlink w:anchor="_One-Day_Advance_Approvals" w:history="1">
              <w:r w:rsidR="00225F0F">
                <w:rPr>
                  <w:rStyle w:val="Hyperlink"/>
                  <w:i/>
                  <w:noProof w:val="0"/>
                  <w:color w:val="auto"/>
                  <w:sz w:val="20"/>
                  <w:u w:val="none"/>
                  <w:lang w:eastAsia="en-US"/>
                </w:rPr>
                <w:t>one-day advance a</w:t>
              </w:r>
              <w:r w:rsidR="001566D6" w:rsidRPr="00CB73AA">
                <w:rPr>
                  <w:rStyle w:val="Hyperlink"/>
                  <w:i/>
                  <w:noProof w:val="0"/>
                  <w:color w:val="auto"/>
                  <w:sz w:val="20"/>
                  <w:u w:val="none"/>
                  <w:lang w:eastAsia="en-US"/>
                </w:rPr>
                <w:t>pproval</w:t>
              </w:r>
            </w:hyperlink>
          </w:p>
          <w:p w14:paraId="2508734F" w14:textId="07E44ED7" w:rsidR="00FB26BB" w:rsidRPr="009B45A1" w:rsidRDefault="00FB26BB" w:rsidP="009B45A1">
            <w:pPr>
              <w:pStyle w:val="TableBullet"/>
            </w:pPr>
            <w:r w:rsidRPr="009B45A1">
              <w:t xml:space="preserve">May be submitted for </w:t>
            </w:r>
            <w:r w:rsidR="00225F0F">
              <w:rPr>
                <w:i/>
              </w:rPr>
              <w:t>t</w:t>
            </w:r>
            <w:r w:rsidR="003F0C89" w:rsidRPr="00CB73AA">
              <w:rPr>
                <w:i/>
              </w:rPr>
              <w:t>h</w:t>
            </w:r>
            <w:r w:rsidR="00225F0F">
              <w:rPr>
                <w:i/>
              </w:rPr>
              <w:t>ree-d</w:t>
            </w:r>
            <w:r w:rsidR="003F0C89" w:rsidRPr="00CB73AA">
              <w:rPr>
                <w:i/>
              </w:rPr>
              <w:t>ay</w:t>
            </w:r>
            <w:r w:rsidR="003F0C89">
              <w:t xml:space="preserve">, </w:t>
            </w:r>
            <w:r w:rsidR="00225F0F">
              <w:rPr>
                <w:i/>
              </w:rPr>
              <w:t>q</w:t>
            </w:r>
            <w:r w:rsidR="00225F0F" w:rsidRPr="00CB73AA">
              <w:rPr>
                <w:i/>
              </w:rPr>
              <w:t>uarterly</w:t>
            </w:r>
            <w:r w:rsidRPr="009B45A1">
              <w:t xml:space="preserve">, </w:t>
            </w:r>
            <w:r w:rsidR="00225F0F">
              <w:rPr>
                <w:i/>
              </w:rPr>
              <w:t>w</w:t>
            </w:r>
            <w:r w:rsidR="00225F0F" w:rsidRPr="00CB73AA">
              <w:rPr>
                <w:i/>
              </w:rPr>
              <w:t xml:space="preserve">eekly </w:t>
            </w:r>
            <w:r w:rsidR="00225F0F">
              <w:rPr>
                <w:i/>
              </w:rPr>
              <w:t>a</w:t>
            </w:r>
            <w:r w:rsidR="00225F0F" w:rsidRPr="00CB73AA">
              <w:rPr>
                <w:i/>
              </w:rPr>
              <w:t xml:space="preserve">dvance </w:t>
            </w:r>
            <w:r w:rsidR="00225F0F">
              <w:rPr>
                <w:i/>
              </w:rPr>
              <w:t>a</w:t>
            </w:r>
            <w:r w:rsidR="00225F0F" w:rsidRPr="00CB73AA">
              <w:rPr>
                <w:i/>
              </w:rPr>
              <w:t>pproval</w:t>
            </w:r>
          </w:p>
        </w:tc>
      </w:tr>
    </w:tbl>
    <w:p w14:paraId="7539D666" w14:textId="5923CD06" w:rsidR="009B45A1" w:rsidRDefault="00A94173" w:rsidP="00A94173">
      <w:pPr>
        <w:pStyle w:val="Heading3"/>
        <w:numPr>
          <w:ilvl w:val="0"/>
          <w:numId w:val="0"/>
        </w:numPr>
        <w:ind w:left="1080" w:hanging="1080"/>
      </w:pPr>
      <w:bookmarkStart w:id="131" w:name="_Priority_Codes"/>
      <w:bookmarkStart w:id="132" w:name="_Toc211600932"/>
      <w:bookmarkEnd w:id="131"/>
      <w:r>
        <w:t>3.2</w:t>
      </w:r>
      <w:r>
        <w:tab/>
      </w:r>
      <w:r w:rsidR="00B45B1E">
        <w:t>Priority Codes</w:t>
      </w:r>
      <w:bookmarkEnd w:id="132"/>
    </w:p>
    <w:p w14:paraId="660B5D26" w14:textId="551DD729" w:rsidR="00EC1A36" w:rsidRPr="00EC1A36" w:rsidRDefault="00002809" w:rsidP="00A0146C">
      <w:r>
        <w:t>(</w:t>
      </w:r>
      <w:r w:rsidR="00EC1A36" w:rsidRPr="00002809">
        <w:t>MR Ch.5 ss.</w:t>
      </w:r>
      <w:r w:rsidR="00B6367E" w:rsidRPr="00002809">
        <w:t>6.2.2</w:t>
      </w:r>
      <w:r w:rsidR="005606F2">
        <w:t>A</w:t>
      </w:r>
      <w:r w:rsidR="00B6367E" w:rsidRPr="00002809">
        <w:t>, 6.2.2</w:t>
      </w:r>
      <w:r w:rsidR="005606F2">
        <w:t>B</w:t>
      </w:r>
      <w:r w:rsidR="00B6367E" w:rsidRPr="00002809">
        <w:t xml:space="preserve">, </w:t>
      </w:r>
      <w:r w:rsidR="00EC1A36" w:rsidRPr="00002809">
        <w:t>6.</w:t>
      </w:r>
      <w:r w:rsidR="00B6367E" w:rsidRPr="00002809">
        <w:t>3.4 and 6.4.6</w:t>
      </w:r>
      <w:r w:rsidRPr="00002809">
        <w:t>)</w:t>
      </w:r>
    </w:p>
    <w:p w14:paraId="0FE87E3C" w14:textId="2EFDE62D" w:rsidR="00B45B1E" w:rsidRPr="00E7193C" w:rsidRDefault="003D3248" w:rsidP="00F82D24">
      <w:pPr>
        <w:ind w:right="-90"/>
      </w:pPr>
      <w:r w:rsidRPr="00986999">
        <w:rPr>
          <w:b/>
        </w:rPr>
        <w:t>Coding</w:t>
      </w:r>
      <w:r w:rsidR="00F94712" w:rsidRPr="00F94712">
        <w:t xml:space="preserve"> – </w:t>
      </w:r>
      <w:r w:rsidR="00B45B1E" w:rsidRPr="00E7193C">
        <w:t xml:space="preserve">Priority codes identify the priority of the </w:t>
      </w:r>
      <w:r w:rsidR="00B45B1E" w:rsidRPr="00E7193C">
        <w:rPr>
          <w:i/>
        </w:rPr>
        <w:t>outage</w:t>
      </w:r>
      <w:r w:rsidR="00B45B1E" w:rsidRPr="00E7193C">
        <w:t xml:space="preserve"> request</w:t>
      </w:r>
      <w:r w:rsidR="00424E6F">
        <w:t>, as described in Table 3-2</w:t>
      </w:r>
      <w:r w:rsidR="00B45B1E" w:rsidRPr="00E7193C">
        <w:t xml:space="preserve">. The </w:t>
      </w:r>
      <w:r w:rsidR="00B45B1E" w:rsidRPr="00E7193C">
        <w:rPr>
          <w:i/>
        </w:rPr>
        <w:t>IESO</w:t>
      </w:r>
      <w:r w:rsidR="00B45B1E" w:rsidRPr="00E7193C">
        <w:t xml:space="preserve"> uses this information to determine the level of urgency to implement the </w:t>
      </w:r>
      <w:r w:rsidR="00B45B1E" w:rsidRPr="00E7193C">
        <w:rPr>
          <w:i/>
        </w:rPr>
        <w:t>outage</w:t>
      </w:r>
      <w:r w:rsidR="00B45B1E" w:rsidRPr="00E7193C">
        <w:t xml:space="preserve"> and to prioritize competing </w:t>
      </w:r>
      <w:r w:rsidR="00B45B1E" w:rsidRPr="00E7193C">
        <w:rPr>
          <w:i/>
        </w:rPr>
        <w:t>outage</w:t>
      </w:r>
      <w:r w:rsidR="00B45B1E" w:rsidRPr="00E7193C">
        <w:t xml:space="preserve"> requests. </w:t>
      </w:r>
      <w:r w:rsidR="00E64231">
        <w:t>Refer to</w:t>
      </w:r>
      <w:r w:rsidR="00B45B1E" w:rsidRPr="00E7193C">
        <w:t xml:space="preserve"> </w:t>
      </w:r>
      <w:r w:rsidR="00E64231">
        <w:rPr>
          <w:noProof/>
          <w:u w:color="2504E8"/>
          <w:lang w:eastAsia="en-CA"/>
        </w:rPr>
        <w:t>s</w:t>
      </w:r>
      <w:r w:rsidR="00E64231" w:rsidRPr="00B45B1E">
        <w:rPr>
          <w:noProof/>
          <w:u w:color="2504E8"/>
          <w:lang w:eastAsia="en-CA"/>
        </w:rPr>
        <w:t xml:space="preserve">ection </w:t>
      </w:r>
      <w:r w:rsidR="00B45B1E">
        <w:rPr>
          <w:noProof/>
          <w:u w:color="2504E8"/>
          <w:lang w:eastAsia="en-CA"/>
        </w:rPr>
        <w:t>3</w:t>
      </w:r>
      <w:r w:rsidR="00B45B1E" w:rsidRPr="00B45B1E">
        <w:rPr>
          <w:noProof/>
          <w:u w:color="2504E8"/>
          <w:lang w:eastAsia="en-CA"/>
        </w:rPr>
        <w:t>.2.1</w:t>
      </w:r>
      <w:r w:rsidR="00B45B1E" w:rsidRPr="00E7193C">
        <w:t xml:space="preserve"> for more information on how the </w:t>
      </w:r>
      <w:r w:rsidR="00B45B1E" w:rsidRPr="00E7193C">
        <w:rPr>
          <w:i/>
        </w:rPr>
        <w:t>IESO</w:t>
      </w:r>
      <w:r w:rsidR="00B45B1E" w:rsidRPr="00E7193C">
        <w:t xml:space="preserve"> determines </w:t>
      </w:r>
      <w:r w:rsidR="00B45B1E" w:rsidRPr="00E7193C">
        <w:rPr>
          <w:i/>
        </w:rPr>
        <w:t>outage</w:t>
      </w:r>
      <w:r w:rsidR="00B45B1E" w:rsidRPr="00E7193C">
        <w:t xml:space="preserve"> priority.</w:t>
      </w:r>
    </w:p>
    <w:p w14:paraId="653F89EE" w14:textId="77AB5244" w:rsidR="00B45B1E" w:rsidRPr="00E7193C" w:rsidRDefault="00B45B1E" w:rsidP="00B45B1E">
      <w:r w:rsidRPr="00E7193C">
        <w:rPr>
          <w:i/>
        </w:rPr>
        <w:t>Market participants</w:t>
      </w:r>
      <w:r w:rsidRPr="00E7193C">
        <w:t xml:space="preserve"> are required to use one of the following </w:t>
      </w:r>
      <w:r w:rsidR="00042851">
        <w:t>p</w:t>
      </w:r>
      <w:r w:rsidRPr="00E7193C">
        <w:t xml:space="preserve">riority </w:t>
      </w:r>
      <w:r w:rsidR="00042851">
        <w:t>c</w:t>
      </w:r>
      <w:r w:rsidRPr="00E7193C">
        <w:t xml:space="preserve">odes when submitting their </w:t>
      </w:r>
      <w:r w:rsidRPr="00E7193C">
        <w:rPr>
          <w:i/>
        </w:rPr>
        <w:t>outage</w:t>
      </w:r>
      <w:r w:rsidRPr="00E7193C">
        <w:t xml:space="preserve"> request. </w:t>
      </w:r>
    </w:p>
    <w:p w14:paraId="0F71D71A" w14:textId="5F7AA080" w:rsidR="009B45A1" w:rsidRDefault="00B45B1E" w:rsidP="000911F7">
      <w:pPr>
        <w:ind w:left="720" w:hanging="720"/>
      </w:pPr>
      <w:r w:rsidRPr="00B45B1E">
        <w:rPr>
          <w:b/>
        </w:rPr>
        <w:t>Note:</w:t>
      </w:r>
      <w:r w:rsidRPr="00E7193C">
        <w:t xml:space="preserve"> Priority </w:t>
      </w:r>
      <w:r w:rsidR="00042851">
        <w:t>c</w:t>
      </w:r>
      <w:r w:rsidRPr="00E7193C">
        <w:t xml:space="preserve">odes cannot be changed by </w:t>
      </w:r>
      <w:r w:rsidRPr="00B45B1E">
        <w:rPr>
          <w:i/>
        </w:rPr>
        <w:t>market participants</w:t>
      </w:r>
      <w:r w:rsidRPr="00E7193C">
        <w:t xml:space="preserve"> once they have been submitted.</w:t>
      </w:r>
    </w:p>
    <w:p w14:paraId="71FB82DF" w14:textId="77777777" w:rsidR="00A32AAF" w:rsidRDefault="00A32AAF" w:rsidP="000911F7">
      <w:pPr>
        <w:ind w:left="720" w:hanging="720"/>
        <w:sectPr w:rsidR="00A32AAF" w:rsidSect="00E60338">
          <w:headerReference w:type="even" r:id="rId49"/>
          <w:footerReference w:type="even" r:id="rId50"/>
          <w:headerReference w:type="first" r:id="rId51"/>
          <w:pgSz w:w="12240" w:h="15840" w:code="1"/>
          <w:pgMar w:top="1260" w:right="1440" w:bottom="1440" w:left="1800" w:header="720" w:footer="720" w:gutter="0"/>
          <w:pgNumType w:chapSep="enDash"/>
          <w:cols w:space="720"/>
        </w:sectPr>
      </w:pPr>
    </w:p>
    <w:p w14:paraId="1D55BF3D" w14:textId="3981BAFD" w:rsidR="009B45A1" w:rsidRPr="00E7193C" w:rsidRDefault="009B45A1" w:rsidP="009B45A1">
      <w:pPr>
        <w:pStyle w:val="TableCaption"/>
      </w:pPr>
      <w:bookmarkStart w:id="133" w:name="_Toc195287640"/>
      <w:r>
        <w:lastRenderedPageBreak/>
        <w:t xml:space="preserve">Table </w:t>
      </w:r>
      <w:r>
        <w:fldChar w:fldCharType="begin"/>
      </w:r>
      <w:r>
        <w:instrText>STYLEREF 2 \s</w:instrText>
      </w:r>
      <w:r>
        <w:fldChar w:fldCharType="separate"/>
      </w:r>
      <w:r w:rsidR="001805D1">
        <w:rPr>
          <w:noProof/>
        </w:rPr>
        <w:t>3</w:t>
      </w:r>
      <w:r>
        <w:fldChar w:fldCharType="end"/>
      </w:r>
      <w:r w:rsidR="00D40E8C">
        <w:noBreakHyphen/>
      </w:r>
      <w:r>
        <w:fldChar w:fldCharType="begin"/>
      </w:r>
      <w:r>
        <w:instrText>SEQ Table \* ARABIC \s 2</w:instrText>
      </w:r>
      <w:r>
        <w:fldChar w:fldCharType="separate"/>
      </w:r>
      <w:r w:rsidR="001805D1">
        <w:rPr>
          <w:noProof/>
        </w:rPr>
        <w:t>2</w:t>
      </w:r>
      <w:r>
        <w:fldChar w:fldCharType="end"/>
      </w:r>
      <w:r w:rsidRPr="00E262D3">
        <w:t xml:space="preserve">: </w:t>
      </w:r>
      <w:r w:rsidR="00B45B1E">
        <w:t>Priority Codes</w:t>
      </w:r>
      <w:bookmarkEnd w:id="133"/>
    </w:p>
    <w:tbl>
      <w:tblPr>
        <w:tblStyle w:val="TableGrid"/>
        <w:tblW w:w="13770" w:type="dxa"/>
        <w:tblInd w:w="-432" w:type="dxa"/>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1800"/>
        <w:gridCol w:w="3960"/>
        <w:gridCol w:w="3690"/>
        <w:gridCol w:w="4320"/>
      </w:tblGrid>
      <w:tr w:rsidR="009B45A1" w:rsidRPr="00E7193C" w14:paraId="608E4D5C" w14:textId="77777777" w:rsidTr="00B51FA6">
        <w:trPr>
          <w:tblHeader/>
        </w:trPr>
        <w:tc>
          <w:tcPr>
            <w:tcW w:w="1800" w:type="dxa"/>
            <w:shd w:val="clear" w:color="auto" w:fill="8CD2F4" w:themeFill="accent3"/>
            <w:vAlign w:val="bottom"/>
          </w:tcPr>
          <w:p w14:paraId="7D9642E0" w14:textId="34924ADD" w:rsidR="009B45A1" w:rsidRPr="00E7193C" w:rsidRDefault="00B45B1E" w:rsidP="00B51FA6">
            <w:pPr>
              <w:pStyle w:val="TableHead"/>
            </w:pPr>
            <w:r>
              <w:t>Priority Codes</w:t>
            </w:r>
          </w:p>
        </w:tc>
        <w:tc>
          <w:tcPr>
            <w:tcW w:w="3960" w:type="dxa"/>
            <w:shd w:val="clear" w:color="auto" w:fill="8CD2F4" w:themeFill="accent3"/>
            <w:vAlign w:val="bottom"/>
          </w:tcPr>
          <w:p w14:paraId="089082AA" w14:textId="77777777" w:rsidR="009B45A1" w:rsidRPr="00E7193C" w:rsidRDefault="009B45A1" w:rsidP="00B51FA6">
            <w:pPr>
              <w:pStyle w:val="TableHead"/>
            </w:pPr>
            <w:r w:rsidRPr="00E7193C">
              <w:t>Description</w:t>
            </w:r>
          </w:p>
        </w:tc>
        <w:tc>
          <w:tcPr>
            <w:tcW w:w="3690" w:type="dxa"/>
            <w:shd w:val="clear" w:color="auto" w:fill="8CD2F4" w:themeFill="accent3"/>
            <w:vAlign w:val="bottom"/>
          </w:tcPr>
          <w:p w14:paraId="2AF16DD4" w14:textId="77777777" w:rsidR="009B45A1" w:rsidRPr="00E7193C" w:rsidRDefault="009B45A1" w:rsidP="00B51FA6">
            <w:pPr>
              <w:pStyle w:val="TableHead"/>
            </w:pPr>
            <w:r w:rsidRPr="00E7193C">
              <w:t>Examples</w:t>
            </w:r>
          </w:p>
        </w:tc>
        <w:tc>
          <w:tcPr>
            <w:tcW w:w="4320" w:type="dxa"/>
            <w:shd w:val="clear" w:color="auto" w:fill="8CD2F4" w:themeFill="accent3"/>
            <w:vAlign w:val="bottom"/>
          </w:tcPr>
          <w:p w14:paraId="0B0F2F17" w14:textId="52BDD6EE" w:rsidR="009B45A1" w:rsidRPr="00E7193C" w:rsidRDefault="00B45B1E" w:rsidP="00B51FA6">
            <w:pPr>
              <w:pStyle w:val="TableHead"/>
            </w:pPr>
            <w:r>
              <w:t>Obligation to Notify IESO</w:t>
            </w:r>
          </w:p>
        </w:tc>
      </w:tr>
      <w:tr w:rsidR="00B45B1E" w:rsidRPr="00E7193C" w14:paraId="26C24F5F" w14:textId="77777777" w:rsidTr="00B51FA6">
        <w:tc>
          <w:tcPr>
            <w:tcW w:w="1800" w:type="dxa"/>
          </w:tcPr>
          <w:p w14:paraId="4E3AB19D" w14:textId="59337311" w:rsidR="00B45B1E" w:rsidRPr="00E7193C" w:rsidRDefault="00B45B1E" w:rsidP="00B45B1E">
            <w:pPr>
              <w:pStyle w:val="TableText"/>
            </w:pPr>
            <w:r w:rsidRPr="00E7193C">
              <w:t>Forced</w:t>
            </w:r>
          </w:p>
        </w:tc>
        <w:tc>
          <w:tcPr>
            <w:tcW w:w="3960" w:type="dxa"/>
          </w:tcPr>
          <w:p w14:paraId="3CBCC328" w14:textId="0B9941CE" w:rsidR="00B45B1E" w:rsidRPr="00E7193C" w:rsidRDefault="00B45B1E" w:rsidP="00042851">
            <w:pPr>
              <w:pStyle w:val="TableText"/>
            </w:pPr>
            <w:r w:rsidRPr="00E7193C">
              <w:t xml:space="preserve">Non-discretionary </w:t>
            </w:r>
            <w:r w:rsidRPr="00E7193C">
              <w:rPr>
                <w:i/>
              </w:rPr>
              <w:t>outage</w:t>
            </w:r>
            <w:r w:rsidRPr="000911F7">
              <w:rPr>
                <w:i/>
              </w:rPr>
              <w:t>s</w:t>
            </w:r>
            <w:r w:rsidRPr="00E7193C">
              <w:t xml:space="preserve"> on equipment that has been automatically or manually removed from service for equipment protection, public safety, environmental concerns or regulatory requirements are classified as </w:t>
            </w:r>
            <w:r w:rsidRPr="00E7193C">
              <w:rPr>
                <w:i/>
              </w:rPr>
              <w:t>forced outages</w:t>
            </w:r>
            <w:r w:rsidRPr="00E7193C">
              <w:t xml:space="preserve">. Such </w:t>
            </w:r>
            <w:r w:rsidRPr="00E7193C">
              <w:rPr>
                <w:i/>
              </w:rPr>
              <w:t>outage</w:t>
            </w:r>
            <w:r w:rsidRPr="009109E7">
              <w:rPr>
                <w:i/>
              </w:rPr>
              <w:t>s</w:t>
            </w:r>
            <w:r w:rsidRPr="00E7193C">
              <w:t xml:space="preserve"> have little to no timing flexibility and have precedence</w:t>
            </w:r>
            <w:r w:rsidRPr="00E7193C" w:rsidDel="00CD0761">
              <w:t xml:space="preserve"> </w:t>
            </w:r>
            <w:r w:rsidRPr="00E7193C">
              <w:t xml:space="preserve">over all </w:t>
            </w:r>
            <w:r w:rsidR="00042851">
              <w:t>p</w:t>
            </w:r>
            <w:r w:rsidRPr="00E7193C">
              <w:t xml:space="preserve">riority </w:t>
            </w:r>
            <w:r w:rsidR="00042851">
              <w:t>c</w:t>
            </w:r>
            <w:r w:rsidRPr="00E7193C">
              <w:t>odes.</w:t>
            </w:r>
          </w:p>
        </w:tc>
        <w:tc>
          <w:tcPr>
            <w:tcW w:w="3690" w:type="dxa"/>
          </w:tcPr>
          <w:p w14:paraId="30979752" w14:textId="14F0BEA4" w:rsidR="00B45B1E" w:rsidRPr="00E7193C" w:rsidRDefault="00B45B1E" w:rsidP="00C95ADF">
            <w:pPr>
              <w:pStyle w:val="TableText"/>
            </w:pPr>
            <w:r w:rsidRPr="00E7193C">
              <w:t>Transformer forced out</w:t>
            </w:r>
            <w:r w:rsidR="00C95ADF">
              <w:t>-</w:t>
            </w:r>
            <w:r w:rsidRPr="00E7193C">
              <w:t>of</w:t>
            </w:r>
            <w:r w:rsidR="00C95ADF">
              <w:t>-</w:t>
            </w:r>
            <w:r w:rsidRPr="00E7193C">
              <w:t>service due to equipment failure</w:t>
            </w:r>
          </w:p>
        </w:tc>
        <w:tc>
          <w:tcPr>
            <w:tcW w:w="4320" w:type="dxa"/>
          </w:tcPr>
          <w:p w14:paraId="65FC9A8F" w14:textId="0C8617CE" w:rsidR="00B45B1E" w:rsidRPr="009B45A1" w:rsidRDefault="00B45B1E" w:rsidP="005E3136">
            <w:pPr>
              <w:pStyle w:val="TableText"/>
            </w:pPr>
            <w:r w:rsidRPr="00E7193C">
              <w:rPr>
                <w:i/>
              </w:rPr>
              <w:t>Market participants</w:t>
            </w:r>
            <w:r w:rsidRPr="00E7193C">
              <w:t xml:space="preserve"> are required, as far in advance as possible, to promptly notify the </w:t>
            </w:r>
            <w:r w:rsidRPr="00E7193C">
              <w:rPr>
                <w:i/>
              </w:rPr>
              <w:t>IESO</w:t>
            </w:r>
            <w:r w:rsidRPr="00E7193C">
              <w:t xml:space="preserve"> of any </w:t>
            </w:r>
            <w:r w:rsidRPr="00E7193C">
              <w:rPr>
                <w:i/>
              </w:rPr>
              <w:t>forced outage</w:t>
            </w:r>
            <w:r w:rsidRPr="00E7193C">
              <w:t xml:space="preserve"> (</w:t>
            </w:r>
            <w:r w:rsidRPr="00A0146C">
              <w:rPr>
                <w:b/>
              </w:rPr>
              <w:t>MR Ch.5</w:t>
            </w:r>
            <w:r w:rsidR="00B6367E" w:rsidRPr="00A0146C">
              <w:rPr>
                <w:b/>
              </w:rPr>
              <w:t xml:space="preserve"> s.</w:t>
            </w:r>
            <w:r w:rsidRPr="00A0146C">
              <w:rPr>
                <w:b/>
              </w:rPr>
              <w:t>6.3.4</w:t>
            </w:r>
            <w:r w:rsidRPr="00E7193C">
              <w:t>).</w:t>
            </w:r>
          </w:p>
        </w:tc>
      </w:tr>
      <w:tr w:rsidR="00B45B1E" w:rsidRPr="00E7193C" w14:paraId="4F582D32" w14:textId="77777777" w:rsidTr="00B51FA6">
        <w:tc>
          <w:tcPr>
            <w:tcW w:w="1800" w:type="dxa"/>
          </w:tcPr>
          <w:p w14:paraId="35D36B2B" w14:textId="49F7DD35" w:rsidR="00B45B1E" w:rsidRPr="00E7193C" w:rsidRDefault="00B45B1E" w:rsidP="00B45B1E">
            <w:pPr>
              <w:pStyle w:val="TableText"/>
            </w:pPr>
            <w:r w:rsidRPr="00E7193C">
              <w:t>Urgent</w:t>
            </w:r>
          </w:p>
        </w:tc>
        <w:tc>
          <w:tcPr>
            <w:tcW w:w="3960" w:type="dxa"/>
          </w:tcPr>
          <w:p w14:paraId="0AC311D0" w14:textId="44EE2720" w:rsidR="00B45B1E" w:rsidRPr="00E7193C" w:rsidRDefault="00B45B1E" w:rsidP="00B45B1E">
            <w:pPr>
              <w:pStyle w:val="TableText"/>
            </w:pPr>
            <w:r w:rsidRPr="00E7193C">
              <w:t xml:space="preserve">Non-discretionary </w:t>
            </w:r>
            <w:r w:rsidRPr="00E7193C">
              <w:rPr>
                <w:i/>
              </w:rPr>
              <w:t>outage</w:t>
            </w:r>
            <w:r w:rsidRPr="000911F7">
              <w:rPr>
                <w:i/>
              </w:rPr>
              <w:t>s</w:t>
            </w:r>
            <w:r w:rsidRPr="00E7193C">
              <w:t xml:space="preserve"> on equipment that must be manually removed from service for equipment protection, public safety, environmental concerns or regulatory requirements are classified as urgent </w:t>
            </w:r>
            <w:r w:rsidRPr="00E7193C">
              <w:rPr>
                <w:i/>
              </w:rPr>
              <w:t>outage</w:t>
            </w:r>
            <w:r w:rsidRPr="000911F7">
              <w:rPr>
                <w:i/>
              </w:rPr>
              <w:t>s</w:t>
            </w:r>
            <w:r w:rsidRPr="00E7193C">
              <w:t xml:space="preserve">. </w:t>
            </w:r>
          </w:p>
        </w:tc>
        <w:tc>
          <w:tcPr>
            <w:tcW w:w="3690" w:type="dxa"/>
          </w:tcPr>
          <w:p w14:paraId="788F0D16" w14:textId="7F5FCD8A" w:rsidR="00B45B1E" w:rsidRPr="00E7193C" w:rsidRDefault="00B45B1E" w:rsidP="00B45B1E">
            <w:pPr>
              <w:pStyle w:val="TableText"/>
            </w:pPr>
            <w:r w:rsidRPr="00E7193C">
              <w:t xml:space="preserve">SF6 breaker low gas alarm that requires a breaker </w:t>
            </w:r>
            <w:r w:rsidRPr="00E7193C">
              <w:rPr>
                <w:i/>
              </w:rPr>
              <w:t>outage</w:t>
            </w:r>
            <w:r w:rsidRPr="00E7193C">
              <w:t xml:space="preserve"> for gas top-up within a limited timeframe</w:t>
            </w:r>
          </w:p>
        </w:tc>
        <w:tc>
          <w:tcPr>
            <w:tcW w:w="4320" w:type="dxa"/>
          </w:tcPr>
          <w:p w14:paraId="22F5EB7F" w14:textId="3A05C74C" w:rsidR="00B45B1E" w:rsidRPr="009B45A1" w:rsidRDefault="00B45B1E" w:rsidP="0018528F">
            <w:pPr>
              <w:pStyle w:val="TableText"/>
            </w:pPr>
            <w:r w:rsidRPr="00E7193C">
              <w:rPr>
                <w:i/>
              </w:rPr>
              <w:t>Market participants</w:t>
            </w:r>
            <w:r w:rsidRPr="00E7193C">
              <w:t xml:space="preserve"> are required to coordinate </w:t>
            </w:r>
            <w:r w:rsidRPr="00E7193C">
              <w:rPr>
                <w:i/>
              </w:rPr>
              <w:t>outage</w:t>
            </w:r>
            <w:r w:rsidRPr="00E7193C">
              <w:t xml:space="preserve"> timing with the </w:t>
            </w:r>
            <w:r w:rsidRPr="00E7193C">
              <w:rPr>
                <w:i/>
              </w:rPr>
              <w:t>IESO</w:t>
            </w:r>
            <w:r w:rsidRPr="00E7193C">
              <w:t xml:space="preserve">, where possible, to occur at a date and time that satisfies the </w:t>
            </w:r>
            <w:r w:rsidRPr="00E7193C">
              <w:rPr>
                <w:i/>
              </w:rPr>
              <w:t>market participant</w:t>
            </w:r>
            <w:r w:rsidRPr="00B67B4C">
              <w:rPr>
                <w:i/>
              </w:rPr>
              <w:t>’s</w:t>
            </w:r>
            <w:r w:rsidRPr="00E7193C">
              <w:t xml:space="preserve"> need and minimizes the impact to the </w:t>
            </w:r>
            <w:r w:rsidRPr="00E7193C">
              <w:rPr>
                <w:i/>
              </w:rPr>
              <w:t>IESO-controlled grid</w:t>
            </w:r>
            <w:r w:rsidRPr="00E7193C">
              <w:t>.</w:t>
            </w:r>
          </w:p>
        </w:tc>
      </w:tr>
      <w:tr w:rsidR="00B45B1E" w:rsidRPr="00E7193C" w14:paraId="52A95B3F" w14:textId="77777777" w:rsidTr="00B51FA6">
        <w:tc>
          <w:tcPr>
            <w:tcW w:w="1800" w:type="dxa"/>
          </w:tcPr>
          <w:p w14:paraId="1E63B31A" w14:textId="2405F3A6" w:rsidR="00B45B1E" w:rsidRPr="00E7193C" w:rsidRDefault="00B45B1E" w:rsidP="00B45B1E">
            <w:pPr>
              <w:pStyle w:val="TableText"/>
            </w:pPr>
            <w:r w:rsidRPr="00E7193C">
              <w:t>Planned</w:t>
            </w:r>
          </w:p>
        </w:tc>
        <w:tc>
          <w:tcPr>
            <w:tcW w:w="3960" w:type="dxa"/>
          </w:tcPr>
          <w:p w14:paraId="71DABD84" w14:textId="517E64DE" w:rsidR="00B45B1E" w:rsidRPr="00E7193C" w:rsidRDefault="00B45B1E" w:rsidP="00AC138D">
            <w:pPr>
              <w:pStyle w:val="TableText"/>
            </w:pPr>
            <w:r w:rsidRPr="00E7193C">
              <w:t xml:space="preserve">Discretionary </w:t>
            </w:r>
            <w:r w:rsidRPr="00E7193C">
              <w:rPr>
                <w:i/>
              </w:rPr>
              <w:t>outage</w:t>
            </w:r>
            <w:r w:rsidRPr="00E7193C">
              <w:t xml:space="preserve"> requests that are scheduled to perform preventive maintenance, repairs, inspections, de-staffing and testing for </w:t>
            </w:r>
            <w:r w:rsidRPr="003F40C7">
              <w:rPr>
                <w:i/>
              </w:rPr>
              <w:t>facilities</w:t>
            </w:r>
            <w:r w:rsidRPr="00E7193C">
              <w:t>/</w:t>
            </w:r>
            <w:r w:rsidR="00AC138D">
              <w:t xml:space="preserve"> </w:t>
            </w:r>
            <w:r w:rsidRPr="00E7193C">
              <w:t xml:space="preserve">equipment are classified as </w:t>
            </w:r>
            <w:r w:rsidRPr="00E7193C">
              <w:rPr>
                <w:i/>
              </w:rPr>
              <w:t>planned outages</w:t>
            </w:r>
            <w:r w:rsidRPr="00E7193C">
              <w:t xml:space="preserve">. </w:t>
            </w:r>
          </w:p>
        </w:tc>
        <w:tc>
          <w:tcPr>
            <w:tcW w:w="3690" w:type="dxa"/>
          </w:tcPr>
          <w:p w14:paraId="0892FB5B" w14:textId="41D99D77" w:rsidR="00B45B1E" w:rsidRPr="00E7193C" w:rsidRDefault="00B45B1E" w:rsidP="0079606F">
            <w:pPr>
              <w:pStyle w:val="TableBullet"/>
            </w:pPr>
            <w:r w:rsidRPr="00E7193C">
              <w:rPr>
                <w:i/>
              </w:rPr>
              <w:t>Generation facility</w:t>
            </w:r>
            <w:r w:rsidR="00AC138D" w:rsidRPr="00E7193C">
              <w:t xml:space="preserve"> </w:t>
            </w:r>
            <w:r w:rsidR="00F82D24" w:rsidRPr="00956C09">
              <w:t xml:space="preserve">or </w:t>
            </w:r>
            <w:r w:rsidR="00F82D24" w:rsidRPr="00956C09">
              <w:rPr>
                <w:i/>
              </w:rPr>
              <w:t>electricity storage facility</w:t>
            </w:r>
            <w:r w:rsidR="00AC138D" w:rsidRPr="00956C09">
              <w:t xml:space="preserve"> </w:t>
            </w:r>
            <w:r w:rsidRPr="00E7193C">
              <w:t>scheduled maintenance</w:t>
            </w:r>
          </w:p>
          <w:p w14:paraId="6FA55F52" w14:textId="09C17607" w:rsidR="00B45B1E" w:rsidRPr="00E7193C" w:rsidRDefault="00B45B1E" w:rsidP="0079606F">
            <w:pPr>
              <w:pStyle w:val="TableBullet"/>
            </w:pPr>
            <w:r w:rsidRPr="00E7193C">
              <w:t xml:space="preserve">Breaker trip coil test </w:t>
            </w:r>
          </w:p>
        </w:tc>
        <w:tc>
          <w:tcPr>
            <w:tcW w:w="4320" w:type="dxa"/>
          </w:tcPr>
          <w:p w14:paraId="3646BC0F" w14:textId="4DE5518D" w:rsidR="00B45B1E" w:rsidRPr="009B45A1" w:rsidRDefault="00B45B1E" w:rsidP="00D83D91">
            <w:pPr>
              <w:pStyle w:val="TableText"/>
            </w:pPr>
            <w:r w:rsidRPr="00E7193C">
              <w:rPr>
                <w:i/>
              </w:rPr>
              <w:t>Market participants</w:t>
            </w:r>
            <w:r w:rsidRPr="00E7193C">
              <w:t xml:space="preserve"> must adhere to submission deadlines explained in </w:t>
            </w:r>
            <w:r w:rsidR="00D83D91">
              <w:rPr>
                <w:szCs w:val="20"/>
                <w:u w:color="2504E8"/>
                <w:lang w:eastAsia="en-CA"/>
              </w:rPr>
              <w:t>s</w:t>
            </w:r>
            <w:r w:rsidR="00D83D91" w:rsidRPr="00CB73AA">
              <w:rPr>
                <w:szCs w:val="20"/>
                <w:u w:color="2504E8"/>
                <w:lang w:eastAsia="en-CA"/>
              </w:rPr>
              <w:t xml:space="preserve">ection </w:t>
            </w:r>
            <w:r w:rsidR="0079606F" w:rsidRPr="00CB73AA">
              <w:rPr>
                <w:szCs w:val="20"/>
                <w:u w:color="2504E8"/>
                <w:lang w:eastAsia="en-CA"/>
              </w:rPr>
              <w:t>3</w:t>
            </w:r>
            <w:r w:rsidRPr="00CB73AA">
              <w:rPr>
                <w:szCs w:val="20"/>
                <w:u w:color="2504E8"/>
                <w:lang w:eastAsia="en-CA"/>
              </w:rPr>
              <w:t>.7</w:t>
            </w:r>
            <w:r w:rsidRPr="00E7193C">
              <w:t xml:space="preserve"> (</w:t>
            </w:r>
            <w:r w:rsidRPr="00A0146C">
              <w:rPr>
                <w:b/>
              </w:rPr>
              <w:t xml:space="preserve">MR Ch.5 </w:t>
            </w:r>
            <w:r w:rsidR="00B6367E" w:rsidRPr="00A0146C">
              <w:rPr>
                <w:b/>
              </w:rPr>
              <w:t>ss.</w:t>
            </w:r>
            <w:r w:rsidRPr="00A0146C">
              <w:rPr>
                <w:b/>
              </w:rPr>
              <w:t>6.2.2</w:t>
            </w:r>
            <w:r w:rsidR="005606F2">
              <w:rPr>
                <w:b/>
              </w:rPr>
              <w:t>A</w:t>
            </w:r>
            <w:r w:rsidRPr="00A0146C">
              <w:rPr>
                <w:b/>
              </w:rPr>
              <w:t xml:space="preserve"> </w:t>
            </w:r>
            <w:r w:rsidRPr="00B6367E">
              <w:t xml:space="preserve">and </w:t>
            </w:r>
            <w:r w:rsidRPr="00A0146C">
              <w:rPr>
                <w:b/>
              </w:rPr>
              <w:t>6.2.2</w:t>
            </w:r>
            <w:r w:rsidR="005606F2">
              <w:rPr>
                <w:b/>
              </w:rPr>
              <w:t>B</w:t>
            </w:r>
            <w:r w:rsidRPr="00E7193C">
              <w:t>).</w:t>
            </w:r>
          </w:p>
        </w:tc>
      </w:tr>
      <w:tr w:rsidR="00B45B1E" w:rsidRPr="00E7193C" w14:paraId="5CB3F266" w14:textId="77777777" w:rsidTr="00B51FA6">
        <w:trPr>
          <w:cantSplit/>
        </w:trPr>
        <w:tc>
          <w:tcPr>
            <w:tcW w:w="1800" w:type="dxa"/>
          </w:tcPr>
          <w:p w14:paraId="560BBE21" w14:textId="01A3EB14" w:rsidR="00B45B1E" w:rsidRPr="00E7193C" w:rsidRDefault="00B45B1E" w:rsidP="00B45B1E">
            <w:pPr>
              <w:pStyle w:val="TableText"/>
            </w:pPr>
            <w:r w:rsidRPr="00E7193C">
              <w:lastRenderedPageBreak/>
              <w:t>Opportunity</w:t>
            </w:r>
          </w:p>
        </w:tc>
        <w:tc>
          <w:tcPr>
            <w:tcW w:w="3960" w:type="dxa"/>
          </w:tcPr>
          <w:p w14:paraId="1B89EE87" w14:textId="5C1AA22B" w:rsidR="00B45B1E" w:rsidRPr="00E7193C" w:rsidRDefault="00B45B1E" w:rsidP="00042851">
            <w:pPr>
              <w:pStyle w:val="TableText"/>
            </w:pPr>
            <w:r w:rsidRPr="00E7193C">
              <w:t xml:space="preserve">In cases where </w:t>
            </w:r>
            <w:r w:rsidRPr="00E7193C">
              <w:rPr>
                <w:i/>
              </w:rPr>
              <w:t>market participants</w:t>
            </w:r>
            <w:r w:rsidRPr="00E7193C">
              <w:t xml:space="preserve"> are presented with an unexpected opportunity to accomplish work that was not previously planned, they may submit an </w:t>
            </w:r>
            <w:r w:rsidRPr="00E7193C">
              <w:rPr>
                <w:i/>
              </w:rPr>
              <w:t>outage</w:t>
            </w:r>
            <w:r w:rsidRPr="00E7193C">
              <w:t xml:space="preserve"> request with the </w:t>
            </w:r>
            <w:r w:rsidR="00042851">
              <w:t>O</w:t>
            </w:r>
            <w:r w:rsidRPr="00E7193C">
              <w:t xml:space="preserve">pportunity </w:t>
            </w:r>
            <w:r w:rsidR="00042851">
              <w:t>p</w:t>
            </w:r>
            <w:r w:rsidRPr="00E7193C">
              <w:t xml:space="preserve">riority </w:t>
            </w:r>
            <w:r w:rsidR="00042851">
              <w:t>c</w:t>
            </w:r>
            <w:r w:rsidRPr="00E7193C">
              <w:t xml:space="preserve">ode. </w:t>
            </w:r>
          </w:p>
        </w:tc>
        <w:tc>
          <w:tcPr>
            <w:tcW w:w="3690" w:type="dxa"/>
          </w:tcPr>
          <w:p w14:paraId="64573ED6" w14:textId="03FAC9DD" w:rsidR="00B45B1E" w:rsidRPr="00E7193C" w:rsidRDefault="00B45B1E" w:rsidP="0079606F">
            <w:pPr>
              <w:pStyle w:val="TableBullet"/>
            </w:pPr>
            <w:r w:rsidRPr="00E7193C">
              <w:t xml:space="preserve">Additional testing is required to expedite the completion of an in-progress </w:t>
            </w:r>
            <w:r w:rsidRPr="00E7193C">
              <w:rPr>
                <w:i/>
              </w:rPr>
              <w:t>forced outage</w:t>
            </w:r>
            <w:r w:rsidRPr="00E7193C">
              <w:t xml:space="preserve"> to a </w:t>
            </w:r>
            <w:r w:rsidRPr="00E7193C">
              <w:rPr>
                <w:i/>
              </w:rPr>
              <w:t>generation facility</w:t>
            </w:r>
            <w:r w:rsidR="00AC138D">
              <w:rPr>
                <w:i/>
              </w:rPr>
              <w:t xml:space="preserve"> </w:t>
            </w:r>
            <w:r w:rsidR="00A32AAF" w:rsidRPr="00956C09">
              <w:t xml:space="preserve">or </w:t>
            </w:r>
            <w:r w:rsidR="00A32AAF" w:rsidRPr="00956C09">
              <w:rPr>
                <w:i/>
              </w:rPr>
              <w:t>electricity storage facility</w:t>
            </w:r>
          </w:p>
          <w:p w14:paraId="40B7DFE9" w14:textId="5D741600" w:rsidR="00B45B1E" w:rsidRDefault="00B45B1E" w:rsidP="00AC138D">
            <w:pPr>
              <w:pStyle w:val="TableBullet"/>
            </w:pPr>
            <w:r w:rsidRPr="00E7193C">
              <w:t xml:space="preserve">An opportunity to perform maintenance to a that is made grid-incapable by another </w:t>
            </w:r>
            <w:r w:rsidRPr="00E7193C">
              <w:rPr>
                <w:i/>
              </w:rPr>
              <w:t>outage</w:t>
            </w:r>
          </w:p>
          <w:p w14:paraId="15907229" w14:textId="735ECB6B" w:rsidR="002173B5" w:rsidRPr="00E7193C" w:rsidRDefault="002173B5" w:rsidP="00863033">
            <w:pPr>
              <w:pStyle w:val="TableBullet"/>
            </w:pPr>
            <w:r>
              <w:t xml:space="preserve">Requests to operate in </w:t>
            </w:r>
            <w:r w:rsidR="00863033" w:rsidRPr="00863033">
              <w:rPr>
                <w:i/>
              </w:rPr>
              <w:t>s</w:t>
            </w:r>
            <w:r w:rsidRPr="00863033">
              <w:rPr>
                <w:i/>
              </w:rPr>
              <w:t xml:space="preserve">egregated </w:t>
            </w:r>
            <w:r w:rsidR="00863033" w:rsidRPr="00863033">
              <w:rPr>
                <w:i/>
              </w:rPr>
              <w:t>m</w:t>
            </w:r>
            <w:r w:rsidRPr="00863033">
              <w:rPr>
                <w:i/>
              </w:rPr>
              <w:t xml:space="preserve">ode of </w:t>
            </w:r>
            <w:r w:rsidR="00863033" w:rsidRPr="00863033">
              <w:rPr>
                <w:i/>
              </w:rPr>
              <w:t>o</w:t>
            </w:r>
            <w:r w:rsidRPr="00863033">
              <w:rPr>
                <w:i/>
              </w:rPr>
              <w:t>peration</w:t>
            </w:r>
          </w:p>
        </w:tc>
        <w:tc>
          <w:tcPr>
            <w:tcW w:w="4320" w:type="dxa"/>
          </w:tcPr>
          <w:p w14:paraId="61783C73" w14:textId="4702A4F8" w:rsidR="00B45B1E" w:rsidRPr="009B45A1" w:rsidRDefault="00B45B1E" w:rsidP="005E3136">
            <w:pPr>
              <w:pStyle w:val="TableText"/>
            </w:pPr>
            <w:r w:rsidRPr="00E7193C">
              <w:t xml:space="preserve">The </w:t>
            </w:r>
            <w:r w:rsidRPr="00E7193C">
              <w:rPr>
                <w:i/>
              </w:rPr>
              <w:t>IESO</w:t>
            </w:r>
            <w:r w:rsidRPr="00E7193C">
              <w:t xml:space="preserve"> is not obligated to consider such </w:t>
            </w:r>
            <w:proofErr w:type="gramStart"/>
            <w:r w:rsidRPr="00E7193C">
              <w:t>submissions, but</w:t>
            </w:r>
            <w:proofErr w:type="gramEnd"/>
            <w:r w:rsidRPr="00E7193C">
              <w:t xml:space="preserve"> may do so where the opportunity presents low to negligible risk to the </w:t>
            </w:r>
            <w:r w:rsidRPr="00E7193C">
              <w:rPr>
                <w:i/>
              </w:rPr>
              <w:t>reliability</w:t>
            </w:r>
            <w:r w:rsidRPr="00E7193C">
              <w:t xml:space="preserve"> and/or operability of the </w:t>
            </w:r>
            <w:r w:rsidRPr="00E7193C">
              <w:rPr>
                <w:i/>
              </w:rPr>
              <w:t>IESO-controlled grid</w:t>
            </w:r>
            <w:r w:rsidRPr="00E7193C">
              <w:t xml:space="preserve"> and or to the </w:t>
            </w:r>
            <w:r w:rsidRPr="00E7193C">
              <w:rPr>
                <w:i/>
              </w:rPr>
              <w:t>IESO.</w:t>
            </w:r>
            <w:r w:rsidRPr="00E7193C">
              <w:t xml:space="preserve"> (</w:t>
            </w:r>
            <w:r w:rsidRPr="00A0146C">
              <w:rPr>
                <w:b/>
              </w:rPr>
              <w:t>MR Ch.5</w:t>
            </w:r>
            <w:r w:rsidR="00EC50CB" w:rsidRPr="00A0146C">
              <w:rPr>
                <w:b/>
              </w:rPr>
              <w:t xml:space="preserve"> s.</w:t>
            </w:r>
            <w:r w:rsidRPr="00A0146C">
              <w:rPr>
                <w:b/>
              </w:rPr>
              <w:t>6.4.6</w:t>
            </w:r>
            <w:r w:rsidRPr="00E7193C">
              <w:t>).</w:t>
            </w:r>
          </w:p>
        </w:tc>
      </w:tr>
      <w:tr w:rsidR="00B45B1E" w:rsidRPr="00E7193C" w14:paraId="08B8D137" w14:textId="77777777" w:rsidTr="00B51FA6">
        <w:tc>
          <w:tcPr>
            <w:tcW w:w="1800" w:type="dxa"/>
          </w:tcPr>
          <w:p w14:paraId="7E671F19" w14:textId="3482DC1D" w:rsidR="00B45B1E" w:rsidRPr="00E7193C" w:rsidRDefault="00B45B1E" w:rsidP="00B45B1E">
            <w:pPr>
              <w:pStyle w:val="TableText"/>
            </w:pPr>
            <w:r w:rsidRPr="00E7193C">
              <w:t>Information</w:t>
            </w:r>
          </w:p>
        </w:tc>
        <w:tc>
          <w:tcPr>
            <w:tcW w:w="3960" w:type="dxa"/>
          </w:tcPr>
          <w:p w14:paraId="5520FF70" w14:textId="587E835F" w:rsidR="00B45B1E" w:rsidRPr="00E7193C" w:rsidRDefault="00B45B1E" w:rsidP="009E1D1C">
            <w:pPr>
              <w:pStyle w:val="TableText"/>
            </w:pPr>
            <w:r w:rsidRPr="00E7193C">
              <w:rPr>
                <w:i/>
              </w:rPr>
              <w:t>Outages</w:t>
            </w:r>
            <w:r w:rsidRPr="00E7193C">
              <w:t xml:space="preserve"> that are exempt from submission requirements outlined in </w:t>
            </w:r>
            <w:r w:rsidRPr="000911F7">
              <w:rPr>
                <w:lang w:eastAsia="en-CA"/>
              </w:rPr>
              <w:t xml:space="preserve">Appendix </w:t>
            </w:r>
            <w:r w:rsidR="009E1D1C">
              <w:rPr>
                <w:lang w:eastAsia="en-CA"/>
              </w:rPr>
              <w:t>A</w:t>
            </w:r>
            <w:r w:rsidRPr="000911F7">
              <w:t>, but are submitted for</w:t>
            </w:r>
            <w:r w:rsidRPr="00E7193C">
              <w:t xml:space="preserve"> informational purposes only, are classified as information </w:t>
            </w:r>
            <w:r w:rsidRPr="00E7193C">
              <w:rPr>
                <w:i/>
              </w:rPr>
              <w:t>outage</w:t>
            </w:r>
            <w:r w:rsidRPr="00D6786C">
              <w:rPr>
                <w:i/>
              </w:rPr>
              <w:t>s</w:t>
            </w:r>
            <w:r w:rsidRPr="00E7193C">
              <w:t>.</w:t>
            </w:r>
          </w:p>
        </w:tc>
        <w:tc>
          <w:tcPr>
            <w:tcW w:w="3690" w:type="dxa"/>
          </w:tcPr>
          <w:p w14:paraId="78C31C9D" w14:textId="589EA02D" w:rsidR="00B45B1E" w:rsidRPr="00E7193C" w:rsidRDefault="00B45B1E" w:rsidP="000911F7">
            <w:pPr>
              <w:pStyle w:val="TableBullet"/>
            </w:pPr>
            <w:r w:rsidRPr="00E7193C">
              <w:rPr>
                <w:i/>
              </w:rPr>
              <w:t xml:space="preserve">Generation </w:t>
            </w:r>
            <w:r w:rsidR="004F6FBD">
              <w:rPr>
                <w:i/>
              </w:rPr>
              <w:t>resource</w:t>
            </w:r>
            <w:r w:rsidRPr="00E7193C">
              <w:t xml:space="preserve"> </w:t>
            </w:r>
            <w:r w:rsidR="00A32AAF" w:rsidRPr="00956C09">
              <w:t xml:space="preserve">or </w:t>
            </w:r>
            <w:r w:rsidR="00A32AAF" w:rsidRPr="00956C09">
              <w:rPr>
                <w:i/>
              </w:rPr>
              <w:t xml:space="preserve">electricity storage </w:t>
            </w:r>
            <w:r w:rsidR="004F6FBD">
              <w:rPr>
                <w:i/>
              </w:rPr>
              <w:t xml:space="preserve">resource </w:t>
            </w:r>
            <w:r w:rsidRPr="00E7193C">
              <w:t>unavailable for condense</w:t>
            </w:r>
          </w:p>
          <w:p w14:paraId="6DF4412E" w14:textId="702DA7FF" w:rsidR="00B45B1E" w:rsidRPr="00E7193C" w:rsidRDefault="00B45B1E" w:rsidP="000911F7">
            <w:pPr>
              <w:pStyle w:val="TableBullet"/>
            </w:pPr>
            <w:r w:rsidRPr="00E7193C">
              <w:t>Switch on manual operation only</w:t>
            </w:r>
          </w:p>
        </w:tc>
        <w:tc>
          <w:tcPr>
            <w:tcW w:w="4320" w:type="dxa"/>
          </w:tcPr>
          <w:p w14:paraId="4E756537" w14:textId="2292D04F" w:rsidR="00B45B1E" w:rsidRPr="009B45A1" w:rsidRDefault="00B45B1E" w:rsidP="000911F7">
            <w:pPr>
              <w:pStyle w:val="TableText"/>
            </w:pPr>
            <w:r w:rsidRPr="00E7193C">
              <w:t xml:space="preserve">No obligation. </w:t>
            </w:r>
            <w:r w:rsidRPr="00E7193C">
              <w:rPr>
                <w:i/>
              </w:rPr>
              <w:t>Market participants</w:t>
            </w:r>
            <w:r w:rsidRPr="00E7193C">
              <w:t xml:space="preserve"> may, as far in advance as possible, notify the </w:t>
            </w:r>
            <w:r w:rsidRPr="00E7193C">
              <w:rPr>
                <w:i/>
              </w:rPr>
              <w:t>IESO</w:t>
            </w:r>
            <w:r w:rsidRPr="00E7193C">
              <w:t xml:space="preserve"> of any information </w:t>
            </w:r>
            <w:r w:rsidRPr="00E7193C">
              <w:rPr>
                <w:i/>
              </w:rPr>
              <w:t>outage</w:t>
            </w:r>
            <w:r w:rsidRPr="00E7193C">
              <w:t xml:space="preserve">, using their </w:t>
            </w:r>
            <w:r w:rsidRPr="00E7193C">
              <w:rPr>
                <w:i/>
              </w:rPr>
              <w:t>outage</w:t>
            </w:r>
            <w:r w:rsidRPr="00E7193C">
              <w:t xml:space="preserve"> submission tools.</w:t>
            </w:r>
          </w:p>
        </w:tc>
      </w:tr>
      <w:tr w:rsidR="00B45B1E" w:rsidRPr="00E7193C" w14:paraId="21615CF1" w14:textId="77777777" w:rsidTr="00B51FA6">
        <w:tc>
          <w:tcPr>
            <w:tcW w:w="1800" w:type="dxa"/>
          </w:tcPr>
          <w:p w14:paraId="353EE37A" w14:textId="754E251D" w:rsidR="00B45B1E" w:rsidRPr="00E7193C" w:rsidRDefault="00B45B1E" w:rsidP="00B45B1E">
            <w:pPr>
              <w:pStyle w:val="TableText"/>
            </w:pPr>
            <w:r w:rsidRPr="00E7193C">
              <w:t>Force Extended</w:t>
            </w:r>
          </w:p>
        </w:tc>
        <w:tc>
          <w:tcPr>
            <w:tcW w:w="3960" w:type="dxa"/>
          </w:tcPr>
          <w:p w14:paraId="48A99783" w14:textId="64666282" w:rsidR="00B45B1E" w:rsidRPr="00E7193C" w:rsidRDefault="00B45B1E" w:rsidP="00D64176">
            <w:pPr>
              <w:pStyle w:val="TableText"/>
            </w:pPr>
            <w:r w:rsidRPr="00E7193C">
              <w:t xml:space="preserve">This code is not available to </w:t>
            </w:r>
            <w:r w:rsidRPr="00E7193C">
              <w:rPr>
                <w:i/>
              </w:rPr>
              <w:t>market participants</w:t>
            </w:r>
            <w:r w:rsidRPr="00E7193C">
              <w:t xml:space="preserve"> when submitting </w:t>
            </w:r>
            <w:r w:rsidRPr="00E7193C">
              <w:rPr>
                <w:i/>
              </w:rPr>
              <w:t>outage</w:t>
            </w:r>
            <w:r w:rsidRPr="00E7193C">
              <w:t xml:space="preserve"> requests. However, if the end time of a planned, opportunity, or information </w:t>
            </w:r>
            <w:r w:rsidRPr="00E7193C">
              <w:rPr>
                <w:i/>
              </w:rPr>
              <w:t>outage</w:t>
            </w:r>
            <w:r w:rsidRPr="00E7193C">
              <w:t xml:space="preserve"> requests get extended their </w:t>
            </w:r>
            <w:r w:rsidR="00D64176">
              <w:t>p</w:t>
            </w:r>
            <w:r w:rsidRPr="00E7193C">
              <w:t xml:space="preserve">riority </w:t>
            </w:r>
            <w:r w:rsidR="00D64176">
              <w:t>c</w:t>
            </w:r>
            <w:r w:rsidRPr="00E7193C">
              <w:t>ode will be updated to forced extended.</w:t>
            </w:r>
          </w:p>
        </w:tc>
        <w:tc>
          <w:tcPr>
            <w:tcW w:w="3690" w:type="dxa"/>
          </w:tcPr>
          <w:p w14:paraId="2D264E6A" w14:textId="6635B73E" w:rsidR="00B45B1E" w:rsidRPr="00E7193C" w:rsidRDefault="00B45B1E" w:rsidP="00B45B1E">
            <w:pPr>
              <w:pStyle w:val="TableText"/>
            </w:pPr>
            <w:r w:rsidRPr="00E7193C">
              <w:t xml:space="preserve">Adverse weather conditions delay the completion of a scheduled </w:t>
            </w:r>
            <w:r w:rsidRPr="00E7193C">
              <w:rPr>
                <w:i/>
              </w:rPr>
              <w:t>outage</w:t>
            </w:r>
            <w:r w:rsidRPr="00E7193C">
              <w:t xml:space="preserve"> </w:t>
            </w:r>
          </w:p>
        </w:tc>
        <w:tc>
          <w:tcPr>
            <w:tcW w:w="4320" w:type="dxa"/>
          </w:tcPr>
          <w:p w14:paraId="319AF979" w14:textId="35C3A415" w:rsidR="00B45B1E" w:rsidRPr="009B45A1" w:rsidRDefault="00B45B1E" w:rsidP="000911F7">
            <w:pPr>
              <w:pStyle w:val="TableText"/>
            </w:pPr>
            <w:r w:rsidRPr="00E7193C">
              <w:rPr>
                <w:i/>
              </w:rPr>
              <w:t>Market participants</w:t>
            </w:r>
            <w:r w:rsidRPr="00E7193C">
              <w:t xml:space="preserve"> are required to notify the </w:t>
            </w:r>
            <w:r w:rsidRPr="00E7193C">
              <w:rPr>
                <w:i/>
              </w:rPr>
              <w:t>IESO</w:t>
            </w:r>
            <w:r w:rsidRPr="00E7193C">
              <w:t xml:space="preserve"> of any forced extension as far in advance as possible, using their </w:t>
            </w:r>
            <w:r w:rsidRPr="00E7193C">
              <w:rPr>
                <w:i/>
              </w:rPr>
              <w:t>outage</w:t>
            </w:r>
            <w:r w:rsidRPr="00E7193C">
              <w:t xml:space="preserve"> submission tools and by telephoning the </w:t>
            </w:r>
            <w:r w:rsidRPr="00E7193C">
              <w:rPr>
                <w:i/>
              </w:rPr>
              <w:t>IESO</w:t>
            </w:r>
            <w:r w:rsidRPr="00E7193C">
              <w:t>.</w:t>
            </w:r>
          </w:p>
        </w:tc>
      </w:tr>
    </w:tbl>
    <w:p w14:paraId="17FBEC1A" w14:textId="1F8174D6" w:rsidR="00A32AAF" w:rsidRDefault="00A32AAF" w:rsidP="00D6786C"/>
    <w:p w14:paraId="26CD1EC2" w14:textId="77777777" w:rsidR="00A32AAF" w:rsidRDefault="00A32AAF" w:rsidP="00A32AAF">
      <w:pPr>
        <w:sectPr w:rsidR="00A32AAF" w:rsidSect="00585189">
          <w:headerReference w:type="default" r:id="rId52"/>
          <w:footerReference w:type="default" r:id="rId53"/>
          <w:pgSz w:w="15840" w:h="12240" w:orient="landscape" w:code="1"/>
          <w:pgMar w:top="1350" w:right="1260" w:bottom="1440" w:left="1440" w:header="720" w:footer="720" w:gutter="0"/>
          <w:pgNumType w:chapSep="enDash"/>
          <w:cols w:space="720"/>
          <w:docGrid w:linePitch="299"/>
        </w:sectPr>
      </w:pPr>
    </w:p>
    <w:p w14:paraId="509BF0A7" w14:textId="55B86E36" w:rsidR="00960293" w:rsidRDefault="00F162A7" w:rsidP="00D65CD4">
      <w:pPr>
        <w:pStyle w:val="Heading4"/>
        <w:numPr>
          <w:ilvl w:val="2"/>
          <w:numId w:val="51"/>
        </w:numPr>
      </w:pPr>
      <w:bookmarkStart w:id="136" w:name="_Toc211600933"/>
      <w:r w:rsidRPr="00F162A7">
        <w:lastRenderedPageBreak/>
        <w:t>Determining Outage Priority</w:t>
      </w:r>
      <w:bookmarkEnd w:id="136"/>
    </w:p>
    <w:p w14:paraId="05EAF3A9" w14:textId="0F2F1E64" w:rsidR="00925031" w:rsidRPr="00DF7F15" w:rsidRDefault="00DF7F15" w:rsidP="00A0146C">
      <w:pPr>
        <w:pStyle w:val="ListParagraph"/>
        <w:numPr>
          <w:ilvl w:val="0"/>
          <w:numId w:val="0"/>
        </w:numPr>
      </w:pPr>
      <w:r w:rsidRPr="00DF7F15">
        <w:t>(</w:t>
      </w:r>
      <w:r w:rsidR="00925031" w:rsidRPr="00DF7F15">
        <w:t>MR Ch.5 s.6.4.2</w:t>
      </w:r>
      <w:r w:rsidRPr="00DF7F15">
        <w:t>)</w:t>
      </w:r>
    </w:p>
    <w:p w14:paraId="4EFA3377" w14:textId="59D41213" w:rsidR="00950F35" w:rsidRPr="00E7193C" w:rsidRDefault="003C0941" w:rsidP="00950F35">
      <w:r w:rsidRPr="00986999">
        <w:rPr>
          <w:b/>
        </w:rPr>
        <w:t xml:space="preserve">IESO determination </w:t>
      </w:r>
      <w:r w:rsidR="005E3136">
        <w:t>–</w:t>
      </w:r>
      <w:r>
        <w:t xml:space="preserve"> </w:t>
      </w:r>
      <w:r w:rsidR="00950F35" w:rsidRPr="00E7193C">
        <w:t xml:space="preserve">The </w:t>
      </w:r>
      <w:r w:rsidR="00950F35" w:rsidRPr="00E7193C">
        <w:rPr>
          <w:i/>
        </w:rPr>
        <w:t>IESO</w:t>
      </w:r>
      <w:r w:rsidR="00950F35" w:rsidRPr="00E7193C">
        <w:t xml:space="preserve"> determines priority of </w:t>
      </w:r>
      <w:r w:rsidR="00950F35" w:rsidRPr="00E7193C">
        <w:rPr>
          <w:i/>
        </w:rPr>
        <w:t>outage</w:t>
      </w:r>
      <w:r w:rsidR="00950F35" w:rsidRPr="00D6786C">
        <w:rPr>
          <w:i/>
        </w:rPr>
        <w:t>s</w:t>
      </w:r>
      <w:r w:rsidR="00950F35" w:rsidRPr="00E7193C">
        <w:t xml:space="preserve"> </w:t>
      </w:r>
      <w:proofErr w:type="gramStart"/>
      <w:r w:rsidR="00950F35" w:rsidRPr="00E7193C">
        <w:t>in order to</w:t>
      </w:r>
      <w:proofErr w:type="gramEnd"/>
      <w:r w:rsidR="00950F35" w:rsidRPr="00E7193C">
        <w:t xml:space="preserve"> approve, reject, revoke and recall </w:t>
      </w:r>
      <w:r w:rsidR="00950F35" w:rsidRPr="00E7193C">
        <w:rPr>
          <w:i/>
        </w:rPr>
        <w:t>outage</w:t>
      </w:r>
      <w:r w:rsidR="00950F35" w:rsidRPr="00CB73AA">
        <w:rPr>
          <w:i/>
        </w:rPr>
        <w:t>s</w:t>
      </w:r>
      <w:r w:rsidR="00950F35" w:rsidRPr="00E7193C">
        <w:t xml:space="preserve"> in a consistent and uniform manner. </w:t>
      </w:r>
    </w:p>
    <w:p w14:paraId="6F953731" w14:textId="31CF3364" w:rsidR="00950F35" w:rsidRPr="00E7193C" w:rsidRDefault="003C0941" w:rsidP="00950F35">
      <w:r w:rsidRPr="00986999">
        <w:rPr>
          <w:b/>
        </w:rPr>
        <w:t xml:space="preserve">Determination criteria </w:t>
      </w:r>
      <w:r w:rsidR="005E3136">
        <w:t>–</w:t>
      </w:r>
      <w:r>
        <w:t xml:space="preserve"> </w:t>
      </w:r>
      <w:r w:rsidR="00950F35" w:rsidRPr="00E7193C">
        <w:rPr>
          <w:i/>
        </w:rPr>
        <w:t>Outage</w:t>
      </w:r>
      <w:r w:rsidR="00950F35" w:rsidRPr="00E7193C">
        <w:t xml:space="preserve"> priority for approval is based on the criteria listed </w:t>
      </w:r>
      <w:r w:rsidR="009421C5">
        <w:t>in section 3.2.2.1</w:t>
      </w:r>
      <w:r w:rsidR="00220DC9">
        <w:t>.</w:t>
      </w:r>
    </w:p>
    <w:p w14:paraId="4A734045" w14:textId="64ECC7D8" w:rsidR="00950F35" w:rsidRPr="00E7193C" w:rsidRDefault="00950F35" w:rsidP="00D65CD4">
      <w:pPr>
        <w:pStyle w:val="Heading5"/>
        <w:numPr>
          <w:ilvl w:val="3"/>
          <w:numId w:val="51"/>
        </w:numPr>
        <w:ind w:left="1440" w:hanging="1440"/>
      </w:pPr>
      <w:r w:rsidRPr="00E7193C">
        <w:t>Criteria 1: Priority Code</w:t>
      </w:r>
    </w:p>
    <w:p w14:paraId="42757F71" w14:textId="0D63F22C" w:rsidR="00950F35" w:rsidRPr="00E7193C" w:rsidRDefault="00950F35" w:rsidP="00950F35">
      <w:r w:rsidRPr="00E7193C">
        <w:t xml:space="preserve">The </w:t>
      </w:r>
      <w:r w:rsidR="00D64176">
        <w:t>p</w:t>
      </w:r>
      <w:r w:rsidRPr="00E7193C">
        <w:t xml:space="preserve">riority </w:t>
      </w:r>
      <w:r w:rsidR="00D64176">
        <w:t>c</w:t>
      </w:r>
      <w:r w:rsidRPr="00E7193C">
        <w:t xml:space="preserve">ode of an </w:t>
      </w:r>
      <w:r w:rsidRPr="00E7193C">
        <w:rPr>
          <w:i/>
        </w:rPr>
        <w:t>outage</w:t>
      </w:r>
      <w:r w:rsidRPr="00E7193C">
        <w:t xml:space="preserve"> request is the primary determinant of </w:t>
      </w:r>
      <w:r w:rsidRPr="00E7193C">
        <w:rPr>
          <w:i/>
        </w:rPr>
        <w:t>outage</w:t>
      </w:r>
      <w:r w:rsidRPr="00E7193C">
        <w:t xml:space="preserve"> priority. The order of precedence is as follows:</w:t>
      </w:r>
    </w:p>
    <w:p w14:paraId="30A6ECDD" w14:textId="77777777" w:rsidR="00950F35" w:rsidRPr="00E7193C" w:rsidRDefault="00950F35" w:rsidP="00D65CD4">
      <w:pPr>
        <w:numPr>
          <w:ilvl w:val="0"/>
          <w:numId w:val="41"/>
        </w:numPr>
        <w:spacing w:before="120" w:line="240" w:lineRule="auto"/>
        <w:ind w:left="720"/>
      </w:pPr>
      <w:r w:rsidRPr="00E7193C">
        <w:t>Forced</w:t>
      </w:r>
    </w:p>
    <w:p w14:paraId="0ED9B9D2" w14:textId="77777777" w:rsidR="00950F35" w:rsidRPr="00E7193C" w:rsidRDefault="00950F35" w:rsidP="00D65CD4">
      <w:pPr>
        <w:numPr>
          <w:ilvl w:val="0"/>
          <w:numId w:val="41"/>
        </w:numPr>
        <w:spacing w:before="120" w:line="240" w:lineRule="auto"/>
        <w:ind w:left="720"/>
      </w:pPr>
      <w:r w:rsidRPr="00E7193C">
        <w:t>Urgent</w:t>
      </w:r>
    </w:p>
    <w:p w14:paraId="51BA7778" w14:textId="77777777" w:rsidR="00950F35" w:rsidRPr="00E7193C" w:rsidRDefault="00950F35" w:rsidP="00D65CD4">
      <w:pPr>
        <w:numPr>
          <w:ilvl w:val="0"/>
          <w:numId w:val="41"/>
        </w:numPr>
        <w:spacing w:before="120" w:line="240" w:lineRule="auto"/>
        <w:ind w:left="720"/>
      </w:pPr>
      <w:r w:rsidRPr="00E7193C">
        <w:t>Planned</w:t>
      </w:r>
    </w:p>
    <w:p w14:paraId="798609B0" w14:textId="77777777" w:rsidR="00950F35" w:rsidRPr="00E7193C" w:rsidRDefault="00950F35" w:rsidP="00D65CD4">
      <w:pPr>
        <w:numPr>
          <w:ilvl w:val="0"/>
          <w:numId w:val="41"/>
        </w:numPr>
        <w:spacing w:before="120" w:line="240" w:lineRule="auto"/>
        <w:ind w:left="720"/>
      </w:pPr>
      <w:r w:rsidRPr="00E7193C">
        <w:t>Opportunity</w:t>
      </w:r>
    </w:p>
    <w:p w14:paraId="262E8FA3" w14:textId="04F0FCB9" w:rsidR="00950F35" w:rsidRPr="00E7193C" w:rsidRDefault="00950F35" w:rsidP="00950F35">
      <w:r w:rsidRPr="00E7193C">
        <w:t xml:space="preserve">For example, when approving </w:t>
      </w:r>
      <w:r w:rsidRPr="00E7193C">
        <w:rPr>
          <w:i/>
        </w:rPr>
        <w:t>outag</w:t>
      </w:r>
      <w:r w:rsidRPr="00950F35">
        <w:rPr>
          <w:i/>
        </w:rPr>
        <w:t>es</w:t>
      </w:r>
      <w:r w:rsidRPr="00E7193C">
        <w:t xml:space="preserve">, an urgent </w:t>
      </w:r>
      <w:r w:rsidRPr="00E7193C">
        <w:rPr>
          <w:i/>
        </w:rPr>
        <w:t>outage</w:t>
      </w:r>
      <w:r w:rsidRPr="00E7193C">
        <w:t xml:space="preserve"> request gets priority over a planned or opportunity </w:t>
      </w:r>
      <w:r w:rsidRPr="00E7193C">
        <w:rPr>
          <w:i/>
        </w:rPr>
        <w:t>outage</w:t>
      </w:r>
      <w:r w:rsidRPr="00E7193C">
        <w:t xml:space="preserve"> request. </w:t>
      </w:r>
    </w:p>
    <w:p w14:paraId="63492CDD" w14:textId="35BF771B" w:rsidR="00950F35" w:rsidRPr="00E7193C" w:rsidRDefault="00950F35" w:rsidP="00D65CD4">
      <w:pPr>
        <w:pStyle w:val="Heading5"/>
        <w:numPr>
          <w:ilvl w:val="3"/>
          <w:numId w:val="51"/>
        </w:numPr>
        <w:ind w:left="1440" w:hanging="1440"/>
      </w:pPr>
      <w:r w:rsidRPr="00E7193C">
        <w:t>Criteria 2: Advance approval timeframe</w:t>
      </w:r>
    </w:p>
    <w:p w14:paraId="094B1386" w14:textId="77777777" w:rsidR="00950F35" w:rsidRPr="00E7193C" w:rsidRDefault="00950F35" w:rsidP="00950F35">
      <w:r w:rsidRPr="00E7193C">
        <w:t xml:space="preserve">Within </w:t>
      </w:r>
      <w:r w:rsidRPr="00E7193C">
        <w:rPr>
          <w:i/>
        </w:rPr>
        <w:t>planned outages</w:t>
      </w:r>
      <w:r w:rsidRPr="00E7193C">
        <w:t>, the order of precedence is as follows:</w:t>
      </w:r>
    </w:p>
    <w:p w14:paraId="2038AB1D" w14:textId="2859CC25" w:rsidR="00950F35" w:rsidRPr="00E7193C" w:rsidRDefault="00950F35" w:rsidP="00D65CD4">
      <w:pPr>
        <w:numPr>
          <w:ilvl w:val="0"/>
          <w:numId w:val="39"/>
        </w:numPr>
        <w:spacing w:before="120" w:line="240" w:lineRule="auto"/>
        <w:ind w:left="720" w:hanging="360"/>
      </w:pPr>
      <w:r w:rsidRPr="00E7193C">
        <w:rPr>
          <w:i/>
        </w:rPr>
        <w:t>Outages</w:t>
      </w:r>
      <w:r w:rsidRPr="00E7193C">
        <w:t xml:space="preserve"> submitted for </w:t>
      </w:r>
      <w:r w:rsidR="00225F0F">
        <w:rPr>
          <w:i/>
        </w:rPr>
        <w:t>q</w:t>
      </w:r>
      <w:r w:rsidRPr="00CB73AA">
        <w:rPr>
          <w:i/>
        </w:rPr>
        <w:t xml:space="preserve">uarterly </w:t>
      </w:r>
      <w:r w:rsidR="00225F0F">
        <w:rPr>
          <w:i/>
        </w:rPr>
        <w:t>a</w:t>
      </w:r>
      <w:r w:rsidRPr="00E7193C">
        <w:rPr>
          <w:i/>
        </w:rPr>
        <w:t xml:space="preserve">dvance </w:t>
      </w:r>
      <w:r w:rsidR="00225F0F">
        <w:rPr>
          <w:i/>
        </w:rPr>
        <w:t>a</w:t>
      </w:r>
      <w:r w:rsidRPr="00E7193C">
        <w:rPr>
          <w:i/>
        </w:rPr>
        <w:t>pproval</w:t>
      </w:r>
    </w:p>
    <w:p w14:paraId="39092A30" w14:textId="6BD577CB" w:rsidR="00950F35" w:rsidRPr="00E7193C" w:rsidRDefault="00950F35" w:rsidP="00D65CD4">
      <w:pPr>
        <w:numPr>
          <w:ilvl w:val="0"/>
          <w:numId w:val="39"/>
        </w:numPr>
        <w:spacing w:before="120" w:line="240" w:lineRule="auto"/>
        <w:ind w:left="720" w:hanging="360"/>
      </w:pPr>
      <w:r w:rsidRPr="00E7193C">
        <w:rPr>
          <w:i/>
        </w:rPr>
        <w:t>Outages</w:t>
      </w:r>
      <w:r w:rsidRPr="00E7193C">
        <w:t xml:space="preserve"> submitted for </w:t>
      </w:r>
      <w:r w:rsidR="00225F0F">
        <w:rPr>
          <w:i/>
        </w:rPr>
        <w:t>w</w:t>
      </w:r>
      <w:r w:rsidRPr="00CB73AA">
        <w:rPr>
          <w:i/>
        </w:rPr>
        <w:t xml:space="preserve">eekly </w:t>
      </w:r>
      <w:r w:rsidR="00225F0F">
        <w:rPr>
          <w:i/>
        </w:rPr>
        <w:t>a</w:t>
      </w:r>
      <w:r w:rsidRPr="00E7193C">
        <w:rPr>
          <w:i/>
        </w:rPr>
        <w:t xml:space="preserve">dvance </w:t>
      </w:r>
      <w:r w:rsidR="00225F0F">
        <w:rPr>
          <w:i/>
        </w:rPr>
        <w:t>a</w:t>
      </w:r>
      <w:r w:rsidRPr="00E7193C">
        <w:rPr>
          <w:i/>
        </w:rPr>
        <w:t>pproval</w:t>
      </w:r>
    </w:p>
    <w:p w14:paraId="2FA44530" w14:textId="3BEA3927" w:rsidR="00950F35" w:rsidRPr="00E7193C" w:rsidRDefault="00950F35" w:rsidP="00D65CD4">
      <w:pPr>
        <w:numPr>
          <w:ilvl w:val="0"/>
          <w:numId w:val="39"/>
        </w:numPr>
        <w:spacing w:before="120" w:line="240" w:lineRule="auto"/>
        <w:ind w:left="720" w:hanging="360"/>
      </w:pPr>
      <w:r w:rsidRPr="00E7193C">
        <w:rPr>
          <w:i/>
        </w:rPr>
        <w:t>Outages</w:t>
      </w:r>
      <w:r w:rsidRPr="00E7193C">
        <w:t xml:space="preserve"> submitted for </w:t>
      </w:r>
      <w:r w:rsidR="00225F0F">
        <w:rPr>
          <w:i/>
        </w:rPr>
        <w:t>t</w:t>
      </w:r>
      <w:r w:rsidR="009109E7" w:rsidRPr="00CB73AA">
        <w:rPr>
          <w:i/>
        </w:rPr>
        <w:t>hree</w:t>
      </w:r>
      <w:r w:rsidRPr="00CB73AA">
        <w:rPr>
          <w:i/>
        </w:rPr>
        <w:t>-</w:t>
      </w:r>
      <w:r w:rsidR="00225F0F">
        <w:rPr>
          <w:i/>
        </w:rPr>
        <w:t>d</w:t>
      </w:r>
      <w:r w:rsidRPr="00CB73AA">
        <w:rPr>
          <w:i/>
        </w:rPr>
        <w:t xml:space="preserve">ay </w:t>
      </w:r>
      <w:r w:rsidR="00225F0F">
        <w:rPr>
          <w:i/>
        </w:rPr>
        <w:t>a</w:t>
      </w:r>
      <w:r w:rsidRPr="00E7193C">
        <w:rPr>
          <w:i/>
        </w:rPr>
        <w:t xml:space="preserve">dvance </w:t>
      </w:r>
      <w:r w:rsidR="00225F0F">
        <w:rPr>
          <w:i/>
        </w:rPr>
        <w:t>a</w:t>
      </w:r>
      <w:r w:rsidRPr="00E7193C">
        <w:rPr>
          <w:i/>
        </w:rPr>
        <w:t>pproval</w:t>
      </w:r>
    </w:p>
    <w:p w14:paraId="4BFEFC6E" w14:textId="2FAA3D17" w:rsidR="00950F35" w:rsidRPr="00E7193C" w:rsidRDefault="00950F35" w:rsidP="00D65CD4">
      <w:pPr>
        <w:numPr>
          <w:ilvl w:val="0"/>
          <w:numId w:val="39"/>
        </w:numPr>
        <w:spacing w:before="120" w:line="240" w:lineRule="auto"/>
        <w:ind w:left="720" w:hanging="360"/>
      </w:pPr>
      <w:r w:rsidRPr="00E7193C">
        <w:rPr>
          <w:i/>
        </w:rPr>
        <w:t>Outages</w:t>
      </w:r>
      <w:r w:rsidRPr="00E7193C">
        <w:t xml:space="preserve"> submitted for </w:t>
      </w:r>
      <w:r w:rsidR="00225F0F">
        <w:rPr>
          <w:i/>
        </w:rPr>
        <w:t>o</w:t>
      </w:r>
      <w:r w:rsidR="009109E7" w:rsidRPr="00CB73AA">
        <w:rPr>
          <w:i/>
        </w:rPr>
        <w:t>ne</w:t>
      </w:r>
      <w:r w:rsidRPr="00CB73AA">
        <w:rPr>
          <w:i/>
        </w:rPr>
        <w:t>-</w:t>
      </w:r>
      <w:r w:rsidR="00225F0F">
        <w:rPr>
          <w:i/>
        </w:rPr>
        <w:t>d</w:t>
      </w:r>
      <w:r w:rsidRPr="00CB73AA">
        <w:rPr>
          <w:i/>
        </w:rPr>
        <w:t xml:space="preserve">ay </w:t>
      </w:r>
      <w:r w:rsidR="00225F0F">
        <w:rPr>
          <w:i/>
        </w:rPr>
        <w:t>a</w:t>
      </w:r>
      <w:r w:rsidRPr="00E7193C">
        <w:rPr>
          <w:i/>
        </w:rPr>
        <w:t xml:space="preserve">dvance </w:t>
      </w:r>
      <w:r w:rsidR="00225F0F">
        <w:rPr>
          <w:i/>
        </w:rPr>
        <w:t>a</w:t>
      </w:r>
      <w:r w:rsidRPr="00E7193C">
        <w:rPr>
          <w:i/>
        </w:rPr>
        <w:t>pproval</w:t>
      </w:r>
    </w:p>
    <w:p w14:paraId="1026F86E" w14:textId="1705DCCF" w:rsidR="00950F35" w:rsidRPr="00E7193C" w:rsidRDefault="00950F35" w:rsidP="00950F35">
      <w:r w:rsidRPr="00E7193C">
        <w:t xml:space="preserve">For example, a </w:t>
      </w:r>
      <w:r w:rsidRPr="00E7193C">
        <w:rPr>
          <w:i/>
        </w:rPr>
        <w:t>planned outage</w:t>
      </w:r>
      <w:r w:rsidRPr="00E7193C">
        <w:t xml:space="preserve"> request submitted for </w:t>
      </w:r>
      <w:r w:rsidR="00225F0F">
        <w:rPr>
          <w:i/>
        </w:rPr>
        <w:t>w</w:t>
      </w:r>
      <w:r w:rsidRPr="00CB73AA">
        <w:rPr>
          <w:i/>
        </w:rPr>
        <w:t xml:space="preserve">eekly </w:t>
      </w:r>
      <w:r w:rsidR="00225F0F">
        <w:rPr>
          <w:i/>
        </w:rPr>
        <w:t>a</w:t>
      </w:r>
      <w:r w:rsidRPr="00E7193C">
        <w:rPr>
          <w:i/>
        </w:rPr>
        <w:t xml:space="preserve">dvance </w:t>
      </w:r>
      <w:r w:rsidR="00225F0F">
        <w:rPr>
          <w:i/>
        </w:rPr>
        <w:t>a</w:t>
      </w:r>
      <w:r w:rsidRPr="00E7193C">
        <w:rPr>
          <w:i/>
        </w:rPr>
        <w:t>pproval</w:t>
      </w:r>
      <w:r w:rsidRPr="00E7193C">
        <w:t xml:space="preserve"> gets priority over a </w:t>
      </w:r>
      <w:r w:rsidRPr="00E7193C">
        <w:rPr>
          <w:i/>
        </w:rPr>
        <w:t>planned outage</w:t>
      </w:r>
      <w:r w:rsidRPr="00E7193C">
        <w:t xml:space="preserve"> request submitted for </w:t>
      </w:r>
      <w:r w:rsidR="00225F0F">
        <w:rPr>
          <w:i/>
        </w:rPr>
        <w:t>t</w:t>
      </w:r>
      <w:r w:rsidR="00E77D97" w:rsidRPr="00CB73AA">
        <w:rPr>
          <w:i/>
        </w:rPr>
        <w:t>hree</w:t>
      </w:r>
      <w:r w:rsidRPr="00CB73AA">
        <w:rPr>
          <w:i/>
        </w:rPr>
        <w:t>-</w:t>
      </w:r>
      <w:r w:rsidR="00225F0F">
        <w:rPr>
          <w:i/>
        </w:rPr>
        <w:t>d</w:t>
      </w:r>
      <w:r w:rsidRPr="00CB73AA">
        <w:rPr>
          <w:i/>
        </w:rPr>
        <w:t xml:space="preserve">ay </w:t>
      </w:r>
      <w:r w:rsidR="00225F0F">
        <w:rPr>
          <w:i/>
        </w:rPr>
        <w:t>a</w:t>
      </w:r>
      <w:r w:rsidRPr="00E7193C">
        <w:rPr>
          <w:i/>
        </w:rPr>
        <w:t xml:space="preserve">dvance </w:t>
      </w:r>
      <w:r w:rsidR="00225F0F">
        <w:rPr>
          <w:i/>
        </w:rPr>
        <w:t>a</w:t>
      </w:r>
      <w:r w:rsidRPr="00E7193C">
        <w:rPr>
          <w:i/>
        </w:rPr>
        <w:t>pproval</w:t>
      </w:r>
      <w:r w:rsidRPr="00E7193C">
        <w:t xml:space="preserve">. However, an urgent </w:t>
      </w:r>
      <w:r w:rsidRPr="00E7193C">
        <w:rPr>
          <w:i/>
        </w:rPr>
        <w:t>outage</w:t>
      </w:r>
      <w:r w:rsidRPr="00E7193C">
        <w:t xml:space="preserve"> request submitted five days ahead of the planned start time gets priority over a </w:t>
      </w:r>
      <w:r w:rsidRPr="00E7193C">
        <w:rPr>
          <w:i/>
        </w:rPr>
        <w:t>planned outage</w:t>
      </w:r>
      <w:r w:rsidRPr="00E7193C">
        <w:t xml:space="preserve"> request submitted under the </w:t>
      </w:r>
      <w:r w:rsidR="00225F0F">
        <w:rPr>
          <w:i/>
        </w:rPr>
        <w:t>w</w:t>
      </w:r>
      <w:r w:rsidRPr="00CB73AA">
        <w:rPr>
          <w:i/>
        </w:rPr>
        <w:t xml:space="preserve">eekly </w:t>
      </w:r>
      <w:r w:rsidR="00225F0F">
        <w:rPr>
          <w:i/>
        </w:rPr>
        <w:t>a</w:t>
      </w:r>
      <w:r w:rsidRPr="00E7193C">
        <w:rPr>
          <w:i/>
        </w:rPr>
        <w:t xml:space="preserve">dvance </w:t>
      </w:r>
      <w:r w:rsidR="00225F0F">
        <w:rPr>
          <w:i/>
        </w:rPr>
        <w:t>a</w:t>
      </w:r>
      <w:r w:rsidRPr="00E7193C">
        <w:rPr>
          <w:i/>
        </w:rPr>
        <w:t>pproval</w:t>
      </w:r>
      <w:r w:rsidRPr="00E7193C">
        <w:t xml:space="preserve"> process.</w:t>
      </w:r>
    </w:p>
    <w:p w14:paraId="42156017" w14:textId="65940FA3" w:rsidR="00950F35" w:rsidRDefault="00950F35" w:rsidP="00D65CD4">
      <w:pPr>
        <w:pStyle w:val="Heading5"/>
        <w:numPr>
          <w:ilvl w:val="3"/>
          <w:numId w:val="51"/>
        </w:numPr>
        <w:ind w:left="1440" w:hanging="1440"/>
      </w:pPr>
      <w:r w:rsidRPr="00E7193C">
        <w:t>Criteria 3: Priority date</w:t>
      </w:r>
    </w:p>
    <w:p w14:paraId="201885F3" w14:textId="036D0178" w:rsidR="00925031" w:rsidRPr="00DF7F15" w:rsidRDefault="00DF7F15" w:rsidP="00A0146C">
      <w:r w:rsidRPr="00DF7F15">
        <w:t>(</w:t>
      </w:r>
      <w:r w:rsidR="00925031" w:rsidRPr="00DF7F15">
        <w:t>MR Ch.5 ss.6.4.13 and 6.4.15</w:t>
      </w:r>
      <w:r w:rsidRPr="00DF7F15">
        <w:t>)</w:t>
      </w:r>
    </w:p>
    <w:p w14:paraId="49141AD0" w14:textId="77777777" w:rsidR="00950F35" w:rsidRPr="00E7193C" w:rsidRDefault="00950F35" w:rsidP="00925031">
      <w:pPr>
        <w:ind w:right="-90"/>
      </w:pPr>
      <w:r w:rsidRPr="00E7193C">
        <w:t xml:space="preserve">For urgent and opportunity </w:t>
      </w:r>
      <w:r w:rsidRPr="00E7193C">
        <w:rPr>
          <w:i/>
        </w:rPr>
        <w:t>outage</w:t>
      </w:r>
      <w:r w:rsidRPr="00950F35">
        <w:rPr>
          <w:i/>
        </w:rPr>
        <w:t>s</w:t>
      </w:r>
      <w:r w:rsidRPr="00E7193C">
        <w:t xml:space="preserve">, the submission date and time determine </w:t>
      </w:r>
      <w:r w:rsidRPr="00E7193C">
        <w:rPr>
          <w:i/>
        </w:rPr>
        <w:t>outage</w:t>
      </w:r>
      <w:r w:rsidRPr="00E7193C">
        <w:t xml:space="preserve"> priority. The earlier the submission, the higher is the priority of the </w:t>
      </w:r>
      <w:r w:rsidRPr="00E7193C">
        <w:rPr>
          <w:i/>
        </w:rPr>
        <w:t>outage</w:t>
      </w:r>
      <w:r w:rsidRPr="00E7193C">
        <w:t xml:space="preserve"> request. </w:t>
      </w:r>
    </w:p>
    <w:p w14:paraId="235569D7" w14:textId="77777777" w:rsidR="00950F35" w:rsidRPr="00E7193C" w:rsidRDefault="00950F35" w:rsidP="00950F35">
      <w:r w:rsidRPr="00E7193C">
        <w:t xml:space="preserve">For </w:t>
      </w:r>
      <w:r w:rsidRPr="00E7193C">
        <w:rPr>
          <w:i/>
        </w:rPr>
        <w:t>planned</w:t>
      </w:r>
      <w:r w:rsidRPr="00E7193C">
        <w:t xml:space="preserve"> </w:t>
      </w:r>
      <w:r w:rsidRPr="00E7193C">
        <w:rPr>
          <w:i/>
        </w:rPr>
        <w:t xml:space="preserve">outages </w:t>
      </w:r>
      <w:r w:rsidRPr="00E7193C">
        <w:t xml:space="preserve">submitted within the same </w:t>
      </w:r>
      <w:r w:rsidRPr="00E7193C">
        <w:rPr>
          <w:i/>
        </w:rPr>
        <w:t>advance approval</w:t>
      </w:r>
      <w:r w:rsidRPr="00E7193C">
        <w:t xml:space="preserve"> timeframe, the submission date and time determine </w:t>
      </w:r>
      <w:r w:rsidRPr="00E7193C">
        <w:rPr>
          <w:i/>
        </w:rPr>
        <w:t>outage</w:t>
      </w:r>
      <w:r w:rsidRPr="00E7193C">
        <w:t xml:space="preserve"> priority.</w:t>
      </w:r>
    </w:p>
    <w:p w14:paraId="55509E9A" w14:textId="1FC67E6A" w:rsidR="00B51FA6" w:rsidRPr="00E7193C" w:rsidRDefault="00B51FA6" w:rsidP="00B51FA6">
      <w:pPr>
        <w:pStyle w:val="TableCaption"/>
      </w:pPr>
      <w:bookmarkStart w:id="137" w:name="_Toc195287641"/>
      <w:r>
        <w:lastRenderedPageBreak/>
        <w:t xml:space="preserve">Table </w:t>
      </w:r>
      <w:r>
        <w:fldChar w:fldCharType="begin"/>
      </w:r>
      <w:r>
        <w:instrText>STYLEREF 2 \s</w:instrText>
      </w:r>
      <w:r>
        <w:fldChar w:fldCharType="separate"/>
      </w:r>
      <w:r w:rsidR="001805D1">
        <w:rPr>
          <w:noProof/>
        </w:rPr>
        <w:t>3</w:t>
      </w:r>
      <w:r>
        <w:fldChar w:fldCharType="end"/>
      </w:r>
      <w:r>
        <w:noBreakHyphen/>
      </w:r>
      <w:r>
        <w:fldChar w:fldCharType="begin"/>
      </w:r>
      <w:r>
        <w:instrText>SEQ Table \* ARABIC \s 2</w:instrText>
      </w:r>
      <w:r>
        <w:fldChar w:fldCharType="separate"/>
      </w:r>
      <w:r w:rsidR="001805D1">
        <w:rPr>
          <w:noProof/>
        </w:rPr>
        <w:t>3</w:t>
      </w:r>
      <w:r>
        <w:fldChar w:fldCharType="end"/>
      </w:r>
      <w:r w:rsidRPr="00E262D3">
        <w:t xml:space="preserve">: </w:t>
      </w:r>
      <w:r>
        <w:t>Outage Approval Example</w:t>
      </w:r>
      <w:bookmarkEnd w:id="137"/>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5980"/>
        <w:gridCol w:w="3020"/>
      </w:tblGrid>
      <w:tr w:rsidR="00950F35" w:rsidRPr="00E7193C" w14:paraId="74CCF4FF" w14:textId="77777777" w:rsidTr="00711860">
        <w:trPr>
          <w:tblHeader/>
        </w:trPr>
        <w:tc>
          <w:tcPr>
            <w:tcW w:w="6138" w:type="dxa"/>
            <w:shd w:val="clear" w:color="auto" w:fill="8CD2F4" w:themeFill="accent3"/>
            <w:vAlign w:val="bottom"/>
          </w:tcPr>
          <w:p w14:paraId="4E267989" w14:textId="77777777" w:rsidR="00950F35" w:rsidRPr="00E7193C" w:rsidRDefault="00950F35" w:rsidP="00B51FA6">
            <w:pPr>
              <w:pStyle w:val="TableHead"/>
            </w:pPr>
            <w:r w:rsidRPr="00E7193C">
              <w:t>If…</w:t>
            </w:r>
          </w:p>
        </w:tc>
        <w:tc>
          <w:tcPr>
            <w:tcW w:w="3078" w:type="dxa"/>
            <w:shd w:val="clear" w:color="auto" w:fill="8CD2F4" w:themeFill="accent3"/>
            <w:vAlign w:val="bottom"/>
          </w:tcPr>
          <w:p w14:paraId="351153EA" w14:textId="77777777" w:rsidR="00950F35" w:rsidRPr="00E7193C" w:rsidRDefault="00950F35" w:rsidP="007D02C4">
            <w:pPr>
              <w:pStyle w:val="TableHead"/>
            </w:pPr>
            <w:r w:rsidRPr="00E7193C">
              <w:t>Then…</w:t>
            </w:r>
          </w:p>
        </w:tc>
      </w:tr>
      <w:tr w:rsidR="00950F35" w:rsidRPr="00E7193C" w14:paraId="7E7080EF" w14:textId="77777777" w:rsidTr="00711860">
        <w:tc>
          <w:tcPr>
            <w:tcW w:w="6138" w:type="dxa"/>
          </w:tcPr>
          <w:p w14:paraId="75DFD54B" w14:textId="77777777" w:rsidR="00950F35" w:rsidRPr="00E7193C" w:rsidRDefault="00950F35" w:rsidP="00950F35">
            <w:pPr>
              <w:pStyle w:val="TableText"/>
            </w:pPr>
            <w:r w:rsidRPr="00E7193C">
              <w:t xml:space="preserve">The following </w:t>
            </w:r>
            <w:r w:rsidRPr="00E7193C">
              <w:rPr>
                <w:i/>
              </w:rPr>
              <w:t>outage</w:t>
            </w:r>
            <w:r w:rsidRPr="00950F35">
              <w:rPr>
                <w:i/>
              </w:rPr>
              <w:t>s</w:t>
            </w:r>
            <w:r w:rsidRPr="00E7193C">
              <w:t xml:space="preserve"> are submitted for approval:</w:t>
            </w:r>
          </w:p>
          <w:p w14:paraId="2706856D" w14:textId="77777777" w:rsidR="00950F35" w:rsidRPr="00E7193C" w:rsidRDefault="00950F35" w:rsidP="00950F35">
            <w:pPr>
              <w:pStyle w:val="TableText"/>
            </w:pPr>
            <w:r w:rsidRPr="00E7193C">
              <w:rPr>
                <w:i/>
              </w:rPr>
              <w:t>Outage</w:t>
            </w:r>
            <w:r w:rsidRPr="00E7193C">
              <w:t xml:space="preserve"> A: Opportunity </w:t>
            </w:r>
            <w:r w:rsidRPr="00E7193C">
              <w:rPr>
                <w:i/>
              </w:rPr>
              <w:t>outage</w:t>
            </w:r>
            <w:r w:rsidRPr="00E7193C">
              <w:t xml:space="preserve"> submitted three days ahead of the planned start time</w:t>
            </w:r>
          </w:p>
          <w:p w14:paraId="40395EB8" w14:textId="77777777" w:rsidR="00950F35" w:rsidRPr="00E7193C" w:rsidRDefault="00950F35" w:rsidP="00950F35">
            <w:pPr>
              <w:pStyle w:val="TableText"/>
            </w:pPr>
            <w:r w:rsidRPr="00E7193C">
              <w:rPr>
                <w:i/>
              </w:rPr>
              <w:t>Outage</w:t>
            </w:r>
            <w:r w:rsidRPr="00E7193C">
              <w:t xml:space="preserve"> B: Urgent </w:t>
            </w:r>
            <w:r w:rsidRPr="00E7193C">
              <w:rPr>
                <w:i/>
              </w:rPr>
              <w:t>outage</w:t>
            </w:r>
            <w:r w:rsidRPr="00E7193C">
              <w:t xml:space="preserve"> submitted five days ahead of the planned start time</w:t>
            </w:r>
          </w:p>
          <w:p w14:paraId="73F3948E" w14:textId="77777777" w:rsidR="00950F35" w:rsidRPr="00E7193C" w:rsidRDefault="00950F35" w:rsidP="00950F35">
            <w:pPr>
              <w:pStyle w:val="TableText"/>
            </w:pPr>
            <w:r w:rsidRPr="00E7193C">
              <w:rPr>
                <w:i/>
              </w:rPr>
              <w:t>Outage</w:t>
            </w:r>
            <w:r w:rsidRPr="00E7193C">
              <w:t xml:space="preserve"> C: </w:t>
            </w:r>
            <w:r w:rsidRPr="00E7193C">
              <w:rPr>
                <w:i/>
              </w:rPr>
              <w:t>Planned</w:t>
            </w:r>
            <w:r w:rsidRPr="00E7193C">
              <w:t xml:space="preserve"> </w:t>
            </w:r>
            <w:r w:rsidRPr="00E7193C">
              <w:rPr>
                <w:i/>
              </w:rPr>
              <w:t>outage</w:t>
            </w:r>
            <w:r w:rsidRPr="00E7193C">
              <w:t xml:space="preserve"> submitted for the </w:t>
            </w:r>
            <w:r w:rsidRPr="00CB73AA">
              <w:rPr>
                <w:i/>
              </w:rPr>
              <w:t>Weekly</w:t>
            </w:r>
            <w:r w:rsidRPr="00E7193C">
              <w:t xml:space="preserve"> </w:t>
            </w:r>
            <w:r w:rsidRPr="00E7193C">
              <w:rPr>
                <w:i/>
              </w:rPr>
              <w:t>Advance Approval</w:t>
            </w:r>
            <w:r w:rsidRPr="00E7193C">
              <w:t xml:space="preserve"> process</w:t>
            </w:r>
          </w:p>
          <w:p w14:paraId="6296F203" w14:textId="77777777" w:rsidR="00950F35" w:rsidRPr="00E7193C" w:rsidRDefault="00950F35" w:rsidP="00950F35">
            <w:pPr>
              <w:pStyle w:val="TableText"/>
            </w:pPr>
            <w:r w:rsidRPr="00E7193C">
              <w:rPr>
                <w:i/>
              </w:rPr>
              <w:t>Outage</w:t>
            </w:r>
            <w:r w:rsidRPr="00E7193C">
              <w:t xml:space="preserve"> D: Opportunity </w:t>
            </w:r>
            <w:r w:rsidRPr="00E7193C">
              <w:rPr>
                <w:i/>
              </w:rPr>
              <w:t>outage</w:t>
            </w:r>
            <w:r w:rsidRPr="00E7193C">
              <w:t xml:space="preserve"> submitted five days ahead of the planned start time</w:t>
            </w:r>
          </w:p>
          <w:p w14:paraId="53CF429E" w14:textId="193F5556" w:rsidR="00950F35" w:rsidRPr="00E7193C" w:rsidRDefault="00950F35" w:rsidP="009A238B">
            <w:pPr>
              <w:pStyle w:val="TableText"/>
            </w:pPr>
            <w:r w:rsidRPr="00E7193C">
              <w:rPr>
                <w:i/>
              </w:rPr>
              <w:t>Outage</w:t>
            </w:r>
            <w:r w:rsidRPr="00E7193C">
              <w:t xml:space="preserve"> E: </w:t>
            </w:r>
            <w:r w:rsidRPr="00E7193C">
              <w:rPr>
                <w:i/>
              </w:rPr>
              <w:t>Planned</w:t>
            </w:r>
            <w:r w:rsidRPr="00E7193C">
              <w:t xml:space="preserve"> </w:t>
            </w:r>
            <w:r w:rsidRPr="00E7193C">
              <w:rPr>
                <w:i/>
              </w:rPr>
              <w:t>outage</w:t>
            </w:r>
            <w:r w:rsidRPr="00E7193C">
              <w:t xml:space="preserve"> submitted for the </w:t>
            </w:r>
            <w:r w:rsidR="009A238B" w:rsidRPr="00CB73AA">
              <w:rPr>
                <w:i/>
              </w:rPr>
              <w:t>Three</w:t>
            </w:r>
            <w:r w:rsidRPr="00CB73AA">
              <w:rPr>
                <w:i/>
              </w:rPr>
              <w:t>-Day</w:t>
            </w:r>
            <w:r w:rsidRPr="00E7193C">
              <w:t xml:space="preserve"> </w:t>
            </w:r>
            <w:r w:rsidRPr="00E7193C">
              <w:rPr>
                <w:i/>
              </w:rPr>
              <w:t>Advance Approval</w:t>
            </w:r>
            <w:r w:rsidRPr="00E7193C">
              <w:t xml:space="preserve"> process</w:t>
            </w:r>
          </w:p>
        </w:tc>
        <w:tc>
          <w:tcPr>
            <w:tcW w:w="3078" w:type="dxa"/>
          </w:tcPr>
          <w:p w14:paraId="513B85F5" w14:textId="77777777" w:rsidR="00950F35" w:rsidRPr="00E7193C" w:rsidRDefault="00950F35" w:rsidP="00950F35">
            <w:pPr>
              <w:pStyle w:val="TableText"/>
            </w:pPr>
            <w:r w:rsidRPr="00E7193C">
              <w:rPr>
                <w:i/>
              </w:rPr>
              <w:t>Outage</w:t>
            </w:r>
            <w:r w:rsidRPr="00E7193C">
              <w:t xml:space="preserve"> priority will be as follows:</w:t>
            </w:r>
          </w:p>
          <w:p w14:paraId="738EEAAF" w14:textId="77777777" w:rsidR="00950F35" w:rsidRPr="00E7193C" w:rsidRDefault="00950F35" w:rsidP="00950F35">
            <w:pPr>
              <w:pStyle w:val="Tablenumberedlist0"/>
            </w:pPr>
            <w:r w:rsidRPr="00E7193C">
              <w:t>Outage B</w:t>
            </w:r>
          </w:p>
          <w:p w14:paraId="4CCE1DE1" w14:textId="77777777" w:rsidR="00950F35" w:rsidRPr="00E7193C" w:rsidRDefault="00950F35" w:rsidP="00950F35">
            <w:pPr>
              <w:pStyle w:val="Tablenumberedlist0"/>
            </w:pPr>
            <w:r w:rsidRPr="00E7193C">
              <w:t>Outage C</w:t>
            </w:r>
          </w:p>
          <w:p w14:paraId="1A5D2692" w14:textId="77777777" w:rsidR="00950F35" w:rsidRPr="00E7193C" w:rsidRDefault="00950F35" w:rsidP="00950F35">
            <w:pPr>
              <w:pStyle w:val="Tablenumberedlist0"/>
            </w:pPr>
            <w:r w:rsidRPr="00E7193C">
              <w:t>Outage E</w:t>
            </w:r>
          </w:p>
          <w:p w14:paraId="029D5CC0" w14:textId="77777777" w:rsidR="00950F35" w:rsidRPr="00E7193C" w:rsidRDefault="00950F35" w:rsidP="00950F35">
            <w:pPr>
              <w:pStyle w:val="Tablenumberedlist0"/>
            </w:pPr>
            <w:r w:rsidRPr="00E7193C">
              <w:t>Outage D</w:t>
            </w:r>
          </w:p>
          <w:p w14:paraId="69FBDD95" w14:textId="77777777" w:rsidR="00950F35" w:rsidRPr="00E7193C" w:rsidRDefault="00950F35" w:rsidP="00950F35">
            <w:pPr>
              <w:pStyle w:val="Tablenumberedlist0"/>
            </w:pPr>
            <w:r w:rsidRPr="00E7193C">
              <w:t>Outage A</w:t>
            </w:r>
          </w:p>
        </w:tc>
      </w:tr>
    </w:tbl>
    <w:p w14:paraId="3EE04113" w14:textId="77777777" w:rsidR="00950F35" w:rsidRDefault="00950F35" w:rsidP="00950F35"/>
    <w:p w14:paraId="3D0F3F92" w14:textId="1402FFD5" w:rsidR="00950F35" w:rsidRPr="00E7193C" w:rsidRDefault="000073D3" w:rsidP="00DC11F0">
      <w:pPr>
        <w:ind w:right="-90"/>
      </w:pPr>
      <w:r w:rsidRPr="00986999">
        <w:rPr>
          <w:b/>
        </w:rPr>
        <w:t xml:space="preserve">Rejection and revocation </w:t>
      </w:r>
      <w:r w:rsidR="005E3136">
        <w:t>–</w:t>
      </w:r>
      <w:r>
        <w:t xml:space="preserve"> </w:t>
      </w:r>
      <w:r w:rsidR="00950F35" w:rsidRPr="00E7193C">
        <w:t xml:space="preserve">To determine priority when rejecting, revoking </w:t>
      </w:r>
      <w:r w:rsidR="00950F35" w:rsidRPr="00E7193C">
        <w:rPr>
          <w:i/>
        </w:rPr>
        <w:t>advance approval</w:t>
      </w:r>
      <w:r w:rsidR="00950F35" w:rsidRPr="00E7193C">
        <w:t xml:space="preserve"> or recalling </w:t>
      </w:r>
      <w:r w:rsidR="00950F35" w:rsidRPr="00E7193C">
        <w:rPr>
          <w:i/>
        </w:rPr>
        <w:t>outage</w:t>
      </w:r>
      <w:r w:rsidR="00950F35" w:rsidRPr="00FF1FFF">
        <w:rPr>
          <w:i/>
        </w:rPr>
        <w:t>s</w:t>
      </w:r>
      <w:r w:rsidR="00950F35" w:rsidRPr="00E7193C">
        <w:t xml:space="preserve">, the </w:t>
      </w:r>
      <w:r w:rsidR="00950F35" w:rsidRPr="00E7193C">
        <w:rPr>
          <w:i/>
        </w:rPr>
        <w:t>IESO</w:t>
      </w:r>
      <w:r w:rsidR="00950F35" w:rsidRPr="00E7193C">
        <w:t xml:space="preserve"> shall follow the reverse order of the criteria listed above (</w:t>
      </w:r>
      <w:r w:rsidR="00950F35" w:rsidRPr="00A0146C">
        <w:rPr>
          <w:b/>
        </w:rPr>
        <w:t>MR</w:t>
      </w:r>
      <w:r w:rsidR="00950F35" w:rsidRPr="00A0146C">
        <w:rPr>
          <w:b/>
          <w:i/>
        </w:rPr>
        <w:t xml:space="preserve"> </w:t>
      </w:r>
      <w:r w:rsidR="00950F35" w:rsidRPr="00A0146C">
        <w:rPr>
          <w:b/>
        </w:rPr>
        <w:t>Ch.5</w:t>
      </w:r>
      <w:r w:rsidR="00925031" w:rsidRPr="00A0146C">
        <w:rPr>
          <w:b/>
        </w:rPr>
        <w:t xml:space="preserve"> s.</w:t>
      </w:r>
      <w:r w:rsidR="00950F35" w:rsidRPr="00A0146C">
        <w:rPr>
          <w:b/>
        </w:rPr>
        <w:t>6.4.13</w:t>
      </w:r>
      <w:r w:rsidR="00950F35" w:rsidRPr="00E7193C">
        <w:t>).</w:t>
      </w:r>
      <w:r w:rsidR="00950F35" w:rsidRPr="00E7193C">
        <w:rPr>
          <w:snapToGrid w:val="0"/>
        </w:rPr>
        <w:t xml:space="preserve"> Where an </w:t>
      </w:r>
      <w:r w:rsidR="00950F35" w:rsidRPr="00E7193C">
        <w:rPr>
          <w:i/>
          <w:snapToGrid w:val="0"/>
        </w:rPr>
        <w:t>outage</w:t>
      </w:r>
      <w:r w:rsidR="00950F35" w:rsidRPr="00E7193C">
        <w:rPr>
          <w:snapToGrid w:val="0"/>
        </w:rPr>
        <w:t xml:space="preserve"> conflict exists and one or more conflicting </w:t>
      </w:r>
      <w:r w:rsidR="00950F35" w:rsidRPr="00E7193C">
        <w:rPr>
          <w:i/>
          <w:snapToGrid w:val="0"/>
        </w:rPr>
        <w:t>outage</w:t>
      </w:r>
      <w:r w:rsidR="00950F35" w:rsidRPr="00DC11F0">
        <w:rPr>
          <w:i/>
          <w:snapToGrid w:val="0"/>
        </w:rPr>
        <w:t>s</w:t>
      </w:r>
      <w:r w:rsidR="00950F35" w:rsidRPr="00E7193C">
        <w:rPr>
          <w:snapToGrid w:val="0"/>
        </w:rPr>
        <w:t xml:space="preserve"> are rejected or revoked, the </w:t>
      </w:r>
      <w:r w:rsidR="00950F35" w:rsidRPr="00E7193C">
        <w:rPr>
          <w:i/>
          <w:snapToGrid w:val="0"/>
        </w:rPr>
        <w:t>IESO</w:t>
      </w:r>
      <w:r w:rsidR="00950F35" w:rsidRPr="00E7193C">
        <w:rPr>
          <w:snapToGrid w:val="0"/>
        </w:rPr>
        <w:t xml:space="preserve"> may facilitate communication between the parties.</w:t>
      </w:r>
    </w:p>
    <w:p w14:paraId="3F0EEA2B" w14:textId="51368687" w:rsidR="00B51FA6" w:rsidRPr="00E7193C" w:rsidRDefault="00B51FA6" w:rsidP="00B51FA6">
      <w:pPr>
        <w:pStyle w:val="TableCaption"/>
      </w:pPr>
      <w:bookmarkStart w:id="138" w:name="_Toc195287642"/>
      <w:r>
        <w:t xml:space="preserve">Table </w:t>
      </w:r>
      <w:r>
        <w:fldChar w:fldCharType="begin"/>
      </w:r>
      <w:r>
        <w:instrText>STYLEREF 2 \s</w:instrText>
      </w:r>
      <w:r>
        <w:fldChar w:fldCharType="separate"/>
      </w:r>
      <w:r w:rsidR="001805D1">
        <w:rPr>
          <w:noProof/>
        </w:rPr>
        <w:t>3</w:t>
      </w:r>
      <w:r>
        <w:fldChar w:fldCharType="end"/>
      </w:r>
      <w:r>
        <w:noBreakHyphen/>
      </w:r>
      <w:r>
        <w:fldChar w:fldCharType="begin"/>
      </w:r>
      <w:r>
        <w:instrText>SEQ Table \* ARABIC \s 2</w:instrText>
      </w:r>
      <w:r>
        <w:fldChar w:fldCharType="separate"/>
      </w:r>
      <w:r w:rsidR="001805D1">
        <w:rPr>
          <w:noProof/>
        </w:rPr>
        <w:t>4</w:t>
      </w:r>
      <w:r>
        <w:fldChar w:fldCharType="end"/>
      </w:r>
      <w:r w:rsidRPr="00E262D3">
        <w:t xml:space="preserve">: </w:t>
      </w:r>
      <w:r>
        <w:t>Outage Rejection Example</w:t>
      </w:r>
      <w:bookmarkEnd w:id="138"/>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5544"/>
        <w:gridCol w:w="3456"/>
      </w:tblGrid>
      <w:tr w:rsidR="00950F35" w:rsidRPr="00E7193C" w14:paraId="25FBE606" w14:textId="77777777" w:rsidTr="00767BF4">
        <w:trPr>
          <w:tblHeader/>
        </w:trPr>
        <w:tc>
          <w:tcPr>
            <w:tcW w:w="5688" w:type="dxa"/>
            <w:shd w:val="clear" w:color="auto" w:fill="8CD2F4" w:themeFill="accent3"/>
          </w:tcPr>
          <w:p w14:paraId="77A41D45" w14:textId="77777777" w:rsidR="00950F35" w:rsidRPr="00E7193C" w:rsidRDefault="00950F35" w:rsidP="00950F35">
            <w:pPr>
              <w:pStyle w:val="TableHead"/>
            </w:pPr>
            <w:r w:rsidRPr="00E7193C">
              <w:t>If…</w:t>
            </w:r>
          </w:p>
        </w:tc>
        <w:tc>
          <w:tcPr>
            <w:tcW w:w="3528" w:type="dxa"/>
            <w:shd w:val="clear" w:color="auto" w:fill="8CD2F4" w:themeFill="accent3"/>
          </w:tcPr>
          <w:p w14:paraId="6E03E1D7" w14:textId="77777777" w:rsidR="00950F35" w:rsidRPr="00E7193C" w:rsidRDefault="00950F35" w:rsidP="00950F35">
            <w:pPr>
              <w:pStyle w:val="TableHead"/>
            </w:pPr>
            <w:r w:rsidRPr="00E7193C">
              <w:t>Then…</w:t>
            </w:r>
          </w:p>
        </w:tc>
      </w:tr>
      <w:tr w:rsidR="00950F35" w:rsidRPr="00E7193C" w14:paraId="5E956C75" w14:textId="77777777" w:rsidTr="00B51FA6">
        <w:tc>
          <w:tcPr>
            <w:tcW w:w="5688" w:type="dxa"/>
          </w:tcPr>
          <w:p w14:paraId="4BB443D4" w14:textId="77777777" w:rsidR="00950F35" w:rsidRPr="00950F35" w:rsidRDefault="00950F35" w:rsidP="00950F35">
            <w:pPr>
              <w:pStyle w:val="TableText"/>
            </w:pPr>
            <w:r w:rsidRPr="00950F35">
              <w:t xml:space="preserve">The </w:t>
            </w:r>
            <w:r w:rsidRPr="00FF1FFF">
              <w:rPr>
                <w:i/>
              </w:rPr>
              <w:t>IESO</w:t>
            </w:r>
            <w:r w:rsidRPr="00950F35">
              <w:t xml:space="preserve"> determines a need to reject the following submitted </w:t>
            </w:r>
            <w:r w:rsidRPr="00FF1FFF">
              <w:rPr>
                <w:i/>
              </w:rPr>
              <w:t>outage</w:t>
            </w:r>
            <w:r w:rsidRPr="00950F35">
              <w:t xml:space="preserve"> requests:</w:t>
            </w:r>
          </w:p>
          <w:p w14:paraId="5D9AF913" w14:textId="77777777" w:rsidR="00950F35" w:rsidRPr="00950F35" w:rsidRDefault="00950F35" w:rsidP="00950F35">
            <w:pPr>
              <w:pStyle w:val="TableText"/>
            </w:pPr>
            <w:r w:rsidRPr="00950F35">
              <w:t xml:space="preserve">Outage A: Opportunity </w:t>
            </w:r>
            <w:r w:rsidRPr="00FF1FFF">
              <w:rPr>
                <w:i/>
              </w:rPr>
              <w:t>outage</w:t>
            </w:r>
            <w:r w:rsidRPr="00950F35">
              <w:t xml:space="preserve"> submitted three days ahead of the planned start time</w:t>
            </w:r>
          </w:p>
          <w:p w14:paraId="1D523EAC" w14:textId="77777777" w:rsidR="00950F35" w:rsidRPr="00950F35" w:rsidRDefault="00950F35" w:rsidP="00950F35">
            <w:pPr>
              <w:pStyle w:val="TableText"/>
            </w:pPr>
            <w:r w:rsidRPr="00950F35">
              <w:t xml:space="preserve">Outage B: Urgent </w:t>
            </w:r>
            <w:r w:rsidRPr="00FF1FFF">
              <w:rPr>
                <w:i/>
              </w:rPr>
              <w:t>outage</w:t>
            </w:r>
            <w:r w:rsidRPr="00950F35">
              <w:t xml:space="preserve"> submitted five days ahead of the planned start time</w:t>
            </w:r>
          </w:p>
          <w:p w14:paraId="773B0E1E" w14:textId="77777777" w:rsidR="00950F35" w:rsidRPr="00950F35" w:rsidRDefault="00950F35" w:rsidP="00950F35">
            <w:pPr>
              <w:pStyle w:val="TableText"/>
            </w:pPr>
            <w:r w:rsidRPr="00950F35">
              <w:t xml:space="preserve">Outage C: </w:t>
            </w:r>
            <w:r w:rsidRPr="00FF1FFF">
              <w:rPr>
                <w:i/>
              </w:rPr>
              <w:t>Planned outage</w:t>
            </w:r>
            <w:r w:rsidRPr="00950F35">
              <w:t xml:space="preserve"> submitted for the </w:t>
            </w:r>
            <w:r w:rsidRPr="00CB73AA">
              <w:rPr>
                <w:i/>
              </w:rPr>
              <w:t>Weekly Advance Approval</w:t>
            </w:r>
            <w:r w:rsidRPr="00950F35">
              <w:t xml:space="preserve"> process</w:t>
            </w:r>
          </w:p>
          <w:p w14:paraId="2F999999" w14:textId="77777777" w:rsidR="00950F35" w:rsidRPr="00950F35" w:rsidRDefault="00950F35" w:rsidP="00950F35">
            <w:pPr>
              <w:pStyle w:val="TableText"/>
            </w:pPr>
            <w:r w:rsidRPr="00950F35">
              <w:t xml:space="preserve">Outage D: Opportunity </w:t>
            </w:r>
            <w:r w:rsidRPr="00FF1FFF">
              <w:rPr>
                <w:i/>
              </w:rPr>
              <w:t>outage</w:t>
            </w:r>
            <w:r w:rsidRPr="00950F35">
              <w:t xml:space="preserve"> submitted five days ahead of the planned start time</w:t>
            </w:r>
          </w:p>
          <w:p w14:paraId="32A6506F" w14:textId="3B7F5193" w:rsidR="00950F35" w:rsidRPr="00E7193C" w:rsidRDefault="00950F35" w:rsidP="009A238B">
            <w:pPr>
              <w:pStyle w:val="TableText"/>
            </w:pPr>
            <w:r w:rsidRPr="00950F35">
              <w:t xml:space="preserve">Outage E: </w:t>
            </w:r>
            <w:r w:rsidRPr="00FF1FFF">
              <w:rPr>
                <w:i/>
              </w:rPr>
              <w:t>Planned outage</w:t>
            </w:r>
            <w:r w:rsidRPr="00950F35">
              <w:t xml:space="preserve"> submitted for the </w:t>
            </w:r>
            <w:r w:rsidR="009A238B" w:rsidRPr="00CB73AA">
              <w:rPr>
                <w:i/>
              </w:rPr>
              <w:t>Three</w:t>
            </w:r>
            <w:r w:rsidRPr="00CB73AA">
              <w:rPr>
                <w:i/>
              </w:rPr>
              <w:t>-Day Advance Approval</w:t>
            </w:r>
            <w:r w:rsidRPr="00950F35">
              <w:t xml:space="preserve"> process</w:t>
            </w:r>
          </w:p>
        </w:tc>
        <w:tc>
          <w:tcPr>
            <w:tcW w:w="3528" w:type="dxa"/>
          </w:tcPr>
          <w:p w14:paraId="31688199" w14:textId="77777777" w:rsidR="00950F35" w:rsidRPr="00E7193C" w:rsidRDefault="00950F35" w:rsidP="00950F35">
            <w:pPr>
              <w:pStyle w:val="TableText"/>
            </w:pPr>
            <w:r w:rsidRPr="00E7193C">
              <w:rPr>
                <w:i/>
              </w:rPr>
              <w:t>Outage</w:t>
            </w:r>
            <w:r w:rsidRPr="009A238B">
              <w:rPr>
                <w:i/>
              </w:rPr>
              <w:t>s</w:t>
            </w:r>
            <w:r w:rsidRPr="00E7193C">
              <w:t xml:space="preserve"> will be rejected in the following order:</w:t>
            </w:r>
          </w:p>
          <w:p w14:paraId="1140AB2B" w14:textId="77777777" w:rsidR="00950F35" w:rsidRPr="00E7193C" w:rsidRDefault="00950F35" w:rsidP="00D65CD4">
            <w:pPr>
              <w:pStyle w:val="Tablenumberedlist0"/>
              <w:numPr>
                <w:ilvl w:val="0"/>
                <w:numId w:val="30"/>
              </w:numPr>
              <w:ind w:left="429" w:hanging="270"/>
            </w:pPr>
            <w:r w:rsidRPr="00E7193C">
              <w:t xml:space="preserve">Outage A </w:t>
            </w:r>
          </w:p>
          <w:p w14:paraId="78F34944" w14:textId="77777777" w:rsidR="00950F35" w:rsidRPr="00E7193C" w:rsidRDefault="00950F35" w:rsidP="00950F35">
            <w:pPr>
              <w:pStyle w:val="Tablenumberedlist0"/>
            </w:pPr>
            <w:r w:rsidRPr="00E7193C">
              <w:t>Outage D</w:t>
            </w:r>
          </w:p>
          <w:p w14:paraId="284E9BD5" w14:textId="77777777" w:rsidR="00950F35" w:rsidRPr="00E7193C" w:rsidRDefault="00950F35" w:rsidP="00950F35">
            <w:pPr>
              <w:pStyle w:val="Tablenumberedlist0"/>
            </w:pPr>
            <w:r w:rsidRPr="00E7193C">
              <w:t>Outage E</w:t>
            </w:r>
          </w:p>
          <w:p w14:paraId="6ABD0408" w14:textId="77777777" w:rsidR="00950F35" w:rsidRPr="00E7193C" w:rsidRDefault="00950F35" w:rsidP="00950F35">
            <w:pPr>
              <w:pStyle w:val="Tablenumberedlist0"/>
            </w:pPr>
            <w:r w:rsidRPr="00E7193C">
              <w:t>Outage C</w:t>
            </w:r>
          </w:p>
          <w:p w14:paraId="705095F3" w14:textId="77777777" w:rsidR="00950F35" w:rsidRPr="00E7193C" w:rsidRDefault="00950F35" w:rsidP="00950F35">
            <w:pPr>
              <w:pStyle w:val="Tablenumberedlist0"/>
            </w:pPr>
            <w:r w:rsidRPr="00E7193C">
              <w:t>Outage B</w:t>
            </w:r>
          </w:p>
        </w:tc>
      </w:tr>
    </w:tbl>
    <w:p w14:paraId="256EB4F9" w14:textId="77777777" w:rsidR="00950F35" w:rsidRPr="00E7193C" w:rsidRDefault="00950F35" w:rsidP="00950F35"/>
    <w:p w14:paraId="23218096" w14:textId="396EED39" w:rsidR="00950F35" w:rsidRPr="00E7193C" w:rsidRDefault="00A11753" w:rsidP="009A238B">
      <w:r>
        <w:rPr>
          <w:b/>
        </w:rPr>
        <w:t xml:space="preserve">Significant changes </w:t>
      </w:r>
      <w:r w:rsidR="005E3136">
        <w:t>–</w:t>
      </w:r>
      <w:r>
        <w:rPr>
          <w:b/>
        </w:rPr>
        <w:t xml:space="preserve"> </w:t>
      </w:r>
      <w:r w:rsidR="00950F35" w:rsidRPr="00E7193C">
        <w:t xml:space="preserve">If </w:t>
      </w:r>
      <w:r w:rsidR="00950F35" w:rsidRPr="00E7193C">
        <w:rPr>
          <w:i/>
        </w:rPr>
        <w:t>market participants</w:t>
      </w:r>
      <w:r w:rsidR="00950F35" w:rsidRPr="00E7193C">
        <w:t xml:space="preserve"> make a significant change to the scope or time window of a previously submitted </w:t>
      </w:r>
      <w:r w:rsidR="00950F35" w:rsidRPr="00E7193C">
        <w:rPr>
          <w:i/>
        </w:rPr>
        <w:t>outage</w:t>
      </w:r>
      <w:r w:rsidR="00950F35" w:rsidRPr="00E7193C">
        <w:t xml:space="preserve"> request, the </w:t>
      </w:r>
      <w:r w:rsidR="00950F35" w:rsidRPr="00E7193C">
        <w:rPr>
          <w:i/>
        </w:rPr>
        <w:t>IESO</w:t>
      </w:r>
      <w:r w:rsidR="00950F35" w:rsidRPr="00E7193C">
        <w:t xml:space="preserve"> shall </w:t>
      </w:r>
      <w:r w:rsidR="00950F35" w:rsidRPr="00E7193C">
        <w:lastRenderedPageBreak/>
        <w:t xml:space="preserve">revise the priority date with the time at which such change notice was received by the </w:t>
      </w:r>
      <w:r w:rsidR="00950F35" w:rsidRPr="00E7193C">
        <w:rPr>
          <w:i/>
        </w:rPr>
        <w:t>IESO</w:t>
      </w:r>
      <w:r w:rsidR="00950F35" w:rsidRPr="00E7193C">
        <w:t xml:space="preserve">. Changes to the following </w:t>
      </w:r>
      <w:r w:rsidR="00950F35" w:rsidRPr="00E7193C">
        <w:rPr>
          <w:i/>
        </w:rPr>
        <w:t>outage</w:t>
      </w:r>
      <w:r w:rsidR="00950F35" w:rsidRPr="00E7193C">
        <w:t xml:space="preserve"> request fields </w:t>
      </w:r>
      <w:proofErr w:type="gramStart"/>
      <w:r w:rsidR="00950F35" w:rsidRPr="00E7193C">
        <w:t>are considered to be</w:t>
      </w:r>
      <w:proofErr w:type="gramEnd"/>
      <w:r w:rsidR="00950F35" w:rsidRPr="00E7193C">
        <w:t xml:space="preserve"> significant changes:</w:t>
      </w:r>
    </w:p>
    <w:p w14:paraId="574EC2F2" w14:textId="77777777" w:rsidR="00950F35" w:rsidRPr="00E7193C" w:rsidRDefault="00950F35" w:rsidP="009A238B">
      <w:pPr>
        <w:pStyle w:val="ListBullet"/>
      </w:pPr>
      <w:r w:rsidRPr="00E7193C">
        <w:t xml:space="preserve">Planned Start (if changed to an earlier </w:t>
      </w:r>
      <w:r w:rsidRPr="00E7193C">
        <w:rPr>
          <w:i/>
        </w:rPr>
        <w:t>outage</w:t>
      </w:r>
      <w:r w:rsidRPr="00E7193C">
        <w:t xml:space="preserve"> period level</w:t>
      </w:r>
      <w:bookmarkStart w:id="139" w:name="_Ref459019031"/>
      <w:r w:rsidRPr="00E7193C">
        <w:rPr>
          <w:rStyle w:val="FootnoteReference"/>
        </w:rPr>
        <w:footnoteReference w:id="3"/>
      </w:r>
      <w:bookmarkEnd w:id="139"/>
      <w:r w:rsidRPr="00E7193C">
        <w:t xml:space="preserve"> start date/time)</w:t>
      </w:r>
    </w:p>
    <w:p w14:paraId="0399B08F" w14:textId="5CD15651" w:rsidR="00950F35" w:rsidRPr="00E7193C" w:rsidRDefault="00950F35" w:rsidP="009A238B">
      <w:pPr>
        <w:pStyle w:val="ListBullet"/>
      </w:pPr>
      <w:r w:rsidRPr="00E7193C">
        <w:t xml:space="preserve">Planned End (if changed to a later </w:t>
      </w:r>
      <w:r w:rsidRPr="00E7193C">
        <w:rPr>
          <w:i/>
        </w:rPr>
        <w:t>outage</w:t>
      </w:r>
      <w:r w:rsidRPr="00E7193C">
        <w:t xml:space="preserve"> period level</w:t>
      </w:r>
      <w:r w:rsidRPr="00E7193C">
        <w:rPr>
          <w:vertAlign w:val="superscript"/>
        </w:rPr>
        <w:fldChar w:fldCharType="begin"/>
      </w:r>
      <w:r w:rsidRPr="00E7193C">
        <w:rPr>
          <w:vertAlign w:val="superscript"/>
        </w:rPr>
        <w:instrText xml:space="preserve"> NOTEREF _Ref459019031 \h  \* MERGEFORMAT </w:instrText>
      </w:r>
      <w:r w:rsidRPr="00E7193C">
        <w:rPr>
          <w:vertAlign w:val="superscript"/>
        </w:rPr>
      </w:r>
      <w:r w:rsidRPr="00E7193C">
        <w:rPr>
          <w:vertAlign w:val="superscript"/>
        </w:rPr>
        <w:fldChar w:fldCharType="separate"/>
      </w:r>
      <w:r w:rsidR="001805D1">
        <w:rPr>
          <w:vertAlign w:val="superscript"/>
        </w:rPr>
        <w:t>2</w:t>
      </w:r>
      <w:r w:rsidRPr="00E7193C">
        <w:rPr>
          <w:vertAlign w:val="superscript"/>
        </w:rPr>
        <w:fldChar w:fldCharType="end"/>
      </w:r>
      <w:r w:rsidRPr="00E7193C">
        <w:t xml:space="preserve"> end date/time)</w:t>
      </w:r>
    </w:p>
    <w:p w14:paraId="3A170DFB" w14:textId="77777777" w:rsidR="00950F35" w:rsidRPr="00E7193C" w:rsidRDefault="00950F35" w:rsidP="009A238B">
      <w:pPr>
        <w:pStyle w:val="ListBullet"/>
      </w:pPr>
      <w:r w:rsidRPr="00E7193C">
        <w:t>Equipment Requested (if equipment is added or removed)</w:t>
      </w:r>
    </w:p>
    <w:p w14:paraId="21801A38" w14:textId="77777777" w:rsidR="00950F35" w:rsidRPr="00E7193C" w:rsidRDefault="00950F35" w:rsidP="009A238B">
      <w:pPr>
        <w:pStyle w:val="ListBullet"/>
      </w:pPr>
      <w:r w:rsidRPr="00E7193C">
        <w:t>Equipment Description</w:t>
      </w:r>
    </w:p>
    <w:p w14:paraId="4A7AAD7C" w14:textId="77777777" w:rsidR="00950F35" w:rsidRPr="00E7193C" w:rsidRDefault="00950F35" w:rsidP="009A238B">
      <w:pPr>
        <w:pStyle w:val="ListBullet"/>
      </w:pPr>
      <w:r w:rsidRPr="00E7193C">
        <w:t>Priority Code</w:t>
      </w:r>
    </w:p>
    <w:p w14:paraId="5F5E5166" w14:textId="0A1C523E" w:rsidR="00950F35" w:rsidRPr="00E7193C" w:rsidRDefault="00950F35" w:rsidP="009A238B">
      <w:pPr>
        <w:pStyle w:val="ListBullet"/>
      </w:pPr>
      <w:r w:rsidRPr="00E7193C">
        <w:t xml:space="preserve">Constraint Information (if change in </w:t>
      </w:r>
      <w:r w:rsidR="00D64176">
        <w:t>c</w:t>
      </w:r>
      <w:r w:rsidRPr="00E7193C">
        <w:t xml:space="preserve">onstraint </w:t>
      </w:r>
      <w:r w:rsidR="00D64176">
        <w:t>c</w:t>
      </w:r>
      <w:r w:rsidRPr="00E7193C">
        <w:t>ode, value, and/or measure unit)</w:t>
      </w:r>
    </w:p>
    <w:p w14:paraId="4065B0B6" w14:textId="78979F95" w:rsidR="00950F35" w:rsidRPr="00E7193C" w:rsidRDefault="00950F35" w:rsidP="009A238B">
      <w:pPr>
        <w:pStyle w:val="ListBullet"/>
      </w:pPr>
      <w:r w:rsidRPr="00E7193C">
        <w:t>Changes to any responses to low-impact questions (</w:t>
      </w:r>
      <w:r w:rsidR="00925031">
        <w:t>refer to</w:t>
      </w:r>
      <w:r w:rsidR="00925031" w:rsidRPr="00E7193C">
        <w:t xml:space="preserve"> </w:t>
      </w:r>
      <w:r w:rsidR="00925031">
        <w:rPr>
          <w:rFonts w:cs="Times New Roman (Body CS)"/>
          <w:u w:color="2504E8"/>
        </w:rPr>
        <w:t>s</w:t>
      </w:r>
      <w:r w:rsidR="00925031" w:rsidRPr="009A238B">
        <w:rPr>
          <w:rFonts w:cs="Times New Roman (Body CS)"/>
          <w:u w:color="2504E8"/>
        </w:rPr>
        <w:t xml:space="preserve">ection </w:t>
      </w:r>
      <w:r w:rsidR="009A238B">
        <w:rPr>
          <w:rFonts w:cs="Times New Roman (Body CS)"/>
          <w:u w:color="2504E8"/>
        </w:rPr>
        <w:t>3</w:t>
      </w:r>
      <w:r w:rsidRPr="009A238B">
        <w:rPr>
          <w:rFonts w:cs="Times New Roman (Body CS)"/>
          <w:u w:color="2504E8"/>
        </w:rPr>
        <w:t>.5</w:t>
      </w:r>
      <w:r w:rsidRPr="00E7193C">
        <w:t xml:space="preserve"> for details)</w:t>
      </w:r>
    </w:p>
    <w:p w14:paraId="18391D39" w14:textId="77777777" w:rsidR="00950F35" w:rsidRPr="00E7193C" w:rsidRDefault="00950F35" w:rsidP="009A238B">
      <w:pPr>
        <w:pStyle w:val="ListBullet"/>
      </w:pPr>
      <w:r w:rsidRPr="00E7193C">
        <w:t>Change to the response to the Telemetry Scaling Impact question</w:t>
      </w:r>
    </w:p>
    <w:p w14:paraId="5B4BAECC" w14:textId="6C673FAD" w:rsidR="00960293" w:rsidRPr="00032456" w:rsidRDefault="00032456" w:rsidP="009A238B">
      <w:r w:rsidRPr="00986999">
        <w:rPr>
          <w:b/>
        </w:rPr>
        <w:t xml:space="preserve">Shortening max recall time </w:t>
      </w:r>
      <w:r w:rsidR="005E3136">
        <w:t>–</w:t>
      </w:r>
      <w:r w:rsidRPr="00986999">
        <w:rPr>
          <w:b/>
        </w:rPr>
        <w:t xml:space="preserve"> </w:t>
      </w:r>
      <w:r w:rsidR="00950F35" w:rsidRPr="00032456">
        <w:t xml:space="preserve">In cases where </w:t>
      </w:r>
      <w:r w:rsidR="00950F35" w:rsidRPr="00032456">
        <w:rPr>
          <w:i/>
        </w:rPr>
        <w:t>market participants</w:t>
      </w:r>
      <w:r w:rsidR="00950F35" w:rsidRPr="00032456">
        <w:t xml:space="preserve"> wish to shorten the max recall time, they must verbally request the </w:t>
      </w:r>
      <w:r w:rsidR="00950F35" w:rsidRPr="00032456">
        <w:rPr>
          <w:i/>
        </w:rPr>
        <w:t>IESO</w:t>
      </w:r>
      <w:r w:rsidR="00950F35" w:rsidRPr="00032456">
        <w:t xml:space="preserve"> to retain the original </w:t>
      </w:r>
      <w:r w:rsidR="00950F35" w:rsidRPr="00032456">
        <w:rPr>
          <w:i/>
        </w:rPr>
        <w:t>outage</w:t>
      </w:r>
      <w:r w:rsidR="00950F35" w:rsidRPr="00032456">
        <w:t xml:space="preserve"> priority.</w:t>
      </w:r>
    </w:p>
    <w:p w14:paraId="46F92012" w14:textId="4F947ECE" w:rsidR="00960293" w:rsidRDefault="00A94173" w:rsidP="00A94173">
      <w:pPr>
        <w:pStyle w:val="Heading3"/>
        <w:numPr>
          <w:ilvl w:val="0"/>
          <w:numId w:val="0"/>
        </w:numPr>
        <w:ind w:left="1080" w:hanging="1080"/>
      </w:pPr>
      <w:bookmarkStart w:id="140" w:name="_Toc211600934"/>
      <w:r>
        <w:t>3.3</w:t>
      </w:r>
      <w:r>
        <w:tab/>
      </w:r>
      <w:r w:rsidR="009A238B">
        <w:t>Purpose Code</w:t>
      </w:r>
      <w:r w:rsidR="00960293">
        <w:t>s</w:t>
      </w:r>
      <w:bookmarkEnd w:id="140"/>
    </w:p>
    <w:p w14:paraId="3AC17C0D" w14:textId="0AD65E81" w:rsidR="004632D2" w:rsidRPr="00986999" w:rsidRDefault="004632D2" w:rsidP="00986999">
      <w:pPr>
        <w:pStyle w:val="ListParagraph"/>
        <w:numPr>
          <w:ilvl w:val="0"/>
          <w:numId w:val="0"/>
        </w:numPr>
      </w:pPr>
      <w:r>
        <w:t>(</w:t>
      </w:r>
      <w:r w:rsidRPr="00002809">
        <w:t>MR Ch.5 ss.6.2.2</w:t>
      </w:r>
      <w:r w:rsidR="005606F2">
        <w:t>A</w:t>
      </w:r>
      <w:r w:rsidRPr="00002809">
        <w:t>, 6.2.2</w:t>
      </w:r>
      <w:r w:rsidR="005606F2">
        <w:t>B</w:t>
      </w:r>
      <w:r w:rsidRPr="00002809">
        <w:t>, 6.3.4 and 6.4.6)</w:t>
      </w:r>
    </w:p>
    <w:p w14:paraId="7076F8D4" w14:textId="76F85FE4" w:rsidR="00032573" w:rsidRPr="00E7193C" w:rsidRDefault="00D00FAD" w:rsidP="00032573">
      <w:r w:rsidRPr="00986999">
        <w:rPr>
          <w:b/>
        </w:rPr>
        <w:t xml:space="preserve">Coding </w:t>
      </w:r>
      <w:r w:rsidR="005E3136">
        <w:t>–</w:t>
      </w:r>
      <w:r>
        <w:t xml:space="preserve"> </w:t>
      </w:r>
      <w:r w:rsidR="00032573" w:rsidRPr="00E7193C">
        <w:t xml:space="preserve">Purpose Codes allow </w:t>
      </w:r>
      <w:r w:rsidR="00032573" w:rsidRPr="00E7193C">
        <w:rPr>
          <w:i/>
        </w:rPr>
        <w:t>market participants</w:t>
      </w:r>
      <w:r w:rsidR="00032573" w:rsidRPr="00E7193C">
        <w:t xml:space="preserve"> to indicate the reason for the </w:t>
      </w:r>
      <w:r w:rsidR="00032573" w:rsidRPr="00E7193C">
        <w:rPr>
          <w:i/>
        </w:rPr>
        <w:t>outage</w:t>
      </w:r>
      <w:r w:rsidR="00032573" w:rsidRPr="00E7193C">
        <w:t xml:space="preserve"> request</w:t>
      </w:r>
      <w:r w:rsidR="00F51F2E">
        <w:t xml:space="preserve"> (</w:t>
      </w:r>
      <w:r w:rsidR="00D83D91">
        <w:t>refer to</w:t>
      </w:r>
      <w:r w:rsidR="00032573">
        <w:t xml:space="preserve"> Table 3-</w:t>
      </w:r>
      <w:r w:rsidR="00B51FA6">
        <w:t>5</w:t>
      </w:r>
      <w:r w:rsidR="00F51F2E">
        <w:t>)</w:t>
      </w:r>
      <w:r w:rsidR="00032573" w:rsidRPr="00E7193C">
        <w:t xml:space="preserve">. This information is used by the </w:t>
      </w:r>
      <w:r w:rsidR="00032573" w:rsidRPr="00E7193C">
        <w:rPr>
          <w:i/>
        </w:rPr>
        <w:t>IESO</w:t>
      </w:r>
      <w:r w:rsidR="00032573" w:rsidRPr="00E7193C">
        <w:t xml:space="preserve"> to determine the impact and purpose of the </w:t>
      </w:r>
      <w:r w:rsidR="00032573" w:rsidRPr="00E7193C">
        <w:rPr>
          <w:i/>
        </w:rPr>
        <w:t>outage</w:t>
      </w:r>
      <w:r w:rsidR="00032573" w:rsidRPr="00E7193C">
        <w:t xml:space="preserve"> request. For example, an </w:t>
      </w:r>
      <w:r w:rsidR="00032573" w:rsidRPr="00E7193C">
        <w:rPr>
          <w:i/>
        </w:rPr>
        <w:t>outage</w:t>
      </w:r>
      <w:r w:rsidR="00032573" w:rsidRPr="00E7193C">
        <w:t xml:space="preserve"> request submitted for a safety concern informs the </w:t>
      </w:r>
      <w:r w:rsidR="00032573" w:rsidRPr="00E7193C">
        <w:rPr>
          <w:i/>
        </w:rPr>
        <w:t>IESO</w:t>
      </w:r>
      <w:r w:rsidR="00032573" w:rsidRPr="00E7193C">
        <w:t xml:space="preserve"> of the </w:t>
      </w:r>
      <w:r w:rsidR="00032573" w:rsidRPr="00E7193C">
        <w:rPr>
          <w:i/>
        </w:rPr>
        <w:t>market participant</w:t>
      </w:r>
      <w:r w:rsidR="00032573" w:rsidRPr="00E7193C">
        <w:t xml:space="preserve">’s urgent need compared to an </w:t>
      </w:r>
      <w:r w:rsidR="00032573" w:rsidRPr="00E7193C">
        <w:rPr>
          <w:i/>
        </w:rPr>
        <w:t>outage</w:t>
      </w:r>
      <w:r w:rsidR="00032573" w:rsidRPr="00E7193C">
        <w:t xml:space="preserve"> request to conduct maintenance/repair testing which can be </w:t>
      </w:r>
      <w:proofErr w:type="gramStart"/>
      <w:r w:rsidR="00032573" w:rsidRPr="00E7193C">
        <w:t>planned in advance</w:t>
      </w:r>
      <w:proofErr w:type="gramEnd"/>
      <w:r w:rsidR="00032573" w:rsidRPr="00E7193C">
        <w:t xml:space="preserve">. </w:t>
      </w:r>
    </w:p>
    <w:p w14:paraId="1F34E144" w14:textId="4DA3D6E6" w:rsidR="00032573" w:rsidRPr="00E7193C" w:rsidRDefault="00D00FAD" w:rsidP="00032573">
      <w:r w:rsidRPr="00986999">
        <w:rPr>
          <w:b/>
        </w:rPr>
        <w:t xml:space="preserve">Requirement to select </w:t>
      </w:r>
      <w:r w:rsidR="005E3136">
        <w:t>–</w:t>
      </w:r>
      <w:r>
        <w:t xml:space="preserve"> </w:t>
      </w:r>
      <w:r w:rsidR="00032573" w:rsidRPr="00E7193C">
        <w:rPr>
          <w:i/>
        </w:rPr>
        <w:t>Market participants</w:t>
      </w:r>
      <w:r w:rsidR="00032573" w:rsidRPr="00E7193C">
        <w:t xml:space="preserve"> are required to select one of the following Purpose Codes when submitting their </w:t>
      </w:r>
      <w:r w:rsidR="00032573" w:rsidRPr="00E7193C">
        <w:rPr>
          <w:i/>
        </w:rPr>
        <w:t>outage</w:t>
      </w:r>
      <w:r w:rsidR="00032573" w:rsidRPr="00E7193C">
        <w:t xml:space="preserve"> request and input a description of the </w:t>
      </w:r>
      <w:r w:rsidR="00032573" w:rsidRPr="00E7193C">
        <w:rPr>
          <w:i/>
        </w:rPr>
        <w:t>outage’s</w:t>
      </w:r>
      <w:r w:rsidR="00032573" w:rsidRPr="00E7193C">
        <w:t xml:space="preserve"> purpose in the </w:t>
      </w:r>
      <w:r w:rsidR="00032573" w:rsidRPr="00E7193C">
        <w:rPr>
          <w:i/>
        </w:rPr>
        <w:t>outage</w:t>
      </w:r>
      <w:r w:rsidR="00032573" w:rsidRPr="00E7193C">
        <w:t xml:space="preserve"> management system.</w:t>
      </w:r>
    </w:p>
    <w:p w14:paraId="4AB2B81B" w14:textId="36499096" w:rsidR="00032573" w:rsidRPr="00E7193C" w:rsidRDefault="008B2CCF" w:rsidP="001B0168">
      <w:pPr>
        <w:ind w:right="-270"/>
      </w:pPr>
      <w:r>
        <w:rPr>
          <w:b/>
        </w:rPr>
        <w:t>Availability</w:t>
      </w:r>
      <w:r w:rsidR="001B0168">
        <w:rPr>
          <w:b/>
        </w:rPr>
        <w:t xml:space="preserve"> </w:t>
      </w:r>
      <w:r w:rsidR="001B0168">
        <w:t>–</w:t>
      </w:r>
      <w:r w:rsidR="00032573" w:rsidRPr="00E7193C">
        <w:t xml:space="preserve"> Selection of Purpose Codes is based on the Priority Code. For example, ‘Equipment Concern’ code is available only if the </w:t>
      </w:r>
      <w:r w:rsidR="00032573" w:rsidRPr="00E7193C">
        <w:rPr>
          <w:i/>
        </w:rPr>
        <w:t>market participant</w:t>
      </w:r>
      <w:r w:rsidR="00032573" w:rsidRPr="00E7193C">
        <w:t xml:space="preserve"> is submitting a </w:t>
      </w:r>
      <w:r w:rsidR="00032573" w:rsidRPr="00A0146C">
        <w:rPr>
          <w:i/>
        </w:rPr>
        <w:t xml:space="preserve">forced </w:t>
      </w:r>
      <w:r w:rsidR="00D83D91" w:rsidRPr="00A0146C">
        <w:rPr>
          <w:i/>
        </w:rPr>
        <w:t>outage</w:t>
      </w:r>
      <w:r w:rsidR="00D83D91">
        <w:t xml:space="preserve"> </w:t>
      </w:r>
      <w:r w:rsidR="00032573" w:rsidRPr="00E7193C">
        <w:t xml:space="preserve">or urgent </w:t>
      </w:r>
      <w:r w:rsidR="00032573" w:rsidRPr="00E7193C">
        <w:rPr>
          <w:i/>
        </w:rPr>
        <w:t>outage</w:t>
      </w:r>
      <w:r w:rsidR="00032573" w:rsidRPr="00E7193C">
        <w:t xml:space="preserve">. Similarly, the ‘Repair’ code is available only for </w:t>
      </w:r>
      <w:r w:rsidR="00032573" w:rsidRPr="00E7193C">
        <w:rPr>
          <w:i/>
        </w:rPr>
        <w:t>planned</w:t>
      </w:r>
      <w:r w:rsidR="00032573" w:rsidRPr="00E7193C">
        <w:t xml:space="preserve"> </w:t>
      </w:r>
      <w:r w:rsidR="00032573" w:rsidRPr="00E7193C">
        <w:rPr>
          <w:i/>
        </w:rPr>
        <w:t>outages.</w:t>
      </w:r>
      <w:r w:rsidR="00032573" w:rsidRPr="00E7193C">
        <w:t xml:space="preserve"> </w:t>
      </w:r>
      <w:r w:rsidR="00D83D91">
        <w:t>Refer to s</w:t>
      </w:r>
      <w:r w:rsidR="00032573" w:rsidRPr="00032573">
        <w:rPr>
          <w:noProof/>
          <w:u w:color="2504E8"/>
          <w:lang w:eastAsia="en-CA"/>
        </w:rPr>
        <w:t xml:space="preserve">ection </w:t>
      </w:r>
      <w:r w:rsidR="00032573">
        <w:rPr>
          <w:noProof/>
          <w:u w:color="2504E8"/>
          <w:lang w:eastAsia="en-CA"/>
        </w:rPr>
        <w:t>3</w:t>
      </w:r>
      <w:r w:rsidR="00032573" w:rsidRPr="00032573">
        <w:rPr>
          <w:noProof/>
          <w:u w:color="2504E8"/>
          <w:lang w:eastAsia="en-CA"/>
        </w:rPr>
        <w:t>.6</w:t>
      </w:r>
      <w:r w:rsidR="00032573" w:rsidRPr="00E7193C">
        <w:t xml:space="preserve"> for a mapping of Purpose and Priority Codes.</w:t>
      </w:r>
    </w:p>
    <w:p w14:paraId="011E7EB4" w14:textId="25826268" w:rsidR="00032573" w:rsidRDefault="00D65723" w:rsidP="00032573">
      <w:pPr>
        <w:pStyle w:val="TableCaption"/>
      </w:pPr>
      <w:r>
        <w:lastRenderedPageBreak/>
        <w:t xml:space="preserve"> </w:t>
      </w:r>
      <w:bookmarkStart w:id="141" w:name="_Ref447632320"/>
      <w:bookmarkStart w:id="142" w:name="_Toc462152221"/>
      <w:bookmarkStart w:id="143" w:name="_Toc501635020"/>
      <w:bookmarkStart w:id="144" w:name="_Toc8121602"/>
      <w:bookmarkStart w:id="145" w:name="_Toc20313977"/>
      <w:bookmarkStart w:id="146" w:name="_Toc35864828"/>
      <w:bookmarkStart w:id="147" w:name="_Toc38612897"/>
      <w:bookmarkStart w:id="148" w:name="_Toc195287643"/>
      <w:r w:rsidR="00032573" w:rsidRPr="00E7193C">
        <w:t xml:space="preserve">Table </w:t>
      </w:r>
      <w:r>
        <w:fldChar w:fldCharType="begin"/>
      </w:r>
      <w:r>
        <w:instrText>STYLEREF 2 \s</w:instrText>
      </w:r>
      <w:r>
        <w:fldChar w:fldCharType="separate"/>
      </w:r>
      <w:r w:rsidR="001805D1">
        <w:rPr>
          <w:noProof/>
        </w:rPr>
        <w:t>3</w:t>
      </w:r>
      <w:r>
        <w:fldChar w:fldCharType="end"/>
      </w:r>
      <w:r w:rsidR="00D40E8C">
        <w:noBreakHyphen/>
      </w:r>
      <w:r>
        <w:fldChar w:fldCharType="begin"/>
      </w:r>
      <w:r>
        <w:instrText>SEQ Table \* ARABIC \s 2</w:instrText>
      </w:r>
      <w:r>
        <w:fldChar w:fldCharType="separate"/>
      </w:r>
      <w:r w:rsidR="001805D1">
        <w:rPr>
          <w:noProof/>
        </w:rPr>
        <w:t>5</w:t>
      </w:r>
      <w:r>
        <w:fldChar w:fldCharType="end"/>
      </w:r>
      <w:bookmarkEnd w:id="141"/>
      <w:r w:rsidR="00032573" w:rsidRPr="00E7193C">
        <w:t>: Purpose Codes</w:t>
      </w:r>
      <w:bookmarkEnd w:id="142"/>
      <w:bookmarkEnd w:id="143"/>
      <w:bookmarkEnd w:id="144"/>
      <w:bookmarkEnd w:id="145"/>
      <w:bookmarkEnd w:id="146"/>
      <w:bookmarkEnd w:id="147"/>
      <w:bookmarkEnd w:id="148"/>
    </w:p>
    <w:tbl>
      <w:tblPr>
        <w:tblStyle w:val="TableGrid"/>
        <w:tblW w:w="9809" w:type="dxa"/>
        <w:tblInd w:w="-432"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472"/>
        <w:gridCol w:w="4728"/>
        <w:gridCol w:w="2609"/>
      </w:tblGrid>
      <w:tr w:rsidR="007058EB" w14:paraId="148E5B32" w14:textId="77777777" w:rsidTr="00431373">
        <w:trPr>
          <w:tblHeader/>
        </w:trPr>
        <w:tc>
          <w:tcPr>
            <w:tcW w:w="2472" w:type="dxa"/>
            <w:shd w:val="clear" w:color="auto" w:fill="8CD2F4" w:themeFill="accent3"/>
          </w:tcPr>
          <w:p w14:paraId="4C0F964D" w14:textId="41391CC0" w:rsidR="007058EB" w:rsidRDefault="007058EB" w:rsidP="007058EB">
            <w:pPr>
              <w:pStyle w:val="TableHead"/>
            </w:pPr>
            <w:r>
              <w:t>Purpose Code</w:t>
            </w:r>
          </w:p>
        </w:tc>
        <w:tc>
          <w:tcPr>
            <w:tcW w:w="4728" w:type="dxa"/>
            <w:shd w:val="clear" w:color="auto" w:fill="8CD2F4" w:themeFill="accent3"/>
          </w:tcPr>
          <w:p w14:paraId="0D05EB68" w14:textId="3E949EDB" w:rsidR="007058EB" w:rsidRDefault="007058EB" w:rsidP="007058EB">
            <w:pPr>
              <w:pStyle w:val="TableHead"/>
            </w:pPr>
            <w:r>
              <w:t>Description</w:t>
            </w:r>
          </w:p>
        </w:tc>
        <w:tc>
          <w:tcPr>
            <w:tcW w:w="2609" w:type="dxa"/>
            <w:shd w:val="clear" w:color="auto" w:fill="8CD2F4" w:themeFill="accent3"/>
          </w:tcPr>
          <w:p w14:paraId="3724A9AE" w14:textId="67D7C512" w:rsidR="007058EB" w:rsidRDefault="007058EB" w:rsidP="007058EB">
            <w:pPr>
              <w:pStyle w:val="TableHead"/>
            </w:pPr>
            <w:r>
              <w:t>Example</w:t>
            </w:r>
          </w:p>
        </w:tc>
      </w:tr>
      <w:tr w:rsidR="00032573" w:rsidRPr="00E7193C" w14:paraId="1D7FEAFF" w14:textId="77777777" w:rsidTr="00431373">
        <w:trPr>
          <w:cantSplit/>
        </w:trPr>
        <w:tc>
          <w:tcPr>
            <w:tcW w:w="2472" w:type="dxa"/>
          </w:tcPr>
          <w:p w14:paraId="284A6E00" w14:textId="77777777" w:rsidR="00032573" w:rsidRPr="00E7193C" w:rsidRDefault="00032573" w:rsidP="00174962">
            <w:pPr>
              <w:pStyle w:val="TableText"/>
            </w:pPr>
            <w:r w:rsidRPr="00E7193C">
              <w:t>Maintenance</w:t>
            </w:r>
            <w:r w:rsidRPr="00E7193C">
              <w:br/>
              <w:t xml:space="preserve">Repair </w:t>
            </w:r>
          </w:p>
        </w:tc>
        <w:tc>
          <w:tcPr>
            <w:tcW w:w="4728" w:type="dxa"/>
          </w:tcPr>
          <w:p w14:paraId="4A6AAE0C" w14:textId="77777777" w:rsidR="00032573" w:rsidRPr="00E7193C" w:rsidRDefault="00032573" w:rsidP="00174962">
            <w:pPr>
              <w:pStyle w:val="TableText"/>
            </w:pPr>
            <w:r w:rsidRPr="00E7193C">
              <w:rPr>
                <w:i/>
              </w:rPr>
              <w:t>Outages</w:t>
            </w:r>
            <w:r w:rsidRPr="00E7193C">
              <w:t xml:space="preserve"> implemented to facilitate routine equipment maintenance and repair.</w:t>
            </w:r>
          </w:p>
        </w:tc>
        <w:tc>
          <w:tcPr>
            <w:tcW w:w="2609" w:type="dxa"/>
          </w:tcPr>
          <w:p w14:paraId="79A3D71A" w14:textId="77777777" w:rsidR="00032573" w:rsidRPr="00E7193C" w:rsidRDefault="00032573" w:rsidP="00174962">
            <w:pPr>
              <w:pStyle w:val="TableText"/>
              <w:spacing w:before="60"/>
            </w:pPr>
            <w:r w:rsidRPr="00E7193C">
              <w:t>Annual transformer maintenance</w:t>
            </w:r>
          </w:p>
        </w:tc>
      </w:tr>
      <w:tr w:rsidR="00032573" w:rsidRPr="00E7193C" w14:paraId="38DD1EFD" w14:textId="77777777" w:rsidTr="00431373">
        <w:trPr>
          <w:cantSplit/>
        </w:trPr>
        <w:tc>
          <w:tcPr>
            <w:tcW w:w="2472" w:type="dxa"/>
          </w:tcPr>
          <w:p w14:paraId="4F66F780" w14:textId="77777777" w:rsidR="00032573" w:rsidRPr="00E7193C" w:rsidRDefault="00032573" w:rsidP="00174962">
            <w:pPr>
              <w:pStyle w:val="TableText"/>
            </w:pPr>
            <w:r w:rsidRPr="00E7193C">
              <w:t>Replacement</w:t>
            </w:r>
          </w:p>
        </w:tc>
        <w:tc>
          <w:tcPr>
            <w:tcW w:w="4728" w:type="dxa"/>
          </w:tcPr>
          <w:p w14:paraId="3C31D28D" w14:textId="45F0258C" w:rsidR="00032573" w:rsidRPr="00032573" w:rsidRDefault="00032573" w:rsidP="00995238">
            <w:pPr>
              <w:pStyle w:val="TableText"/>
            </w:pPr>
            <w:r w:rsidRPr="00CB73AA">
              <w:rPr>
                <w:i/>
              </w:rPr>
              <w:t>Outages</w:t>
            </w:r>
            <w:r w:rsidRPr="00032573">
              <w:t xml:space="preserve"> implemented to replace aging or faulty equipment/</w:t>
            </w:r>
            <w:r w:rsidRPr="00CB73AA">
              <w:rPr>
                <w:i/>
              </w:rPr>
              <w:t>facilities</w:t>
            </w:r>
            <w:r w:rsidRPr="00032573">
              <w:t xml:space="preserve">. In such cases, </w:t>
            </w:r>
            <w:r w:rsidRPr="00CB73AA">
              <w:rPr>
                <w:i/>
              </w:rPr>
              <w:t xml:space="preserve">market participants </w:t>
            </w:r>
            <w:r w:rsidRPr="00032573">
              <w:t xml:space="preserve">must ensure the replacement is registered with the </w:t>
            </w:r>
            <w:r w:rsidRPr="00CB73AA">
              <w:rPr>
                <w:i/>
              </w:rPr>
              <w:t>IESO</w:t>
            </w:r>
            <w:r w:rsidRPr="00032573">
              <w:t xml:space="preserve"> as per </w:t>
            </w:r>
            <w:r w:rsidR="00995238" w:rsidRPr="00ED7A9D">
              <w:rPr>
                <w:b/>
              </w:rPr>
              <w:t>MM 1.5</w:t>
            </w:r>
            <w:r w:rsidRPr="00032573">
              <w:t xml:space="preserve">. The </w:t>
            </w:r>
            <w:r w:rsidRPr="00CB73AA">
              <w:rPr>
                <w:i/>
              </w:rPr>
              <w:t>outage</w:t>
            </w:r>
            <w:r w:rsidRPr="00032573">
              <w:t xml:space="preserve"> to replace the equipment/</w:t>
            </w:r>
            <w:r w:rsidRPr="00CB73AA">
              <w:rPr>
                <w:i/>
              </w:rPr>
              <w:t>facility</w:t>
            </w:r>
            <w:r w:rsidRPr="00032573">
              <w:t xml:space="preserve"> is typically followed by a need to carry out a commissioning </w:t>
            </w:r>
            <w:r w:rsidRPr="00CB73AA">
              <w:rPr>
                <w:i/>
              </w:rPr>
              <w:t>outage</w:t>
            </w:r>
            <w:r w:rsidRPr="00032573">
              <w:t xml:space="preserve"> as explained below.</w:t>
            </w:r>
          </w:p>
        </w:tc>
        <w:tc>
          <w:tcPr>
            <w:tcW w:w="2609" w:type="dxa"/>
          </w:tcPr>
          <w:p w14:paraId="5E673806" w14:textId="77777777" w:rsidR="00032573" w:rsidRPr="00E7193C" w:rsidRDefault="00032573" w:rsidP="00174962">
            <w:pPr>
              <w:pStyle w:val="TableText"/>
              <w:spacing w:before="60"/>
            </w:pPr>
            <w:r w:rsidRPr="00E7193C">
              <w:t>Breaker replacement</w:t>
            </w:r>
          </w:p>
        </w:tc>
      </w:tr>
      <w:tr w:rsidR="00032573" w:rsidRPr="00E7193C" w14:paraId="650D2B18" w14:textId="77777777" w:rsidTr="00431373">
        <w:trPr>
          <w:cantSplit/>
        </w:trPr>
        <w:tc>
          <w:tcPr>
            <w:tcW w:w="2472" w:type="dxa"/>
          </w:tcPr>
          <w:p w14:paraId="15FA9D77" w14:textId="77777777" w:rsidR="00032573" w:rsidRPr="00E7193C" w:rsidRDefault="00032573" w:rsidP="00174962">
            <w:pPr>
              <w:pStyle w:val="TableText"/>
            </w:pPr>
            <w:r w:rsidRPr="00E7193C">
              <w:t xml:space="preserve">Commissioning </w:t>
            </w:r>
          </w:p>
        </w:tc>
        <w:tc>
          <w:tcPr>
            <w:tcW w:w="4728" w:type="dxa"/>
          </w:tcPr>
          <w:p w14:paraId="4A7791A2" w14:textId="3E89D68E" w:rsidR="00032573" w:rsidRPr="00E7193C" w:rsidRDefault="00032573" w:rsidP="00AC138D">
            <w:pPr>
              <w:pStyle w:val="TableText"/>
            </w:pPr>
            <w:r w:rsidRPr="00E7193C">
              <w:rPr>
                <w:i/>
              </w:rPr>
              <w:t>Outages</w:t>
            </w:r>
            <w:r w:rsidRPr="00E7193C">
              <w:t xml:space="preserve"> implemented to test new or modified equipment/</w:t>
            </w:r>
            <w:r w:rsidRPr="00CB73AA">
              <w:rPr>
                <w:i/>
              </w:rPr>
              <w:t>facilities</w:t>
            </w:r>
            <w:r w:rsidRPr="00E7193C">
              <w:t xml:space="preserve"> being connected to the </w:t>
            </w:r>
            <w:r w:rsidRPr="00E7193C">
              <w:rPr>
                <w:i/>
              </w:rPr>
              <w:t>IESO</w:t>
            </w:r>
            <w:r w:rsidRPr="00CB73AA">
              <w:rPr>
                <w:i/>
              </w:rPr>
              <w:t>-controlled grid</w:t>
            </w:r>
            <w:r w:rsidRPr="00E7193C">
              <w:t xml:space="preserve"> for the first time.</w:t>
            </w:r>
          </w:p>
        </w:tc>
        <w:tc>
          <w:tcPr>
            <w:tcW w:w="2609" w:type="dxa"/>
          </w:tcPr>
          <w:p w14:paraId="681ABE8E" w14:textId="24610195" w:rsidR="00032573" w:rsidRPr="00E7193C" w:rsidRDefault="00032573" w:rsidP="00065410">
            <w:pPr>
              <w:pStyle w:val="TableText"/>
              <w:spacing w:before="60"/>
            </w:pPr>
            <w:r w:rsidRPr="00E7193C">
              <w:t xml:space="preserve">Commissioning of new </w:t>
            </w:r>
            <w:r w:rsidRPr="00E7193C">
              <w:rPr>
                <w:i/>
              </w:rPr>
              <w:t>generation facility</w:t>
            </w:r>
            <w:r w:rsidR="00AC138D">
              <w:rPr>
                <w:i/>
              </w:rPr>
              <w:t xml:space="preserve"> </w:t>
            </w:r>
            <w:r w:rsidR="00D6786C" w:rsidRPr="00027F0C">
              <w:t xml:space="preserve">or </w:t>
            </w:r>
            <w:r w:rsidR="00D6786C" w:rsidRPr="00956C09">
              <w:rPr>
                <w:i/>
              </w:rPr>
              <w:t>electricity storage facility</w:t>
            </w:r>
          </w:p>
        </w:tc>
      </w:tr>
      <w:tr w:rsidR="00032573" w:rsidRPr="00E7193C" w14:paraId="0BD792C5" w14:textId="77777777" w:rsidTr="00431373">
        <w:trPr>
          <w:cantSplit/>
        </w:trPr>
        <w:tc>
          <w:tcPr>
            <w:tcW w:w="2472" w:type="dxa"/>
          </w:tcPr>
          <w:p w14:paraId="453B2BEF" w14:textId="77777777" w:rsidR="00032573" w:rsidRPr="00E7193C" w:rsidRDefault="00032573" w:rsidP="00174962">
            <w:pPr>
              <w:pStyle w:val="TableText"/>
            </w:pPr>
            <w:r w:rsidRPr="00E7193C">
              <w:t xml:space="preserve">Testing </w:t>
            </w:r>
          </w:p>
        </w:tc>
        <w:tc>
          <w:tcPr>
            <w:tcW w:w="4728" w:type="dxa"/>
          </w:tcPr>
          <w:p w14:paraId="0A113F1A" w14:textId="6942F0C4" w:rsidR="00032573" w:rsidRPr="00E7193C" w:rsidRDefault="00032573" w:rsidP="00AC138D">
            <w:pPr>
              <w:pStyle w:val="TableText"/>
            </w:pPr>
            <w:r w:rsidRPr="00E7193C">
              <w:rPr>
                <w:i/>
              </w:rPr>
              <w:t>Outages</w:t>
            </w:r>
            <w:r w:rsidRPr="00E7193C">
              <w:t xml:space="preserve"> implemented to facilitate testing of equipment/</w:t>
            </w:r>
            <w:r w:rsidRPr="00CB73AA">
              <w:rPr>
                <w:i/>
              </w:rPr>
              <w:t>facilities</w:t>
            </w:r>
            <w:r w:rsidRPr="00E7193C">
              <w:t xml:space="preserve"> not considered to be commissioning tests or activities.</w:t>
            </w:r>
          </w:p>
        </w:tc>
        <w:tc>
          <w:tcPr>
            <w:tcW w:w="2609" w:type="dxa"/>
          </w:tcPr>
          <w:p w14:paraId="52AE82AA" w14:textId="48F7F754" w:rsidR="00032573" w:rsidRPr="00E7193C" w:rsidRDefault="00032573" w:rsidP="000310E1">
            <w:pPr>
              <w:pStyle w:val="TableText"/>
              <w:spacing w:before="60"/>
            </w:pPr>
            <w:r w:rsidRPr="00E7193C">
              <w:rPr>
                <w:i/>
              </w:rPr>
              <w:t>Generation facility</w:t>
            </w:r>
            <w:r w:rsidRPr="00E7193C">
              <w:t xml:space="preserve"> </w:t>
            </w:r>
            <w:r w:rsidRPr="00CB73AA">
              <w:rPr>
                <w:i/>
              </w:rPr>
              <w:t>minimum load</w:t>
            </w:r>
            <w:r w:rsidR="000A5185">
              <w:rPr>
                <w:i/>
              </w:rPr>
              <w:t>ing</w:t>
            </w:r>
            <w:r w:rsidRPr="00CB73AA">
              <w:rPr>
                <w:i/>
              </w:rPr>
              <w:t xml:space="preserve"> point</w:t>
            </w:r>
            <w:r w:rsidRPr="00E7193C">
              <w:t xml:space="preserve"> testing</w:t>
            </w:r>
          </w:p>
        </w:tc>
      </w:tr>
      <w:tr w:rsidR="00032573" w:rsidRPr="00E7193C" w14:paraId="26418412" w14:textId="77777777" w:rsidTr="00431373">
        <w:trPr>
          <w:cantSplit/>
        </w:trPr>
        <w:tc>
          <w:tcPr>
            <w:tcW w:w="2472" w:type="dxa"/>
          </w:tcPr>
          <w:p w14:paraId="68264F54" w14:textId="77777777" w:rsidR="00032573" w:rsidRPr="00E7193C" w:rsidRDefault="00032573" w:rsidP="00174962">
            <w:pPr>
              <w:pStyle w:val="TableText"/>
            </w:pPr>
            <w:r w:rsidRPr="00E7193C">
              <w:t>Equipment/Safety/</w:t>
            </w:r>
            <w:r w:rsidRPr="00E7193C">
              <w:br/>
              <w:t>Regulatory/</w:t>
            </w:r>
            <w:r w:rsidRPr="00E7193C">
              <w:br/>
              <w:t xml:space="preserve">Environmental Concerns </w:t>
            </w:r>
          </w:p>
        </w:tc>
        <w:tc>
          <w:tcPr>
            <w:tcW w:w="4728" w:type="dxa"/>
          </w:tcPr>
          <w:p w14:paraId="20BE3976" w14:textId="77777777" w:rsidR="00032573" w:rsidRPr="00E7193C" w:rsidRDefault="00032573" w:rsidP="00174962">
            <w:pPr>
              <w:pStyle w:val="TableText"/>
            </w:pPr>
            <w:r w:rsidRPr="00E7193C">
              <w:rPr>
                <w:i/>
              </w:rPr>
              <w:t>Outages</w:t>
            </w:r>
            <w:r w:rsidRPr="00E7193C">
              <w:t xml:space="preserve"> implemented for non-discretionary purposes such as public safety, equipment protection, environmental concerns or regulatory requirements.</w:t>
            </w:r>
          </w:p>
        </w:tc>
        <w:tc>
          <w:tcPr>
            <w:tcW w:w="2609" w:type="dxa"/>
          </w:tcPr>
          <w:p w14:paraId="3CAF2594" w14:textId="000F4F5C" w:rsidR="00032573" w:rsidRPr="00E7193C" w:rsidRDefault="00032573" w:rsidP="000310E1">
            <w:pPr>
              <w:pStyle w:val="TableText"/>
              <w:spacing w:before="60"/>
            </w:pPr>
            <w:r w:rsidRPr="00E7193C">
              <w:rPr>
                <w:i/>
              </w:rPr>
              <w:t>Generation facility</w:t>
            </w:r>
            <w:r w:rsidRPr="00E7193C">
              <w:t xml:space="preserve"> </w:t>
            </w:r>
            <w:r w:rsidR="000310E1" w:rsidRPr="00E7193C">
              <w:t xml:space="preserve"> </w:t>
            </w:r>
            <w:proofErr w:type="gramStart"/>
            <w:r w:rsidRPr="00E7193C">
              <w:t>derate</w:t>
            </w:r>
            <w:proofErr w:type="gramEnd"/>
            <w:r w:rsidRPr="00E7193C">
              <w:t xml:space="preserve"> due to restrictive </w:t>
            </w:r>
            <w:r w:rsidRPr="00573954">
              <w:rPr>
                <w:i/>
              </w:rPr>
              <w:t>forebay</w:t>
            </w:r>
            <w:r w:rsidRPr="00E7193C">
              <w:t xml:space="preserve"> operating ranges</w:t>
            </w:r>
          </w:p>
        </w:tc>
      </w:tr>
      <w:tr w:rsidR="00032573" w:rsidRPr="00E7193C" w14:paraId="76026D2F" w14:textId="77777777" w:rsidTr="00431373">
        <w:trPr>
          <w:cantSplit/>
        </w:trPr>
        <w:tc>
          <w:tcPr>
            <w:tcW w:w="2472" w:type="dxa"/>
          </w:tcPr>
          <w:p w14:paraId="3A747032" w14:textId="7833811D" w:rsidR="00032573" w:rsidRPr="00E7193C" w:rsidRDefault="00032573" w:rsidP="00174962">
            <w:pPr>
              <w:pStyle w:val="TableText"/>
            </w:pPr>
            <w:r w:rsidRPr="00E7193C">
              <w:t>Favourable (Generation/</w:t>
            </w:r>
            <w:r w:rsidRPr="00E7193C">
              <w:br/>
            </w:r>
            <w:r w:rsidR="00D6786C" w:rsidRPr="00956C09">
              <w:t>Electricity Storage/</w:t>
            </w:r>
            <w:r w:rsidR="000F72DE">
              <w:t xml:space="preserve"> </w:t>
            </w:r>
            <w:r w:rsidRPr="00E7193C">
              <w:t xml:space="preserve">Transmission) Outage Condition/Favourable </w:t>
            </w:r>
            <w:r w:rsidRPr="00E7193C">
              <w:rPr>
                <w:i/>
              </w:rPr>
              <w:t>Adequacy</w:t>
            </w:r>
            <w:r w:rsidRPr="00E7193C">
              <w:t xml:space="preserve"> Margin/</w:t>
            </w:r>
            <w:r w:rsidRPr="00E7193C">
              <w:br/>
              <w:t xml:space="preserve">Expedite Return to Service </w:t>
            </w:r>
          </w:p>
        </w:tc>
        <w:tc>
          <w:tcPr>
            <w:tcW w:w="4728" w:type="dxa"/>
          </w:tcPr>
          <w:p w14:paraId="2000F6D9" w14:textId="5CFA3D3F" w:rsidR="00032573" w:rsidRPr="00E7193C" w:rsidRDefault="00032573" w:rsidP="00174962">
            <w:pPr>
              <w:pStyle w:val="TableText"/>
            </w:pPr>
            <w:r w:rsidRPr="00E7193C">
              <w:rPr>
                <w:i/>
              </w:rPr>
              <w:t>Outages</w:t>
            </w:r>
            <w:r w:rsidRPr="00E7193C">
              <w:t xml:space="preserve"> having low to negligible risk to the </w:t>
            </w:r>
            <w:r w:rsidRPr="00E7193C">
              <w:rPr>
                <w:i/>
              </w:rPr>
              <w:t>reliability</w:t>
            </w:r>
            <w:r w:rsidRPr="00E7193C">
              <w:t xml:space="preserve"> of the </w:t>
            </w:r>
            <w:r w:rsidRPr="00E7193C">
              <w:rPr>
                <w:i/>
              </w:rPr>
              <w:t>IESO</w:t>
            </w:r>
            <w:r w:rsidRPr="00FF1FFF">
              <w:rPr>
                <w:i/>
              </w:rPr>
              <w:t>-controlled grid</w:t>
            </w:r>
            <w:r w:rsidRPr="00E7193C">
              <w:t xml:space="preserve"> and are implemented to accomplish work that would have otherwise been unable to proceed.</w:t>
            </w:r>
          </w:p>
          <w:p w14:paraId="600A9DA6" w14:textId="4EDD29B0" w:rsidR="00032573" w:rsidRPr="00E7193C" w:rsidRDefault="00032573" w:rsidP="0018528F">
            <w:pPr>
              <w:pStyle w:val="TableText"/>
            </w:pPr>
            <w:r w:rsidRPr="00E7193C">
              <w:rPr>
                <w:b/>
              </w:rPr>
              <w:t>Note</w:t>
            </w:r>
            <w:r w:rsidRPr="00E7193C">
              <w:t xml:space="preserve">: </w:t>
            </w:r>
            <w:r w:rsidRPr="00E7193C">
              <w:rPr>
                <w:i/>
              </w:rPr>
              <w:t>Market participants</w:t>
            </w:r>
            <w:r w:rsidRPr="00E7193C">
              <w:t xml:space="preserve"> may select this code, however the </w:t>
            </w:r>
            <w:r w:rsidRPr="00E7193C">
              <w:rPr>
                <w:i/>
              </w:rPr>
              <w:t>IESO</w:t>
            </w:r>
            <w:r w:rsidRPr="00E7193C">
              <w:t xml:space="preserve"> will assess and determine the </w:t>
            </w:r>
            <w:r w:rsidRPr="00E7193C">
              <w:rPr>
                <w:i/>
              </w:rPr>
              <w:t>outage</w:t>
            </w:r>
            <w:r w:rsidRPr="00FF1FFF">
              <w:rPr>
                <w:i/>
              </w:rPr>
              <w:t>’s</w:t>
            </w:r>
            <w:r w:rsidRPr="00E7193C">
              <w:t xml:space="preserve"> impact on the </w:t>
            </w:r>
            <w:r w:rsidRPr="00E7193C">
              <w:rPr>
                <w:i/>
              </w:rPr>
              <w:t>IESO-controlled grid</w:t>
            </w:r>
            <w:r w:rsidRPr="00E7193C">
              <w:t>.</w:t>
            </w:r>
          </w:p>
        </w:tc>
        <w:tc>
          <w:tcPr>
            <w:tcW w:w="2609" w:type="dxa"/>
          </w:tcPr>
          <w:p w14:paraId="124ED9B3" w14:textId="77777777" w:rsidR="00032573" w:rsidRPr="00E7193C" w:rsidRDefault="00032573" w:rsidP="00174962">
            <w:pPr>
              <w:pStyle w:val="TableText"/>
              <w:spacing w:before="60"/>
            </w:pPr>
            <w:r w:rsidRPr="00E7193C">
              <w:t xml:space="preserve">Transformer feeder </w:t>
            </w:r>
            <w:r w:rsidRPr="00E7193C">
              <w:rPr>
                <w:i/>
              </w:rPr>
              <w:t>outage</w:t>
            </w:r>
            <w:r w:rsidRPr="00E7193C">
              <w:t xml:space="preserve"> during existing </w:t>
            </w:r>
            <w:r w:rsidRPr="00E7193C">
              <w:rPr>
                <w:i/>
              </w:rPr>
              <w:t>outage</w:t>
            </w:r>
            <w:r w:rsidRPr="00E7193C">
              <w:t xml:space="preserve"> to connecting circuit </w:t>
            </w:r>
          </w:p>
        </w:tc>
      </w:tr>
      <w:tr w:rsidR="00032573" w:rsidRPr="00E7193C" w14:paraId="2C8548E1" w14:textId="77777777" w:rsidTr="00431373">
        <w:trPr>
          <w:cantSplit/>
        </w:trPr>
        <w:tc>
          <w:tcPr>
            <w:tcW w:w="2472" w:type="dxa"/>
          </w:tcPr>
          <w:p w14:paraId="56239703" w14:textId="77777777" w:rsidR="00032573" w:rsidRPr="00E7193C" w:rsidRDefault="00032573" w:rsidP="00174962">
            <w:pPr>
              <w:pStyle w:val="TableText"/>
            </w:pPr>
            <w:r w:rsidRPr="00E7193C">
              <w:t xml:space="preserve">Manually/Automatically Removed </w:t>
            </w:r>
            <w:proofErr w:type="gramStart"/>
            <w:r w:rsidRPr="00E7193C">
              <w:t>From</w:t>
            </w:r>
            <w:proofErr w:type="gramEnd"/>
            <w:r w:rsidRPr="00E7193C">
              <w:t xml:space="preserve"> Service </w:t>
            </w:r>
          </w:p>
        </w:tc>
        <w:tc>
          <w:tcPr>
            <w:tcW w:w="4728" w:type="dxa"/>
          </w:tcPr>
          <w:p w14:paraId="2E654082" w14:textId="3309CF46" w:rsidR="00032573" w:rsidRPr="00E7193C" w:rsidRDefault="00032573" w:rsidP="000310E1">
            <w:pPr>
              <w:pStyle w:val="TableText"/>
            </w:pPr>
            <w:r w:rsidRPr="00E7193C">
              <w:t>Unforeseen</w:t>
            </w:r>
            <w:r w:rsidRPr="00E7193C">
              <w:rPr>
                <w:b/>
              </w:rPr>
              <w:t xml:space="preserve"> </w:t>
            </w:r>
            <w:r w:rsidRPr="00E7193C">
              <w:rPr>
                <w:i/>
              </w:rPr>
              <w:t>outage</w:t>
            </w:r>
            <w:r w:rsidRPr="00585189">
              <w:rPr>
                <w:i/>
              </w:rPr>
              <w:t>s</w:t>
            </w:r>
            <w:r w:rsidRPr="00E7193C">
              <w:t xml:space="preserve"> that result in manual or automatic removal of equipment/</w:t>
            </w:r>
            <w:r w:rsidRPr="00FF1FFF">
              <w:rPr>
                <w:i/>
              </w:rPr>
              <w:t>facilities</w:t>
            </w:r>
            <w:r w:rsidRPr="00E7193C">
              <w:t xml:space="preserve"> from service.</w:t>
            </w:r>
          </w:p>
        </w:tc>
        <w:tc>
          <w:tcPr>
            <w:tcW w:w="2609" w:type="dxa"/>
          </w:tcPr>
          <w:p w14:paraId="7D687CB6" w14:textId="77777777" w:rsidR="00032573" w:rsidRPr="00E7193C" w:rsidRDefault="00032573" w:rsidP="00174962">
            <w:pPr>
              <w:pStyle w:val="TableText"/>
              <w:spacing w:before="60"/>
            </w:pPr>
            <w:r w:rsidRPr="00E7193C">
              <w:t>Unit trip from neutral overcurrent</w:t>
            </w:r>
          </w:p>
        </w:tc>
      </w:tr>
      <w:tr w:rsidR="00032573" w:rsidRPr="00E7193C" w14:paraId="00ADD16E" w14:textId="77777777" w:rsidTr="00431373">
        <w:trPr>
          <w:cantSplit/>
        </w:trPr>
        <w:tc>
          <w:tcPr>
            <w:tcW w:w="2472" w:type="dxa"/>
          </w:tcPr>
          <w:p w14:paraId="1049B5D6" w14:textId="77777777" w:rsidR="00032573" w:rsidRPr="00E7193C" w:rsidRDefault="00032573" w:rsidP="00174962">
            <w:pPr>
              <w:pStyle w:val="TableText"/>
            </w:pPr>
            <w:r w:rsidRPr="00E7193C">
              <w:t xml:space="preserve">Failed to Synch </w:t>
            </w:r>
          </w:p>
        </w:tc>
        <w:tc>
          <w:tcPr>
            <w:tcW w:w="4728" w:type="dxa"/>
          </w:tcPr>
          <w:p w14:paraId="76D17AE7" w14:textId="2B768CDA" w:rsidR="00032573" w:rsidRPr="00E7193C" w:rsidRDefault="00032573" w:rsidP="00871587">
            <w:pPr>
              <w:pStyle w:val="TableText"/>
            </w:pPr>
            <w:r w:rsidRPr="00E7193C">
              <w:t xml:space="preserve">Unforeseen </w:t>
            </w:r>
            <w:r w:rsidRPr="00E7193C">
              <w:rPr>
                <w:i/>
              </w:rPr>
              <w:t>outage</w:t>
            </w:r>
            <w:r w:rsidRPr="00585189">
              <w:rPr>
                <w:i/>
              </w:rPr>
              <w:t>s</w:t>
            </w:r>
            <w:r w:rsidRPr="00E7193C">
              <w:t xml:space="preserve"> resulting from a failure to synchronize </w:t>
            </w:r>
            <w:r w:rsidRPr="00573954">
              <w:rPr>
                <w:i/>
              </w:rPr>
              <w:t xml:space="preserve">generation </w:t>
            </w:r>
            <w:r w:rsidR="004F6FBD" w:rsidRPr="00573954">
              <w:rPr>
                <w:i/>
              </w:rPr>
              <w:t>units</w:t>
            </w:r>
            <w:r w:rsidR="004F6FBD">
              <w:t xml:space="preserve"> </w:t>
            </w:r>
            <w:r w:rsidR="000F72DE">
              <w:t xml:space="preserve">or </w:t>
            </w:r>
            <w:r w:rsidR="000F72DE" w:rsidRPr="00573954">
              <w:rPr>
                <w:i/>
              </w:rPr>
              <w:t xml:space="preserve">electricity storage </w:t>
            </w:r>
            <w:r w:rsidRPr="00573954">
              <w:rPr>
                <w:i/>
              </w:rPr>
              <w:t>equipment/</w:t>
            </w:r>
            <w:r w:rsidRPr="004F6FBD">
              <w:rPr>
                <w:i/>
              </w:rPr>
              <w:t>facilities</w:t>
            </w:r>
            <w:r w:rsidRPr="00573954">
              <w:rPr>
                <w:i/>
              </w:rPr>
              <w:t xml:space="preserve"> </w:t>
            </w:r>
            <w:r w:rsidR="00871587" w:rsidRPr="00573954">
              <w:rPr>
                <w:i/>
              </w:rPr>
              <w:t>units</w:t>
            </w:r>
            <w:r w:rsidR="000310E1" w:rsidRPr="00E7193C">
              <w:t xml:space="preserve"> </w:t>
            </w:r>
            <w:r w:rsidRPr="00E7193C">
              <w:t xml:space="preserve">to the </w:t>
            </w:r>
            <w:r w:rsidRPr="00E7193C">
              <w:rPr>
                <w:i/>
              </w:rPr>
              <w:t>IESO</w:t>
            </w:r>
            <w:r w:rsidRPr="00E7193C">
              <w:t>-</w:t>
            </w:r>
            <w:r w:rsidRPr="00E7193C">
              <w:rPr>
                <w:i/>
              </w:rPr>
              <w:t>controlled grid</w:t>
            </w:r>
            <w:r w:rsidRPr="00E7193C">
              <w:t>.</w:t>
            </w:r>
          </w:p>
        </w:tc>
        <w:tc>
          <w:tcPr>
            <w:tcW w:w="2609" w:type="dxa"/>
          </w:tcPr>
          <w:p w14:paraId="5D64D78B" w14:textId="77777777" w:rsidR="00032573" w:rsidRPr="00E7193C" w:rsidRDefault="00032573" w:rsidP="00174962">
            <w:pPr>
              <w:pStyle w:val="TableText"/>
              <w:spacing w:before="60"/>
            </w:pPr>
            <w:r w:rsidRPr="00E7193C">
              <w:t>Unit breaker failed to synch</w:t>
            </w:r>
          </w:p>
        </w:tc>
      </w:tr>
      <w:tr w:rsidR="00032573" w:rsidRPr="00E7193C" w14:paraId="4D8B5FE9" w14:textId="77777777" w:rsidTr="00431373">
        <w:trPr>
          <w:cantSplit/>
        </w:trPr>
        <w:tc>
          <w:tcPr>
            <w:tcW w:w="2472" w:type="dxa"/>
          </w:tcPr>
          <w:p w14:paraId="27482BF3" w14:textId="77777777" w:rsidR="00032573" w:rsidRPr="00CB73AA" w:rsidRDefault="00032573" w:rsidP="00174962">
            <w:pPr>
              <w:pStyle w:val="TableText"/>
              <w:rPr>
                <w:i/>
              </w:rPr>
            </w:pPr>
            <w:r w:rsidRPr="00CB73AA">
              <w:rPr>
                <w:i/>
              </w:rPr>
              <w:lastRenderedPageBreak/>
              <w:t xml:space="preserve">Segregated Mode of Operation </w:t>
            </w:r>
          </w:p>
        </w:tc>
        <w:tc>
          <w:tcPr>
            <w:tcW w:w="4728" w:type="dxa"/>
          </w:tcPr>
          <w:p w14:paraId="16CACB98" w14:textId="2167B45C" w:rsidR="00032573" w:rsidRPr="00E7193C" w:rsidRDefault="00032573" w:rsidP="00995238">
            <w:pPr>
              <w:pStyle w:val="TableText"/>
            </w:pPr>
            <w:r w:rsidRPr="00CB73AA">
              <w:rPr>
                <w:i/>
              </w:rPr>
              <w:t>Outage</w:t>
            </w:r>
            <w:r w:rsidRPr="00E7193C">
              <w:t xml:space="preserve"> to indicate generation or transmission equipment/</w:t>
            </w:r>
            <w:r w:rsidRPr="00CB73AA">
              <w:rPr>
                <w:i/>
              </w:rPr>
              <w:t>facilities</w:t>
            </w:r>
            <w:r w:rsidRPr="00E7193C">
              <w:t xml:space="preserve"> being disconnected from the </w:t>
            </w:r>
            <w:r w:rsidRPr="00E7193C">
              <w:rPr>
                <w:i/>
              </w:rPr>
              <w:t>IESO</w:t>
            </w:r>
            <w:r w:rsidRPr="00CB73AA">
              <w:rPr>
                <w:i/>
              </w:rPr>
              <w:t>-controlled grid</w:t>
            </w:r>
            <w:r w:rsidRPr="00E7193C">
              <w:t xml:space="preserve"> and connected to an external system, </w:t>
            </w:r>
            <w:r w:rsidR="00995238">
              <w:t>e.g</w:t>
            </w:r>
            <w:r w:rsidRPr="00E7193C">
              <w:t>. Quebec.</w:t>
            </w:r>
          </w:p>
        </w:tc>
        <w:tc>
          <w:tcPr>
            <w:tcW w:w="2609" w:type="dxa"/>
          </w:tcPr>
          <w:p w14:paraId="7CF13BAD" w14:textId="0858D70F" w:rsidR="00032573" w:rsidRPr="00E7193C" w:rsidRDefault="00032573" w:rsidP="00E85989">
            <w:pPr>
              <w:pStyle w:val="TableText"/>
              <w:spacing w:before="60"/>
            </w:pPr>
            <w:r w:rsidRPr="00E7193C">
              <w:rPr>
                <w:i/>
              </w:rPr>
              <w:t>Generation facility</w:t>
            </w:r>
            <w:r w:rsidRPr="00E7193C">
              <w:t xml:space="preserve"> connected to Quebec </w:t>
            </w:r>
          </w:p>
        </w:tc>
      </w:tr>
      <w:tr w:rsidR="00032573" w:rsidRPr="00E7193C" w14:paraId="5B917C1E" w14:textId="77777777" w:rsidTr="00431373">
        <w:trPr>
          <w:cantSplit/>
        </w:trPr>
        <w:tc>
          <w:tcPr>
            <w:tcW w:w="2472" w:type="dxa"/>
          </w:tcPr>
          <w:p w14:paraId="76EB39D8" w14:textId="77777777" w:rsidR="00032573" w:rsidRPr="00E7193C" w:rsidRDefault="00032573" w:rsidP="00174962">
            <w:pPr>
              <w:pStyle w:val="TableText"/>
            </w:pPr>
            <w:r w:rsidRPr="00E7193C">
              <w:t>Cyber Asset Change/</w:t>
            </w:r>
            <w:r w:rsidRPr="00E7193C">
              <w:br/>
              <w:t xml:space="preserve">Relay Setting Change </w:t>
            </w:r>
          </w:p>
        </w:tc>
        <w:tc>
          <w:tcPr>
            <w:tcW w:w="4728" w:type="dxa"/>
          </w:tcPr>
          <w:p w14:paraId="39170942" w14:textId="77777777" w:rsidR="00032573" w:rsidRPr="00E7193C" w:rsidRDefault="00032573" w:rsidP="00174962">
            <w:pPr>
              <w:pStyle w:val="TableText"/>
            </w:pPr>
            <w:r w:rsidRPr="00E7193C">
              <w:rPr>
                <w:i/>
              </w:rPr>
              <w:t>Outages</w:t>
            </w:r>
            <w:r w:rsidRPr="00E7193C">
              <w:t xml:space="preserve"> to indicate hardware/software changes for RTUs, gateways, routers, protection relays etc. intended to separate such requests from other general </w:t>
            </w:r>
            <w:r w:rsidRPr="00E7193C">
              <w:rPr>
                <w:i/>
              </w:rPr>
              <w:t>planned</w:t>
            </w:r>
            <w:r w:rsidRPr="00E7193C">
              <w:t xml:space="preserve"> </w:t>
            </w:r>
            <w:r w:rsidRPr="00E7193C">
              <w:rPr>
                <w:i/>
              </w:rPr>
              <w:t>outages.</w:t>
            </w:r>
          </w:p>
        </w:tc>
        <w:tc>
          <w:tcPr>
            <w:tcW w:w="2609" w:type="dxa"/>
          </w:tcPr>
          <w:p w14:paraId="43CAF122" w14:textId="77777777" w:rsidR="00032573" w:rsidRPr="00E7193C" w:rsidRDefault="00032573" w:rsidP="00174962">
            <w:pPr>
              <w:pStyle w:val="TableText"/>
              <w:spacing w:before="60"/>
            </w:pPr>
            <w:r w:rsidRPr="00E7193C">
              <w:t>Software changes for RTU</w:t>
            </w:r>
          </w:p>
        </w:tc>
      </w:tr>
      <w:tr w:rsidR="00032573" w:rsidRPr="00E7193C" w14:paraId="73275E92" w14:textId="77777777" w:rsidTr="00431373">
        <w:trPr>
          <w:cantSplit/>
        </w:trPr>
        <w:tc>
          <w:tcPr>
            <w:tcW w:w="2472" w:type="dxa"/>
          </w:tcPr>
          <w:p w14:paraId="775371C6" w14:textId="77777777" w:rsidR="00032573" w:rsidRPr="00E7193C" w:rsidRDefault="00032573" w:rsidP="00174962">
            <w:pPr>
              <w:pStyle w:val="TableText"/>
            </w:pPr>
            <w:r w:rsidRPr="00E7193C">
              <w:t xml:space="preserve">Transmission Equipment Derating </w:t>
            </w:r>
          </w:p>
        </w:tc>
        <w:tc>
          <w:tcPr>
            <w:tcW w:w="4728" w:type="dxa"/>
          </w:tcPr>
          <w:p w14:paraId="5740A1D4" w14:textId="77777777" w:rsidR="00032573" w:rsidRPr="00E7193C" w:rsidRDefault="00032573" w:rsidP="00174962">
            <w:pPr>
              <w:pStyle w:val="TableText"/>
            </w:pPr>
            <w:r w:rsidRPr="00E7193C">
              <w:rPr>
                <w:i/>
              </w:rPr>
              <w:t>Outages</w:t>
            </w:r>
            <w:r w:rsidRPr="00E7193C">
              <w:t xml:space="preserve"> to indicate that a piece of transmission equipment is operating at a reduced equipment rating.</w:t>
            </w:r>
          </w:p>
        </w:tc>
        <w:tc>
          <w:tcPr>
            <w:tcW w:w="2609" w:type="dxa"/>
          </w:tcPr>
          <w:p w14:paraId="658D273E" w14:textId="77777777" w:rsidR="00032573" w:rsidRPr="00E7193C" w:rsidRDefault="00032573" w:rsidP="00174962">
            <w:pPr>
              <w:pStyle w:val="TableText"/>
              <w:spacing w:before="60"/>
            </w:pPr>
            <w:r w:rsidRPr="00E7193C">
              <w:t xml:space="preserve">Transformer derating for degraded cooling </w:t>
            </w:r>
          </w:p>
        </w:tc>
      </w:tr>
      <w:tr w:rsidR="00032573" w:rsidRPr="00E7193C" w14:paraId="764BB66B" w14:textId="77777777" w:rsidTr="00431373">
        <w:trPr>
          <w:cantSplit/>
        </w:trPr>
        <w:tc>
          <w:tcPr>
            <w:tcW w:w="2472" w:type="dxa"/>
          </w:tcPr>
          <w:p w14:paraId="4863FA34" w14:textId="77777777" w:rsidR="00032573" w:rsidRPr="00E7193C" w:rsidRDefault="00032573" w:rsidP="00174962">
            <w:pPr>
              <w:pStyle w:val="TableText"/>
            </w:pPr>
            <w:r w:rsidRPr="00E7193C">
              <w:t xml:space="preserve">Switching </w:t>
            </w:r>
          </w:p>
        </w:tc>
        <w:tc>
          <w:tcPr>
            <w:tcW w:w="4728" w:type="dxa"/>
          </w:tcPr>
          <w:p w14:paraId="3E827DC6" w14:textId="77777777" w:rsidR="00032573" w:rsidRPr="00E7193C" w:rsidRDefault="00032573" w:rsidP="00174962">
            <w:pPr>
              <w:pStyle w:val="TableText"/>
            </w:pPr>
            <w:r w:rsidRPr="00E7193C">
              <w:t xml:space="preserve">Short duration </w:t>
            </w:r>
            <w:r w:rsidRPr="00E7193C">
              <w:rPr>
                <w:i/>
              </w:rPr>
              <w:t>outage</w:t>
            </w:r>
            <w:r w:rsidRPr="00E7193C">
              <w:t xml:space="preserve"> required to support the removal of equipment for a separate </w:t>
            </w:r>
            <w:r w:rsidRPr="00E7193C">
              <w:rPr>
                <w:i/>
              </w:rPr>
              <w:t>outage</w:t>
            </w:r>
            <w:r w:rsidRPr="00E7193C">
              <w:t xml:space="preserve"> request. </w:t>
            </w:r>
          </w:p>
        </w:tc>
        <w:tc>
          <w:tcPr>
            <w:tcW w:w="2609" w:type="dxa"/>
          </w:tcPr>
          <w:p w14:paraId="2F1FE973" w14:textId="5E554286" w:rsidR="00032573" w:rsidRPr="00E7193C" w:rsidRDefault="00032573" w:rsidP="00174962">
            <w:pPr>
              <w:pStyle w:val="TableText"/>
              <w:spacing w:before="60"/>
            </w:pPr>
            <w:r w:rsidRPr="00E7193C">
              <w:t>Circuit terminals required for 15 min</w:t>
            </w:r>
            <w:r w:rsidR="000A5185">
              <w:t>utes</w:t>
            </w:r>
            <w:r w:rsidRPr="00E7193C">
              <w:t xml:space="preserve"> to switch circuit out of service</w:t>
            </w:r>
          </w:p>
        </w:tc>
      </w:tr>
      <w:tr w:rsidR="00032573" w:rsidRPr="00E7193C" w14:paraId="085AF2D0" w14:textId="77777777" w:rsidTr="00431373">
        <w:trPr>
          <w:cantSplit/>
        </w:trPr>
        <w:tc>
          <w:tcPr>
            <w:tcW w:w="2472" w:type="dxa"/>
          </w:tcPr>
          <w:p w14:paraId="51A21850" w14:textId="77777777" w:rsidR="00032573" w:rsidRPr="00E7193C" w:rsidRDefault="00032573" w:rsidP="00174962">
            <w:pPr>
              <w:pStyle w:val="TableText"/>
            </w:pPr>
            <w:r w:rsidRPr="00E7193C">
              <w:t xml:space="preserve">Telco Third Party Threat </w:t>
            </w:r>
          </w:p>
        </w:tc>
        <w:tc>
          <w:tcPr>
            <w:tcW w:w="4728" w:type="dxa"/>
          </w:tcPr>
          <w:p w14:paraId="528B8F33" w14:textId="77777777" w:rsidR="00032573" w:rsidRPr="00E7193C" w:rsidRDefault="00032573" w:rsidP="00174962">
            <w:pPr>
              <w:pStyle w:val="TableText"/>
            </w:pPr>
            <w:r w:rsidRPr="00E7193C">
              <w:t xml:space="preserve">Telecommunication </w:t>
            </w:r>
            <w:r w:rsidRPr="00E7193C">
              <w:rPr>
                <w:i/>
              </w:rPr>
              <w:t>outage</w:t>
            </w:r>
            <w:r w:rsidRPr="00FF1FFF">
              <w:rPr>
                <w:i/>
              </w:rPr>
              <w:t>s</w:t>
            </w:r>
            <w:r w:rsidRPr="00E7193C">
              <w:t xml:space="preserve"> requested of Hydro One by a </w:t>
            </w:r>
            <w:proofErr w:type="gramStart"/>
            <w:r w:rsidRPr="00E7193C">
              <w:t>third party</w:t>
            </w:r>
            <w:proofErr w:type="gramEnd"/>
            <w:r w:rsidRPr="00E7193C">
              <w:t xml:space="preserve"> telecom provider</w:t>
            </w:r>
          </w:p>
        </w:tc>
        <w:tc>
          <w:tcPr>
            <w:tcW w:w="2609" w:type="dxa"/>
          </w:tcPr>
          <w:p w14:paraId="4F018512" w14:textId="77777777" w:rsidR="00032573" w:rsidRPr="00E7193C" w:rsidRDefault="00032573" w:rsidP="00174962">
            <w:pPr>
              <w:pStyle w:val="TableText"/>
              <w:spacing w:before="60"/>
            </w:pPr>
            <w:r w:rsidRPr="00E7193C">
              <w:t>Third party company to perform protection and control maintenance of Access Multiplexer</w:t>
            </w:r>
          </w:p>
        </w:tc>
      </w:tr>
      <w:tr w:rsidR="007058EB" w:rsidRPr="00E7193C" w14:paraId="5DE5AD6C" w14:textId="77777777" w:rsidTr="00431373">
        <w:trPr>
          <w:cantSplit/>
        </w:trPr>
        <w:tc>
          <w:tcPr>
            <w:tcW w:w="2472" w:type="dxa"/>
          </w:tcPr>
          <w:p w14:paraId="2421BEED" w14:textId="77777777" w:rsidR="007058EB" w:rsidRPr="00E7193C" w:rsidRDefault="007058EB" w:rsidP="00174962">
            <w:pPr>
              <w:pStyle w:val="TableText"/>
            </w:pPr>
            <w:r w:rsidRPr="00E7193C">
              <w:t>Self-Bottling</w:t>
            </w:r>
          </w:p>
        </w:tc>
        <w:tc>
          <w:tcPr>
            <w:tcW w:w="4728" w:type="dxa"/>
          </w:tcPr>
          <w:p w14:paraId="734F8289" w14:textId="3A5DF0B1" w:rsidR="007058EB" w:rsidRDefault="007058EB" w:rsidP="00174962">
            <w:pPr>
              <w:pStyle w:val="TableText"/>
            </w:pPr>
            <w:r w:rsidRPr="00CB73AA">
              <w:rPr>
                <w:i/>
              </w:rPr>
              <w:t>Outages</w:t>
            </w:r>
            <w:r w:rsidRPr="00E7193C">
              <w:t xml:space="preserve"> implemented to indicate that a </w:t>
            </w:r>
            <w:r w:rsidRPr="00CB73AA">
              <w:rPr>
                <w:i/>
              </w:rPr>
              <w:t>variable generation resource</w:t>
            </w:r>
            <w:r w:rsidRPr="00E7193C">
              <w:t xml:space="preserve"> is operating to a reduced maximum generation output due to constraints resulting from transmission element </w:t>
            </w:r>
            <w:r w:rsidRPr="00CB73AA">
              <w:rPr>
                <w:i/>
              </w:rPr>
              <w:t>outages</w:t>
            </w:r>
            <w:r w:rsidRPr="00E7193C">
              <w:t xml:space="preserve"> within the </w:t>
            </w:r>
            <w:r w:rsidRPr="00CB73AA">
              <w:rPr>
                <w:i/>
              </w:rPr>
              <w:t>resource’s facility</w:t>
            </w:r>
            <w:r w:rsidRPr="00E7193C">
              <w:t>.</w:t>
            </w:r>
          </w:p>
          <w:p w14:paraId="3DA647C4" w14:textId="5E1A6F7D" w:rsidR="007058EB" w:rsidRPr="00E7193C" w:rsidRDefault="007058EB" w:rsidP="007058EB">
            <w:pPr>
              <w:pStyle w:val="TableText"/>
            </w:pPr>
            <w:r w:rsidRPr="00E7193C">
              <w:rPr>
                <w:b/>
              </w:rPr>
              <w:t>Note:</w:t>
            </w:r>
            <w:r w:rsidRPr="00E7193C">
              <w:t xml:space="preserve"> This is to ensure that the centralized forecast predicts output of the station proportionate to their available capacity but capped at a derated maximum, rather than proportionate to </w:t>
            </w:r>
            <w:proofErr w:type="gramStart"/>
            <w:r w:rsidRPr="00E7193C">
              <w:t>their</w:t>
            </w:r>
            <w:proofErr w:type="gramEnd"/>
            <w:r w:rsidRPr="00E7193C">
              <w:t xml:space="preserve"> derated maximum as would be the case with a normal derate </w:t>
            </w:r>
            <w:r w:rsidRPr="00CB73AA">
              <w:rPr>
                <w:i/>
              </w:rPr>
              <w:t>outage</w:t>
            </w:r>
            <w:r w:rsidRPr="00E7193C">
              <w:t xml:space="preserve"> request.</w:t>
            </w:r>
          </w:p>
        </w:tc>
        <w:tc>
          <w:tcPr>
            <w:tcW w:w="2609" w:type="dxa"/>
          </w:tcPr>
          <w:p w14:paraId="2F1BF07D" w14:textId="77777777" w:rsidR="007058EB" w:rsidRPr="00E7193C" w:rsidRDefault="007058EB" w:rsidP="00174962">
            <w:pPr>
              <w:pStyle w:val="TableText"/>
              <w:spacing w:before="60"/>
            </w:pPr>
            <w:r w:rsidRPr="00E7193C">
              <w:t xml:space="preserve">100 MVA </w:t>
            </w:r>
            <w:r w:rsidRPr="00CB73AA">
              <w:rPr>
                <w:i/>
              </w:rPr>
              <w:t>variable generation resource</w:t>
            </w:r>
            <w:r w:rsidRPr="00E7193C">
              <w:t xml:space="preserve"> normally connected to two 50 MVA transformers, but one transformer is out-of-service</w:t>
            </w:r>
          </w:p>
        </w:tc>
      </w:tr>
      <w:tr w:rsidR="00032573" w:rsidRPr="00E7193C" w14:paraId="182F4E1D" w14:textId="77777777" w:rsidTr="00431373">
        <w:trPr>
          <w:cantSplit/>
        </w:trPr>
        <w:tc>
          <w:tcPr>
            <w:tcW w:w="2472" w:type="dxa"/>
          </w:tcPr>
          <w:p w14:paraId="477B909B" w14:textId="77777777" w:rsidR="00032573" w:rsidRPr="00E7193C" w:rsidRDefault="00032573" w:rsidP="00174962">
            <w:pPr>
              <w:pStyle w:val="TableText"/>
            </w:pPr>
            <w:r w:rsidRPr="00E7193C">
              <w:t>Icing</w:t>
            </w:r>
          </w:p>
        </w:tc>
        <w:tc>
          <w:tcPr>
            <w:tcW w:w="4728" w:type="dxa"/>
          </w:tcPr>
          <w:p w14:paraId="6A677501" w14:textId="77777777" w:rsidR="00032573" w:rsidRPr="00E7193C" w:rsidRDefault="00032573" w:rsidP="00174962">
            <w:pPr>
              <w:pStyle w:val="TableText"/>
            </w:pPr>
            <w:r w:rsidRPr="00E7193C">
              <w:rPr>
                <w:i/>
              </w:rPr>
              <w:t>Outages</w:t>
            </w:r>
            <w:r w:rsidRPr="00E7193C">
              <w:t xml:space="preserve"> implemented to indicate reduced generation capacity due to icing conditions.</w:t>
            </w:r>
          </w:p>
        </w:tc>
        <w:tc>
          <w:tcPr>
            <w:tcW w:w="2609" w:type="dxa"/>
          </w:tcPr>
          <w:p w14:paraId="1E009A61" w14:textId="77777777" w:rsidR="00032573" w:rsidRPr="00E7193C" w:rsidRDefault="00032573" w:rsidP="00174962">
            <w:pPr>
              <w:pStyle w:val="TableText"/>
              <w:spacing w:before="60"/>
            </w:pPr>
            <w:r w:rsidRPr="00E7193C">
              <w:t>Ice on wind turbines</w:t>
            </w:r>
          </w:p>
        </w:tc>
      </w:tr>
      <w:tr w:rsidR="00032573" w:rsidRPr="00E7193C" w14:paraId="0E4592B6" w14:textId="77777777" w:rsidTr="00431373">
        <w:trPr>
          <w:cantSplit/>
        </w:trPr>
        <w:tc>
          <w:tcPr>
            <w:tcW w:w="2472" w:type="dxa"/>
          </w:tcPr>
          <w:p w14:paraId="69D45DF6" w14:textId="77777777" w:rsidR="00032573" w:rsidRPr="00E7193C" w:rsidRDefault="00032573" w:rsidP="00174962">
            <w:pPr>
              <w:pStyle w:val="TableText"/>
            </w:pPr>
            <w:r w:rsidRPr="00E7193C">
              <w:lastRenderedPageBreak/>
              <w:t xml:space="preserve">Other </w:t>
            </w:r>
          </w:p>
        </w:tc>
        <w:tc>
          <w:tcPr>
            <w:tcW w:w="4728" w:type="dxa"/>
          </w:tcPr>
          <w:p w14:paraId="1325A5C0" w14:textId="3CFD15B6" w:rsidR="00032573" w:rsidRPr="00E7193C" w:rsidRDefault="00032573" w:rsidP="00D64176">
            <w:pPr>
              <w:pStyle w:val="TableText"/>
            </w:pPr>
            <w:r w:rsidRPr="00E7193C">
              <w:rPr>
                <w:i/>
              </w:rPr>
              <w:t>Market participants</w:t>
            </w:r>
            <w:r w:rsidRPr="00E7193C">
              <w:t xml:space="preserve"> may use this </w:t>
            </w:r>
            <w:r w:rsidR="00D64176">
              <w:t>p</w:t>
            </w:r>
            <w:r w:rsidRPr="00E7193C">
              <w:t xml:space="preserve">urpose </w:t>
            </w:r>
            <w:r w:rsidR="00D64176">
              <w:t>c</w:t>
            </w:r>
            <w:r w:rsidRPr="00E7193C">
              <w:t>ode for</w:t>
            </w:r>
            <w:r w:rsidRPr="00E7193C">
              <w:rPr>
                <w:b/>
              </w:rPr>
              <w:t xml:space="preserve"> </w:t>
            </w:r>
            <w:r w:rsidRPr="00E7193C">
              <w:rPr>
                <w:i/>
              </w:rPr>
              <w:t>outage</w:t>
            </w:r>
            <w:r w:rsidRPr="00FF1FFF">
              <w:rPr>
                <w:i/>
              </w:rPr>
              <w:t>s</w:t>
            </w:r>
            <w:r w:rsidRPr="00E7193C">
              <w:t xml:space="preserve"> being requested for any reason other than those listed above.</w:t>
            </w:r>
          </w:p>
        </w:tc>
        <w:tc>
          <w:tcPr>
            <w:tcW w:w="2609" w:type="dxa"/>
          </w:tcPr>
          <w:p w14:paraId="26546223" w14:textId="4C45B1E9" w:rsidR="00032573" w:rsidRPr="00E7193C" w:rsidRDefault="00032573" w:rsidP="002A461E">
            <w:pPr>
              <w:pStyle w:val="TableText"/>
              <w:spacing w:before="60"/>
            </w:pPr>
            <w:r w:rsidRPr="00E7193C">
              <w:rPr>
                <w:i/>
              </w:rPr>
              <w:t xml:space="preserve">Generation </w:t>
            </w:r>
            <w:r w:rsidR="00E85989">
              <w:rPr>
                <w:i/>
              </w:rPr>
              <w:t>resource</w:t>
            </w:r>
            <w:r w:rsidR="00E85989" w:rsidRPr="00E7193C">
              <w:t xml:space="preserve"> </w:t>
            </w:r>
            <w:r w:rsidR="000F72DE" w:rsidRPr="00956C09">
              <w:t xml:space="preserve">or </w:t>
            </w:r>
            <w:r w:rsidR="000F72DE" w:rsidRPr="00956C09">
              <w:rPr>
                <w:i/>
              </w:rPr>
              <w:t xml:space="preserve">electricity storage </w:t>
            </w:r>
            <w:r w:rsidR="002A461E">
              <w:rPr>
                <w:i/>
              </w:rPr>
              <w:t>resource</w:t>
            </w:r>
            <w:r w:rsidR="002A461E" w:rsidRPr="00E7193C">
              <w:t xml:space="preserve"> </w:t>
            </w:r>
            <w:r w:rsidRPr="00E7193C">
              <w:t>unavailable for Generation Rejection</w:t>
            </w:r>
          </w:p>
        </w:tc>
      </w:tr>
    </w:tbl>
    <w:p w14:paraId="3FA14E8A" w14:textId="76A6BB5D" w:rsidR="00174962" w:rsidRDefault="00E14197" w:rsidP="00E14197">
      <w:pPr>
        <w:pStyle w:val="Heading3"/>
        <w:numPr>
          <w:ilvl w:val="0"/>
          <w:numId w:val="0"/>
        </w:numPr>
        <w:ind w:left="1080" w:hanging="1080"/>
      </w:pPr>
      <w:bookmarkStart w:id="149" w:name="_Toc211600935"/>
      <w:r>
        <w:t>3.4</w:t>
      </w:r>
      <w:r>
        <w:tab/>
      </w:r>
      <w:r w:rsidR="00174962">
        <w:t>Constraint Codes</w:t>
      </w:r>
      <w:bookmarkEnd w:id="149"/>
    </w:p>
    <w:p w14:paraId="0AC31139" w14:textId="6DEEBB2E" w:rsidR="000A1290" w:rsidRDefault="000A1290" w:rsidP="00174962">
      <w:r>
        <w:t>(</w:t>
      </w:r>
      <w:r w:rsidR="00A22775" w:rsidRPr="00002809">
        <w:t>MR Ch.5 ss.6.2.2</w:t>
      </w:r>
      <w:r w:rsidR="005606F2">
        <w:t>A</w:t>
      </w:r>
      <w:r w:rsidR="00A22775" w:rsidRPr="00002809">
        <w:t>, 6.2.2</w:t>
      </w:r>
      <w:r w:rsidR="005606F2">
        <w:t>B</w:t>
      </w:r>
      <w:r w:rsidR="00A22775" w:rsidRPr="00002809">
        <w:t>, 6.3.4 and 6.4.6</w:t>
      </w:r>
      <w:r>
        <w:t>)</w:t>
      </w:r>
    </w:p>
    <w:p w14:paraId="00D9F7F7" w14:textId="40962162" w:rsidR="00174962" w:rsidRPr="00E7193C" w:rsidRDefault="000A1290" w:rsidP="00174962">
      <w:r w:rsidRPr="00986999">
        <w:rPr>
          <w:b/>
        </w:rPr>
        <w:t xml:space="preserve">Coding </w:t>
      </w:r>
      <w:r w:rsidR="001B0168">
        <w:t>–</w:t>
      </w:r>
      <w:r>
        <w:t xml:space="preserve"> </w:t>
      </w:r>
      <w:r w:rsidR="00174962" w:rsidRPr="00E7193C">
        <w:t xml:space="preserve">Constraint </w:t>
      </w:r>
      <w:r w:rsidR="00D64176">
        <w:t>c</w:t>
      </w:r>
      <w:r w:rsidR="00174962" w:rsidRPr="00E7193C">
        <w:t xml:space="preserve">odes identify the status of the equipment when the </w:t>
      </w:r>
      <w:r w:rsidR="00174962" w:rsidRPr="00E7193C">
        <w:rPr>
          <w:i/>
        </w:rPr>
        <w:t>outage</w:t>
      </w:r>
      <w:r w:rsidR="00174962" w:rsidRPr="00E7193C">
        <w:t xml:space="preserve"> is under implementation. This information is used to determine the limitations on the equipment to determine the impact of the </w:t>
      </w:r>
      <w:r w:rsidR="00174962" w:rsidRPr="00E7193C">
        <w:rPr>
          <w:i/>
        </w:rPr>
        <w:t>outage</w:t>
      </w:r>
      <w:r w:rsidR="00174962" w:rsidRPr="00E7193C">
        <w:t xml:space="preserve"> request on the </w:t>
      </w:r>
      <w:r w:rsidR="00174962" w:rsidRPr="00E7193C">
        <w:rPr>
          <w:i/>
        </w:rPr>
        <w:t>IESO</w:t>
      </w:r>
      <w:r w:rsidR="00174962" w:rsidRPr="00CB73AA">
        <w:rPr>
          <w:i/>
        </w:rPr>
        <w:t>-controlled grid</w:t>
      </w:r>
      <w:r w:rsidR="00174962" w:rsidRPr="00E7193C">
        <w:t>. For example, an ‘In</w:t>
      </w:r>
      <w:r w:rsidR="00E7719E">
        <w:t>-</w:t>
      </w:r>
      <w:r w:rsidR="00174962" w:rsidRPr="00E7193C">
        <w:t>Service’ code indicates the equipment is available and functional, whereas an ‘Out</w:t>
      </w:r>
      <w:r w:rsidR="00E7719E">
        <w:t>-</w:t>
      </w:r>
      <w:r w:rsidR="00174962" w:rsidRPr="00E7193C">
        <w:t>of</w:t>
      </w:r>
      <w:r w:rsidR="00E7719E">
        <w:t>-</w:t>
      </w:r>
      <w:r w:rsidR="00174962" w:rsidRPr="00E7193C">
        <w:t xml:space="preserve">Service’ code indicates the equipment will be unavailable for the duration of the </w:t>
      </w:r>
      <w:r w:rsidR="00174962" w:rsidRPr="00E7193C">
        <w:rPr>
          <w:i/>
        </w:rPr>
        <w:t>outage</w:t>
      </w:r>
      <w:r w:rsidR="00174962" w:rsidRPr="00E7193C">
        <w:t xml:space="preserve">. </w:t>
      </w:r>
    </w:p>
    <w:p w14:paraId="450A6A57" w14:textId="35BE87A8" w:rsidR="00174962" w:rsidRPr="00E7193C" w:rsidRDefault="00B05A10" w:rsidP="000E76BE">
      <w:pPr>
        <w:ind w:right="-90"/>
      </w:pPr>
      <w:r w:rsidRPr="00986999">
        <w:rPr>
          <w:b/>
          <w:noProof/>
          <w:u w:color="2504E8"/>
          <w:lang w:eastAsia="en-CA"/>
        </w:rPr>
        <w:t xml:space="preserve">Equipment type </w:t>
      </w:r>
      <w:r w:rsidR="001B0168">
        <w:t>–</w:t>
      </w:r>
      <w:r>
        <w:rPr>
          <w:noProof/>
          <w:u w:color="2504E8"/>
          <w:lang w:eastAsia="en-CA"/>
        </w:rPr>
        <w:t xml:space="preserve"> </w:t>
      </w:r>
      <w:r w:rsidR="00174962" w:rsidRPr="00174962">
        <w:rPr>
          <w:noProof/>
          <w:u w:color="2504E8"/>
          <w:lang w:eastAsia="en-CA"/>
        </w:rPr>
        <w:t xml:space="preserve">Appendix </w:t>
      </w:r>
      <w:r w:rsidR="008B5D36">
        <w:rPr>
          <w:noProof/>
          <w:u w:color="2504E8"/>
          <w:lang w:eastAsia="en-CA"/>
        </w:rPr>
        <w:t>B</w:t>
      </w:r>
      <w:r w:rsidR="008B5D36" w:rsidRPr="00E7193C">
        <w:t xml:space="preserve"> </w:t>
      </w:r>
      <w:r w:rsidR="00174962" w:rsidRPr="00E7193C">
        <w:t xml:space="preserve">lists applicable </w:t>
      </w:r>
      <w:r w:rsidR="00D64176">
        <w:t>c</w:t>
      </w:r>
      <w:r w:rsidR="00174962" w:rsidRPr="00E7193C">
        <w:t xml:space="preserve">onstraint </w:t>
      </w:r>
      <w:r w:rsidR="00D64176">
        <w:t>c</w:t>
      </w:r>
      <w:r w:rsidR="00174962" w:rsidRPr="00E7193C">
        <w:t xml:space="preserve">odes based on equipment type. </w:t>
      </w:r>
    </w:p>
    <w:p w14:paraId="3B9E5A82" w14:textId="64FD5C53" w:rsidR="00174962" w:rsidRPr="00E7193C" w:rsidRDefault="00B05A10" w:rsidP="00174962">
      <w:r w:rsidRPr="00986999">
        <w:rPr>
          <w:b/>
        </w:rPr>
        <w:t xml:space="preserve">Requirement to </w:t>
      </w:r>
      <w:r w:rsidR="008B2CCF">
        <w:rPr>
          <w:b/>
        </w:rPr>
        <w:t>select</w:t>
      </w:r>
      <w:r w:rsidRPr="00986999">
        <w:rPr>
          <w:b/>
        </w:rPr>
        <w:t xml:space="preserve"> </w:t>
      </w:r>
      <w:r w:rsidR="001B0168">
        <w:t>–</w:t>
      </w:r>
      <w:r>
        <w:rPr>
          <w:b/>
          <w:i/>
        </w:rPr>
        <w:t xml:space="preserve"> </w:t>
      </w:r>
      <w:r w:rsidR="00174962" w:rsidRPr="00E7193C">
        <w:rPr>
          <w:i/>
        </w:rPr>
        <w:t>Market participants</w:t>
      </w:r>
      <w:r w:rsidR="00174962" w:rsidRPr="00E7193C">
        <w:t xml:space="preserve"> are required to use one of the following </w:t>
      </w:r>
      <w:r w:rsidR="00D64176">
        <w:t>c</w:t>
      </w:r>
      <w:r w:rsidR="00174962" w:rsidRPr="00E7193C">
        <w:t xml:space="preserve">onstraint </w:t>
      </w:r>
      <w:r w:rsidR="00D64176">
        <w:t>c</w:t>
      </w:r>
      <w:r w:rsidR="00174962" w:rsidRPr="00E7193C">
        <w:t xml:space="preserve">odes when submitting their </w:t>
      </w:r>
      <w:r w:rsidR="00174962" w:rsidRPr="00E7193C">
        <w:rPr>
          <w:i/>
        </w:rPr>
        <w:t>outage</w:t>
      </w:r>
      <w:r w:rsidR="00174962" w:rsidRPr="00E7193C">
        <w:t xml:space="preserve"> request. </w:t>
      </w:r>
    </w:p>
    <w:p w14:paraId="4502F66E" w14:textId="76BB6D80" w:rsidR="00174962" w:rsidRDefault="008B2CCF" w:rsidP="00174962">
      <w:r>
        <w:rPr>
          <w:b/>
        </w:rPr>
        <w:t>Availability</w:t>
      </w:r>
      <w:r w:rsidR="00AE1E28">
        <w:rPr>
          <w:b/>
        </w:rPr>
        <w:t xml:space="preserve"> </w:t>
      </w:r>
      <w:r w:rsidR="001B0168">
        <w:t>–</w:t>
      </w:r>
      <w:r w:rsidR="00AE1E28">
        <w:rPr>
          <w:b/>
        </w:rPr>
        <w:t xml:space="preserve"> </w:t>
      </w:r>
      <w:r w:rsidR="00174962" w:rsidRPr="00E7193C">
        <w:t xml:space="preserve">Selection of </w:t>
      </w:r>
      <w:r w:rsidR="00D64176">
        <w:t>c</w:t>
      </w:r>
      <w:r w:rsidR="00174962" w:rsidRPr="00E7193C">
        <w:t xml:space="preserve">onstraint </w:t>
      </w:r>
      <w:r w:rsidR="00D64176">
        <w:t>c</w:t>
      </w:r>
      <w:r w:rsidR="00174962" w:rsidRPr="00E7193C">
        <w:t xml:space="preserve">odes is based on the </w:t>
      </w:r>
      <w:r w:rsidR="00D64176">
        <w:t>p</w:t>
      </w:r>
      <w:r w:rsidR="00174962" w:rsidRPr="00E7193C">
        <w:t xml:space="preserve">riority </w:t>
      </w:r>
      <w:r w:rsidR="00D64176">
        <w:t>c</w:t>
      </w:r>
      <w:r w:rsidR="00174962" w:rsidRPr="00E7193C">
        <w:t xml:space="preserve">ode. For example, INFO and ABNO codes are only available for information </w:t>
      </w:r>
      <w:r w:rsidR="00174962" w:rsidRPr="00E7193C">
        <w:rPr>
          <w:i/>
        </w:rPr>
        <w:t>outage</w:t>
      </w:r>
      <w:r w:rsidR="00174962" w:rsidRPr="00CB73AA">
        <w:rPr>
          <w:i/>
        </w:rPr>
        <w:t>s</w:t>
      </w:r>
      <w:r w:rsidR="00174962" w:rsidRPr="00E7193C">
        <w:t xml:space="preserve">. </w:t>
      </w:r>
      <w:r w:rsidR="00E42373">
        <w:t>Refer to s</w:t>
      </w:r>
      <w:r w:rsidR="00174962" w:rsidRPr="00174962">
        <w:rPr>
          <w:noProof/>
          <w:u w:color="2504E8"/>
          <w:lang w:eastAsia="en-CA"/>
        </w:rPr>
        <w:t xml:space="preserve">ection </w:t>
      </w:r>
      <w:r w:rsidR="00174962">
        <w:rPr>
          <w:noProof/>
          <w:u w:color="2504E8"/>
          <w:lang w:eastAsia="en-CA"/>
        </w:rPr>
        <w:t>3</w:t>
      </w:r>
      <w:r w:rsidR="00174962" w:rsidRPr="00174962">
        <w:rPr>
          <w:noProof/>
          <w:u w:color="2504E8"/>
          <w:lang w:eastAsia="en-CA"/>
        </w:rPr>
        <w:t>.6</w:t>
      </w:r>
      <w:r w:rsidR="00174962" w:rsidRPr="00E7193C">
        <w:t xml:space="preserve"> for a mapping of </w:t>
      </w:r>
      <w:r w:rsidR="00D64176">
        <w:t>p</w:t>
      </w:r>
      <w:r w:rsidR="00174962" w:rsidRPr="00E7193C">
        <w:t xml:space="preserve">urpose and </w:t>
      </w:r>
      <w:r w:rsidR="00D64176">
        <w:t>p</w:t>
      </w:r>
      <w:r w:rsidR="00174962" w:rsidRPr="00E7193C">
        <w:t xml:space="preserve">riority </w:t>
      </w:r>
      <w:r w:rsidR="00D64176">
        <w:t>c</w:t>
      </w:r>
      <w:r w:rsidR="00174962" w:rsidRPr="00E7193C">
        <w:t>odes.</w:t>
      </w:r>
    </w:p>
    <w:p w14:paraId="1DB4C58F" w14:textId="4ABD6028" w:rsidR="00174962" w:rsidRPr="00E7193C" w:rsidRDefault="00174962" w:rsidP="00174962">
      <w:pPr>
        <w:pStyle w:val="TableCaption"/>
        <w:spacing w:before="120"/>
      </w:pPr>
      <w:bookmarkStart w:id="150" w:name="_Toc462152222"/>
      <w:bookmarkStart w:id="151" w:name="_Toc501635021"/>
      <w:bookmarkStart w:id="152" w:name="_Toc8121603"/>
      <w:bookmarkStart w:id="153" w:name="_Toc20313978"/>
      <w:bookmarkStart w:id="154" w:name="_Toc35864829"/>
      <w:bookmarkStart w:id="155" w:name="_Toc38612898"/>
      <w:bookmarkStart w:id="156" w:name="_Toc195287644"/>
      <w:r w:rsidRPr="00E7193C">
        <w:t xml:space="preserve">Table </w:t>
      </w:r>
      <w:r>
        <w:fldChar w:fldCharType="begin"/>
      </w:r>
      <w:r>
        <w:instrText>STYLEREF 2 \s</w:instrText>
      </w:r>
      <w:r>
        <w:fldChar w:fldCharType="separate"/>
      </w:r>
      <w:r w:rsidR="001805D1">
        <w:rPr>
          <w:noProof/>
        </w:rPr>
        <w:t>3</w:t>
      </w:r>
      <w:r>
        <w:fldChar w:fldCharType="end"/>
      </w:r>
      <w:r w:rsidR="00D40E8C">
        <w:noBreakHyphen/>
      </w:r>
      <w:r>
        <w:fldChar w:fldCharType="begin"/>
      </w:r>
      <w:r>
        <w:instrText>SEQ Table \* ARABIC \s 2</w:instrText>
      </w:r>
      <w:r>
        <w:fldChar w:fldCharType="separate"/>
      </w:r>
      <w:r w:rsidR="001805D1">
        <w:rPr>
          <w:noProof/>
        </w:rPr>
        <w:t>6</w:t>
      </w:r>
      <w:r>
        <w:fldChar w:fldCharType="end"/>
      </w:r>
      <w:r w:rsidRPr="00E7193C">
        <w:t>: Constraint Codes</w:t>
      </w:r>
      <w:bookmarkEnd w:id="150"/>
      <w:bookmarkEnd w:id="151"/>
      <w:bookmarkEnd w:id="152"/>
      <w:bookmarkEnd w:id="153"/>
      <w:bookmarkEnd w:id="154"/>
      <w:bookmarkEnd w:id="155"/>
      <w:bookmarkEnd w:id="156"/>
    </w:p>
    <w:tbl>
      <w:tblPr>
        <w:tblStyle w:val="TableGrid"/>
        <w:tblW w:w="9990" w:type="dxa"/>
        <w:tblInd w:w="-432" w:type="dxa"/>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2520"/>
        <w:gridCol w:w="4230"/>
        <w:gridCol w:w="3240"/>
      </w:tblGrid>
      <w:tr w:rsidR="00174962" w:rsidRPr="00E7193C" w14:paraId="5039F683" w14:textId="77777777" w:rsidTr="00711860">
        <w:trPr>
          <w:tblHeader/>
        </w:trPr>
        <w:tc>
          <w:tcPr>
            <w:tcW w:w="2520" w:type="dxa"/>
            <w:shd w:val="clear" w:color="auto" w:fill="8CD2F4" w:themeFill="accent3"/>
            <w:vAlign w:val="bottom"/>
          </w:tcPr>
          <w:p w14:paraId="3B0BD27F" w14:textId="77777777" w:rsidR="00174962" w:rsidRPr="00E7193C" w:rsidRDefault="00174962" w:rsidP="004F1C13">
            <w:pPr>
              <w:pStyle w:val="TableHead"/>
            </w:pPr>
            <w:r w:rsidRPr="00E7193C">
              <w:t>Constraint Code</w:t>
            </w:r>
          </w:p>
        </w:tc>
        <w:tc>
          <w:tcPr>
            <w:tcW w:w="4230" w:type="dxa"/>
            <w:shd w:val="clear" w:color="auto" w:fill="8CD2F4" w:themeFill="accent3"/>
            <w:vAlign w:val="bottom"/>
          </w:tcPr>
          <w:p w14:paraId="4F9719EB" w14:textId="77777777" w:rsidR="00174962" w:rsidRPr="00E7193C" w:rsidRDefault="00174962" w:rsidP="007D02C4">
            <w:pPr>
              <w:pStyle w:val="TableHead"/>
            </w:pPr>
            <w:r w:rsidRPr="00E7193C">
              <w:t>Description</w:t>
            </w:r>
          </w:p>
        </w:tc>
        <w:tc>
          <w:tcPr>
            <w:tcW w:w="3240" w:type="dxa"/>
            <w:shd w:val="clear" w:color="auto" w:fill="8CD2F4" w:themeFill="accent3"/>
            <w:vAlign w:val="bottom"/>
          </w:tcPr>
          <w:p w14:paraId="72CA26A8" w14:textId="77777777" w:rsidR="00174962" w:rsidRPr="00E7193C" w:rsidRDefault="00174962" w:rsidP="00711860">
            <w:pPr>
              <w:pStyle w:val="TableHead"/>
            </w:pPr>
            <w:r w:rsidRPr="00E7193C">
              <w:t>Examples</w:t>
            </w:r>
          </w:p>
        </w:tc>
      </w:tr>
      <w:tr w:rsidR="00174962" w:rsidRPr="00E7193C" w14:paraId="77AA8E6F" w14:textId="77777777" w:rsidTr="00711860">
        <w:tc>
          <w:tcPr>
            <w:tcW w:w="2520" w:type="dxa"/>
          </w:tcPr>
          <w:p w14:paraId="5AB2E69D" w14:textId="77777777" w:rsidR="00174962" w:rsidRPr="00E7193C" w:rsidRDefault="00174962" w:rsidP="00A07970">
            <w:pPr>
              <w:pStyle w:val="TableText"/>
            </w:pPr>
            <w:r w:rsidRPr="00E7193C">
              <w:t>Out of Service (OOS)</w:t>
            </w:r>
          </w:p>
        </w:tc>
        <w:tc>
          <w:tcPr>
            <w:tcW w:w="4230" w:type="dxa"/>
          </w:tcPr>
          <w:p w14:paraId="1C460BE0" w14:textId="77777777" w:rsidR="00174962" w:rsidRPr="00E7193C" w:rsidRDefault="00174962" w:rsidP="00A07970">
            <w:pPr>
              <w:pStyle w:val="TableText"/>
            </w:pPr>
            <w:r w:rsidRPr="00E7193C">
              <w:t>Equipment is unavailable and removed from service.</w:t>
            </w:r>
          </w:p>
        </w:tc>
        <w:tc>
          <w:tcPr>
            <w:tcW w:w="3240" w:type="dxa"/>
          </w:tcPr>
          <w:p w14:paraId="464246FF" w14:textId="3E7D367E" w:rsidR="00174962" w:rsidRPr="00E7193C" w:rsidRDefault="00174962" w:rsidP="00A07970">
            <w:pPr>
              <w:pStyle w:val="TableText"/>
            </w:pPr>
            <w:r w:rsidRPr="00E7193C">
              <w:t>Breaker out</w:t>
            </w:r>
            <w:r w:rsidR="008B5D36">
              <w:t>-</w:t>
            </w:r>
            <w:r w:rsidRPr="00E7193C">
              <w:t>of</w:t>
            </w:r>
            <w:r w:rsidR="008B5D36">
              <w:t>-</w:t>
            </w:r>
            <w:r w:rsidRPr="00E7193C">
              <w:t xml:space="preserve">service </w:t>
            </w:r>
          </w:p>
        </w:tc>
      </w:tr>
      <w:tr w:rsidR="00174962" w:rsidRPr="00E7193C" w14:paraId="59C241C9" w14:textId="77777777" w:rsidTr="00711860">
        <w:tc>
          <w:tcPr>
            <w:tcW w:w="2520" w:type="dxa"/>
          </w:tcPr>
          <w:p w14:paraId="65272472" w14:textId="77777777" w:rsidR="00174962" w:rsidRPr="00E7193C" w:rsidRDefault="00174962" w:rsidP="00A07970">
            <w:pPr>
              <w:pStyle w:val="TableText"/>
            </w:pPr>
            <w:r w:rsidRPr="00E7193C">
              <w:t>In Service (IS)</w:t>
            </w:r>
          </w:p>
        </w:tc>
        <w:tc>
          <w:tcPr>
            <w:tcW w:w="4230" w:type="dxa"/>
          </w:tcPr>
          <w:p w14:paraId="29AE0773" w14:textId="77777777" w:rsidR="00174962" w:rsidRPr="00E7193C" w:rsidRDefault="00174962" w:rsidP="00A07970">
            <w:pPr>
              <w:pStyle w:val="TableText"/>
            </w:pPr>
            <w:r w:rsidRPr="00E7193C">
              <w:t>Equipment is available and in-service.</w:t>
            </w:r>
          </w:p>
        </w:tc>
        <w:tc>
          <w:tcPr>
            <w:tcW w:w="3240" w:type="dxa"/>
          </w:tcPr>
          <w:p w14:paraId="14609F0C" w14:textId="77777777" w:rsidR="00174962" w:rsidRPr="00E7193C" w:rsidRDefault="00174962" w:rsidP="00A07970">
            <w:pPr>
              <w:pStyle w:val="TableText"/>
            </w:pPr>
            <w:r w:rsidRPr="00E7193C">
              <w:t>Normally open switch required in-service</w:t>
            </w:r>
          </w:p>
        </w:tc>
      </w:tr>
      <w:tr w:rsidR="00174962" w:rsidRPr="00E7193C" w14:paraId="09C5323F" w14:textId="77777777" w:rsidTr="00711860">
        <w:tc>
          <w:tcPr>
            <w:tcW w:w="2520" w:type="dxa"/>
          </w:tcPr>
          <w:p w14:paraId="0C629F3A" w14:textId="02E8B3E6" w:rsidR="00174962" w:rsidRPr="00E7193C" w:rsidRDefault="00174962" w:rsidP="00E92B1B">
            <w:pPr>
              <w:pStyle w:val="TableText"/>
            </w:pPr>
            <w:r w:rsidRPr="00E7193C">
              <w:t>Derated To (DRATE)</w:t>
            </w:r>
          </w:p>
        </w:tc>
        <w:tc>
          <w:tcPr>
            <w:tcW w:w="4230" w:type="dxa"/>
          </w:tcPr>
          <w:p w14:paraId="3E833A6E" w14:textId="77777777" w:rsidR="00174962" w:rsidRPr="00E7193C" w:rsidRDefault="00174962" w:rsidP="000F72DE">
            <w:pPr>
              <w:pStyle w:val="TableText"/>
            </w:pPr>
            <w:r w:rsidRPr="00E7193C">
              <w:t>Equipment cannot operate above a specified capability that is less than its rated capability.</w:t>
            </w:r>
          </w:p>
        </w:tc>
        <w:tc>
          <w:tcPr>
            <w:tcW w:w="3240" w:type="dxa"/>
          </w:tcPr>
          <w:p w14:paraId="4B6556F1" w14:textId="2FFA72A8" w:rsidR="00174962" w:rsidRPr="00E7193C" w:rsidRDefault="00174962" w:rsidP="007B4069">
            <w:pPr>
              <w:pStyle w:val="TableText"/>
            </w:pPr>
            <w:r w:rsidRPr="00E7193C">
              <w:rPr>
                <w:i/>
              </w:rPr>
              <w:t xml:space="preserve">Generation </w:t>
            </w:r>
            <w:r w:rsidR="00A00EA2">
              <w:rPr>
                <w:i/>
              </w:rPr>
              <w:t>resource</w:t>
            </w:r>
            <w:r w:rsidR="00A00EA2" w:rsidRPr="00E7193C">
              <w:t xml:space="preserve"> </w:t>
            </w:r>
            <w:r w:rsidR="000F72DE" w:rsidRPr="00956C09">
              <w:t xml:space="preserve">or </w:t>
            </w:r>
            <w:r w:rsidR="000F72DE" w:rsidRPr="00956C09">
              <w:rPr>
                <w:i/>
              </w:rPr>
              <w:t xml:space="preserve">electricity storage </w:t>
            </w:r>
            <w:r w:rsidR="007B4069">
              <w:rPr>
                <w:i/>
              </w:rPr>
              <w:t>resource</w:t>
            </w:r>
            <w:r w:rsidR="007B4069" w:rsidRPr="00E7193C">
              <w:t xml:space="preserve"> </w:t>
            </w:r>
            <w:r w:rsidRPr="00E7193C">
              <w:t>derated to 50 MW</w:t>
            </w:r>
          </w:p>
        </w:tc>
      </w:tr>
      <w:tr w:rsidR="00174962" w:rsidRPr="00E7193C" w14:paraId="1AEFABB7" w14:textId="77777777" w:rsidTr="00711860">
        <w:tc>
          <w:tcPr>
            <w:tcW w:w="2520" w:type="dxa"/>
          </w:tcPr>
          <w:p w14:paraId="6D25546E" w14:textId="77777777" w:rsidR="00174962" w:rsidRPr="00E7193C" w:rsidRDefault="00174962" w:rsidP="00B67B4C">
            <w:pPr>
              <w:pStyle w:val="TableText"/>
              <w:widowControl w:val="0"/>
            </w:pPr>
            <w:r w:rsidRPr="00E7193C">
              <w:t>Must Run At</w:t>
            </w:r>
            <w:r w:rsidRPr="00E7193C">
              <w:rPr>
                <w:rStyle w:val="FootnoteReference"/>
              </w:rPr>
              <w:footnoteReference w:id="4"/>
            </w:r>
            <w:r w:rsidRPr="00E7193C">
              <w:t xml:space="preserve"> (MUSTRUN)</w:t>
            </w:r>
          </w:p>
        </w:tc>
        <w:tc>
          <w:tcPr>
            <w:tcW w:w="4230" w:type="dxa"/>
          </w:tcPr>
          <w:p w14:paraId="4C24ECFB" w14:textId="77777777" w:rsidR="00174962" w:rsidRPr="00E7193C" w:rsidRDefault="00174962" w:rsidP="00B67B4C">
            <w:pPr>
              <w:pStyle w:val="TableText"/>
              <w:widowControl w:val="0"/>
            </w:pPr>
            <w:r w:rsidRPr="00E7193C">
              <w:t>Equipment can only operate at a specified capability that is less than or equal to its rated capability.</w:t>
            </w:r>
          </w:p>
        </w:tc>
        <w:tc>
          <w:tcPr>
            <w:tcW w:w="3240" w:type="dxa"/>
          </w:tcPr>
          <w:p w14:paraId="3FA43E1D" w14:textId="7F94CF04" w:rsidR="00174962" w:rsidRPr="00E7193C" w:rsidRDefault="00174962" w:rsidP="007B4069">
            <w:pPr>
              <w:pStyle w:val="TableText"/>
              <w:widowControl w:val="0"/>
            </w:pPr>
            <w:r w:rsidRPr="00E7193C">
              <w:rPr>
                <w:i/>
              </w:rPr>
              <w:t xml:space="preserve">Generation </w:t>
            </w:r>
            <w:r w:rsidR="00A00EA2">
              <w:rPr>
                <w:i/>
              </w:rPr>
              <w:t>resource</w:t>
            </w:r>
            <w:r w:rsidR="00A00EA2" w:rsidRPr="00E7193C">
              <w:t xml:space="preserve"> </w:t>
            </w:r>
            <w:r w:rsidR="000F72DE" w:rsidRPr="00956C09">
              <w:t xml:space="preserve">or </w:t>
            </w:r>
            <w:r w:rsidR="000F72DE" w:rsidRPr="00956C09">
              <w:rPr>
                <w:i/>
              </w:rPr>
              <w:t xml:space="preserve">electricity storage </w:t>
            </w:r>
            <w:r w:rsidR="007B4069">
              <w:rPr>
                <w:i/>
              </w:rPr>
              <w:t>resource</w:t>
            </w:r>
            <w:r w:rsidR="007B4069" w:rsidRPr="00E7193C">
              <w:t xml:space="preserve"> </w:t>
            </w:r>
            <w:r w:rsidRPr="00E7193C">
              <w:t>must run at 50 MW</w:t>
            </w:r>
          </w:p>
        </w:tc>
      </w:tr>
      <w:tr w:rsidR="00174962" w:rsidRPr="00E7193C" w14:paraId="6D0A47B6" w14:textId="77777777" w:rsidTr="00711860">
        <w:trPr>
          <w:cantSplit/>
        </w:trPr>
        <w:tc>
          <w:tcPr>
            <w:tcW w:w="2520" w:type="dxa"/>
          </w:tcPr>
          <w:p w14:paraId="779B4266" w14:textId="77777777" w:rsidR="00174962" w:rsidRPr="00E7193C" w:rsidRDefault="00174962" w:rsidP="00A07970">
            <w:pPr>
              <w:pStyle w:val="TableText"/>
            </w:pPr>
            <w:r w:rsidRPr="00E7193C">
              <w:lastRenderedPageBreak/>
              <w:t>Hold Off (HOLDOFF)</w:t>
            </w:r>
          </w:p>
        </w:tc>
        <w:tc>
          <w:tcPr>
            <w:tcW w:w="4230" w:type="dxa"/>
          </w:tcPr>
          <w:p w14:paraId="1A4F48BB" w14:textId="77777777" w:rsidR="00174962" w:rsidRPr="00E7193C" w:rsidRDefault="00174962" w:rsidP="00A07970">
            <w:pPr>
              <w:pStyle w:val="TableText"/>
            </w:pPr>
            <w:r w:rsidRPr="00E7193C">
              <w:t>Equipment has its reclosing capability blocked.</w:t>
            </w:r>
          </w:p>
        </w:tc>
        <w:tc>
          <w:tcPr>
            <w:tcW w:w="3240" w:type="dxa"/>
          </w:tcPr>
          <w:p w14:paraId="6EA5E335" w14:textId="77777777" w:rsidR="00174962" w:rsidRPr="00E7193C" w:rsidRDefault="00174962" w:rsidP="00A07970">
            <w:pPr>
              <w:pStyle w:val="TableText"/>
            </w:pPr>
            <w:r w:rsidRPr="00E7193C">
              <w:t>Circuit hold off</w:t>
            </w:r>
          </w:p>
        </w:tc>
      </w:tr>
      <w:tr w:rsidR="00174962" w:rsidRPr="00E7193C" w14:paraId="3B4A0F43" w14:textId="77777777" w:rsidTr="00711860">
        <w:tc>
          <w:tcPr>
            <w:tcW w:w="2520" w:type="dxa"/>
          </w:tcPr>
          <w:p w14:paraId="3E6DFAD7" w14:textId="77777777" w:rsidR="00174962" w:rsidRPr="00E7193C" w:rsidRDefault="00174962" w:rsidP="00A07970">
            <w:pPr>
              <w:pStyle w:val="TableText"/>
            </w:pPr>
            <w:r w:rsidRPr="00E7193C">
              <w:t>Protection Out of Service (PROT OOS)</w:t>
            </w:r>
            <w:bookmarkStart w:id="157" w:name="_Ref459017601"/>
            <w:r w:rsidRPr="00E7193C">
              <w:rPr>
                <w:rStyle w:val="FootnoteReference"/>
              </w:rPr>
              <w:footnoteReference w:id="5"/>
            </w:r>
            <w:bookmarkEnd w:id="157"/>
          </w:p>
        </w:tc>
        <w:tc>
          <w:tcPr>
            <w:tcW w:w="4230" w:type="dxa"/>
          </w:tcPr>
          <w:p w14:paraId="1C3CEF56" w14:textId="77777777" w:rsidR="00174962" w:rsidRPr="00E7193C" w:rsidRDefault="00174962" w:rsidP="00A07970">
            <w:pPr>
              <w:pStyle w:val="TableText"/>
            </w:pPr>
            <w:r w:rsidRPr="00E7193C">
              <w:t>Equipment’s primary or back-up protection is unavailable in some capacity.</w:t>
            </w:r>
          </w:p>
        </w:tc>
        <w:tc>
          <w:tcPr>
            <w:tcW w:w="3240" w:type="dxa"/>
          </w:tcPr>
          <w:p w14:paraId="68B678ED" w14:textId="24CD5564" w:rsidR="00174962" w:rsidRPr="00E7193C" w:rsidRDefault="00174962" w:rsidP="00A07970">
            <w:pPr>
              <w:pStyle w:val="TableText"/>
            </w:pPr>
            <w:r w:rsidRPr="00E7193C">
              <w:t>Circuit’s B Protection out</w:t>
            </w:r>
            <w:r w:rsidR="008B5D36">
              <w:t>-</w:t>
            </w:r>
            <w:r w:rsidRPr="00E7193C">
              <w:t>of</w:t>
            </w:r>
            <w:r w:rsidR="008B5D36">
              <w:t>-</w:t>
            </w:r>
            <w:r w:rsidRPr="00E7193C">
              <w:t xml:space="preserve">service </w:t>
            </w:r>
          </w:p>
        </w:tc>
      </w:tr>
      <w:tr w:rsidR="00174962" w:rsidRPr="00E7193C" w14:paraId="4006025B" w14:textId="77777777" w:rsidTr="00711860">
        <w:tc>
          <w:tcPr>
            <w:tcW w:w="2520" w:type="dxa"/>
          </w:tcPr>
          <w:p w14:paraId="23385E26" w14:textId="5AB97003" w:rsidR="00174962" w:rsidRPr="00E7193C" w:rsidRDefault="00174962" w:rsidP="00A07970">
            <w:pPr>
              <w:pStyle w:val="TableText"/>
            </w:pPr>
            <w:r w:rsidRPr="00E7193C">
              <w:t>Breaker Fail Protection Out of Service (BF PROT OOS)</w:t>
            </w:r>
            <w:r w:rsidRPr="00E7193C">
              <w:rPr>
                <w:vertAlign w:val="superscript"/>
              </w:rPr>
              <w:fldChar w:fldCharType="begin"/>
            </w:r>
            <w:r w:rsidRPr="00E7193C">
              <w:rPr>
                <w:vertAlign w:val="superscript"/>
              </w:rPr>
              <w:instrText xml:space="preserve"> NOTEREF _Ref459017601 \h  \* MERGEFORMAT </w:instrText>
            </w:r>
            <w:r w:rsidRPr="00E7193C">
              <w:rPr>
                <w:vertAlign w:val="superscript"/>
              </w:rPr>
            </w:r>
            <w:r w:rsidRPr="00E7193C">
              <w:rPr>
                <w:vertAlign w:val="superscript"/>
              </w:rPr>
              <w:fldChar w:fldCharType="separate"/>
            </w:r>
            <w:r w:rsidR="001805D1">
              <w:rPr>
                <w:vertAlign w:val="superscript"/>
              </w:rPr>
              <w:t>4</w:t>
            </w:r>
            <w:r w:rsidRPr="00E7193C">
              <w:rPr>
                <w:vertAlign w:val="superscript"/>
              </w:rPr>
              <w:fldChar w:fldCharType="end"/>
            </w:r>
          </w:p>
        </w:tc>
        <w:tc>
          <w:tcPr>
            <w:tcW w:w="4230" w:type="dxa"/>
          </w:tcPr>
          <w:p w14:paraId="4480A55B" w14:textId="77777777" w:rsidR="00174962" w:rsidRPr="00E7193C" w:rsidRDefault="00174962" w:rsidP="00A07970">
            <w:pPr>
              <w:pStyle w:val="TableText"/>
            </w:pPr>
            <w:r w:rsidRPr="00E7193C">
              <w:t>A breaker’s backup protection is unavailable in some capacity.</w:t>
            </w:r>
          </w:p>
        </w:tc>
        <w:tc>
          <w:tcPr>
            <w:tcW w:w="3240" w:type="dxa"/>
          </w:tcPr>
          <w:p w14:paraId="16546DD3" w14:textId="77777777" w:rsidR="00174962" w:rsidRPr="00E7193C" w:rsidRDefault="00174962" w:rsidP="00A07970">
            <w:pPr>
              <w:pStyle w:val="TableText"/>
            </w:pPr>
            <w:r w:rsidRPr="00E7193C">
              <w:t>Breaker Fail Protection for Breaker A out of service</w:t>
            </w:r>
          </w:p>
        </w:tc>
      </w:tr>
      <w:tr w:rsidR="00174962" w:rsidRPr="00E7193C" w14:paraId="5A285807" w14:textId="77777777" w:rsidTr="00711860">
        <w:tc>
          <w:tcPr>
            <w:tcW w:w="2520" w:type="dxa"/>
          </w:tcPr>
          <w:p w14:paraId="41953A92" w14:textId="1C763E0C" w:rsidR="00174962" w:rsidRPr="00E7193C" w:rsidRDefault="00174962" w:rsidP="00A07970">
            <w:pPr>
              <w:pStyle w:val="TableText"/>
            </w:pPr>
            <w:r w:rsidRPr="00E7193C">
              <w:rPr>
                <w:i/>
              </w:rPr>
              <w:t>Automatic Voltage Regulation</w:t>
            </w:r>
            <w:r w:rsidRPr="00E7193C">
              <w:t xml:space="preserve"> or Power System Stabilizer Out of Service </w:t>
            </w:r>
            <w:r w:rsidRPr="00E7193C">
              <w:br/>
              <w:t>(</w:t>
            </w:r>
            <w:r w:rsidRPr="00E7193C">
              <w:rPr>
                <w:i/>
              </w:rPr>
              <w:t>AVR</w:t>
            </w:r>
            <w:r w:rsidRPr="00E7193C">
              <w:t>/PSS OOS)</w:t>
            </w:r>
            <w:r w:rsidRPr="00E7193C">
              <w:rPr>
                <w:vertAlign w:val="superscript"/>
              </w:rPr>
              <w:fldChar w:fldCharType="begin"/>
            </w:r>
            <w:r w:rsidRPr="00E7193C">
              <w:rPr>
                <w:vertAlign w:val="superscript"/>
              </w:rPr>
              <w:instrText xml:space="preserve"> NOTEREF _Ref459017601 \h  \* MERGEFORMAT </w:instrText>
            </w:r>
            <w:r w:rsidRPr="00E7193C">
              <w:rPr>
                <w:vertAlign w:val="superscript"/>
              </w:rPr>
            </w:r>
            <w:r w:rsidRPr="00E7193C">
              <w:rPr>
                <w:vertAlign w:val="superscript"/>
              </w:rPr>
              <w:fldChar w:fldCharType="separate"/>
            </w:r>
            <w:r w:rsidR="001805D1">
              <w:rPr>
                <w:vertAlign w:val="superscript"/>
              </w:rPr>
              <w:t>4</w:t>
            </w:r>
            <w:r w:rsidRPr="00E7193C">
              <w:rPr>
                <w:vertAlign w:val="superscript"/>
              </w:rPr>
              <w:fldChar w:fldCharType="end"/>
            </w:r>
          </w:p>
        </w:tc>
        <w:tc>
          <w:tcPr>
            <w:tcW w:w="4230" w:type="dxa"/>
          </w:tcPr>
          <w:p w14:paraId="14F4C0E4" w14:textId="13EC655C" w:rsidR="00174962" w:rsidRPr="00E7193C" w:rsidRDefault="00174962" w:rsidP="004B5DBA">
            <w:pPr>
              <w:pStyle w:val="TableText"/>
            </w:pPr>
            <w:r w:rsidRPr="00E7193C">
              <w:rPr>
                <w:i/>
              </w:rPr>
              <w:t>Generation facility</w:t>
            </w:r>
            <w:r w:rsidRPr="00E7193C">
              <w:t xml:space="preserve">’s </w:t>
            </w:r>
            <w:r w:rsidR="00772006" w:rsidRPr="00956C09">
              <w:t xml:space="preserve">or, if applicable, </w:t>
            </w:r>
            <w:r w:rsidR="00772006" w:rsidRPr="00956C09">
              <w:rPr>
                <w:i/>
              </w:rPr>
              <w:t>electricity storage facility’s</w:t>
            </w:r>
            <w:r w:rsidR="004B5DBA">
              <w:rPr>
                <w:i/>
              </w:rPr>
              <w:t xml:space="preserve"> </w:t>
            </w:r>
            <w:r w:rsidRPr="00E7193C">
              <w:rPr>
                <w:i/>
              </w:rPr>
              <w:t>AVR</w:t>
            </w:r>
            <w:r w:rsidRPr="00E7193C">
              <w:t xml:space="preserve"> or PSS is unavailable in some capacity.</w:t>
            </w:r>
          </w:p>
        </w:tc>
        <w:tc>
          <w:tcPr>
            <w:tcW w:w="3240" w:type="dxa"/>
          </w:tcPr>
          <w:p w14:paraId="0C98BA1B" w14:textId="7160489E" w:rsidR="00174962" w:rsidRPr="00E7193C" w:rsidRDefault="00174962" w:rsidP="004B5DBA">
            <w:pPr>
              <w:pStyle w:val="TableText"/>
            </w:pPr>
            <w:r w:rsidRPr="00E7193C">
              <w:rPr>
                <w:i/>
              </w:rPr>
              <w:t>Generation facility</w:t>
            </w:r>
            <w:r w:rsidRPr="00E7193C">
              <w:t xml:space="preserve"> </w:t>
            </w:r>
            <w:r w:rsidR="00772006" w:rsidRPr="00956C09">
              <w:rPr>
                <w:i/>
              </w:rPr>
              <w:t>o</w:t>
            </w:r>
            <w:r w:rsidR="00772006" w:rsidRPr="00956C09">
              <w:t xml:space="preserve">r </w:t>
            </w:r>
            <w:r w:rsidR="00772006" w:rsidRPr="00956C09">
              <w:rPr>
                <w:i/>
              </w:rPr>
              <w:t>electricity storage facility</w:t>
            </w:r>
            <w:r w:rsidR="004F6FBD" w:rsidRPr="00E7193C">
              <w:t xml:space="preserve"> </w:t>
            </w:r>
            <w:r w:rsidRPr="00E7193C">
              <w:rPr>
                <w:i/>
              </w:rPr>
              <w:t>AVR</w:t>
            </w:r>
            <w:r w:rsidRPr="00E7193C">
              <w:t xml:space="preserve"> out</w:t>
            </w:r>
            <w:r w:rsidR="008B5D36">
              <w:t>-</w:t>
            </w:r>
            <w:r w:rsidRPr="00E7193C">
              <w:t>of</w:t>
            </w:r>
            <w:r w:rsidR="008B5D36">
              <w:t>-</w:t>
            </w:r>
            <w:r w:rsidRPr="00E7193C">
              <w:t>service</w:t>
            </w:r>
          </w:p>
        </w:tc>
      </w:tr>
      <w:tr w:rsidR="00174962" w:rsidRPr="00E7193C" w14:paraId="6E1EC181" w14:textId="77777777" w:rsidTr="00711860">
        <w:trPr>
          <w:cantSplit/>
        </w:trPr>
        <w:tc>
          <w:tcPr>
            <w:tcW w:w="2520" w:type="dxa"/>
          </w:tcPr>
          <w:p w14:paraId="58C5E38D" w14:textId="77777777" w:rsidR="00174962" w:rsidRPr="00E7193C" w:rsidRDefault="00174962" w:rsidP="00A07970">
            <w:pPr>
              <w:pStyle w:val="TableText"/>
            </w:pPr>
            <w:r w:rsidRPr="00E7193C">
              <w:t>Breaker Trip Coil Test (BTCT)</w:t>
            </w:r>
          </w:p>
        </w:tc>
        <w:tc>
          <w:tcPr>
            <w:tcW w:w="4230" w:type="dxa"/>
          </w:tcPr>
          <w:p w14:paraId="3AB77E5A" w14:textId="77777777" w:rsidR="00174962" w:rsidRPr="00E7193C" w:rsidRDefault="00174962" w:rsidP="00A07970">
            <w:pPr>
              <w:pStyle w:val="TableText"/>
            </w:pPr>
            <w:r w:rsidRPr="00E7193C">
              <w:t>Breaker is undergoing a protection relay-initiated test operation.</w:t>
            </w:r>
          </w:p>
        </w:tc>
        <w:tc>
          <w:tcPr>
            <w:tcW w:w="3240" w:type="dxa"/>
          </w:tcPr>
          <w:p w14:paraId="2C770C47" w14:textId="77777777" w:rsidR="00174962" w:rsidRPr="00E7193C" w:rsidRDefault="00174962" w:rsidP="00A07970">
            <w:pPr>
              <w:pStyle w:val="TableText"/>
            </w:pPr>
            <w:r w:rsidRPr="00E7193C">
              <w:t>Breaker trip coil test for Breaker A</w:t>
            </w:r>
          </w:p>
        </w:tc>
      </w:tr>
      <w:tr w:rsidR="00174962" w:rsidRPr="00E7193C" w14:paraId="50054523" w14:textId="77777777" w:rsidTr="00711860">
        <w:trPr>
          <w:cantSplit/>
        </w:trPr>
        <w:tc>
          <w:tcPr>
            <w:tcW w:w="2520" w:type="dxa"/>
          </w:tcPr>
          <w:p w14:paraId="2CF2572B" w14:textId="00688C12" w:rsidR="00174962" w:rsidRPr="00E7193C" w:rsidRDefault="00174962" w:rsidP="00A07970">
            <w:pPr>
              <w:pStyle w:val="TableText"/>
            </w:pPr>
            <w:r w:rsidRPr="00E7193C">
              <w:t>Ancillary Service Out of Service (ASP OOS)</w:t>
            </w:r>
            <w:r w:rsidRPr="00E7193C">
              <w:rPr>
                <w:vertAlign w:val="superscript"/>
              </w:rPr>
              <w:fldChar w:fldCharType="begin"/>
            </w:r>
            <w:r w:rsidRPr="00E7193C">
              <w:rPr>
                <w:vertAlign w:val="superscript"/>
              </w:rPr>
              <w:instrText xml:space="preserve"> NOTEREF _Ref459017601 \h  \* MERGEFORMAT </w:instrText>
            </w:r>
            <w:r w:rsidRPr="00E7193C">
              <w:rPr>
                <w:vertAlign w:val="superscript"/>
              </w:rPr>
            </w:r>
            <w:r w:rsidRPr="00E7193C">
              <w:rPr>
                <w:vertAlign w:val="superscript"/>
              </w:rPr>
              <w:fldChar w:fldCharType="separate"/>
            </w:r>
            <w:r w:rsidR="001805D1">
              <w:rPr>
                <w:vertAlign w:val="superscript"/>
              </w:rPr>
              <w:t>4</w:t>
            </w:r>
            <w:r w:rsidRPr="00E7193C">
              <w:rPr>
                <w:vertAlign w:val="superscript"/>
              </w:rPr>
              <w:fldChar w:fldCharType="end"/>
            </w:r>
          </w:p>
        </w:tc>
        <w:tc>
          <w:tcPr>
            <w:tcW w:w="4230" w:type="dxa"/>
          </w:tcPr>
          <w:p w14:paraId="6806D646" w14:textId="77777777" w:rsidR="00174962" w:rsidRPr="00E7193C" w:rsidRDefault="00174962" w:rsidP="00A07970">
            <w:pPr>
              <w:pStyle w:val="TableText"/>
            </w:pPr>
            <w:r w:rsidRPr="00E7193C">
              <w:t xml:space="preserve">Equipment’s ability to provide a contracted </w:t>
            </w:r>
            <w:r w:rsidRPr="00E7193C">
              <w:rPr>
                <w:i/>
              </w:rPr>
              <w:t>ancillary service</w:t>
            </w:r>
            <w:r w:rsidRPr="00E7193C">
              <w:t xml:space="preserve"> is restricted in some capacity.</w:t>
            </w:r>
          </w:p>
        </w:tc>
        <w:tc>
          <w:tcPr>
            <w:tcW w:w="3240" w:type="dxa"/>
          </w:tcPr>
          <w:p w14:paraId="69572A79" w14:textId="0B392D27" w:rsidR="00174962" w:rsidRPr="00E7193C" w:rsidRDefault="00174962" w:rsidP="007320A6">
            <w:pPr>
              <w:pStyle w:val="TableText"/>
            </w:pPr>
            <w:r w:rsidRPr="00E7193C">
              <w:rPr>
                <w:i/>
              </w:rPr>
              <w:t xml:space="preserve">Generation </w:t>
            </w:r>
            <w:r w:rsidR="00A00EA2">
              <w:rPr>
                <w:i/>
              </w:rPr>
              <w:t>resource</w:t>
            </w:r>
            <w:r w:rsidR="00A00EA2" w:rsidRPr="00E7193C">
              <w:t xml:space="preserve"> </w:t>
            </w:r>
            <w:r w:rsidR="00772006" w:rsidRPr="00585189">
              <w:t>o</w:t>
            </w:r>
            <w:r w:rsidR="00772006" w:rsidRPr="00772006">
              <w:t>r</w:t>
            </w:r>
            <w:r w:rsidR="00772006" w:rsidRPr="00956C09">
              <w:t xml:space="preserve"> </w:t>
            </w:r>
            <w:r w:rsidR="00772006" w:rsidRPr="00956C09">
              <w:rPr>
                <w:i/>
              </w:rPr>
              <w:t xml:space="preserve">electricity storage </w:t>
            </w:r>
            <w:r w:rsidR="007320A6">
              <w:rPr>
                <w:i/>
              </w:rPr>
              <w:t>resource</w:t>
            </w:r>
            <w:r w:rsidR="007320A6" w:rsidRPr="00E7193C">
              <w:t xml:space="preserve"> </w:t>
            </w:r>
            <w:r w:rsidRPr="00E7193C">
              <w:t xml:space="preserve">unavailable for </w:t>
            </w:r>
            <w:r w:rsidR="00E32D82">
              <w:t>b</w:t>
            </w:r>
            <w:r w:rsidRPr="00E7193C">
              <w:t>lack</w:t>
            </w:r>
            <w:r w:rsidR="00E32D82">
              <w:t xml:space="preserve"> </w:t>
            </w:r>
            <w:r w:rsidRPr="00E7193C">
              <w:t xml:space="preserve">start, </w:t>
            </w:r>
            <w:r w:rsidR="00E32D82" w:rsidRPr="00CB73AA">
              <w:rPr>
                <w:i/>
              </w:rPr>
              <w:t>regulation</w:t>
            </w:r>
            <w:r w:rsidR="00E32D82" w:rsidRPr="00E7193C">
              <w:t xml:space="preserve"> </w:t>
            </w:r>
            <w:r w:rsidRPr="00E7193C">
              <w:t xml:space="preserve">or </w:t>
            </w:r>
            <w:r w:rsidR="00E32D82" w:rsidRPr="00CB73AA">
              <w:rPr>
                <w:i/>
              </w:rPr>
              <w:t>voltage control</w:t>
            </w:r>
          </w:p>
        </w:tc>
      </w:tr>
      <w:tr w:rsidR="00174962" w:rsidRPr="00E7193C" w14:paraId="3DAC0196" w14:textId="77777777" w:rsidTr="00711860">
        <w:tc>
          <w:tcPr>
            <w:tcW w:w="2520" w:type="dxa"/>
          </w:tcPr>
          <w:p w14:paraId="753A401B" w14:textId="77777777" w:rsidR="00174962" w:rsidRPr="00E7193C" w:rsidRDefault="00174962" w:rsidP="00174962">
            <w:pPr>
              <w:pStyle w:val="TableText"/>
            </w:pPr>
            <w:r w:rsidRPr="00E7193C">
              <w:t>Information (INFO)</w:t>
            </w:r>
          </w:p>
        </w:tc>
        <w:tc>
          <w:tcPr>
            <w:tcW w:w="4230" w:type="dxa"/>
          </w:tcPr>
          <w:p w14:paraId="56BA3754" w14:textId="77777777" w:rsidR="00174962" w:rsidRPr="00E7193C" w:rsidRDefault="00174962" w:rsidP="00174962">
            <w:pPr>
              <w:pStyle w:val="TableText"/>
            </w:pPr>
            <w:r w:rsidRPr="00E7193C">
              <w:t xml:space="preserve">Equipment has a condition or limitation that does not require approval from </w:t>
            </w:r>
            <w:r w:rsidRPr="00E7193C">
              <w:rPr>
                <w:i/>
              </w:rPr>
              <w:t>IESO</w:t>
            </w:r>
            <w:r w:rsidRPr="00E7193C">
              <w:t>.</w:t>
            </w:r>
          </w:p>
        </w:tc>
        <w:tc>
          <w:tcPr>
            <w:tcW w:w="3240" w:type="dxa"/>
          </w:tcPr>
          <w:p w14:paraId="40E98488" w14:textId="4CF184F9" w:rsidR="00174962" w:rsidRPr="00A07970" w:rsidRDefault="00174962" w:rsidP="00A07970">
            <w:pPr>
              <w:pStyle w:val="TableBullet"/>
            </w:pPr>
            <w:r w:rsidRPr="00CB73AA">
              <w:rPr>
                <w:i/>
              </w:rPr>
              <w:t xml:space="preserve">Generation </w:t>
            </w:r>
            <w:r w:rsidR="00A00EA2">
              <w:rPr>
                <w:i/>
              </w:rPr>
              <w:t>resource</w:t>
            </w:r>
            <w:r w:rsidR="00A00EA2" w:rsidRPr="00A07970">
              <w:t xml:space="preserve"> </w:t>
            </w:r>
            <w:r w:rsidRPr="00A07970">
              <w:t xml:space="preserve">unavailable for condense </w:t>
            </w:r>
          </w:p>
          <w:p w14:paraId="598E2847" w14:textId="77777777" w:rsidR="00174962" w:rsidRPr="00A07970" w:rsidRDefault="00174962" w:rsidP="00A07970">
            <w:pPr>
              <w:pStyle w:val="TableBullet"/>
            </w:pPr>
            <w:r w:rsidRPr="00A07970">
              <w:t xml:space="preserve">Derated </w:t>
            </w:r>
            <w:r w:rsidRPr="00CB73AA">
              <w:rPr>
                <w:i/>
              </w:rPr>
              <w:t>dispatchable loads</w:t>
            </w:r>
            <w:r w:rsidRPr="00A07970">
              <w:t xml:space="preserve"> with a </w:t>
            </w:r>
            <w:r w:rsidRPr="00CB73AA">
              <w:rPr>
                <w:i/>
              </w:rPr>
              <w:t>demand response</w:t>
            </w:r>
            <w:r w:rsidRPr="00A07970">
              <w:t xml:space="preserve"> </w:t>
            </w:r>
            <w:r w:rsidRPr="00CB73AA">
              <w:rPr>
                <w:i/>
              </w:rPr>
              <w:t>capacity obligation</w:t>
            </w:r>
            <w:r w:rsidRPr="00A07970">
              <w:t xml:space="preserve"> </w:t>
            </w:r>
          </w:p>
        </w:tc>
      </w:tr>
      <w:tr w:rsidR="00174962" w:rsidRPr="00E7193C" w14:paraId="7A4A071B" w14:textId="77777777" w:rsidTr="00711860">
        <w:trPr>
          <w:cantSplit/>
        </w:trPr>
        <w:tc>
          <w:tcPr>
            <w:tcW w:w="2520" w:type="dxa"/>
          </w:tcPr>
          <w:p w14:paraId="0AC5B083" w14:textId="77777777" w:rsidR="00174962" w:rsidRPr="00E7193C" w:rsidRDefault="00174962" w:rsidP="00174962">
            <w:pPr>
              <w:pStyle w:val="TableText"/>
            </w:pPr>
            <w:r w:rsidRPr="00E7193C">
              <w:t>Available But Not Operating (ABNO)</w:t>
            </w:r>
          </w:p>
        </w:tc>
        <w:tc>
          <w:tcPr>
            <w:tcW w:w="4230" w:type="dxa"/>
          </w:tcPr>
          <w:p w14:paraId="5D113CF9" w14:textId="77D74EE5" w:rsidR="00174962" w:rsidRPr="00E7193C" w:rsidRDefault="00174962" w:rsidP="006E3BC9">
            <w:pPr>
              <w:pStyle w:val="TableText"/>
            </w:pPr>
            <w:r w:rsidRPr="00E7193C">
              <w:t xml:space="preserve">Mechanism for </w:t>
            </w:r>
            <w:r w:rsidRPr="00E7193C">
              <w:rPr>
                <w:i/>
              </w:rPr>
              <w:t>generation facilities</w:t>
            </w:r>
            <w:r w:rsidR="00A00EA2" w:rsidRPr="00E7193C">
              <w:t xml:space="preserve"> </w:t>
            </w:r>
            <w:r w:rsidR="00772006" w:rsidRPr="00956C09">
              <w:t xml:space="preserve">and </w:t>
            </w:r>
            <w:r w:rsidR="00772006" w:rsidRPr="00956C09">
              <w:rPr>
                <w:i/>
              </w:rPr>
              <w:t>electricity storage facilities</w:t>
            </w:r>
            <w:r w:rsidR="007B4069" w:rsidRPr="00E7193C">
              <w:t xml:space="preserve"> </w:t>
            </w:r>
            <w:r w:rsidRPr="00E7193C">
              <w:t xml:space="preserve">to report they do not expect to participate in the market. </w:t>
            </w:r>
          </w:p>
        </w:tc>
        <w:tc>
          <w:tcPr>
            <w:tcW w:w="3240" w:type="dxa"/>
          </w:tcPr>
          <w:p w14:paraId="795CFCD0" w14:textId="3C2FAA6B" w:rsidR="00174962" w:rsidRPr="00A07970" w:rsidRDefault="00174962" w:rsidP="00A07970">
            <w:pPr>
              <w:pStyle w:val="TableBullet"/>
            </w:pPr>
            <w:r w:rsidRPr="00CB73AA">
              <w:rPr>
                <w:i/>
              </w:rPr>
              <w:t xml:space="preserve">Generation </w:t>
            </w:r>
            <w:r w:rsidR="00A00EA2">
              <w:rPr>
                <w:i/>
              </w:rPr>
              <w:t>resource</w:t>
            </w:r>
            <w:r w:rsidR="00A00EA2" w:rsidRPr="00A07970">
              <w:t xml:space="preserve"> </w:t>
            </w:r>
            <w:r w:rsidR="00772006" w:rsidRPr="00956C09">
              <w:t>or</w:t>
            </w:r>
            <w:r w:rsidR="00772006" w:rsidRPr="00956C09">
              <w:rPr>
                <w:i/>
              </w:rPr>
              <w:t xml:space="preserve"> electricity storage </w:t>
            </w:r>
            <w:r w:rsidR="007320A6">
              <w:rPr>
                <w:i/>
              </w:rPr>
              <w:t>resource</w:t>
            </w:r>
            <w:r w:rsidR="007320A6" w:rsidRPr="00A07970">
              <w:t xml:space="preserve"> </w:t>
            </w:r>
            <w:r w:rsidRPr="00A07970">
              <w:t>off-peak demand</w:t>
            </w:r>
          </w:p>
          <w:p w14:paraId="7F5BA807" w14:textId="0BA9A47D" w:rsidR="00174962" w:rsidRPr="00A07970" w:rsidRDefault="00174962" w:rsidP="00740E6C">
            <w:pPr>
              <w:pStyle w:val="TableBullet"/>
            </w:pPr>
            <w:r w:rsidRPr="00CB73AA">
              <w:rPr>
                <w:i/>
              </w:rPr>
              <w:t>Generation facility</w:t>
            </w:r>
            <w:r w:rsidRPr="00A07970">
              <w:t xml:space="preserve"> </w:t>
            </w:r>
            <w:r w:rsidR="00A00EA2">
              <w:rPr>
                <w:i/>
              </w:rPr>
              <w:t xml:space="preserve"> </w:t>
            </w:r>
            <w:r w:rsidR="00772006" w:rsidRPr="00956C09">
              <w:t>or</w:t>
            </w:r>
            <w:r w:rsidR="00772006" w:rsidRPr="00956C09">
              <w:rPr>
                <w:i/>
              </w:rPr>
              <w:t xml:space="preserve"> electricity storage </w:t>
            </w:r>
            <w:r w:rsidR="00740E6C">
              <w:rPr>
                <w:i/>
              </w:rPr>
              <w:t xml:space="preserve">unit </w:t>
            </w:r>
            <w:r w:rsidRPr="00A07970">
              <w:t>de-staffing</w:t>
            </w:r>
          </w:p>
        </w:tc>
      </w:tr>
    </w:tbl>
    <w:p w14:paraId="2FF14FC7" w14:textId="6EA4CF00" w:rsidR="003F7F92" w:rsidRDefault="003F7F92" w:rsidP="00ED7A9D"/>
    <w:p w14:paraId="7967C730" w14:textId="77777777" w:rsidR="003F7F92" w:rsidRDefault="003F7F92" w:rsidP="003F7F92">
      <w:r>
        <w:br w:type="page"/>
      </w:r>
    </w:p>
    <w:p w14:paraId="475B0E1A" w14:textId="1047DAE3" w:rsidR="00A07970" w:rsidRDefault="00E14197" w:rsidP="00E14197">
      <w:pPr>
        <w:pStyle w:val="Heading3"/>
        <w:numPr>
          <w:ilvl w:val="0"/>
          <w:numId w:val="0"/>
        </w:numPr>
        <w:ind w:left="1080" w:hanging="1080"/>
      </w:pPr>
      <w:bookmarkStart w:id="158" w:name="_Toc211600936"/>
      <w:r>
        <w:lastRenderedPageBreak/>
        <w:t>3.5</w:t>
      </w:r>
      <w:r>
        <w:tab/>
      </w:r>
      <w:r w:rsidR="00A07970">
        <w:t>Low-Impact Attributes</w:t>
      </w:r>
      <w:bookmarkEnd w:id="158"/>
    </w:p>
    <w:p w14:paraId="7E1A9BC4" w14:textId="29CF0D9B" w:rsidR="00A22775" w:rsidRDefault="00A22775" w:rsidP="00A07970">
      <w:r>
        <w:t>(</w:t>
      </w:r>
      <w:r w:rsidRPr="00002809">
        <w:t>MR Ch.5 ss.6.2.2</w:t>
      </w:r>
      <w:r w:rsidR="005606F2">
        <w:t>A</w:t>
      </w:r>
      <w:r w:rsidRPr="00002809">
        <w:t>, 6.2.2</w:t>
      </w:r>
      <w:r w:rsidR="005606F2">
        <w:t>B</w:t>
      </w:r>
      <w:r w:rsidRPr="00002809">
        <w:t>, 6.3.4 and 6.4.6</w:t>
      </w:r>
      <w:r>
        <w:t>)</w:t>
      </w:r>
    </w:p>
    <w:p w14:paraId="5AA88BC7" w14:textId="7A4C8F34" w:rsidR="00A07970" w:rsidRPr="00E7193C" w:rsidRDefault="00154660" w:rsidP="00A07970">
      <w:r w:rsidRPr="00986999">
        <w:rPr>
          <w:b/>
        </w:rPr>
        <w:t xml:space="preserve">Requirement to answer </w:t>
      </w:r>
      <w:r w:rsidR="001B0168">
        <w:t>–</w:t>
      </w:r>
      <w:r>
        <w:t xml:space="preserve"> </w:t>
      </w:r>
      <w:r w:rsidR="00A07970" w:rsidRPr="00E7193C">
        <w:t xml:space="preserve">During </w:t>
      </w:r>
      <w:r w:rsidR="00A07970" w:rsidRPr="00E7193C">
        <w:rPr>
          <w:i/>
        </w:rPr>
        <w:t>outage</w:t>
      </w:r>
      <w:r w:rsidR="00A07970" w:rsidRPr="00E7193C">
        <w:t xml:space="preserve"> request submission, </w:t>
      </w:r>
      <w:r w:rsidR="00A07970" w:rsidRPr="00E7193C">
        <w:rPr>
          <w:i/>
        </w:rPr>
        <w:t>market participants</w:t>
      </w:r>
      <w:r w:rsidR="00A07970" w:rsidRPr="00E7193C">
        <w:t xml:space="preserve"> are required to answer certain questions to determine if their </w:t>
      </w:r>
      <w:r w:rsidR="00A07970" w:rsidRPr="00E7193C">
        <w:rPr>
          <w:i/>
        </w:rPr>
        <w:t>outage</w:t>
      </w:r>
      <w:r w:rsidR="00A07970" w:rsidRPr="00E7193C">
        <w:t xml:space="preserve"> contains low-impact attributes, thereby making the equipment eligible for </w:t>
      </w:r>
      <w:r w:rsidR="005562E5">
        <w:rPr>
          <w:i/>
        </w:rPr>
        <w:t>o</w:t>
      </w:r>
      <w:r w:rsidR="00A35B82" w:rsidRPr="00CB73AA">
        <w:rPr>
          <w:i/>
        </w:rPr>
        <w:t>ne</w:t>
      </w:r>
      <w:r w:rsidR="00A07970" w:rsidRPr="00CB73AA">
        <w:rPr>
          <w:i/>
        </w:rPr>
        <w:t>-</w:t>
      </w:r>
      <w:r w:rsidR="005562E5">
        <w:rPr>
          <w:i/>
        </w:rPr>
        <w:t>d</w:t>
      </w:r>
      <w:r w:rsidR="005562E5" w:rsidRPr="00CB73AA">
        <w:rPr>
          <w:i/>
        </w:rPr>
        <w:t xml:space="preserve">ay </w:t>
      </w:r>
      <w:r w:rsidR="005562E5">
        <w:rPr>
          <w:i/>
        </w:rPr>
        <w:t>a</w:t>
      </w:r>
      <w:r w:rsidR="005562E5" w:rsidRPr="00CB73AA">
        <w:rPr>
          <w:i/>
        </w:rPr>
        <w:t xml:space="preserve">dvance </w:t>
      </w:r>
      <w:r w:rsidR="005562E5">
        <w:rPr>
          <w:i/>
        </w:rPr>
        <w:t>a</w:t>
      </w:r>
      <w:r w:rsidR="005562E5" w:rsidRPr="00CB73AA">
        <w:rPr>
          <w:i/>
        </w:rPr>
        <w:t>pproval</w:t>
      </w:r>
      <w:r w:rsidR="00A07970" w:rsidRPr="00E7193C">
        <w:t xml:space="preserve">, </w:t>
      </w:r>
      <w:r w:rsidR="003D6B6C">
        <w:t>a</w:t>
      </w:r>
      <w:r w:rsidR="003D6B6C" w:rsidRPr="00E7193C">
        <w:t xml:space="preserve">uto </w:t>
      </w:r>
      <w:r w:rsidR="003D6B6C">
        <w:rPr>
          <w:i/>
        </w:rPr>
        <w:t>a</w:t>
      </w:r>
      <w:r w:rsidR="003D6B6C" w:rsidRPr="00E7193C">
        <w:rPr>
          <w:i/>
        </w:rPr>
        <w:t xml:space="preserve">dvance </w:t>
      </w:r>
      <w:r w:rsidR="003D6B6C">
        <w:rPr>
          <w:i/>
        </w:rPr>
        <w:t>a</w:t>
      </w:r>
      <w:r w:rsidR="003D6B6C" w:rsidRPr="00E7193C">
        <w:rPr>
          <w:i/>
        </w:rPr>
        <w:t>pproval</w:t>
      </w:r>
      <w:r w:rsidR="003D6B6C" w:rsidRPr="00E7193C">
        <w:t xml:space="preserve"> </w:t>
      </w:r>
      <w:r w:rsidR="00A07970" w:rsidRPr="00E7193C">
        <w:t xml:space="preserve">and/or </w:t>
      </w:r>
      <w:r w:rsidR="003D6B6C">
        <w:t>f</w:t>
      </w:r>
      <w:r w:rsidR="003D6B6C" w:rsidRPr="00E7193C">
        <w:t xml:space="preserve">inal </w:t>
      </w:r>
      <w:r w:rsidR="003D6B6C">
        <w:t>a</w:t>
      </w:r>
      <w:r w:rsidR="003D6B6C" w:rsidRPr="00E7193C">
        <w:t xml:space="preserve">pproval </w:t>
      </w:r>
      <w:r w:rsidR="00A07970" w:rsidRPr="00E7193C">
        <w:t xml:space="preserve">in </w:t>
      </w:r>
      <w:r w:rsidR="003D6B6C">
        <w:t>a</w:t>
      </w:r>
      <w:r w:rsidR="003D6B6C" w:rsidRPr="00E7193C">
        <w:t xml:space="preserve">dvance </w:t>
      </w:r>
      <w:r w:rsidR="00A07970" w:rsidRPr="00E7193C">
        <w:t xml:space="preserve">(further explained in </w:t>
      </w:r>
      <w:r w:rsidR="00DE1C90">
        <w:rPr>
          <w:noProof/>
          <w:u w:color="2504E8"/>
          <w:lang w:eastAsia="en-CA"/>
        </w:rPr>
        <w:t>s</w:t>
      </w:r>
      <w:r w:rsidR="00DE1C90" w:rsidRPr="00A07970">
        <w:rPr>
          <w:noProof/>
          <w:u w:color="2504E8"/>
          <w:lang w:eastAsia="en-CA"/>
        </w:rPr>
        <w:t>ection</w:t>
      </w:r>
      <w:r w:rsidR="00DE1C90">
        <w:rPr>
          <w:noProof/>
          <w:u w:color="2504E8"/>
          <w:lang w:eastAsia="en-CA"/>
        </w:rPr>
        <w:t>s</w:t>
      </w:r>
      <w:r w:rsidR="00DE1C90" w:rsidRPr="00A07970">
        <w:rPr>
          <w:noProof/>
          <w:u w:color="2504E8"/>
          <w:lang w:eastAsia="en-CA"/>
        </w:rPr>
        <w:t xml:space="preserve"> </w:t>
      </w:r>
      <w:r w:rsidR="00A07970">
        <w:rPr>
          <w:noProof/>
          <w:u w:color="2504E8"/>
          <w:lang w:eastAsia="en-CA"/>
        </w:rPr>
        <w:t>3</w:t>
      </w:r>
      <w:r w:rsidR="00A07970" w:rsidRPr="00A07970">
        <w:rPr>
          <w:noProof/>
          <w:u w:color="2504E8"/>
          <w:lang w:eastAsia="en-CA"/>
        </w:rPr>
        <w:t>.7.5</w:t>
      </w:r>
      <w:r w:rsidR="00A07970" w:rsidRPr="00E7193C">
        <w:t xml:space="preserve">, </w:t>
      </w:r>
      <w:r w:rsidR="00A07970">
        <w:rPr>
          <w:noProof/>
          <w:u w:color="2504E8"/>
          <w:lang w:eastAsia="en-CA"/>
        </w:rPr>
        <w:t>3</w:t>
      </w:r>
      <w:r w:rsidR="00A07970" w:rsidRPr="00A07970">
        <w:rPr>
          <w:noProof/>
          <w:u w:color="2504E8"/>
          <w:lang w:eastAsia="en-CA"/>
        </w:rPr>
        <w:t>.7.6</w:t>
      </w:r>
      <w:r w:rsidR="00A07970" w:rsidRPr="00A07970">
        <w:t xml:space="preserve"> and</w:t>
      </w:r>
      <w:r w:rsidR="00A07970" w:rsidRPr="00E7193C">
        <w:rPr>
          <w:rStyle w:val="Hyperlink"/>
        </w:rPr>
        <w:t xml:space="preserve"> </w:t>
      </w:r>
      <w:r w:rsidR="00A07970">
        <w:rPr>
          <w:noProof/>
          <w:u w:color="2504E8"/>
          <w:lang w:eastAsia="en-CA"/>
        </w:rPr>
        <w:t>3</w:t>
      </w:r>
      <w:r w:rsidR="00A07970" w:rsidRPr="00A07970">
        <w:rPr>
          <w:noProof/>
          <w:u w:color="2504E8"/>
          <w:lang w:eastAsia="en-CA"/>
        </w:rPr>
        <w:t>.7.7</w:t>
      </w:r>
      <w:r w:rsidR="00A07970" w:rsidRPr="00A07970">
        <w:t>, respectively).</w:t>
      </w:r>
      <w:r w:rsidR="00A07970" w:rsidRPr="00E7193C">
        <w:t xml:space="preserve"> Low-impact attributes are used by the </w:t>
      </w:r>
      <w:r w:rsidR="00A07970" w:rsidRPr="00E7193C">
        <w:rPr>
          <w:i/>
        </w:rPr>
        <w:t>IESO</w:t>
      </w:r>
      <w:r w:rsidR="00A07970" w:rsidRPr="00E7193C">
        <w:t xml:space="preserve"> to further define the scope and impact of the requested equipment.</w:t>
      </w:r>
    </w:p>
    <w:p w14:paraId="0F072584" w14:textId="4F4FF5F5" w:rsidR="00A07970" w:rsidRPr="00E7193C" w:rsidRDefault="00154660" w:rsidP="007835ED">
      <w:pPr>
        <w:ind w:right="-360"/>
      </w:pPr>
      <w:r w:rsidRPr="00986999">
        <w:rPr>
          <w:b/>
        </w:rPr>
        <w:t xml:space="preserve">Additional provisions </w:t>
      </w:r>
      <w:r w:rsidR="001B0168">
        <w:t>–</w:t>
      </w:r>
      <w:r>
        <w:t xml:space="preserve"> </w:t>
      </w:r>
      <w:r w:rsidR="00DE1C90">
        <w:t>Refer to</w:t>
      </w:r>
      <w:r w:rsidR="00A07970" w:rsidRPr="00E7193C">
        <w:t xml:space="preserve"> </w:t>
      </w:r>
      <w:r w:rsidR="00A07970" w:rsidRPr="00A07970">
        <w:rPr>
          <w:noProof/>
          <w:u w:color="2504E8"/>
          <w:lang w:eastAsia="en-CA"/>
        </w:rPr>
        <w:t xml:space="preserve">Appendix </w:t>
      </w:r>
      <w:r w:rsidR="00E7719E">
        <w:rPr>
          <w:noProof/>
          <w:u w:color="2504E8"/>
          <w:lang w:eastAsia="en-CA"/>
        </w:rPr>
        <w:t>C</w:t>
      </w:r>
      <w:r w:rsidR="00E7719E" w:rsidRPr="00E7193C">
        <w:t xml:space="preserve"> </w:t>
      </w:r>
      <w:r w:rsidR="00A07970" w:rsidRPr="00E7193C">
        <w:t>for a list of attributes and applicability.</w:t>
      </w:r>
    </w:p>
    <w:p w14:paraId="2036F2BA" w14:textId="2A97489D" w:rsidR="00A07970" w:rsidRPr="00E7193C" w:rsidRDefault="00A07970" w:rsidP="001B7CCD">
      <w:pPr>
        <w:pStyle w:val="Call-outText"/>
      </w:pPr>
      <w:r w:rsidRPr="00E7193C">
        <w:t xml:space="preserve">For example: </w:t>
      </w:r>
      <w:r w:rsidR="00E7719E">
        <w:t xml:space="preserve">A </w:t>
      </w:r>
      <w:r w:rsidR="00E7719E">
        <w:rPr>
          <w:i/>
        </w:rPr>
        <w:t>m</w:t>
      </w:r>
      <w:r w:rsidRPr="00E7193C">
        <w:rPr>
          <w:i/>
        </w:rPr>
        <w:t>arket participant</w:t>
      </w:r>
      <w:r w:rsidRPr="00E7193C">
        <w:t xml:space="preserve"> submitting an </w:t>
      </w:r>
      <w:r w:rsidRPr="00E7193C">
        <w:rPr>
          <w:i/>
        </w:rPr>
        <w:t>outage</w:t>
      </w:r>
      <w:r w:rsidRPr="00E7193C">
        <w:t xml:space="preserve"> request for line protection out</w:t>
      </w:r>
      <w:r w:rsidR="00E7719E">
        <w:t>-</w:t>
      </w:r>
      <w:r w:rsidRPr="00E7193C">
        <w:t>of</w:t>
      </w:r>
      <w:r w:rsidR="00E7719E">
        <w:t>-</w:t>
      </w:r>
      <w:r w:rsidRPr="00E7193C">
        <w:t>service</w:t>
      </w:r>
      <w:r w:rsidR="00E7719E">
        <w:t xml:space="preserve"> will</w:t>
      </w:r>
      <w:r w:rsidRPr="00E7193C">
        <w:t xml:space="preserve"> </w:t>
      </w:r>
      <w:r w:rsidRPr="00772203">
        <w:t>need</w:t>
      </w:r>
      <w:r w:rsidRPr="00E7193C">
        <w:t xml:space="preserve"> to specify whether it is only a loss of redundancy. If they answer “Yes”, the equipment is considered to have low-impact attributes.</w:t>
      </w:r>
    </w:p>
    <w:p w14:paraId="770A7EC4" w14:textId="49047E62" w:rsidR="00A07970" w:rsidRPr="00E14197" w:rsidRDefault="00A07970" w:rsidP="00D65CD4">
      <w:pPr>
        <w:pStyle w:val="Heading4"/>
        <w:numPr>
          <w:ilvl w:val="2"/>
          <w:numId w:val="45"/>
        </w:numPr>
      </w:pPr>
      <w:bookmarkStart w:id="159" w:name="_Toc211600937"/>
      <w:r w:rsidRPr="00E14197">
        <w:t>Submission Timelines</w:t>
      </w:r>
      <w:bookmarkEnd w:id="159"/>
    </w:p>
    <w:p w14:paraId="2531AEA8" w14:textId="15509D53" w:rsidR="006D2007" w:rsidRDefault="006D2007" w:rsidP="00A07970">
      <w:r>
        <w:t>(</w:t>
      </w:r>
      <w:r w:rsidRPr="00002809">
        <w:t>MR Ch.5 ss.6.2.2</w:t>
      </w:r>
      <w:r w:rsidR="005606F2">
        <w:t>A</w:t>
      </w:r>
      <w:r w:rsidRPr="00002809">
        <w:t>, 6.2.2</w:t>
      </w:r>
      <w:r w:rsidR="005606F2">
        <w:t>B</w:t>
      </w:r>
      <w:r w:rsidRPr="00002809">
        <w:t>, 6.3.4 and 6.4.6</w:t>
      </w:r>
      <w:r>
        <w:t>)</w:t>
      </w:r>
    </w:p>
    <w:p w14:paraId="68AE240E" w14:textId="3FA0EF8B" w:rsidR="00A07970" w:rsidRPr="00E7193C" w:rsidRDefault="006D2007" w:rsidP="00A07970">
      <w:r w:rsidRPr="00986999">
        <w:rPr>
          <w:b/>
        </w:rPr>
        <w:t xml:space="preserve">Timelines </w:t>
      </w:r>
      <w:r w:rsidR="001B0168">
        <w:t>–</w:t>
      </w:r>
      <w:r>
        <w:t xml:space="preserve"> </w:t>
      </w:r>
      <w:r w:rsidR="00A07970" w:rsidRPr="00E7193C">
        <w:t xml:space="preserve">The following are the submission timelines for </w:t>
      </w:r>
      <w:r w:rsidR="00A07970" w:rsidRPr="00E7193C">
        <w:rPr>
          <w:i/>
        </w:rPr>
        <w:t>outage</w:t>
      </w:r>
      <w:r w:rsidR="00A07970" w:rsidRPr="00A07970">
        <w:rPr>
          <w:i/>
        </w:rPr>
        <w:t>s</w:t>
      </w:r>
      <w:r w:rsidR="00A07970" w:rsidRPr="00E7193C">
        <w:t xml:space="preserve"> on equipment with low-impact attributes:</w:t>
      </w:r>
    </w:p>
    <w:p w14:paraId="7BAA1ADA" w14:textId="1118BEF4" w:rsidR="00A07970" w:rsidRPr="00E7193C" w:rsidRDefault="0084597E" w:rsidP="00A07970">
      <w:pPr>
        <w:pStyle w:val="ListBullet"/>
      </w:pPr>
      <w:r>
        <w:t>m</w:t>
      </w:r>
      <w:r w:rsidRPr="00E7193C">
        <w:t xml:space="preserve">ust </w:t>
      </w:r>
      <w:r w:rsidR="00A07970" w:rsidRPr="00E7193C">
        <w:t xml:space="preserve">be submitted for </w:t>
      </w:r>
      <w:r w:rsidR="00225F0F">
        <w:rPr>
          <w:i/>
        </w:rPr>
        <w:t>o</w:t>
      </w:r>
      <w:r w:rsidR="003F0C89" w:rsidRPr="00CB73AA">
        <w:rPr>
          <w:i/>
        </w:rPr>
        <w:t>ne</w:t>
      </w:r>
      <w:r w:rsidR="00A07970" w:rsidRPr="00CB73AA">
        <w:rPr>
          <w:i/>
        </w:rPr>
        <w:t>-</w:t>
      </w:r>
      <w:r w:rsidR="00225F0F">
        <w:rPr>
          <w:i/>
        </w:rPr>
        <w:t>d</w:t>
      </w:r>
      <w:r w:rsidR="00A07970" w:rsidRPr="00CB73AA">
        <w:rPr>
          <w:i/>
        </w:rPr>
        <w:t>ay</w:t>
      </w:r>
      <w:r w:rsidR="00A07970" w:rsidRPr="00E7193C">
        <w:t xml:space="preserve"> </w:t>
      </w:r>
      <w:r w:rsidR="00225F0F">
        <w:rPr>
          <w:i/>
        </w:rPr>
        <w:t>a</w:t>
      </w:r>
      <w:r w:rsidR="00A07970" w:rsidRPr="00E7193C">
        <w:rPr>
          <w:i/>
        </w:rPr>
        <w:t xml:space="preserve">dvance </w:t>
      </w:r>
      <w:r w:rsidR="00225F0F">
        <w:rPr>
          <w:i/>
        </w:rPr>
        <w:t>a</w:t>
      </w:r>
      <w:r w:rsidR="00A07970" w:rsidRPr="00E7193C">
        <w:rPr>
          <w:i/>
        </w:rPr>
        <w:t>pproval</w:t>
      </w:r>
      <w:r w:rsidRPr="00520AF6">
        <w:t>;</w:t>
      </w:r>
    </w:p>
    <w:p w14:paraId="47D5215E" w14:textId="7EFDE1E7" w:rsidR="00A07970" w:rsidRPr="00E7193C" w:rsidRDefault="0084597E" w:rsidP="00A07970">
      <w:pPr>
        <w:pStyle w:val="ListBullet"/>
      </w:pPr>
      <w:r>
        <w:t>m</w:t>
      </w:r>
      <w:r w:rsidRPr="00E7193C">
        <w:t xml:space="preserve">ay </w:t>
      </w:r>
      <w:r w:rsidR="00A07970" w:rsidRPr="00E7193C">
        <w:t xml:space="preserve">be submitted for </w:t>
      </w:r>
      <w:r w:rsidR="00225F0F">
        <w:rPr>
          <w:i/>
        </w:rPr>
        <w:t>q</w:t>
      </w:r>
      <w:r w:rsidR="00A07970" w:rsidRPr="00CB73AA">
        <w:rPr>
          <w:i/>
        </w:rPr>
        <w:t>uarterly</w:t>
      </w:r>
      <w:r w:rsidR="00A07970" w:rsidRPr="00E7193C">
        <w:t xml:space="preserve">, </w:t>
      </w:r>
      <w:r w:rsidR="00225F0F">
        <w:rPr>
          <w:i/>
        </w:rPr>
        <w:t>w</w:t>
      </w:r>
      <w:r w:rsidR="00A07970" w:rsidRPr="00CB73AA">
        <w:rPr>
          <w:i/>
        </w:rPr>
        <w:t>eekly</w:t>
      </w:r>
      <w:r w:rsidR="00A07970" w:rsidRPr="00E7193C">
        <w:t xml:space="preserve"> or </w:t>
      </w:r>
      <w:r w:rsidR="00225F0F">
        <w:rPr>
          <w:i/>
        </w:rPr>
        <w:t>t</w:t>
      </w:r>
      <w:r w:rsidR="003F0C89" w:rsidRPr="00CB73AA">
        <w:rPr>
          <w:i/>
        </w:rPr>
        <w:t>hree</w:t>
      </w:r>
      <w:r w:rsidR="00A07970" w:rsidRPr="00CB73AA">
        <w:rPr>
          <w:i/>
        </w:rPr>
        <w:t>-</w:t>
      </w:r>
      <w:r w:rsidR="00225F0F">
        <w:rPr>
          <w:i/>
        </w:rPr>
        <w:t>d</w:t>
      </w:r>
      <w:r w:rsidR="00A07970" w:rsidRPr="00CB73AA">
        <w:rPr>
          <w:i/>
        </w:rPr>
        <w:t>ay</w:t>
      </w:r>
      <w:r w:rsidR="00A07970" w:rsidRPr="00E7193C">
        <w:t xml:space="preserve"> </w:t>
      </w:r>
      <w:r w:rsidR="00225F0F">
        <w:rPr>
          <w:i/>
        </w:rPr>
        <w:t>a</w:t>
      </w:r>
      <w:r w:rsidR="00A07970" w:rsidRPr="00E7193C">
        <w:rPr>
          <w:i/>
        </w:rPr>
        <w:t xml:space="preserve">dvance </w:t>
      </w:r>
      <w:r w:rsidR="00225F0F">
        <w:rPr>
          <w:i/>
        </w:rPr>
        <w:t>a</w:t>
      </w:r>
      <w:r w:rsidR="00A07970" w:rsidRPr="00E7193C">
        <w:rPr>
          <w:i/>
        </w:rPr>
        <w:t>pproval</w:t>
      </w:r>
      <w:r w:rsidRPr="00520AF6">
        <w:t>;</w:t>
      </w:r>
      <w:r>
        <w:t xml:space="preserve"> and</w:t>
      </w:r>
    </w:p>
    <w:p w14:paraId="566DFCDF" w14:textId="60EE2557" w:rsidR="00A07970" w:rsidRPr="00E7193C" w:rsidRDefault="0084597E" w:rsidP="00A07970">
      <w:pPr>
        <w:pStyle w:val="ListBullet"/>
      </w:pPr>
      <w:r>
        <w:t>m</w:t>
      </w:r>
      <w:r w:rsidRPr="00E7193C">
        <w:t xml:space="preserve">ay </w:t>
      </w:r>
      <w:r w:rsidR="00A07970" w:rsidRPr="00E7193C">
        <w:t xml:space="preserve">be eligible for </w:t>
      </w:r>
      <w:r w:rsidR="00225F0F">
        <w:t>a</w:t>
      </w:r>
      <w:r w:rsidR="00A07970" w:rsidRPr="00E7193C">
        <w:t xml:space="preserve">uto </w:t>
      </w:r>
      <w:r w:rsidR="00225F0F">
        <w:rPr>
          <w:i/>
        </w:rPr>
        <w:t>a</w:t>
      </w:r>
      <w:r w:rsidR="00A07970" w:rsidRPr="00E7193C">
        <w:rPr>
          <w:i/>
        </w:rPr>
        <w:t xml:space="preserve">dvance </w:t>
      </w:r>
      <w:r w:rsidR="00225F0F">
        <w:rPr>
          <w:i/>
        </w:rPr>
        <w:t>a</w:t>
      </w:r>
      <w:r w:rsidR="00A07970" w:rsidRPr="00E7193C">
        <w:rPr>
          <w:i/>
        </w:rPr>
        <w:t>pproval</w:t>
      </w:r>
      <w:r w:rsidR="00A07970" w:rsidRPr="00E7193C">
        <w:t xml:space="preserve"> and/or </w:t>
      </w:r>
      <w:r w:rsidR="00225F0F">
        <w:t>f</w:t>
      </w:r>
      <w:r w:rsidR="00A07970" w:rsidRPr="00E7193C">
        <w:t xml:space="preserve">inal </w:t>
      </w:r>
      <w:r w:rsidR="00225F0F">
        <w:t>a</w:t>
      </w:r>
      <w:r w:rsidR="00A07970" w:rsidRPr="00E7193C">
        <w:t xml:space="preserve">pproval in </w:t>
      </w:r>
      <w:r w:rsidR="00225F0F">
        <w:t>a</w:t>
      </w:r>
      <w:r w:rsidR="00A07970" w:rsidRPr="00E7193C">
        <w:t>dvance</w:t>
      </w:r>
    </w:p>
    <w:p w14:paraId="60576878" w14:textId="2A76AD39" w:rsidR="00E91F75" w:rsidRDefault="00442D3A" w:rsidP="00442D3A">
      <w:pPr>
        <w:pStyle w:val="Heading3"/>
        <w:numPr>
          <w:ilvl w:val="0"/>
          <w:numId w:val="0"/>
        </w:numPr>
        <w:ind w:left="1080" w:hanging="1080"/>
      </w:pPr>
      <w:bookmarkStart w:id="160" w:name="_Toc73534630"/>
      <w:bookmarkStart w:id="161" w:name="_Toc211600938"/>
      <w:bookmarkEnd w:id="160"/>
      <w:r>
        <w:t>3.6</w:t>
      </w:r>
      <w:r>
        <w:tab/>
      </w:r>
      <w:r w:rsidR="00E91F75" w:rsidRPr="00E91F75">
        <w:t>Mapping Purpose, Constraint and Priority Codes</w:t>
      </w:r>
      <w:bookmarkEnd w:id="161"/>
    </w:p>
    <w:p w14:paraId="5BA843A4" w14:textId="55E199BC" w:rsidR="006D2007" w:rsidRDefault="006D2007" w:rsidP="00E91F75">
      <w:r>
        <w:t>(</w:t>
      </w:r>
      <w:r w:rsidRPr="00002809">
        <w:t>MR Ch.5 ss.6.2.2</w:t>
      </w:r>
      <w:r w:rsidR="005606F2">
        <w:t>A</w:t>
      </w:r>
      <w:r w:rsidRPr="00002809">
        <w:t>, 6.2.2</w:t>
      </w:r>
      <w:r w:rsidR="005606F2">
        <w:t>B</w:t>
      </w:r>
      <w:r w:rsidRPr="00002809">
        <w:t>, 6.3.4 and 6.4.6</w:t>
      </w:r>
      <w:r>
        <w:t>)</w:t>
      </w:r>
    </w:p>
    <w:p w14:paraId="71793705" w14:textId="121A84F8" w:rsidR="00E91F75" w:rsidRPr="00E7193C" w:rsidRDefault="006D2007" w:rsidP="00E91F75">
      <w:r w:rsidRPr="00986999">
        <w:rPr>
          <w:b/>
        </w:rPr>
        <w:t xml:space="preserve">Coding </w:t>
      </w:r>
      <w:r w:rsidR="001B0168">
        <w:t>–</w:t>
      </w:r>
      <w:r>
        <w:t xml:space="preserve"> </w:t>
      </w:r>
      <w:r w:rsidR="00E91F75" w:rsidRPr="00E7193C">
        <w:t xml:space="preserve">Each </w:t>
      </w:r>
      <w:r w:rsidR="00D64176">
        <w:t>p</w:t>
      </w:r>
      <w:r w:rsidR="00E91F75" w:rsidRPr="00E7193C">
        <w:t xml:space="preserve">riority </w:t>
      </w:r>
      <w:r w:rsidR="00D64176">
        <w:t>c</w:t>
      </w:r>
      <w:r w:rsidR="00E91F75" w:rsidRPr="00E7193C">
        <w:t xml:space="preserve">ode applies to a set of </w:t>
      </w:r>
      <w:r w:rsidR="00D64176">
        <w:t>p</w:t>
      </w:r>
      <w:r w:rsidR="00E91F75" w:rsidRPr="00E7193C">
        <w:t xml:space="preserve">urpose and </w:t>
      </w:r>
      <w:r w:rsidR="00D64176">
        <w:t>c</w:t>
      </w:r>
      <w:r w:rsidR="00E91F75" w:rsidRPr="00E7193C">
        <w:t xml:space="preserve">onstraint </w:t>
      </w:r>
      <w:r w:rsidR="00D64176">
        <w:t>c</w:t>
      </w:r>
      <w:r w:rsidR="00E91F75" w:rsidRPr="00E7193C">
        <w:t xml:space="preserve">odes. </w:t>
      </w:r>
      <w:r w:rsidR="00C22B49">
        <w:t>Table 3-</w:t>
      </w:r>
      <w:r w:rsidR="004F1C13">
        <w:t xml:space="preserve">7 </w:t>
      </w:r>
      <w:r w:rsidR="00E91F75" w:rsidRPr="00E7193C">
        <w:t xml:space="preserve">presents a mapping of all codes. </w:t>
      </w:r>
    </w:p>
    <w:p w14:paraId="5240A464" w14:textId="7A641EB6" w:rsidR="00E91F75" w:rsidRPr="00E7193C" w:rsidRDefault="00E91F75" w:rsidP="00E91F75">
      <w:pPr>
        <w:pStyle w:val="TableCaption"/>
        <w:spacing w:before="120"/>
      </w:pPr>
      <w:bookmarkStart w:id="162" w:name="_Ref447809522"/>
      <w:bookmarkStart w:id="163" w:name="_Toc462152223"/>
      <w:bookmarkStart w:id="164" w:name="_Toc501635022"/>
      <w:bookmarkStart w:id="165" w:name="_Toc8121604"/>
      <w:bookmarkStart w:id="166" w:name="_Toc20313979"/>
      <w:bookmarkStart w:id="167" w:name="_Toc35864830"/>
      <w:bookmarkStart w:id="168" w:name="_Toc38612899"/>
      <w:bookmarkStart w:id="169" w:name="_Toc195287645"/>
      <w:r w:rsidRPr="00E7193C">
        <w:t xml:space="preserve">Table </w:t>
      </w:r>
      <w:bookmarkEnd w:id="162"/>
      <w:r w:rsidR="00D40E8C">
        <w:fldChar w:fldCharType="begin"/>
      </w:r>
      <w:r w:rsidR="00D40E8C">
        <w:instrText xml:space="preserve"> STYLEREF 2 \s </w:instrText>
      </w:r>
      <w:r w:rsidR="00D40E8C">
        <w:fldChar w:fldCharType="separate"/>
      </w:r>
      <w:r w:rsidR="001805D1">
        <w:rPr>
          <w:noProof/>
        </w:rPr>
        <w:t>3</w:t>
      </w:r>
      <w:r w:rsidR="00D40E8C">
        <w:fldChar w:fldCharType="end"/>
      </w:r>
      <w:r w:rsidR="00D40E8C">
        <w:noBreakHyphen/>
      </w:r>
      <w:r>
        <w:fldChar w:fldCharType="begin"/>
      </w:r>
      <w:r>
        <w:instrText>SEQ Table \* ARABIC \s 2</w:instrText>
      </w:r>
      <w:r>
        <w:fldChar w:fldCharType="separate"/>
      </w:r>
      <w:r w:rsidR="001805D1">
        <w:rPr>
          <w:noProof/>
        </w:rPr>
        <w:t>7</w:t>
      </w:r>
      <w:r>
        <w:fldChar w:fldCharType="end"/>
      </w:r>
      <w:r w:rsidRPr="00E7193C">
        <w:t>: Mapping of Purpose, Constraint and Priority Codes</w:t>
      </w:r>
      <w:bookmarkEnd w:id="163"/>
      <w:bookmarkEnd w:id="164"/>
      <w:bookmarkEnd w:id="165"/>
      <w:bookmarkEnd w:id="166"/>
      <w:bookmarkEnd w:id="167"/>
      <w:bookmarkEnd w:id="168"/>
      <w:bookmarkEnd w:id="169"/>
    </w:p>
    <w:tbl>
      <w:tblPr>
        <w:tblStyle w:val="LightShading-Accent2"/>
        <w:tblW w:w="9596" w:type="dxa"/>
        <w:tblInd w:w="-188" w:type="dxa"/>
        <w:tblBorders>
          <w:top w:val="none" w:sz="0" w:space="0" w:color="auto"/>
          <w:bottom w:val="single" w:sz="6" w:space="0" w:color="auto"/>
          <w:insideH w:val="single" w:sz="6" w:space="0" w:color="auto"/>
        </w:tblBorders>
        <w:tblLook w:val="04A0" w:firstRow="1" w:lastRow="0" w:firstColumn="1" w:lastColumn="0" w:noHBand="0" w:noVBand="1"/>
      </w:tblPr>
      <w:tblGrid>
        <w:gridCol w:w="2088"/>
        <w:gridCol w:w="5172"/>
        <w:gridCol w:w="2336"/>
      </w:tblGrid>
      <w:tr w:rsidR="00E91F75" w:rsidRPr="00E7193C" w14:paraId="5F1A3F8B" w14:textId="77777777" w:rsidTr="00711860">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088" w:type="dxa"/>
            <w:tcBorders>
              <w:top w:val="none" w:sz="0" w:space="0" w:color="auto"/>
              <w:left w:val="none" w:sz="0" w:space="0" w:color="auto"/>
              <w:bottom w:val="none" w:sz="0" w:space="0" w:color="auto"/>
              <w:right w:val="none" w:sz="0" w:space="0" w:color="auto"/>
            </w:tcBorders>
            <w:shd w:val="clear" w:color="auto" w:fill="8CD2F4" w:themeFill="accent3"/>
          </w:tcPr>
          <w:p w14:paraId="14EF679F" w14:textId="77777777" w:rsidR="00E91F75" w:rsidRPr="00E91F75" w:rsidRDefault="00E91F75" w:rsidP="00E91F75">
            <w:pPr>
              <w:pStyle w:val="TableHead"/>
              <w:rPr>
                <w:b/>
                <w:color w:val="auto"/>
              </w:rPr>
            </w:pPr>
            <w:r w:rsidRPr="00E91F75">
              <w:rPr>
                <w:b/>
                <w:color w:val="auto"/>
              </w:rPr>
              <w:t>Priority Code</w:t>
            </w:r>
          </w:p>
        </w:tc>
        <w:tc>
          <w:tcPr>
            <w:tcW w:w="5172" w:type="dxa"/>
            <w:tcBorders>
              <w:top w:val="none" w:sz="0" w:space="0" w:color="auto"/>
              <w:left w:val="none" w:sz="0" w:space="0" w:color="auto"/>
              <w:bottom w:val="none" w:sz="0" w:space="0" w:color="auto"/>
              <w:right w:val="none" w:sz="0" w:space="0" w:color="auto"/>
            </w:tcBorders>
            <w:shd w:val="clear" w:color="auto" w:fill="8CD2F4" w:themeFill="accent3"/>
          </w:tcPr>
          <w:p w14:paraId="3F6709B1" w14:textId="77777777" w:rsidR="00E91F75" w:rsidRPr="00E91F75" w:rsidRDefault="00E91F75" w:rsidP="00E91F75">
            <w:pPr>
              <w:pStyle w:val="TableHead"/>
              <w:cnfStyle w:val="100000000000" w:firstRow="1" w:lastRow="0" w:firstColumn="0" w:lastColumn="0" w:oddVBand="0" w:evenVBand="0" w:oddHBand="0" w:evenHBand="0" w:firstRowFirstColumn="0" w:firstRowLastColumn="0" w:lastRowFirstColumn="0" w:lastRowLastColumn="0"/>
              <w:rPr>
                <w:b/>
                <w:color w:val="auto"/>
              </w:rPr>
            </w:pPr>
            <w:r w:rsidRPr="00E91F75">
              <w:rPr>
                <w:b/>
                <w:color w:val="auto"/>
              </w:rPr>
              <w:t>Purpose Codes</w:t>
            </w:r>
          </w:p>
        </w:tc>
        <w:tc>
          <w:tcPr>
            <w:tcW w:w="0" w:type="auto"/>
            <w:tcBorders>
              <w:top w:val="none" w:sz="0" w:space="0" w:color="auto"/>
              <w:left w:val="none" w:sz="0" w:space="0" w:color="auto"/>
              <w:bottom w:val="none" w:sz="0" w:space="0" w:color="auto"/>
              <w:right w:val="none" w:sz="0" w:space="0" w:color="auto"/>
            </w:tcBorders>
            <w:shd w:val="clear" w:color="auto" w:fill="8CD2F4" w:themeFill="accent3"/>
          </w:tcPr>
          <w:p w14:paraId="6EEB975A" w14:textId="77777777" w:rsidR="00E91F75" w:rsidRPr="00E91F75" w:rsidRDefault="00E91F75" w:rsidP="00E91F75">
            <w:pPr>
              <w:pStyle w:val="TableHead"/>
              <w:cnfStyle w:val="100000000000" w:firstRow="1" w:lastRow="0" w:firstColumn="0" w:lastColumn="0" w:oddVBand="0" w:evenVBand="0" w:oddHBand="0" w:evenHBand="0" w:firstRowFirstColumn="0" w:firstRowLastColumn="0" w:lastRowFirstColumn="0" w:lastRowLastColumn="0"/>
              <w:rPr>
                <w:b/>
                <w:color w:val="auto"/>
              </w:rPr>
            </w:pPr>
            <w:r w:rsidRPr="00E91F75">
              <w:rPr>
                <w:b/>
                <w:color w:val="auto"/>
              </w:rPr>
              <w:t>Constraint Codes</w:t>
            </w:r>
          </w:p>
        </w:tc>
      </w:tr>
      <w:tr w:rsidR="00E91F75" w:rsidRPr="00E7193C" w14:paraId="38EBFFE0" w14:textId="77777777" w:rsidTr="007118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tcBorders>
              <w:left w:val="none" w:sz="0" w:space="0" w:color="auto"/>
              <w:bottom w:val="nil"/>
              <w:right w:val="none" w:sz="0" w:space="0" w:color="auto"/>
            </w:tcBorders>
            <w:shd w:val="clear" w:color="auto" w:fill="FFFFFF" w:themeFill="background1"/>
          </w:tcPr>
          <w:p w14:paraId="0D04AE69" w14:textId="77777777" w:rsidR="00E91F75" w:rsidRPr="00896768" w:rsidRDefault="00E91F75" w:rsidP="00896768">
            <w:pPr>
              <w:pStyle w:val="TableText"/>
              <w:rPr>
                <w:color w:val="auto"/>
              </w:rPr>
            </w:pPr>
            <w:r w:rsidRPr="00896768">
              <w:rPr>
                <w:color w:val="auto"/>
              </w:rPr>
              <w:t>Planned</w:t>
            </w:r>
          </w:p>
        </w:tc>
        <w:tc>
          <w:tcPr>
            <w:tcW w:w="5172" w:type="dxa"/>
            <w:tcBorders>
              <w:left w:val="none" w:sz="0" w:space="0" w:color="auto"/>
              <w:right w:val="none" w:sz="0" w:space="0" w:color="auto"/>
            </w:tcBorders>
            <w:shd w:val="clear" w:color="auto" w:fill="auto"/>
          </w:tcPr>
          <w:p w14:paraId="07A3AFBD" w14:textId="77777777" w:rsidR="00E91F75" w:rsidRPr="00DB1D9E" w:rsidRDefault="00E91F75" w:rsidP="00896768">
            <w:pPr>
              <w:pStyle w:val="TableBullet"/>
              <w:cnfStyle w:val="000000100000" w:firstRow="0" w:lastRow="0" w:firstColumn="0" w:lastColumn="0" w:oddVBand="0" w:evenVBand="0" w:oddHBand="1" w:evenHBand="0" w:firstRowFirstColumn="0" w:firstRowLastColumn="0" w:lastRowFirstColumn="0" w:lastRowLastColumn="0"/>
              <w:rPr>
                <w:color w:val="auto"/>
              </w:rPr>
            </w:pPr>
            <w:r w:rsidRPr="00DB1D9E">
              <w:rPr>
                <w:color w:val="auto"/>
              </w:rPr>
              <w:t>Commissioning</w:t>
            </w:r>
          </w:p>
          <w:p w14:paraId="2D99A4FA" w14:textId="77777777" w:rsidR="00E91F75" w:rsidRPr="00DB1D9E" w:rsidRDefault="00E91F75" w:rsidP="00896768">
            <w:pPr>
              <w:pStyle w:val="TableBullet"/>
              <w:cnfStyle w:val="000000100000" w:firstRow="0" w:lastRow="0" w:firstColumn="0" w:lastColumn="0" w:oddVBand="0" w:evenVBand="0" w:oddHBand="1" w:evenHBand="0" w:firstRowFirstColumn="0" w:firstRowLastColumn="0" w:lastRowFirstColumn="0" w:lastRowLastColumn="0"/>
              <w:rPr>
                <w:color w:val="auto"/>
              </w:rPr>
            </w:pPr>
            <w:r w:rsidRPr="00DB1D9E">
              <w:rPr>
                <w:color w:val="auto"/>
              </w:rPr>
              <w:t>Cyber Asset Change</w:t>
            </w:r>
          </w:p>
          <w:p w14:paraId="7A5AD0F3" w14:textId="77777777" w:rsidR="00E91F75" w:rsidRPr="00DB1D9E" w:rsidRDefault="00E91F75" w:rsidP="00896768">
            <w:pPr>
              <w:pStyle w:val="TableBullet"/>
              <w:cnfStyle w:val="000000100000" w:firstRow="0" w:lastRow="0" w:firstColumn="0" w:lastColumn="0" w:oddVBand="0" w:evenVBand="0" w:oddHBand="1" w:evenHBand="0" w:firstRowFirstColumn="0" w:firstRowLastColumn="0" w:lastRowFirstColumn="0" w:lastRowLastColumn="0"/>
              <w:rPr>
                <w:color w:val="auto"/>
              </w:rPr>
            </w:pPr>
            <w:r w:rsidRPr="00DB1D9E">
              <w:rPr>
                <w:color w:val="auto"/>
              </w:rPr>
              <w:t>Maintenance</w:t>
            </w:r>
          </w:p>
          <w:p w14:paraId="090EFB15" w14:textId="77777777" w:rsidR="00E91F75" w:rsidRPr="00DB1D9E" w:rsidRDefault="00E91F75" w:rsidP="00896768">
            <w:pPr>
              <w:pStyle w:val="TableBullet"/>
              <w:cnfStyle w:val="000000100000" w:firstRow="0" w:lastRow="0" w:firstColumn="0" w:lastColumn="0" w:oddVBand="0" w:evenVBand="0" w:oddHBand="1" w:evenHBand="0" w:firstRowFirstColumn="0" w:firstRowLastColumn="0" w:lastRowFirstColumn="0" w:lastRowLastColumn="0"/>
              <w:rPr>
                <w:color w:val="auto"/>
              </w:rPr>
            </w:pPr>
            <w:r w:rsidRPr="00DB1D9E">
              <w:rPr>
                <w:color w:val="auto"/>
              </w:rPr>
              <w:t>Other</w:t>
            </w:r>
          </w:p>
          <w:p w14:paraId="1EC31166" w14:textId="77777777" w:rsidR="00E91F75" w:rsidRPr="00DB1D9E" w:rsidRDefault="00E91F75" w:rsidP="00896768">
            <w:pPr>
              <w:pStyle w:val="TableBullet"/>
              <w:cnfStyle w:val="000000100000" w:firstRow="0" w:lastRow="0" w:firstColumn="0" w:lastColumn="0" w:oddVBand="0" w:evenVBand="0" w:oddHBand="1" w:evenHBand="0" w:firstRowFirstColumn="0" w:firstRowLastColumn="0" w:lastRowFirstColumn="0" w:lastRowLastColumn="0"/>
              <w:rPr>
                <w:color w:val="auto"/>
              </w:rPr>
            </w:pPr>
            <w:r w:rsidRPr="00DB1D9E">
              <w:rPr>
                <w:color w:val="auto"/>
              </w:rPr>
              <w:t>Relay Setting Change</w:t>
            </w:r>
          </w:p>
          <w:p w14:paraId="3C7F3572" w14:textId="77777777" w:rsidR="00E91F75" w:rsidRPr="00DB1D9E" w:rsidRDefault="00E91F75" w:rsidP="00896768">
            <w:pPr>
              <w:pStyle w:val="TableBullet"/>
              <w:cnfStyle w:val="000000100000" w:firstRow="0" w:lastRow="0" w:firstColumn="0" w:lastColumn="0" w:oddVBand="0" w:evenVBand="0" w:oddHBand="1" w:evenHBand="0" w:firstRowFirstColumn="0" w:firstRowLastColumn="0" w:lastRowFirstColumn="0" w:lastRowLastColumn="0"/>
              <w:rPr>
                <w:color w:val="auto"/>
              </w:rPr>
            </w:pPr>
            <w:r w:rsidRPr="00DB1D9E">
              <w:rPr>
                <w:color w:val="auto"/>
              </w:rPr>
              <w:t>Repair</w:t>
            </w:r>
          </w:p>
          <w:p w14:paraId="77322383" w14:textId="77777777" w:rsidR="00E91F75" w:rsidRPr="00DB1D9E" w:rsidRDefault="00E91F75" w:rsidP="00896768">
            <w:pPr>
              <w:pStyle w:val="TableBullet"/>
              <w:cnfStyle w:val="000000100000" w:firstRow="0" w:lastRow="0" w:firstColumn="0" w:lastColumn="0" w:oddVBand="0" w:evenVBand="0" w:oddHBand="1" w:evenHBand="0" w:firstRowFirstColumn="0" w:firstRowLastColumn="0" w:lastRowFirstColumn="0" w:lastRowLastColumn="0"/>
              <w:rPr>
                <w:color w:val="auto"/>
              </w:rPr>
            </w:pPr>
            <w:r w:rsidRPr="00DB1D9E">
              <w:rPr>
                <w:color w:val="auto"/>
              </w:rPr>
              <w:lastRenderedPageBreak/>
              <w:t>Replacement</w:t>
            </w:r>
          </w:p>
          <w:p w14:paraId="59895545" w14:textId="77777777" w:rsidR="00E91F75" w:rsidRPr="00DB1D9E" w:rsidRDefault="00E91F75" w:rsidP="00896768">
            <w:pPr>
              <w:pStyle w:val="TableBullet"/>
              <w:cnfStyle w:val="000000100000" w:firstRow="0" w:lastRow="0" w:firstColumn="0" w:lastColumn="0" w:oddVBand="0" w:evenVBand="0" w:oddHBand="1" w:evenHBand="0" w:firstRowFirstColumn="0" w:firstRowLastColumn="0" w:lastRowFirstColumn="0" w:lastRowLastColumn="0"/>
              <w:rPr>
                <w:i/>
                <w:color w:val="auto"/>
              </w:rPr>
            </w:pPr>
            <w:r w:rsidRPr="00DB1D9E">
              <w:rPr>
                <w:i/>
                <w:color w:val="auto"/>
              </w:rPr>
              <w:t>Segregated Mode of Operation</w:t>
            </w:r>
          </w:p>
          <w:p w14:paraId="04991B80" w14:textId="77777777" w:rsidR="00E91F75" w:rsidRPr="00DB1D9E" w:rsidRDefault="00E91F75" w:rsidP="00896768">
            <w:pPr>
              <w:pStyle w:val="TableBullet"/>
              <w:cnfStyle w:val="000000100000" w:firstRow="0" w:lastRow="0" w:firstColumn="0" w:lastColumn="0" w:oddVBand="0" w:evenVBand="0" w:oddHBand="1" w:evenHBand="0" w:firstRowFirstColumn="0" w:firstRowLastColumn="0" w:lastRowFirstColumn="0" w:lastRowLastColumn="0"/>
              <w:rPr>
                <w:color w:val="auto"/>
              </w:rPr>
            </w:pPr>
            <w:r w:rsidRPr="00DB1D9E">
              <w:rPr>
                <w:color w:val="auto"/>
              </w:rPr>
              <w:t>Switching</w:t>
            </w:r>
          </w:p>
          <w:p w14:paraId="00C0B267" w14:textId="77777777" w:rsidR="00E91F75" w:rsidRPr="00DB1D9E" w:rsidRDefault="00E91F75" w:rsidP="00896768">
            <w:pPr>
              <w:pStyle w:val="TableBullet"/>
              <w:cnfStyle w:val="000000100000" w:firstRow="0" w:lastRow="0" w:firstColumn="0" w:lastColumn="0" w:oddVBand="0" w:evenVBand="0" w:oddHBand="1" w:evenHBand="0" w:firstRowFirstColumn="0" w:firstRowLastColumn="0" w:lastRowFirstColumn="0" w:lastRowLastColumn="0"/>
              <w:rPr>
                <w:color w:val="auto"/>
              </w:rPr>
            </w:pPr>
            <w:r w:rsidRPr="00DB1D9E">
              <w:rPr>
                <w:color w:val="auto"/>
              </w:rPr>
              <w:t>Telco Third Party Threat</w:t>
            </w:r>
          </w:p>
          <w:p w14:paraId="7B88D608" w14:textId="77777777" w:rsidR="00E91F75" w:rsidRPr="00DB1D9E" w:rsidRDefault="00E91F75" w:rsidP="00896768">
            <w:pPr>
              <w:pStyle w:val="TableBullet"/>
              <w:cnfStyle w:val="000000100000" w:firstRow="0" w:lastRow="0" w:firstColumn="0" w:lastColumn="0" w:oddVBand="0" w:evenVBand="0" w:oddHBand="1" w:evenHBand="0" w:firstRowFirstColumn="0" w:firstRowLastColumn="0" w:lastRowFirstColumn="0" w:lastRowLastColumn="0"/>
              <w:rPr>
                <w:color w:val="auto"/>
              </w:rPr>
            </w:pPr>
            <w:r w:rsidRPr="00DB1D9E">
              <w:rPr>
                <w:color w:val="auto"/>
              </w:rPr>
              <w:t>Testing</w:t>
            </w:r>
          </w:p>
        </w:tc>
        <w:tc>
          <w:tcPr>
            <w:tcW w:w="0" w:type="auto"/>
            <w:tcBorders>
              <w:left w:val="none" w:sz="0" w:space="0" w:color="auto"/>
              <w:right w:val="none" w:sz="0" w:space="0" w:color="auto"/>
            </w:tcBorders>
            <w:shd w:val="clear" w:color="auto" w:fill="auto"/>
          </w:tcPr>
          <w:p w14:paraId="4B87EF16" w14:textId="77777777" w:rsidR="00E91F75" w:rsidRPr="00896768" w:rsidRDefault="00E91F75" w:rsidP="00896768">
            <w:pPr>
              <w:pStyle w:val="TableText"/>
              <w:cnfStyle w:val="000000100000" w:firstRow="0" w:lastRow="0" w:firstColumn="0" w:lastColumn="0" w:oddVBand="0" w:evenVBand="0" w:oddHBand="1" w:evenHBand="0" w:firstRowFirstColumn="0" w:firstRowLastColumn="0" w:lastRowFirstColumn="0" w:lastRowLastColumn="0"/>
              <w:rPr>
                <w:color w:val="auto"/>
              </w:rPr>
            </w:pPr>
            <w:r w:rsidRPr="00896768">
              <w:rPr>
                <w:color w:val="auto"/>
              </w:rPr>
              <w:lastRenderedPageBreak/>
              <w:t>All except INFO and ABNO</w:t>
            </w:r>
          </w:p>
        </w:tc>
      </w:tr>
      <w:tr w:rsidR="00E91F75" w:rsidRPr="00E7193C" w14:paraId="76473C46" w14:textId="77777777" w:rsidTr="00711860">
        <w:trPr>
          <w:cantSplit/>
        </w:trPr>
        <w:tc>
          <w:tcPr>
            <w:cnfStyle w:val="001000000000" w:firstRow="0" w:lastRow="0" w:firstColumn="1" w:lastColumn="0" w:oddVBand="0" w:evenVBand="0" w:oddHBand="0" w:evenHBand="0" w:firstRowFirstColumn="0" w:firstRowLastColumn="0" w:lastRowFirstColumn="0" w:lastRowLastColumn="0"/>
            <w:tcW w:w="2088" w:type="dxa"/>
            <w:tcBorders>
              <w:top w:val="nil"/>
              <w:bottom w:val="single" w:sz="4" w:space="0" w:color="auto"/>
            </w:tcBorders>
            <w:shd w:val="clear" w:color="auto" w:fill="FFFFFF" w:themeFill="background1"/>
          </w:tcPr>
          <w:p w14:paraId="50C408E5" w14:textId="77777777" w:rsidR="00E91F75" w:rsidRPr="00896768" w:rsidRDefault="00E91F75" w:rsidP="00896768">
            <w:pPr>
              <w:pStyle w:val="TableText"/>
              <w:rPr>
                <w:color w:val="auto"/>
              </w:rPr>
            </w:pPr>
          </w:p>
        </w:tc>
        <w:tc>
          <w:tcPr>
            <w:tcW w:w="5172" w:type="dxa"/>
          </w:tcPr>
          <w:p w14:paraId="0B960ED7" w14:textId="6100E8D5" w:rsidR="00E91F75" w:rsidRPr="00DB1D9E" w:rsidRDefault="00E91F75" w:rsidP="00731B6A">
            <w:pPr>
              <w:pStyle w:val="TableBullet"/>
              <w:cnfStyle w:val="000000000000" w:firstRow="0" w:lastRow="0" w:firstColumn="0" w:lastColumn="0" w:oddVBand="0" w:evenVBand="0" w:oddHBand="0" w:evenHBand="0" w:firstRowFirstColumn="0" w:firstRowLastColumn="0" w:lastRowFirstColumn="0" w:lastRowLastColumn="0"/>
              <w:rPr>
                <w:color w:val="auto"/>
              </w:rPr>
            </w:pPr>
            <w:r w:rsidRPr="00DB1D9E">
              <w:rPr>
                <w:color w:val="auto"/>
              </w:rPr>
              <w:t>Self</w:t>
            </w:r>
            <w:r w:rsidR="00731B6A" w:rsidRPr="00DB1D9E">
              <w:rPr>
                <w:color w:val="auto"/>
              </w:rPr>
              <w:t>-</w:t>
            </w:r>
            <w:r w:rsidRPr="00DB1D9E">
              <w:rPr>
                <w:color w:val="auto"/>
              </w:rPr>
              <w:t>Bottling</w:t>
            </w:r>
          </w:p>
        </w:tc>
        <w:tc>
          <w:tcPr>
            <w:tcW w:w="0" w:type="auto"/>
          </w:tcPr>
          <w:p w14:paraId="16C3F2D3" w14:textId="4DA7E666" w:rsidR="00E91F75" w:rsidRPr="00896768" w:rsidRDefault="00E91F75" w:rsidP="00896768">
            <w:pPr>
              <w:pStyle w:val="TableText"/>
              <w:cnfStyle w:val="000000000000" w:firstRow="0" w:lastRow="0" w:firstColumn="0" w:lastColumn="0" w:oddVBand="0" w:evenVBand="0" w:oddHBand="0" w:evenHBand="0" w:firstRowFirstColumn="0" w:firstRowLastColumn="0" w:lastRowFirstColumn="0" w:lastRowLastColumn="0"/>
              <w:rPr>
                <w:color w:val="auto"/>
              </w:rPr>
            </w:pPr>
            <w:r w:rsidRPr="00896768">
              <w:rPr>
                <w:color w:val="auto"/>
              </w:rPr>
              <w:t>DRATE</w:t>
            </w:r>
          </w:p>
        </w:tc>
      </w:tr>
      <w:tr w:rsidR="00E91F75" w:rsidRPr="00E7193C" w14:paraId="5F533C4A" w14:textId="77777777" w:rsidTr="00711860">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088" w:type="dxa"/>
            <w:tcBorders>
              <w:top w:val="single" w:sz="4" w:space="0" w:color="auto"/>
              <w:left w:val="none" w:sz="0" w:space="0" w:color="auto"/>
              <w:bottom w:val="nil"/>
              <w:right w:val="none" w:sz="0" w:space="0" w:color="auto"/>
            </w:tcBorders>
            <w:shd w:val="clear" w:color="auto" w:fill="FFFFFF" w:themeFill="background1"/>
          </w:tcPr>
          <w:p w14:paraId="25E04F67" w14:textId="77777777" w:rsidR="00E91F75" w:rsidRPr="00896768" w:rsidRDefault="00E91F75" w:rsidP="00896768">
            <w:pPr>
              <w:pStyle w:val="TableText"/>
              <w:rPr>
                <w:color w:val="auto"/>
              </w:rPr>
            </w:pPr>
            <w:r w:rsidRPr="00896768">
              <w:rPr>
                <w:color w:val="auto"/>
              </w:rPr>
              <w:t>Urgent</w:t>
            </w:r>
          </w:p>
        </w:tc>
        <w:tc>
          <w:tcPr>
            <w:tcW w:w="5172" w:type="dxa"/>
            <w:tcBorders>
              <w:left w:val="none" w:sz="0" w:space="0" w:color="auto"/>
              <w:right w:val="none" w:sz="0" w:space="0" w:color="auto"/>
            </w:tcBorders>
            <w:shd w:val="clear" w:color="auto" w:fill="FFFFFF" w:themeFill="background1"/>
          </w:tcPr>
          <w:p w14:paraId="2952F391" w14:textId="77777777" w:rsidR="00E91F75" w:rsidRPr="00DB1D9E" w:rsidRDefault="00E91F75" w:rsidP="00896768">
            <w:pPr>
              <w:pStyle w:val="TableBullet"/>
              <w:cnfStyle w:val="000000100000" w:firstRow="0" w:lastRow="0" w:firstColumn="0" w:lastColumn="0" w:oddVBand="0" w:evenVBand="0" w:oddHBand="1" w:evenHBand="0" w:firstRowFirstColumn="0" w:firstRowLastColumn="0" w:lastRowFirstColumn="0" w:lastRowLastColumn="0"/>
              <w:rPr>
                <w:color w:val="auto"/>
              </w:rPr>
            </w:pPr>
            <w:r w:rsidRPr="00DB1D9E">
              <w:rPr>
                <w:color w:val="auto"/>
              </w:rPr>
              <w:t>Environmental Concerns</w:t>
            </w:r>
          </w:p>
          <w:p w14:paraId="6E56D0A6" w14:textId="77777777" w:rsidR="00E91F75" w:rsidRPr="00DB1D9E" w:rsidRDefault="00E91F75" w:rsidP="00896768">
            <w:pPr>
              <w:pStyle w:val="TableBullet"/>
              <w:cnfStyle w:val="000000100000" w:firstRow="0" w:lastRow="0" w:firstColumn="0" w:lastColumn="0" w:oddVBand="0" w:evenVBand="0" w:oddHBand="1" w:evenHBand="0" w:firstRowFirstColumn="0" w:firstRowLastColumn="0" w:lastRowFirstColumn="0" w:lastRowLastColumn="0"/>
              <w:rPr>
                <w:color w:val="auto"/>
              </w:rPr>
            </w:pPr>
            <w:r w:rsidRPr="00DB1D9E">
              <w:rPr>
                <w:color w:val="auto"/>
              </w:rPr>
              <w:t>Equipment Concerns</w:t>
            </w:r>
          </w:p>
          <w:p w14:paraId="138F5B61" w14:textId="77777777" w:rsidR="00E91F75" w:rsidRPr="00DB1D9E" w:rsidRDefault="00E91F75" w:rsidP="00896768">
            <w:pPr>
              <w:pStyle w:val="TableBullet"/>
              <w:cnfStyle w:val="000000100000" w:firstRow="0" w:lastRow="0" w:firstColumn="0" w:lastColumn="0" w:oddVBand="0" w:evenVBand="0" w:oddHBand="1" w:evenHBand="0" w:firstRowFirstColumn="0" w:firstRowLastColumn="0" w:lastRowFirstColumn="0" w:lastRowLastColumn="0"/>
              <w:rPr>
                <w:color w:val="auto"/>
              </w:rPr>
            </w:pPr>
            <w:r w:rsidRPr="00DB1D9E">
              <w:rPr>
                <w:color w:val="auto"/>
              </w:rPr>
              <w:t>Other</w:t>
            </w:r>
          </w:p>
          <w:p w14:paraId="7DB16171" w14:textId="77777777" w:rsidR="00E91F75" w:rsidRPr="00DB1D9E" w:rsidRDefault="00E91F75" w:rsidP="00896768">
            <w:pPr>
              <w:pStyle w:val="TableBullet"/>
              <w:cnfStyle w:val="000000100000" w:firstRow="0" w:lastRow="0" w:firstColumn="0" w:lastColumn="0" w:oddVBand="0" w:evenVBand="0" w:oddHBand="1" w:evenHBand="0" w:firstRowFirstColumn="0" w:firstRowLastColumn="0" w:lastRowFirstColumn="0" w:lastRowLastColumn="0"/>
              <w:rPr>
                <w:color w:val="auto"/>
              </w:rPr>
            </w:pPr>
            <w:r w:rsidRPr="00DB1D9E">
              <w:rPr>
                <w:color w:val="auto"/>
              </w:rPr>
              <w:t>Regulatory Concerns</w:t>
            </w:r>
          </w:p>
          <w:p w14:paraId="18F417A7" w14:textId="77777777" w:rsidR="00E91F75" w:rsidRPr="00DB1D9E" w:rsidRDefault="00E91F75" w:rsidP="00896768">
            <w:pPr>
              <w:pStyle w:val="TableBullet"/>
              <w:cnfStyle w:val="000000100000" w:firstRow="0" w:lastRow="0" w:firstColumn="0" w:lastColumn="0" w:oddVBand="0" w:evenVBand="0" w:oddHBand="1" w:evenHBand="0" w:firstRowFirstColumn="0" w:firstRowLastColumn="0" w:lastRowFirstColumn="0" w:lastRowLastColumn="0"/>
              <w:rPr>
                <w:color w:val="auto"/>
              </w:rPr>
            </w:pPr>
            <w:r w:rsidRPr="00DB1D9E">
              <w:rPr>
                <w:color w:val="auto"/>
              </w:rPr>
              <w:t>Safety Concerns</w:t>
            </w:r>
          </w:p>
          <w:p w14:paraId="673C0ED9" w14:textId="77777777" w:rsidR="00E91F75" w:rsidRPr="00DB1D9E" w:rsidRDefault="00E91F75" w:rsidP="00896768">
            <w:pPr>
              <w:pStyle w:val="TableBullet"/>
              <w:cnfStyle w:val="000000100000" w:firstRow="0" w:lastRow="0" w:firstColumn="0" w:lastColumn="0" w:oddVBand="0" w:evenVBand="0" w:oddHBand="1" w:evenHBand="0" w:firstRowFirstColumn="0" w:firstRowLastColumn="0" w:lastRowFirstColumn="0" w:lastRowLastColumn="0"/>
              <w:rPr>
                <w:color w:val="auto"/>
              </w:rPr>
            </w:pPr>
            <w:r w:rsidRPr="00DB1D9E">
              <w:rPr>
                <w:color w:val="auto"/>
              </w:rPr>
              <w:t xml:space="preserve">Switching </w:t>
            </w:r>
          </w:p>
          <w:p w14:paraId="061288FB" w14:textId="77777777" w:rsidR="00E91F75" w:rsidRPr="00DB1D9E" w:rsidRDefault="00E91F75" w:rsidP="00896768">
            <w:pPr>
              <w:pStyle w:val="TableBullet"/>
              <w:cnfStyle w:val="000000100000" w:firstRow="0" w:lastRow="0" w:firstColumn="0" w:lastColumn="0" w:oddVBand="0" w:evenVBand="0" w:oddHBand="1" w:evenHBand="0" w:firstRowFirstColumn="0" w:firstRowLastColumn="0" w:lastRowFirstColumn="0" w:lastRowLastColumn="0"/>
              <w:rPr>
                <w:color w:val="auto"/>
              </w:rPr>
            </w:pPr>
            <w:r w:rsidRPr="00DB1D9E">
              <w:rPr>
                <w:color w:val="auto"/>
              </w:rPr>
              <w:t xml:space="preserve">Telco Third Party Threat </w:t>
            </w:r>
          </w:p>
        </w:tc>
        <w:tc>
          <w:tcPr>
            <w:tcW w:w="0" w:type="auto"/>
            <w:tcBorders>
              <w:left w:val="none" w:sz="0" w:space="0" w:color="auto"/>
              <w:right w:val="none" w:sz="0" w:space="0" w:color="auto"/>
            </w:tcBorders>
            <w:shd w:val="clear" w:color="auto" w:fill="FFFFFF" w:themeFill="background1"/>
          </w:tcPr>
          <w:p w14:paraId="101DB91D" w14:textId="77777777" w:rsidR="00E91F75" w:rsidRPr="00896768" w:rsidRDefault="00E91F75" w:rsidP="00896768">
            <w:pPr>
              <w:pStyle w:val="TableText"/>
              <w:cnfStyle w:val="000000100000" w:firstRow="0" w:lastRow="0" w:firstColumn="0" w:lastColumn="0" w:oddVBand="0" w:evenVBand="0" w:oddHBand="1" w:evenHBand="0" w:firstRowFirstColumn="0" w:firstRowLastColumn="0" w:lastRowFirstColumn="0" w:lastRowLastColumn="0"/>
              <w:rPr>
                <w:color w:val="auto"/>
              </w:rPr>
            </w:pPr>
            <w:r w:rsidRPr="00896768">
              <w:rPr>
                <w:color w:val="auto"/>
              </w:rPr>
              <w:t>All except INFO and ABNO</w:t>
            </w:r>
          </w:p>
        </w:tc>
      </w:tr>
      <w:tr w:rsidR="00E91F75" w:rsidRPr="00E7193C" w14:paraId="630CE1AD" w14:textId="77777777" w:rsidTr="00711860">
        <w:trPr>
          <w:cantSplit/>
        </w:trPr>
        <w:tc>
          <w:tcPr>
            <w:cnfStyle w:val="001000000000" w:firstRow="0" w:lastRow="0" w:firstColumn="1" w:lastColumn="0" w:oddVBand="0" w:evenVBand="0" w:oddHBand="0" w:evenHBand="0" w:firstRowFirstColumn="0" w:firstRowLastColumn="0" w:lastRowFirstColumn="0" w:lastRowLastColumn="0"/>
            <w:tcW w:w="2088" w:type="dxa"/>
            <w:tcBorders>
              <w:top w:val="nil"/>
            </w:tcBorders>
            <w:shd w:val="clear" w:color="auto" w:fill="FFFFFF" w:themeFill="background1"/>
          </w:tcPr>
          <w:p w14:paraId="173CC9E9" w14:textId="77777777" w:rsidR="00E91F75" w:rsidRPr="00896768" w:rsidRDefault="00E91F75" w:rsidP="00896768">
            <w:pPr>
              <w:pStyle w:val="TableText"/>
              <w:rPr>
                <w:color w:val="auto"/>
              </w:rPr>
            </w:pPr>
          </w:p>
        </w:tc>
        <w:tc>
          <w:tcPr>
            <w:tcW w:w="5172" w:type="dxa"/>
            <w:shd w:val="clear" w:color="auto" w:fill="FFFFFF" w:themeFill="background1"/>
          </w:tcPr>
          <w:p w14:paraId="121AC01F" w14:textId="69645765" w:rsidR="00E91F75" w:rsidRPr="00DB1D9E" w:rsidRDefault="00812903" w:rsidP="00896768">
            <w:pPr>
              <w:pStyle w:val="TableBulle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Wind Turbine </w:t>
            </w:r>
            <w:r w:rsidR="00E91F75" w:rsidRPr="00DB1D9E">
              <w:rPr>
                <w:color w:val="auto"/>
              </w:rPr>
              <w:t>Icing</w:t>
            </w:r>
            <w:r>
              <w:rPr>
                <w:color w:val="auto"/>
              </w:rPr>
              <w:t xml:space="preserve"> Event</w:t>
            </w:r>
          </w:p>
          <w:p w14:paraId="27491BE3" w14:textId="28335585" w:rsidR="00E91F75" w:rsidRPr="00DB1D9E" w:rsidRDefault="00E91F75" w:rsidP="00731B6A">
            <w:pPr>
              <w:pStyle w:val="TableBullet"/>
              <w:cnfStyle w:val="000000000000" w:firstRow="0" w:lastRow="0" w:firstColumn="0" w:lastColumn="0" w:oddVBand="0" w:evenVBand="0" w:oddHBand="0" w:evenHBand="0" w:firstRowFirstColumn="0" w:firstRowLastColumn="0" w:lastRowFirstColumn="0" w:lastRowLastColumn="0"/>
              <w:rPr>
                <w:color w:val="auto"/>
              </w:rPr>
            </w:pPr>
            <w:r w:rsidRPr="00DB1D9E">
              <w:rPr>
                <w:color w:val="auto"/>
              </w:rPr>
              <w:t>Self</w:t>
            </w:r>
            <w:r w:rsidR="00731B6A" w:rsidRPr="00DB1D9E">
              <w:rPr>
                <w:color w:val="auto"/>
              </w:rPr>
              <w:t>-</w:t>
            </w:r>
            <w:r w:rsidRPr="00DB1D9E">
              <w:rPr>
                <w:color w:val="auto"/>
              </w:rPr>
              <w:t>Bottling</w:t>
            </w:r>
          </w:p>
        </w:tc>
        <w:tc>
          <w:tcPr>
            <w:tcW w:w="0" w:type="auto"/>
            <w:shd w:val="clear" w:color="auto" w:fill="FFFFFF" w:themeFill="background1"/>
          </w:tcPr>
          <w:p w14:paraId="3ABF96E7" w14:textId="3A1EE797" w:rsidR="00E91F75" w:rsidRPr="00896768" w:rsidRDefault="00E91F75" w:rsidP="00896768">
            <w:pPr>
              <w:pStyle w:val="TableText"/>
              <w:cnfStyle w:val="000000000000" w:firstRow="0" w:lastRow="0" w:firstColumn="0" w:lastColumn="0" w:oddVBand="0" w:evenVBand="0" w:oddHBand="0" w:evenHBand="0" w:firstRowFirstColumn="0" w:firstRowLastColumn="0" w:lastRowFirstColumn="0" w:lastRowLastColumn="0"/>
              <w:rPr>
                <w:color w:val="auto"/>
              </w:rPr>
            </w:pPr>
            <w:r w:rsidRPr="00896768">
              <w:rPr>
                <w:color w:val="auto"/>
              </w:rPr>
              <w:t>DRATE</w:t>
            </w:r>
          </w:p>
        </w:tc>
      </w:tr>
      <w:tr w:rsidR="00E91F75" w:rsidRPr="00E7193C" w14:paraId="19BD6C72" w14:textId="77777777" w:rsidTr="00711860">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088" w:type="dxa"/>
            <w:tcBorders>
              <w:left w:val="none" w:sz="0" w:space="0" w:color="auto"/>
              <w:bottom w:val="nil"/>
              <w:right w:val="none" w:sz="0" w:space="0" w:color="auto"/>
            </w:tcBorders>
            <w:shd w:val="clear" w:color="auto" w:fill="FFFFFF" w:themeFill="background1"/>
          </w:tcPr>
          <w:p w14:paraId="003A87D0" w14:textId="77777777" w:rsidR="00E91F75" w:rsidRPr="00896768" w:rsidRDefault="00E91F75" w:rsidP="00896768">
            <w:pPr>
              <w:pStyle w:val="TableText"/>
              <w:rPr>
                <w:color w:val="auto"/>
              </w:rPr>
            </w:pPr>
            <w:r w:rsidRPr="00896768">
              <w:rPr>
                <w:color w:val="auto"/>
              </w:rPr>
              <w:t>Opportunity</w:t>
            </w:r>
          </w:p>
        </w:tc>
        <w:tc>
          <w:tcPr>
            <w:tcW w:w="5172" w:type="dxa"/>
            <w:tcBorders>
              <w:left w:val="none" w:sz="0" w:space="0" w:color="auto"/>
              <w:right w:val="none" w:sz="0" w:space="0" w:color="auto"/>
            </w:tcBorders>
            <w:shd w:val="clear" w:color="auto" w:fill="auto"/>
          </w:tcPr>
          <w:p w14:paraId="6078E17F" w14:textId="77777777" w:rsidR="00E91F75" w:rsidRPr="00DB1D9E" w:rsidRDefault="00E91F75" w:rsidP="00896768">
            <w:pPr>
              <w:pStyle w:val="TableBullet"/>
              <w:cnfStyle w:val="000000100000" w:firstRow="0" w:lastRow="0" w:firstColumn="0" w:lastColumn="0" w:oddVBand="0" w:evenVBand="0" w:oddHBand="1" w:evenHBand="0" w:firstRowFirstColumn="0" w:firstRowLastColumn="0" w:lastRowFirstColumn="0" w:lastRowLastColumn="0"/>
              <w:rPr>
                <w:color w:val="auto"/>
              </w:rPr>
            </w:pPr>
            <w:r w:rsidRPr="00DB1D9E">
              <w:rPr>
                <w:color w:val="auto"/>
              </w:rPr>
              <w:t>Commissioning</w:t>
            </w:r>
          </w:p>
          <w:p w14:paraId="186FA20D" w14:textId="77777777" w:rsidR="00E91F75" w:rsidRPr="00DB1D9E" w:rsidRDefault="00E91F75" w:rsidP="00896768">
            <w:pPr>
              <w:pStyle w:val="TableBullet"/>
              <w:cnfStyle w:val="000000100000" w:firstRow="0" w:lastRow="0" w:firstColumn="0" w:lastColumn="0" w:oddVBand="0" w:evenVBand="0" w:oddHBand="1" w:evenHBand="0" w:firstRowFirstColumn="0" w:firstRowLastColumn="0" w:lastRowFirstColumn="0" w:lastRowLastColumn="0"/>
              <w:rPr>
                <w:color w:val="auto"/>
              </w:rPr>
            </w:pPr>
            <w:r w:rsidRPr="00DB1D9E">
              <w:rPr>
                <w:color w:val="auto"/>
              </w:rPr>
              <w:t>Expedite Return to Service</w:t>
            </w:r>
          </w:p>
          <w:p w14:paraId="0DA89794" w14:textId="77777777" w:rsidR="00E91F75" w:rsidRPr="00DB1D9E" w:rsidRDefault="00E91F75" w:rsidP="00896768">
            <w:pPr>
              <w:pStyle w:val="TableBullet"/>
              <w:cnfStyle w:val="000000100000" w:firstRow="0" w:lastRow="0" w:firstColumn="0" w:lastColumn="0" w:oddVBand="0" w:evenVBand="0" w:oddHBand="1" w:evenHBand="0" w:firstRowFirstColumn="0" w:firstRowLastColumn="0" w:lastRowFirstColumn="0" w:lastRowLastColumn="0"/>
              <w:rPr>
                <w:color w:val="auto"/>
              </w:rPr>
            </w:pPr>
            <w:proofErr w:type="spellStart"/>
            <w:r w:rsidRPr="00DB1D9E">
              <w:rPr>
                <w:color w:val="auto"/>
              </w:rPr>
              <w:t>Favourable</w:t>
            </w:r>
            <w:proofErr w:type="spellEnd"/>
            <w:r w:rsidRPr="00DB1D9E">
              <w:rPr>
                <w:color w:val="auto"/>
              </w:rPr>
              <w:t xml:space="preserve"> Adequacy Margin</w:t>
            </w:r>
          </w:p>
          <w:p w14:paraId="17CBCDDA" w14:textId="70CFDD25" w:rsidR="00E91F75" w:rsidRPr="00DB1D9E" w:rsidRDefault="00E91F75" w:rsidP="000028C4">
            <w:pPr>
              <w:pStyle w:val="TableBullet"/>
              <w:cnfStyle w:val="000000100000" w:firstRow="0" w:lastRow="0" w:firstColumn="0" w:lastColumn="0" w:oddVBand="0" w:evenVBand="0" w:oddHBand="1" w:evenHBand="0" w:firstRowFirstColumn="0" w:firstRowLastColumn="0" w:lastRowFirstColumn="0" w:lastRowLastColumn="0"/>
              <w:rPr>
                <w:color w:val="auto"/>
              </w:rPr>
            </w:pPr>
            <w:proofErr w:type="spellStart"/>
            <w:r w:rsidRPr="00DB1D9E">
              <w:rPr>
                <w:color w:val="auto"/>
              </w:rPr>
              <w:t>Favourable</w:t>
            </w:r>
            <w:proofErr w:type="spellEnd"/>
            <w:r w:rsidRPr="00DB1D9E">
              <w:rPr>
                <w:color w:val="auto"/>
              </w:rPr>
              <w:t xml:space="preserve"> Generation </w:t>
            </w:r>
            <w:r w:rsidRPr="00DB1D9E">
              <w:rPr>
                <w:i/>
                <w:color w:val="auto"/>
              </w:rPr>
              <w:t>Outage</w:t>
            </w:r>
            <w:r w:rsidR="000028C4" w:rsidRPr="00DB1D9E">
              <w:rPr>
                <w:color w:val="auto"/>
              </w:rPr>
              <w:t>/Electricity Storage</w:t>
            </w:r>
            <w:r w:rsidRPr="00DB1D9E">
              <w:rPr>
                <w:color w:val="auto"/>
              </w:rPr>
              <w:t xml:space="preserve"> Condition</w:t>
            </w:r>
          </w:p>
          <w:p w14:paraId="00A4E9CF" w14:textId="77777777" w:rsidR="00E91F75" w:rsidRPr="00DB1D9E" w:rsidRDefault="00E91F75" w:rsidP="00896768">
            <w:pPr>
              <w:pStyle w:val="TableBullet"/>
              <w:cnfStyle w:val="000000100000" w:firstRow="0" w:lastRow="0" w:firstColumn="0" w:lastColumn="0" w:oddVBand="0" w:evenVBand="0" w:oddHBand="1" w:evenHBand="0" w:firstRowFirstColumn="0" w:firstRowLastColumn="0" w:lastRowFirstColumn="0" w:lastRowLastColumn="0"/>
              <w:rPr>
                <w:color w:val="auto"/>
              </w:rPr>
            </w:pPr>
            <w:proofErr w:type="spellStart"/>
            <w:r w:rsidRPr="00DB1D9E">
              <w:rPr>
                <w:color w:val="auto"/>
              </w:rPr>
              <w:t>Favourable</w:t>
            </w:r>
            <w:proofErr w:type="spellEnd"/>
            <w:r w:rsidRPr="00DB1D9E">
              <w:rPr>
                <w:color w:val="auto"/>
              </w:rPr>
              <w:t xml:space="preserve"> Transmission </w:t>
            </w:r>
            <w:r w:rsidRPr="00DB1D9E">
              <w:rPr>
                <w:i/>
                <w:color w:val="auto"/>
              </w:rPr>
              <w:t>Outage</w:t>
            </w:r>
            <w:r w:rsidRPr="00DB1D9E">
              <w:rPr>
                <w:color w:val="auto"/>
              </w:rPr>
              <w:t xml:space="preserve"> Condition</w:t>
            </w:r>
          </w:p>
          <w:p w14:paraId="51AA53DC" w14:textId="77777777" w:rsidR="00E91F75" w:rsidRPr="00DB1D9E" w:rsidRDefault="00E91F75" w:rsidP="00896768">
            <w:pPr>
              <w:pStyle w:val="TableBullet"/>
              <w:cnfStyle w:val="000000100000" w:firstRow="0" w:lastRow="0" w:firstColumn="0" w:lastColumn="0" w:oddVBand="0" w:evenVBand="0" w:oddHBand="1" w:evenHBand="0" w:firstRowFirstColumn="0" w:firstRowLastColumn="0" w:lastRowFirstColumn="0" w:lastRowLastColumn="0"/>
              <w:rPr>
                <w:color w:val="auto"/>
              </w:rPr>
            </w:pPr>
            <w:r w:rsidRPr="00DB1D9E">
              <w:rPr>
                <w:color w:val="auto"/>
              </w:rPr>
              <w:t>Other</w:t>
            </w:r>
          </w:p>
          <w:p w14:paraId="0E5FF877" w14:textId="77777777" w:rsidR="00E91F75" w:rsidRPr="00DB1D9E" w:rsidRDefault="00E91F75" w:rsidP="00896768">
            <w:pPr>
              <w:pStyle w:val="TableBullet"/>
              <w:cnfStyle w:val="000000100000" w:firstRow="0" w:lastRow="0" w:firstColumn="0" w:lastColumn="0" w:oddVBand="0" w:evenVBand="0" w:oddHBand="1" w:evenHBand="0" w:firstRowFirstColumn="0" w:firstRowLastColumn="0" w:lastRowFirstColumn="0" w:lastRowLastColumn="0"/>
              <w:rPr>
                <w:i/>
                <w:color w:val="auto"/>
              </w:rPr>
            </w:pPr>
            <w:r w:rsidRPr="00DB1D9E">
              <w:rPr>
                <w:i/>
                <w:color w:val="auto"/>
              </w:rPr>
              <w:t>Segregated Mode of Operation</w:t>
            </w:r>
          </w:p>
          <w:p w14:paraId="12CBAE7F" w14:textId="77777777" w:rsidR="00E91F75" w:rsidRPr="00DB1D9E" w:rsidRDefault="00E91F75" w:rsidP="00896768">
            <w:pPr>
              <w:pStyle w:val="TableBullet"/>
              <w:cnfStyle w:val="000000100000" w:firstRow="0" w:lastRow="0" w:firstColumn="0" w:lastColumn="0" w:oddVBand="0" w:evenVBand="0" w:oddHBand="1" w:evenHBand="0" w:firstRowFirstColumn="0" w:firstRowLastColumn="0" w:lastRowFirstColumn="0" w:lastRowLastColumn="0"/>
              <w:rPr>
                <w:color w:val="auto"/>
              </w:rPr>
            </w:pPr>
            <w:r w:rsidRPr="00DB1D9E">
              <w:rPr>
                <w:color w:val="auto"/>
              </w:rPr>
              <w:t>Switching</w:t>
            </w:r>
          </w:p>
          <w:p w14:paraId="2AF1F9A2" w14:textId="77777777" w:rsidR="00E91F75" w:rsidRPr="00DB1D9E" w:rsidRDefault="00E91F75" w:rsidP="00896768">
            <w:pPr>
              <w:pStyle w:val="TableBullet"/>
              <w:cnfStyle w:val="000000100000" w:firstRow="0" w:lastRow="0" w:firstColumn="0" w:lastColumn="0" w:oddVBand="0" w:evenVBand="0" w:oddHBand="1" w:evenHBand="0" w:firstRowFirstColumn="0" w:firstRowLastColumn="0" w:lastRowFirstColumn="0" w:lastRowLastColumn="0"/>
              <w:rPr>
                <w:color w:val="auto"/>
              </w:rPr>
            </w:pPr>
            <w:r w:rsidRPr="00DB1D9E">
              <w:rPr>
                <w:color w:val="auto"/>
              </w:rPr>
              <w:t>Testing</w:t>
            </w:r>
          </w:p>
        </w:tc>
        <w:tc>
          <w:tcPr>
            <w:tcW w:w="0" w:type="auto"/>
            <w:tcBorders>
              <w:left w:val="none" w:sz="0" w:space="0" w:color="auto"/>
              <w:right w:val="none" w:sz="0" w:space="0" w:color="auto"/>
            </w:tcBorders>
            <w:shd w:val="clear" w:color="auto" w:fill="auto"/>
          </w:tcPr>
          <w:p w14:paraId="200277DF" w14:textId="77777777" w:rsidR="00E91F75" w:rsidRPr="00896768" w:rsidRDefault="00E91F75" w:rsidP="00896768">
            <w:pPr>
              <w:pStyle w:val="TableText"/>
              <w:cnfStyle w:val="000000100000" w:firstRow="0" w:lastRow="0" w:firstColumn="0" w:lastColumn="0" w:oddVBand="0" w:evenVBand="0" w:oddHBand="1" w:evenHBand="0" w:firstRowFirstColumn="0" w:firstRowLastColumn="0" w:lastRowFirstColumn="0" w:lastRowLastColumn="0"/>
              <w:rPr>
                <w:color w:val="auto"/>
              </w:rPr>
            </w:pPr>
            <w:r w:rsidRPr="00896768">
              <w:rPr>
                <w:color w:val="auto"/>
              </w:rPr>
              <w:t>All except INFO and ABNO</w:t>
            </w:r>
          </w:p>
        </w:tc>
      </w:tr>
      <w:tr w:rsidR="00E91F75" w:rsidRPr="00E7193C" w14:paraId="0600811C" w14:textId="77777777" w:rsidTr="00711860">
        <w:trPr>
          <w:cantSplit/>
        </w:trPr>
        <w:tc>
          <w:tcPr>
            <w:cnfStyle w:val="001000000000" w:firstRow="0" w:lastRow="0" w:firstColumn="1" w:lastColumn="0" w:oddVBand="0" w:evenVBand="0" w:oddHBand="0" w:evenHBand="0" w:firstRowFirstColumn="0" w:firstRowLastColumn="0" w:lastRowFirstColumn="0" w:lastRowLastColumn="0"/>
            <w:tcW w:w="2088" w:type="dxa"/>
            <w:tcBorders>
              <w:top w:val="nil"/>
            </w:tcBorders>
            <w:shd w:val="clear" w:color="auto" w:fill="FFFFFF" w:themeFill="background1"/>
          </w:tcPr>
          <w:p w14:paraId="12F6215E" w14:textId="77777777" w:rsidR="00E91F75" w:rsidRPr="00896768" w:rsidRDefault="00E91F75" w:rsidP="00896768">
            <w:pPr>
              <w:pStyle w:val="TableText"/>
              <w:rPr>
                <w:color w:val="auto"/>
              </w:rPr>
            </w:pPr>
          </w:p>
        </w:tc>
        <w:tc>
          <w:tcPr>
            <w:tcW w:w="5172" w:type="dxa"/>
          </w:tcPr>
          <w:p w14:paraId="076ABF5C" w14:textId="2339D2B1" w:rsidR="00E91F75" w:rsidRPr="00DB1D9E" w:rsidRDefault="00E91F75" w:rsidP="00731B6A">
            <w:pPr>
              <w:pStyle w:val="TableBullet"/>
              <w:cnfStyle w:val="000000000000" w:firstRow="0" w:lastRow="0" w:firstColumn="0" w:lastColumn="0" w:oddVBand="0" w:evenVBand="0" w:oddHBand="0" w:evenHBand="0" w:firstRowFirstColumn="0" w:firstRowLastColumn="0" w:lastRowFirstColumn="0" w:lastRowLastColumn="0"/>
              <w:rPr>
                <w:color w:val="auto"/>
              </w:rPr>
            </w:pPr>
            <w:r w:rsidRPr="00DB1D9E">
              <w:rPr>
                <w:color w:val="auto"/>
              </w:rPr>
              <w:t>Self</w:t>
            </w:r>
            <w:r w:rsidR="00731B6A" w:rsidRPr="00DB1D9E">
              <w:rPr>
                <w:color w:val="auto"/>
              </w:rPr>
              <w:t>-</w:t>
            </w:r>
            <w:r w:rsidRPr="00DB1D9E">
              <w:rPr>
                <w:color w:val="auto"/>
              </w:rPr>
              <w:t>Bottling</w:t>
            </w:r>
          </w:p>
        </w:tc>
        <w:tc>
          <w:tcPr>
            <w:tcW w:w="0" w:type="auto"/>
          </w:tcPr>
          <w:p w14:paraId="253BE658" w14:textId="10761EF3" w:rsidR="00E91F75" w:rsidRPr="00896768" w:rsidRDefault="00E91F75" w:rsidP="00896768">
            <w:pPr>
              <w:pStyle w:val="TableText"/>
              <w:cnfStyle w:val="000000000000" w:firstRow="0" w:lastRow="0" w:firstColumn="0" w:lastColumn="0" w:oddVBand="0" w:evenVBand="0" w:oddHBand="0" w:evenHBand="0" w:firstRowFirstColumn="0" w:firstRowLastColumn="0" w:lastRowFirstColumn="0" w:lastRowLastColumn="0"/>
              <w:rPr>
                <w:color w:val="auto"/>
              </w:rPr>
            </w:pPr>
            <w:r w:rsidRPr="00896768">
              <w:rPr>
                <w:color w:val="auto"/>
              </w:rPr>
              <w:t>DRATE</w:t>
            </w:r>
          </w:p>
        </w:tc>
      </w:tr>
      <w:tr w:rsidR="00E91F75" w:rsidRPr="00E7193C" w14:paraId="62359CA8" w14:textId="77777777" w:rsidTr="00711860">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088" w:type="dxa"/>
            <w:tcBorders>
              <w:left w:val="none" w:sz="0" w:space="0" w:color="auto"/>
              <w:right w:val="none" w:sz="0" w:space="0" w:color="auto"/>
            </w:tcBorders>
            <w:shd w:val="clear" w:color="auto" w:fill="FFFFFF" w:themeFill="background1"/>
          </w:tcPr>
          <w:p w14:paraId="5C65B90E" w14:textId="77777777" w:rsidR="00E91F75" w:rsidRPr="00896768" w:rsidRDefault="00E91F75" w:rsidP="00896768">
            <w:pPr>
              <w:pStyle w:val="TableText"/>
              <w:rPr>
                <w:color w:val="auto"/>
              </w:rPr>
            </w:pPr>
            <w:r w:rsidRPr="00896768">
              <w:rPr>
                <w:color w:val="auto"/>
              </w:rPr>
              <w:t>Information</w:t>
            </w:r>
          </w:p>
        </w:tc>
        <w:tc>
          <w:tcPr>
            <w:tcW w:w="5172" w:type="dxa"/>
            <w:tcBorders>
              <w:left w:val="none" w:sz="0" w:space="0" w:color="auto"/>
              <w:right w:val="none" w:sz="0" w:space="0" w:color="auto"/>
            </w:tcBorders>
            <w:shd w:val="clear" w:color="auto" w:fill="FFFFFF" w:themeFill="background1"/>
          </w:tcPr>
          <w:p w14:paraId="45793C88" w14:textId="77777777" w:rsidR="00E91F75" w:rsidRPr="00DB1D9E" w:rsidRDefault="00E91F75" w:rsidP="00896768">
            <w:pPr>
              <w:pStyle w:val="TableBullet"/>
              <w:cnfStyle w:val="000000100000" w:firstRow="0" w:lastRow="0" w:firstColumn="0" w:lastColumn="0" w:oddVBand="0" w:evenVBand="0" w:oddHBand="1" w:evenHBand="0" w:firstRowFirstColumn="0" w:firstRowLastColumn="0" w:lastRowFirstColumn="0" w:lastRowLastColumn="0"/>
              <w:rPr>
                <w:color w:val="auto"/>
              </w:rPr>
            </w:pPr>
            <w:r w:rsidRPr="00DB1D9E">
              <w:rPr>
                <w:color w:val="auto"/>
              </w:rPr>
              <w:t>Other</w:t>
            </w:r>
          </w:p>
          <w:p w14:paraId="5713FD34" w14:textId="77777777" w:rsidR="00E91F75" w:rsidRPr="00DB1D9E" w:rsidRDefault="00E91F75" w:rsidP="00896768">
            <w:pPr>
              <w:pStyle w:val="TableBullet"/>
              <w:cnfStyle w:val="000000100000" w:firstRow="0" w:lastRow="0" w:firstColumn="0" w:lastColumn="0" w:oddVBand="0" w:evenVBand="0" w:oddHBand="1" w:evenHBand="0" w:firstRowFirstColumn="0" w:firstRowLastColumn="0" w:lastRowFirstColumn="0" w:lastRowLastColumn="0"/>
              <w:rPr>
                <w:color w:val="auto"/>
              </w:rPr>
            </w:pPr>
            <w:r w:rsidRPr="00DB1D9E">
              <w:rPr>
                <w:color w:val="auto"/>
              </w:rPr>
              <w:t>Transmission Equipment Derating</w:t>
            </w:r>
          </w:p>
        </w:tc>
        <w:tc>
          <w:tcPr>
            <w:tcW w:w="0" w:type="auto"/>
            <w:tcBorders>
              <w:left w:val="none" w:sz="0" w:space="0" w:color="auto"/>
              <w:right w:val="none" w:sz="0" w:space="0" w:color="auto"/>
            </w:tcBorders>
            <w:shd w:val="clear" w:color="auto" w:fill="FFFFFF" w:themeFill="background1"/>
          </w:tcPr>
          <w:p w14:paraId="34E59EE4" w14:textId="77777777" w:rsidR="00E91F75" w:rsidRPr="00896768" w:rsidRDefault="00E91F75" w:rsidP="00896768">
            <w:pPr>
              <w:pStyle w:val="TableBullet"/>
              <w:cnfStyle w:val="000000100000" w:firstRow="0" w:lastRow="0" w:firstColumn="0" w:lastColumn="0" w:oddVBand="0" w:evenVBand="0" w:oddHBand="1" w:evenHBand="0" w:firstRowFirstColumn="0" w:firstRowLastColumn="0" w:lastRowFirstColumn="0" w:lastRowLastColumn="0"/>
              <w:rPr>
                <w:color w:val="auto"/>
              </w:rPr>
            </w:pPr>
            <w:r w:rsidRPr="00896768">
              <w:rPr>
                <w:color w:val="auto"/>
              </w:rPr>
              <w:t>INFO</w:t>
            </w:r>
          </w:p>
          <w:p w14:paraId="680D52FD" w14:textId="77777777" w:rsidR="00E91F75" w:rsidRPr="00896768" w:rsidRDefault="00E91F75" w:rsidP="00896768">
            <w:pPr>
              <w:pStyle w:val="TableBullet"/>
              <w:cnfStyle w:val="000000100000" w:firstRow="0" w:lastRow="0" w:firstColumn="0" w:lastColumn="0" w:oddVBand="0" w:evenVBand="0" w:oddHBand="1" w:evenHBand="0" w:firstRowFirstColumn="0" w:firstRowLastColumn="0" w:lastRowFirstColumn="0" w:lastRowLastColumn="0"/>
              <w:rPr>
                <w:color w:val="auto"/>
              </w:rPr>
            </w:pPr>
            <w:r w:rsidRPr="00896768">
              <w:rPr>
                <w:color w:val="auto"/>
              </w:rPr>
              <w:t>ABNO</w:t>
            </w:r>
          </w:p>
        </w:tc>
      </w:tr>
      <w:tr w:rsidR="00E91F75" w:rsidRPr="00E7193C" w14:paraId="1508B549" w14:textId="77777777" w:rsidTr="00711860">
        <w:tc>
          <w:tcPr>
            <w:cnfStyle w:val="001000000000" w:firstRow="0" w:lastRow="0" w:firstColumn="1" w:lastColumn="0" w:oddVBand="0" w:evenVBand="0" w:oddHBand="0" w:evenHBand="0" w:firstRowFirstColumn="0" w:firstRowLastColumn="0" w:lastRowFirstColumn="0" w:lastRowLastColumn="0"/>
            <w:tcW w:w="2088" w:type="dxa"/>
            <w:shd w:val="clear" w:color="auto" w:fill="FFFFFF" w:themeFill="background1"/>
          </w:tcPr>
          <w:p w14:paraId="3DC7D6B0" w14:textId="77777777" w:rsidR="00E91F75" w:rsidRPr="00896768" w:rsidRDefault="00E91F75" w:rsidP="00896768">
            <w:pPr>
              <w:pStyle w:val="TableText"/>
              <w:rPr>
                <w:color w:val="auto"/>
              </w:rPr>
            </w:pPr>
            <w:r w:rsidRPr="00896768">
              <w:rPr>
                <w:color w:val="auto"/>
              </w:rPr>
              <w:t>Forced</w:t>
            </w:r>
          </w:p>
        </w:tc>
        <w:tc>
          <w:tcPr>
            <w:tcW w:w="5172" w:type="dxa"/>
          </w:tcPr>
          <w:p w14:paraId="3683E8DE" w14:textId="77777777" w:rsidR="00E91F75" w:rsidRPr="00DB1D9E" w:rsidRDefault="00E91F75" w:rsidP="00896768">
            <w:pPr>
              <w:pStyle w:val="TableBullet"/>
              <w:cnfStyle w:val="000000000000" w:firstRow="0" w:lastRow="0" w:firstColumn="0" w:lastColumn="0" w:oddVBand="0" w:evenVBand="0" w:oddHBand="0" w:evenHBand="0" w:firstRowFirstColumn="0" w:firstRowLastColumn="0" w:lastRowFirstColumn="0" w:lastRowLastColumn="0"/>
              <w:rPr>
                <w:color w:val="auto"/>
              </w:rPr>
            </w:pPr>
            <w:r w:rsidRPr="00DB1D9E">
              <w:rPr>
                <w:color w:val="auto"/>
              </w:rPr>
              <w:t xml:space="preserve">Automatically Removed </w:t>
            </w:r>
            <w:proofErr w:type="gramStart"/>
            <w:r w:rsidRPr="00DB1D9E">
              <w:rPr>
                <w:color w:val="auto"/>
              </w:rPr>
              <w:t>From</w:t>
            </w:r>
            <w:proofErr w:type="gramEnd"/>
            <w:r w:rsidRPr="00DB1D9E">
              <w:rPr>
                <w:color w:val="auto"/>
              </w:rPr>
              <w:t xml:space="preserve"> Service</w:t>
            </w:r>
          </w:p>
          <w:p w14:paraId="7D8958B2" w14:textId="77777777" w:rsidR="00E91F75" w:rsidRPr="00DB1D9E" w:rsidRDefault="00E91F75" w:rsidP="00896768">
            <w:pPr>
              <w:pStyle w:val="TableBullet"/>
              <w:cnfStyle w:val="000000000000" w:firstRow="0" w:lastRow="0" w:firstColumn="0" w:lastColumn="0" w:oddVBand="0" w:evenVBand="0" w:oddHBand="0" w:evenHBand="0" w:firstRowFirstColumn="0" w:firstRowLastColumn="0" w:lastRowFirstColumn="0" w:lastRowLastColumn="0"/>
              <w:rPr>
                <w:color w:val="auto"/>
              </w:rPr>
            </w:pPr>
            <w:r w:rsidRPr="00DB1D9E">
              <w:rPr>
                <w:color w:val="auto"/>
              </w:rPr>
              <w:t>Environmental Concerns</w:t>
            </w:r>
          </w:p>
          <w:p w14:paraId="191CB2E1" w14:textId="77777777" w:rsidR="00E91F75" w:rsidRPr="00DB1D9E" w:rsidRDefault="00E91F75" w:rsidP="00896768">
            <w:pPr>
              <w:pStyle w:val="TableBullet"/>
              <w:cnfStyle w:val="000000000000" w:firstRow="0" w:lastRow="0" w:firstColumn="0" w:lastColumn="0" w:oddVBand="0" w:evenVBand="0" w:oddHBand="0" w:evenHBand="0" w:firstRowFirstColumn="0" w:firstRowLastColumn="0" w:lastRowFirstColumn="0" w:lastRowLastColumn="0"/>
              <w:rPr>
                <w:color w:val="auto"/>
              </w:rPr>
            </w:pPr>
            <w:r w:rsidRPr="00DB1D9E">
              <w:rPr>
                <w:color w:val="auto"/>
              </w:rPr>
              <w:t>Equipment Concerns</w:t>
            </w:r>
          </w:p>
          <w:p w14:paraId="7D073248" w14:textId="77777777" w:rsidR="00E91F75" w:rsidRPr="00DB1D9E" w:rsidRDefault="00E91F75" w:rsidP="00896768">
            <w:pPr>
              <w:pStyle w:val="TableBullet"/>
              <w:cnfStyle w:val="000000000000" w:firstRow="0" w:lastRow="0" w:firstColumn="0" w:lastColumn="0" w:oddVBand="0" w:evenVBand="0" w:oddHBand="0" w:evenHBand="0" w:firstRowFirstColumn="0" w:firstRowLastColumn="0" w:lastRowFirstColumn="0" w:lastRowLastColumn="0"/>
              <w:rPr>
                <w:color w:val="auto"/>
              </w:rPr>
            </w:pPr>
            <w:r w:rsidRPr="00DB1D9E">
              <w:rPr>
                <w:color w:val="auto"/>
              </w:rPr>
              <w:t>Failed to Synch</w:t>
            </w:r>
          </w:p>
          <w:p w14:paraId="1820FE7A" w14:textId="77777777" w:rsidR="00E91F75" w:rsidRPr="00DB1D9E" w:rsidRDefault="00E91F75" w:rsidP="00896768">
            <w:pPr>
              <w:pStyle w:val="TableBullet"/>
              <w:cnfStyle w:val="000000000000" w:firstRow="0" w:lastRow="0" w:firstColumn="0" w:lastColumn="0" w:oddVBand="0" w:evenVBand="0" w:oddHBand="0" w:evenHBand="0" w:firstRowFirstColumn="0" w:firstRowLastColumn="0" w:lastRowFirstColumn="0" w:lastRowLastColumn="0"/>
              <w:rPr>
                <w:color w:val="auto"/>
              </w:rPr>
            </w:pPr>
            <w:r w:rsidRPr="00DB1D9E">
              <w:rPr>
                <w:color w:val="auto"/>
              </w:rPr>
              <w:t xml:space="preserve">Manually Removed </w:t>
            </w:r>
            <w:proofErr w:type="gramStart"/>
            <w:r w:rsidRPr="00DB1D9E">
              <w:rPr>
                <w:color w:val="auto"/>
              </w:rPr>
              <w:t>From</w:t>
            </w:r>
            <w:proofErr w:type="gramEnd"/>
            <w:r w:rsidRPr="00DB1D9E">
              <w:rPr>
                <w:color w:val="auto"/>
              </w:rPr>
              <w:t xml:space="preserve"> Service</w:t>
            </w:r>
          </w:p>
          <w:p w14:paraId="44CF4DC9" w14:textId="77777777" w:rsidR="00E91F75" w:rsidRPr="00DB1D9E" w:rsidRDefault="00E91F75" w:rsidP="00896768">
            <w:pPr>
              <w:pStyle w:val="TableBullet"/>
              <w:cnfStyle w:val="000000000000" w:firstRow="0" w:lastRow="0" w:firstColumn="0" w:lastColumn="0" w:oddVBand="0" w:evenVBand="0" w:oddHBand="0" w:evenHBand="0" w:firstRowFirstColumn="0" w:firstRowLastColumn="0" w:lastRowFirstColumn="0" w:lastRowLastColumn="0"/>
              <w:rPr>
                <w:color w:val="auto"/>
              </w:rPr>
            </w:pPr>
            <w:r w:rsidRPr="00DB1D9E">
              <w:rPr>
                <w:color w:val="auto"/>
              </w:rPr>
              <w:t>Other</w:t>
            </w:r>
          </w:p>
          <w:p w14:paraId="5FE7EC16" w14:textId="77777777" w:rsidR="00E91F75" w:rsidRPr="00DB1D9E" w:rsidRDefault="00E91F75" w:rsidP="00896768">
            <w:pPr>
              <w:pStyle w:val="TableBullet"/>
              <w:cnfStyle w:val="000000000000" w:firstRow="0" w:lastRow="0" w:firstColumn="0" w:lastColumn="0" w:oddVBand="0" w:evenVBand="0" w:oddHBand="0" w:evenHBand="0" w:firstRowFirstColumn="0" w:firstRowLastColumn="0" w:lastRowFirstColumn="0" w:lastRowLastColumn="0"/>
              <w:rPr>
                <w:color w:val="auto"/>
              </w:rPr>
            </w:pPr>
            <w:r w:rsidRPr="00DB1D9E">
              <w:rPr>
                <w:color w:val="auto"/>
              </w:rPr>
              <w:t>Regulatory Concerns</w:t>
            </w:r>
          </w:p>
          <w:p w14:paraId="5F59008D" w14:textId="77777777" w:rsidR="00E91F75" w:rsidRPr="00DB1D9E" w:rsidRDefault="00E91F75" w:rsidP="00896768">
            <w:pPr>
              <w:pStyle w:val="TableBullet"/>
              <w:cnfStyle w:val="000000000000" w:firstRow="0" w:lastRow="0" w:firstColumn="0" w:lastColumn="0" w:oddVBand="0" w:evenVBand="0" w:oddHBand="0" w:evenHBand="0" w:firstRowFirstColumn="0" w:firstRowLastColumn="0" w:lastRowFirstColumn="0" w:lastRowLastColumn="0"/>
              <w:rPr>
                <w:color w:val="auto"/>
              </w:rPr>
            </w:pPr>
            <w:r w:rsidRPr="00DB1D9E">
              <w:rPr>
                <w:color w:val="auto"/>
              </w:rPr>
              <w:t>Safety Concerns</w:t>
            </w:r>
          </w:p>
        </w:tc>
        <w:tc>
          <w:tcPr>
            <w:tcW w:w="0" w:type="auto"/>
          </w:tcPr>
          <w:p w14:paraId="74770506" w14:textId="77777777" w:rsidR="00E91F75" w:rsidRPr="00896768" w:rsidRDefault="00E91F75" w:rsidP="00896768">
            <w:pPr>
              <w:pStyle w:val="TableText"/>
              <w:cnfStyle w:val="000000000000" w:firstRow="0" w:lastRow="0" w:firstColumn="0" w:lastColumn="0" w:oddVBand="0" w:evenVBand="0" w:oddHBand="0" w:evenHBand="0" w:firstRowFirstColumn="0" w:firstRowLastColumn="0" w:lastRowFirstColumn="0" w:lastRowLastColumn="0"/>
              <w:rPr>
                <w:color w:val="auto"/>
              </w:rPr>
            </w:pPr>
            <w:r w:rsidRPr="00896768">
              <w:rPr>
                <w:color w:val="auto"/>
              </w:rPr>
              <w:t>All except INFO and ABNO</w:t>
            </w:r>
          </w:p>
        </w:tc>
      </w:tr>
      <w:tr w:rsidR="00E91F75" w:rsidRPr="00E7193C" w14:paraId="5F2A1897" w14:textId="77777777" w:rsidTr="00711860">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088" w:type="dxa"/>
            <w:tcBorders>
              <w:left w:val="none" w:sz="0" w:space="0" w:color="auto"/>
              <w:right w:val="none" w:sz="0" w:space="0" w:color="auto"/>
            </w:tcBorders>
            <w:shd w:val="clear" w:color="auto" w:fill="FFFFFF" w:themeFill="background1"/>
          </w:tcPr>
          <w:p w14:paraId="0A1F7FF9" w14:textId="77777777" w:rsidR="00E91F75" w:rsidRPr="00896768" w:rsidRDefault="00E91F75" w:rsidP="00896768">
            <w:pPr>
              <w:pStyle w:val="TableText"/>
              <w:rPr>
                <w:color w:val="auto"/>
              </w:rPr>
            </w:pPr>
          </w:p>
        </w:tc>
        <w:tc>
          <w:tcPr>
            <w:tcW w:w="5172" w:type="dxa"/>
            <w:tcBorders>
              <w:left w:val="none" w:sz="0" w:space="0" w:color="auto"/>
              <w:right w:val="none" w:sz="0" w:space="0" w:color="auto"/>
            </w:tcBorders>
            <w:shd w:val="clear" w:color="auto" w:fill="auto"/>
          </w:tcPr>
          <w:p w14:paraId="757D2DC0" w14:textId="5EBB288A" w:rsidR="00E91F75" w:rsidRPr="00896768" w:rsidRDefault="00812903" w:rsidP="00896768">
            <w:pPr>
              <w:pStyle w:val="TableBullet"/>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Wind Turbine </w:t>
            </w:r>
            <w:r w:rsidR="00E91F75" w:rsidRPr="00896768">
              <w:rPr>
                <w:color w:val="auto"/>
              </w:rPr>
              <w:t>Icing</w:t>
            </w:r>
            <w:r>
              <w:rPr>
                <w:color w:val="auto"/>
              </w:rPr>
              <w:t xml:space="preserve"> Event</w:t>
            </w:r>
          </w:p>
          <w:p w14:paraId="5E5104BA" w14:textId="4C0447D3" w:rsidR="00E91F75" w:rsidRPr="00896768" w:rsidRDefault="00E91F75" w:rsidP="00731B6A">
            <w:pPr>
              <w:pStyle w:val="TableBullet"/>
              <w:cnfStyle w:val="000000100000" w:firstRow="0" w:lastRow="0" w:firstColumn="0" w:lastColumn="0" w:oddVBand="0" w:evenVBand="0" w:oddHBand="1" w:evenHBand="0" w:firstRowFirstColumn="0" w:firstRowLastColumn="0" w:lastRowFirstColumn="0" w:lastRowLastColumn="0"/>
              <w:rPr>
                <w:color w:val="auto"/>
              </w:rPr>
            </w:pPr>
            <w:r w:rsidRPr="00896768">
              <w:rPr>
                <w:color w:val="auto"/>
              </w:rPr>
              <w:t>Self</w:t>
            </w:r>
            <w:r w:rsidR="00731B6A">
              <w:rPr>
                <w:color w:val="auto"/>
              </w:rPr>
              <w:t>-</w:t>
            </w:r>
            <w:r w:rsidRPr="00896768">
              <w:rPr>
                <w:color w:val="auto"/>
              </w:rPr>
              <w:t>Bottling</w:t>
            </w:r>
          </w:p>
        </w:tc>
        <w:tc>
          <w:tcPr>
            <w:tcW w:w="0" w:type="auto"/>
            <w:tcBorders>
              <w:left w:val="none" w:sz="0" w:space="0" w:color="auto"/>
              <w:right w:val="none" w:sz="0" w:space="0" w:color="auto"/>
            </w:tcBorders>
            <w:shd w:val="clear" w:color="auto" w:fill="auto"/>
          </w:tcPr>
          <w:p w14:paraId="652F35A6" w14:textId="1F7FAA5E" w:rsidR="00E91F75" w:rsidRPr="00896768" w:rsidRDefault="00E91F75" w:rsidP="00896768">
            <w:pPr>
              <w:pStyle w:val="TableText"/>
              <w:cnfStyle w:val="000000100000" w:firstRow="0" w:lastRow="0" w:firstColumn="0" w:lastColumn="0" w:oddVBand="0" w:evenVBand="0" w:oddHBand="1" w:evenHBand="0" w:firstRowFirstColumn="0" w:firstRowLastColumn="0" w:lastRowFirstColumn="0" w:lastRowLastColumn="0"/>
              <w:rPr>
                <w:color w:val="auto"/>
              </w:rPr>
            </w:pPr>
            <w:r w:rsidRPr="00896768">
              <w:rPr>
                <w:color w:val="auto"/>
              </w:rPr>
              <w:t>DRATE</w:t>
            </w:r>
          </w:p>
        </w:tc>
      </w:tr>
    </w:tbl>
    <w:p w14:paraId="6CFE3949" w14:textId="6876CD91" w:rsidR="00E91F75" w:rsidRPr="00E7193C" w:rsidRDefault="00E91F75" w:rsidP="00D65CD4">
      <w:pPr>
        <w:pStyle w:val="Heading3"/>
        <w:numPr>
          <w:ilvl w:val="1"/>
          <w:numId w:val="46"/>
        </w:numPr>
        <w:ind w:left="1080" w:hanging="1080"/>
      </w:pPr>
      <w:bookmarkStart w:id="170" w:name="_Toc447782705"/>
      <w:bookmarkStart w:id="171" w:name="_Toc447782807"/>
      <w:bookmarkStart w:id="172" w:name="_Toc447808923"/>
      <w:bookmarkStart w:id="173" w:name="_Timelines"/>
      <w:bookmarkStart w:id="174" w:name="_Toc426029984"/>
      <w:bookmarkStart w:id="175" w:name="_Ref434489368"/>
      <w:bookmarkStart w:id="176" w:name="_Ref436746449"/>
      <w:bookmarkStart w:id="177" w:name="_Ref436830664"/>
      <w:bookmarkStart w:id="178" w:name="_Toc462152149"/>
      <w:bookmarkStart w:id="179" w:name="_Toc8121528"/>
      <w:bookmarkStart w:id="180" w:name="_Toc20313904"/>
      <w:bookmarkStart w:id="181" w:name="_Toc35864754"/>
      <w:bookmarkStart w:id="182" w:name="_Toc38016895"/>
      <w:bookmarkStart w:id="183" w:name="_Toc211600939"/>
      <w:bookmarkEnd w:id="170"/>
      <w:bookmarkEnd w:id="171"/>
      <w:bookmarkEnd w:id="172"/>
      <w:bookmarkEnd w:id="173"/>
      <w:r w:rsidRPr="00E7193C">
        <w:t>Timelines</w:t>
      </w:r>
      <w:bookmarkEnd w:id="174"/>
      <w:bookmarkEnd w:id="175"/>
      <w:bookmarkEnd w:id="176"/>
      <w:bookmarkEnd w:id="177"/>
      <w:bookmarkEnd w:id="178"/>
      <w:bookmarkEnd w:id="179"/>
      <w:bookmarkEnd w:id="180"/>
      <w:bookmarkEnd w:id="181"/>
      <w:bookmarkEnd w:id="182"/>
      <w:bookmarkEnd w:id="183"/>
    </w:p>
    <w:p w14:paraId="6FE89CF4" w14:textId="46FEA885" w:rsidR="00E91F75" w:rsidRDefault="00442D3A" w:rsidP="00442D3A">
      <w:pPr>
        <w:pStyle w:val="Heading4"/>
        <w:numPr>
          <w:ilvl w:val="0"/>
          <w:numId w:val="0"/>
        </w:numPr>
        <w:ind w:left="1080" w:hanging="1080"/>
      </w:pPr>
      <w:bookmarkStart w:id="184" w:name="_Toc462152150"/>
      <w:bookmarkStart w:id="185" w:name="_Toc8121529"/>
      <w:bookmarkStart w:id="186" w:name="_Toc20313905"/>
      <w:bookmarkStart w:id="187" w:name="_Toc35864755"/>
      <w:bookmarkStart w:id="188" w:name="_Toc38016896"/>
      <w:bookmarkStart w:id="189" w:name="_Toc211600940"/>
      <w:bookmarkStart w:id="190" w:name="_Toc425508417"/>
      <w:bookmarkStart w:id="191" w:name="_Toc425945579"/>
      <w:r>
        <w:t>3.7.1</w:t>
      </w:r>
      <w:r>
        <w:tab/>
      </w:r>
      <w:r w:rsidR="00E91F75" w:rsidRPr="00E7193C">
        <w:t>General Requirements</w:t>
      </w:r>
      <w:bookmarkEnd w:id="184"/>
      <w:bookmarkEnd w:id="185"/>
      <w:bookmarkEnd w:id="186"/>
      <w:bookmarkEnd w:id="187"/>
      <w:bookmarkEnd w:id="188"/>
      <w:bookmarkEnd w:id="189"/>
    </w:p>
    <w:p w14:paraId="78E939AB" w14:textId="3F181D96" w:rsidR="0084597E" w:rsidRPr="00EE2C2C" w:rsidRDefault="00DF7F15" w:rsidP="00520AF6">
      <w:pPr>
        <w:pStyle w:val="ListParagraph"/>
        <w:numPr>
          <w:ilvl w:val="0"/>
          <w:numId w:val="0"/>
        </w:numPr>
      </w:pPr>
      <w:r w:rsidRPr="00EE2C2C">
        <w:t>(</w:t>
      </w:r>
      <w:r w:rsidR="0084597E" w:rsidRPr="00555FB5">
        <w:t>MR Ch.5 ss.6.2.2</w:t>
      </w:r>
      <w:r w:rsidR="005606F2">
        <w:t>A</w:t>
      </w:r>
      <w:r w:rsidR="00AE5F2A">
        <w:t>, 6.3.4</w:t>
      </w:r>
      <w:r w:rsidR="0084597E" w:rsidRPr="00555FB5">
        <w:t xml:space="preserve"> </w:t>
      </w:r>
      <w:r w:rsidR="0084597E" w:rsidRPr="00EE2C2C">
        <w:t xml:space="preserve">and </w:t>
      </w:r>
      <w:r w:rsidR="0084597E" w:rsidRPr="00555FB5">
        <w:t>6.4.6</w:t>
      </w:r>
      <w:r w:rsidRPr="00555FB5">
        <w:t>)</w:t>
      </w:r>
    </w:p>
    <w:p w14:paraId="49DA2B29" w14:textId="2B9CB300" w:rsidR="00E91F75" w:rsidRPr="00E7193C" w:rsidRDefault="001D7994" w:rsidP="00896768">
      <w:r>
        <w:rPr>
          <w:b/>
        </w:rPr>
        <w:t>T</w:t>
      </w:r>
      <w:r w:rsidR="002E72BE" w:rsidRPr="00986999">
        <w:rPr>
          <w:b/>
        </w:rPr>
        <w:t>ime</w:t>
      </w:r>
      <w:r>
        <w:rPr>
          <w:b/>
        </w:rPr>
        <w:t xml:space="preserve"> </w:t>
      </w:r>
      <w:r w:rsidR="002E72BE" w:rsidRPr="00986999">
        <w:rPr>
          <w:b/>
        </w:rPr>
        <w:t xml:space="preserve">frames </w:t>
      </w:r>
      <w:r w:rsidR="001B0168">
        <w:t>–</w:t>
      </w:r>
      <w:r w:rsidR="002E72BE">
        <w:t xml:space="preserve"> </w:t>
      </w:r>
      <w:r w:rsidR="00E91F75" w:rsidRPr="00E7193C">
        <w:rPr>
          <w:i/>
        </w:rPr>
        <w:t>Market participants</w:t>
      </w:r>
      <w:r w:rsidR="00E91F75" w:rsidRPr="00E7193C">
        <w:t xml:space="preserve"> may request </w:t>
      </w:r>
      <w:r w:rsidR="00225F0F">
        <w:rPr>
          <w:i/>
        </w:rPr>
        <w:t>q</w:t>
      </w:r>
      <w:r w:rsidR="00E91F75" w:rsidRPr="00CB73AA">
        <w:rPr>
          <w:i/>
        </w:rPr>
        <w:t>uarterly</w:t>
      </w:r>
      <w:r w:rsidR="00E91F75" w:rsidRPr="00E7193C">
        <w:t xml:space="preserve">, </w:t>
      </w:r>
      <w:r w:rsidR="00225F0F">
        <w:rPr>
          <w:i/>
        </w:rPr>
        <w:t>w</w:t>
      </w:r>
      <w:r w:rsidR="00E91F75" w:rsidRPr="00CB73AA">
        <w:rPr>
          <w:i/>
        </w:rPr>
        <w:t>eekly</w:t>
      </w:r>
      <w:r w:rsidR="00E91F75" w:rsidRPr="00E7193C">
        <w:t xml:space="preserve">, </w:t>
      </w:r>
      <w:r w:rsidR="00225F0F">
        <w:rPr>
          <w:i/>
        </w:rPr>
        <w:t>t</w:t>
      </w:r>
      <w:r w:rsidR="003F0C89" w:rsidRPr="00CB73AA">
        <w:rPr>
          <w:i/>
        </w:rPr>
        <w:t>hree</w:t>
      </w:r>
      <w:r w:rsidR="00E91F75" w:rsidRPr="00CB73AA">
        <w:rPr>
          <w:i/>
        </w:rPr>
        <w:t>-</w:t>
      </w:r>
      <w:r w:rsidR="00225F0F">
        <w:rPr>
          <w:i/>
        </w:rPr>
        <w:t>d</w:t>
      </w:r>
      <w:r w:rsidR="00E91F75" w:rsidRPr="00CB73AA">
        <w:rPr>
          <w:i/>
        </w:rPr>
        <w:t>ay</w:t>
      </w:r>
      <w:r w:rsidR="00E91F75" w:rsidRPr="00E7193C">
        <w:t xml:space="preserve"> or </w:t>
      </w:r>
      <w:r w:rsidR="00225F0F">
        <w:rPr>
          <w:i/>
        </w:rPr>
        <w:t>o</w:t>
      </w:r>
      <w:r w:rsidR="003F0C89" w:rsidRPr="00CB73AA">
        <w:rPr>
          <w:i/>
        </w:rPr>
        <w:t>ne</w:t>
      </w:r>
      <w:r w:rsidR="00E91F75" w:rsidRPr="00CB73AA">
        <w:rPr>
          <w:i/>
        </w:rPr>
        <w:t>-</w:t>
      </w:r>
      <w:r w:rsidR="00225F0F">
        <w:rPr>
          <w:i/>
        </w:rPr>
        <w:t>d</w:t>
      </w:r>
      <w:r w:rsidR="00E91F75" w:rsidRPr="00CB73AA">
        <w:rPr>
          <w:i/>
        </w:rPr>
        <w:t>ay</w:t>
      </w:r>
      <w:r w:rsidR="00E91F75" w:rsidRPr="00E7193C">
        <w:t xml:space="preserve"> </w:t>
      </w:r>
      <w:r w:rsidR="00225F0F">
        <w:rPr>
          <w:i/>
        </w:rPr>
        <w:t>a</w:t>
      </w:r>
      <w:r w:rsidR="00E91F75" w:rsidRPr="00E7193C">
        <w:rPr>
          <w:i/>
        </w:rPr>
        <w:t xml:space="preserve">dvance </w:t>
      </w:r>
      <w:r w:rsidR="00225F0F">
        <w:rPr>
          <w:i/>
        </w:rPr>
        <w:t>a</w:t>
      </w:r>
      <w:r w:rsidR="00E91F75" w:rsidRPr="00E7193C">
        <w:rPr>
          <w:i/>
        </w:rPr>
        <w:t>pproval</w:t>
      </w:r>
      <w:r w:rsidR="00E91F75" w:rsidRPr="00E7193C">
        <w:t xml:space="preserve"> for their </w:t>
      </w:r>
      <w:r w:rsidR="00E91F75" w:rsidRPr="00E7193C">
        <w:rPr>
          <w:i/>
        </w:rPr>
        <w:t>planned outages</w:t>
      </w:r>
      <w:r w:rsidR="00E91F75" w:rsidRPr="00E7193C">
        <w:t xml:space="preserve"> (</w:t>
      </w:r>
      <w:r w:rsidR="00E91F75" w:rsidRPr="00520AF6">
        <w:rPr>
          <w:b/>
        </w:rPr>
        <w:t xml:space="preserve">MR Ch.5 </w:t>
      </w:r>
      <w:r w:rsidR="0084597E" w:rsidRPr="00520AF6">
        <w:rPr>
          <w:b/>
        </w:rPr>
        <w:t>s</w:t>
      </w:r>
      <w:r w:rsidR="00E91F75" w:rsidRPr="00520AF6">
        <w:rPr>
          <w:b/>
        </w:rPr>
        <w:t>.6.2.</w:t>
      </w:r>
      <w:r w:rsidR="005606F2" w:rsidRPr="00520AF6">
        <w:rPr>
          <w:b/>
        </w:rPr>
        <w:t>2</w:t>
      </w:r>
      <w:r w:rsidR="005606F2">
        <w:rPr>
          <w:b/>
        </w:rPr>
        <w:t>A</w:t>
      </w:r>
      <w:r w:rsidR="00E91F75" w:rsidRPr="00E7193C">
        <w:t xml:space="preserve">). This section explains the submission and assessment periods for each </w:t>
      </w:r>
      <w:r w:rsidR="00E91F75" w:rsidRPr="00E7193C">
        <w:rPr>
          <w:i/>
        </w:rPr>
        <w:t>advance approval</w:t>
      </w:r>
      <w:r w:rsidR="00E91F75" w:rsidRPr="00E7193C">
        <w:t xml:space="preserve"> timeframe. Eligibility for </w:t>
      </w:r>
      <w:r w:rsidR="00E91F75" w:rsidRPr="00E7193C">
        <w:rPr>
          <w:i/>
        </w:rPr>
        <w:t>advance approval</w:t>
      </w:r>
      <w:r w:rsidR="00E91F75" w:rsidRPr="00E7193C">
        <w:t xml:space="preserve"> is determined by equipment criticality, as explained in </w:t>
      </w:r>
      <w:r w:rsidR="0084597E">
        <w:rPr>
          <w:noProof/>
          <w:u w:color="2504E8"/>
          <w:lang w:eastAsia="en-CA"/>
        </w:rPr>
        <w:t>s</w:t>
      </w:r>
      <w:r w:rsidR="0084597E" w:rsidRPr="00C22B49">
        <w:rPr>
          <w:noProof/>
          <w:u w:color="2504E8"/>
          <w:lang w:eastAsia="en-CA"/>
        </w:rPr>
        <w:t xml:space="preserve">ection </w:t>
      </w:r>
      <w:r w:rsidR="00C22B49">
        <w:rPr>
          <w:noProof/>
          <w:u w:color="2504E8"/>
          <w:lang w:eastAsia="en-CA"/>
        </w:rPr>
        <w:t>3</w:t>
      </w:r>
      <w:r w:rsidR="00E91F75" w:rsidRPr="00C22B49">
        <w:rPr>
          <w:noProof/>
          <w:u w:color="2504E8"/>
          <w:lang w:eastAsia="en-CA"/>
        </w:rPr>
        <w:t>.1</w:t>
      </w:r>
      <w:r w:rsidR="00E91F75" w:rsidRPr="00E7193C">
        <w:t>.</w:t>
      </w:r>
    </w:p>
    <w:p w14:paraId="51B69ABC" w14:textId="1EC18C37" w:rsidR="00E91F75" w:rsidRPr="00E7193C" w:rsidRDefault="00457E16" w:rsidP="00896768">
      <w:r w:rsidRPr="00986999">
        <w:rPr>
          <w:b/>
        </w:rPr>
        <w:t xml:space="preserve">Study and coverage periods </w:t>
      </w:r>
      <w:r w:rsidR="001B0168">
        <w:t>–</w:t>
      </w:r>
      <w:r>
        <w:t xml:space="preserve"> </w:t>
      </w:r>
      <w:r w:rsidR="00E91F75" w:rsidRPr="00E7193C">
        <w:t xml:space="preserve">Each </w:t>
      </w:r>
      <w:r w:rsidR="00E91F75" w:rsidRPr="00E7193C">
        <w:rPr>
          <w:i/>
        </w:rPr>
        <w:t>advance approval</w:t>
      </w:r>
      <w:r w:rsidR="00E91F75" w:rsidRPr="00E7193C">
        <w:t xml:space="preserve"> process is associated with distinct submission, study and coverage periods. For the purposes of </w:t>
      </w:r>
      <w:r w:rsidR="00E91F75" w:rsidRPr="00E7193C">
        <w:rPr>
          <w:i/>
        </w:rPr>
        <w:t>outage</w:t>
      </w:r>
      <w:r w:rsidR="00E91F75" w:rsidRPr="00E7193C">
        <w:t xml:space="preserve"> submission guidelines described in this document:</w:t>
      </w:r>
    </w:p>
    <w:p w14:paraId="655B0C24" w14:textId="42214E44" w:rsidR="00E91F75" w:rsidRPr="00E7193C" w:rsidRDefault="00E91F75" w:rsidP="00443E82">
      <w:pPr>
        <w:pStyle w:val="ListBullet"/>
        <w:ind w:right="-180"/>
      </w:pPr>
      <w:r w:rsidRPr="00F45A6B">
        <w:rPr>
          <w:b/>
        </w:rPr>
        <w:t>Study period</w:t>
      </w:r>
      <w:r w:rsidRPr="00E7193C">
        <w:t xml:space="preserve"> refers to the period when the </w:t>
      </w:r>
      <w:r w:rsidRPr="00E7193C">
        <w:rPr>
          <w:i/>
        </w:rPr>
        <w:t>IESO</w:t>
      </w:r>
      <w:r w:rsidRPr="00E7193C">
        <w:t xml:space="preserve"> assesses </w:t>
      </w:r>
      <w:r w:rsidRPr="00E7193C">
        <w:rPr>
          <w:i/>
        </w:rPr>
        <w:t>planned</w:t>
      </w:r>
      <w:r w:rsidRPr="00E7193C">
        <w:t xml:space="preserve"> </w:t>
      </w:r>
      <w:r w:rsidRPr="00E7193C">
        <w:rPr>
          <w:i/>
        </w:rPr>
        <w:t>outage</w:t>
      </w:r>
      <w:r w:rsidRPr="00E7193C">
        <w:t xml:space="preserve"> requests submitted for the associated </w:t>
      </w:r>
      <w:r w:rsidRPr="00E7193C">
        <w:rPr>
          <w:i/>
        </w:rPr>
        <w:t>advance approval</w:t>
      </w:r>
      <w:r w:rsidRPr="00E7193C">
        <w:t xml:space="preserve"> process. The </w:t>
      </w:r>
      <w:r w:rsidRPr="00E7193C">
        <w:rPr>
          <w:i/>
        </w:rPr>
        <w:t>IESO</w:t>
      </w:r>
      <w:r w:rsidRPr="00E7193C">
        <w:t xml:space="preserve"> will notify </w:t>
      </w:r>
      <w:r w:rsidRPr="00E7193C">
        <w:rPr>
          <w:i/>
        </w:rPr>
        <w:t>market participants</w:t>
      </w:r>
      <w:r w:rsidRPr="00E7193C">
        <w:t xml:space="preserve"> of its assessment by the end of the study period.</w:t>
      </w:r>
    </w:p>
    <w:p w14:paraId="70EDA5DB" w14:textId="1329D223" w:rsidR="00E91F75" w:rsidRPr="00E7193C" w:rsidRDefault="00E91F75" w:rsidP="00C22B49">
      <w:pPr>
        <w:pStyle w:val="ListBullet"/>
      </w:pPr>
      <w:r w:rsidRPr="00F45A6B">
        <w:rPr>
          <w:b/>
        </w:rPr>
        <w:t>Coverage period</w:t>
      </w:r>
      <w:r w:rsidRPr="00E7193C">
        <w:t xml:space="preserve"> refers to the implementation period for </w:t>
      </w:r>
      <w:r w:rsidRPr="00E7193C">
        <w:rPr>
          <w:i/>
        </w:rPr>
        <w:t>outage</w:t>
      </w:r>
      <w:r w:rsidRPr="00FF1FFF">
        <w:rPr>
          <w:i/>
        </w:rPr>
        <w:t>s</w:t>
      </w:r>
      <w:r w:rsidRPr="00E7193C">
        <w:t xml:space="preserve"> that receive </w:t>
      </w:r>
      <w:r w:rsidRPr="00E7193C">
        <w:rPr>
          <w:i/>
        </w:rPr>
        <w:t>advance approval</w:t>
      </w:r>
      <w:r w:rsidRPr="00E7193C">
        <w:t xml:space="preserve"> within the associated study period.</w:t>
      </w:r>
    </w:p>
    <w:p w14:paraId="6800A829" w14:textId="7A72C355" w:rsidR="00E91F75" w:rsidRPr="00E7193C" w:rsidRDefault="00513716" w:rsidP="00225F0F">
      <w:r w:rsidRPr="00986999">
        <w:rPr>
          <w:b/>
        </w:rPr>
        <w:t xml:space="preserve">Submission prior to relevant study period </w:t>
      </w:r>
      <w:r w:rsidR="001B0168">
        <w:t>–</w:t>
      </w:r>
      <w:r>
        <w:t xml:space="preserve"> </w:t>
      </w:r>
      <w:r w:rsidR="00E91F75" w:rsidRPr="00E7193C">
        <w:rPr>
          <w:i/>
        </w:rPr>
        <w:t>Market participants</w:t>
      </w:r>
      <w:r w:rsidR="00E91F75" w:rsidRPr="00E7193C">
        <w:t xml:space="preserve"> must submit </w:t>
      </w:r>
      <w:r w:rsidR="00E91F75" w:rsidRPr="00E7193C">
        <w:rPr>
          <w:i/>
        </w:rPr>
        <w:t>outage</w:t>
      </w:r>
      <w:r w:rsidR="00E91F75" w:rsidRPr="00E7193C">
        <w:t xml:space="preserve"> requests before the start of the associated study period, </w:t>
      </w:r>
      <w:proofErr w:type="gramStart"/>
      <w:r w:rsidR="00E91F75" w:rsidRPr="00E7193C">
        <w:t>in order to</w:t>
      </w:r>
      <w:proofErr w:type="gramEnd"/>
      <w:r w:rsidR="00E91F75" w:rsidRPr="00E7193C">
        <w:t xml:space="preserve"> receive </w:t>
      </w:r>
      <w:r w:rsidR="00E91F75" w:rsidRPr="00E7193C">
        <w:rPr>
          <w:i/>
        </w:rPr>
        <w:t>advance approval</w:t>
      </w:r>
      <w:r w:rsidR="00E91F75" w:rsidRPr="00E7193C">
        <w:t xml:space="preserve"> for implementation during the associated coverage period. </w:t>
      </w:r>
    </w:p>
    <w:p w14:paraId="7C40126B" w14:textId="6D89B972" w:rsidR="00E91F75" w:rsidRPr="00E7193C" w:rsidRDefault="00513716" w:rsidP="00C22B49">
      <w:r w:rsidRPr="00986999">
        <w:rPr>
          <w:b/>
        </w:rPr>
        <w:t xml:space="preserve">Forced outages </w:t>
      </w:r>
      <w:r w:rsidR="001B0168">
        <w:t>–</w:t>
      </w:r>
      <w:r>
        <w:t xml:space="preserve"> </w:t>
      </w:r>
      <w:r w:rsidR="00E91F75" w:rsidRPr="00E7193C">
        <w:rPr>
          <w:i/>
        </w:rPr>
        <w:t>Market participants</w:t>
      </w:r>
      <w:r w:rsidR="00E91F75" w:rsidRPr="00E7193C">
        <w:t xml:space="preserve"> must submit </w:t>
      </w:r>
      <w:r w:rsidR="00E91F75" w:rsidRPr="00E7193C">
        <w:rPr>
          <w:i/>
        </w:rPr>
        <w:t>forced outage</w:t>
      </w:r>
      <w:r w:rsidR="00E91F75" w:rsidRPr="00E7193C">
        <w:t xml:space="preserve"> notifications when they </w:t>
      </w:r>
      <w:proofErr w:type="gramStart"/>
      <w:r w:rsidR="00E91F75" w:rsidRPr="00E7193C">
        <w:t>occur</w:t>
      </w:r>
      <w:proofErr w:type="gramEnd"/>
      <w:r w:rsidR="00E91F75" w:rsidRPr="00E7193C">
        <w:t xml:space="preserve"> and these will be addressed by the </w:t>
      </w:r>
      <w:r w:rsidR="00E91F75" w:rsidRPr="00E7193C">
        <w:rPr>
          <w:i/>
        </w:rPr>
        <w:t>IESO</w:t>
      </w:r>
      <w:r w:rsidR="00E91F75" w:rsidRPr="00E7193C">
        <w:t xml:space="preserve"> immediately.</w:t>
      </w:r>
    </w:p>
    <w:p w14:paraId="410F97CB" w14:textId="377FB9FB" w:rsidR="00E91F75" w:rsidRPr="00E7193C" w:rsidRDefault="00AE5F2A" w:rsidP="00C22B49">
      <w:r w:rsidRPr="00986999">
        <w:rPr>
          <w:b/>
        </w:rPr>
        <w:t xml:space="preserve">Urgent requests </w:t>
      </w:r>
      <w:r w:rsidR="001B0168">
        <w:t>–</w:t>
      </w:r>
      <w:r>
        <w:t xml:space="preserve"> </w:t>
      </w:r>
      <w:r w:rsidR="00E91F75" w:rsidRPr="00E7193C">
        <w:rPr>
          <w:i/>
        </w:rPr>
        <w:t>Market participants</w:t>
      </w:r>
      <w:r w:rsidR="00E91F75" w:rsidRPr="00E7193C">
        <w:t xml:space="preserve"> may submit urgent </w:t>
      </w:r>
      <w:r w:rsidR="00E91F75" w:rsidRPr="00E7193C">
        <w:rPr>
          <w:i/>
        </w:rPr>
        <w:t>outage</w:t>
      </w:r>
      <w:r w:rsidR="00E91F75" w:rsidRPr="00E7193C">
        <w:t xml:space="preserve"> requests at any time. The </w:t>
      </w:r>
      <w:r w:rsidR="00E91F75" w:rsidRPr="00E7193C">
        <w:rPr>
          <w:i/>
        </w:rPr>
        <w:t>IESO</w:t>
      </w:r>
      <w:r w:rsidR="00E91F75" w:rsidRPr="00E7193C">
        <w:t xml:space="preserve"> will study such requests as soon as possible.</w:t>
      </w:r>
    </w:p>
    <w:p w14:paraId="0E3F2994" w14:textId="1D06908B" w:rsidR="00E91F75" w:rsidRDefault="00E91F75" w:rsidP="00C22B49">
      <w:r w:rsidRPr="00E7193C">
        <w:rPr>
          <w:i/>
        </w:rPr>
        <w:t>Market participants</w:t>
      </w:r>
      <w:r w:rsidRPr="00E7193C">
        <w:t xml:space="preserve"> may submit opportunity </w:t>
      </w:r>
      <w:r w:rsidRPr="00E7193C">
        <w:rPr>
          <w:i/>
        </w:rPr>
        <w:t>outage</w:t>
      </w:r>
      <w:r w:rsidRPr="00E7193C">
        <w:t xml:space="preserve"> requests at any time. Such requests are considered late </w:t>
      </w:r>
      <w:r w:rsidRPr="00E7193C">
        <w:rPr>
          <w:i/>
        </w:rPr>
        <w:t>planned</w:t>
      </w:r>
      <w:r w:rsidRPr="00E7193C">
        <w:t xml:space="preserve"> </w:t>
      </w:r>
      <w:r w:rsidRPr="00E7193C">
        <w:rPr>
          <w:i/>
        </w:rPr>
        <w:t>outage</w:t>
      </w:r>
      <w:r w:rsidRPr="00E7193C">
        <w:t xml:space="preserve"> requests. The </w:t>
      </w:r>
      <w:r w:rsidRPr="00E7193C">
        <w:rPr>
          <w:i/>
        </w:rPr>
        <w:t>IESO</w:t>
      </w:r>
      <w:r w:rsidRPr="00E7193C">
        <w:t xml:space="preserve"> is not obligated to consider such </w:t>
      </w:r>
      <w:proofErr w:type="gramStart"/>
      <w:r w:rsidRPr="00E7193C">
        <w:t>submissions, but</w:t>
      </w:r>
      <w:proofErr w:type="gramEnd"/>
      <w:r w:rsidRPr="00E7193C">
        <w:t xml:space="preserve"> may do so where the opportunity presents</w:t>
      </w:r>
      <w:r w:rsidR="00CA7AB2" w:rsidRPr="00CA7AB2">
        <w:t xml:space="preserve"> </w:t>
      </w:r>
      <w:r w:rsidRPr="00E7193C">
        <w:t>(</w:t>
      </w:r>
      <w:r w:rsidRPr="00520AF6">
        <w:rPr>
          <w:b/>
        </w:rPr>
        <w:t>MR Ch.5</w:t>
      </w:r>
      <w:r w:rsidR="0084597E" w:rsidRPr="00520AF6">
        <w:rPr>
          <w:b/>
        </w:rPr>
        <w:t xml:space="preserve"> s.</w:t>
      </w:r>
      <w:r w:rsidRPr="00520AF6">
        <w:rPr>
          <w:b/>
        </w:rPr>
        <w:t>6.4.6</w:t>
      </w:r>
      <w:r w:rsidRPr="00E7193C">
        <w:t xml:space="preserve">). </w:t>
      </w:r>
    </w:p>
    <w:p w14:paraId="282ADCA6" w14:textId="43DC149C" w:rsidR="00E91F75" w:rsidRDefault="00E82A7E" w:rsidP="00C22B49">
      <w:r w:rsidRPr="00986999">
        <w:rPr>
          <w:b/>
        </w:rPr>
        <w:t xml:space="preserve">Information outages </w:t>
      </w:r>
      <w:r w:rsidR="00982812">
        <w:t>–</w:t>
      </w:r>
      <w:r>
        <w:t xml:space="preserve"> </w:t>
      </w:r>
      <w:r w:rsidR="00E91F75" w:rsidRPr="00E7193C">
        <w:rPr>
          <w:i/>
        </w:rPr>
        <w:t>Market participants</w:t>
      </w:r>
      <w:r w:rsidR="00E91F75" w:rsidRPr="00E7193C">
        <w:t xml:space="preserve"> may submit information </w:t>
      </w:r>
      <w:r w:rsidR="00E91F75" w:rsidRPr="00E7193C">
        <w:rPr>
          <w:i/>
        </w:rPr>
        <w:t>outage</w:t>
      </w:r>
      <w:r w:rsidR="00E91F75" w:rsidRPr="00E7193C">
        <w:t xml:space="preserve"> requests at any time. The </w:t>
      </w:r>
      <w:r w:rsidR="00E91F75" w:rsidRPr="00E7193C">
        <w:rPr>
          <w:i/>
        </w:rPr>
        <w:t>IESO</w:t>
      </w:r>
      <w:r w:rsidR="00E91F75" w:rsidRPr="00E7193C">
        <w:t xml:space="preserve"> will use reasonable efforts to study such requests.</w:t>
      </w:r>
    </w:p>
    <w:p w14:paraId="5E45A6DC" w14:textId="433ECBC0" w:rsidR="00E91F75" w:rsidRPr="00E7193C" w:rsidRDefault="00E91F75" w:rsidP="00E91F75">
      <w:pPr>
        <w:pStyle w:val="TableCaption"/>
        <w:spacing w:before="120"/>
      </w:pPr>
      <w:bookmarkStart w:id="192" w:name="_Toc462152224"/>
      <w:bookmarkStart w:id="193" w:name="_Toc501635023"/>
      <w:bookmarkStart w:id="194" w:name="_Toc8121605"/>
      <w:bookmarkStart w:id="195" w:name="_Toc20313980"/>
      <w:bookmarkStart w:id="196" w:name="_Toc35864831"/>
      <w:bookmarkStart w:id="197" w:name="_Toc38612900"/>
      <w:bookmarkStart w:id="198" w:name="_Toc195287646"/>
      <w:r w:rsidRPr="00E7193C">
        <w:lastRenderedPageBreak/>
        <w:t xml:space="preserve">Table </w:t>
      </w:r>
      <w:r>
        <w:fldChar w:fldCharType="begin"/>
      </w:r>
      <w:r>
        <w:instrText>STYLEREF 2 \s</w:instrText>
      </w:r>
      <w:r>
        <w:fldChar w:fldCharType="separate"/>
      </w:r>
      <w:r w:rsidR="001805D1">
        <w:rPr>
          <w:noProof/>
        </w:rPr>
        <w:t>3</w:t>
      </w:r>
      <w:r>
        <w:fldChar w:fldCharType="end"/>
      </w:r>
      <w:r w:rsidR="00D40E8C">
        <w:noBreakHyphen/>
      </w:r>
      <w:r>
        <w:fldChar w:fldCharType="begin"/>
      </w:r>
      <w:r>
        <w:instrText>SEQ Table \* ARABIC \s 2</w:instrText>
      </w:r>
      <w:r>
        <w:fldChar w:fldCharType="separate"/>
      </w:r>
      <w:r w:rsidR="001805D1">
        <w:rPr>
          <w:noProof/>
        </w:rPr>
        <w:t>8</w:t>
      </w:r>
      <w:r>
        <w:fldChar w:fldCharType="end"/>
      </w:r>
      <w:r w:rsidRPr="00E7193C">
        <w:t>: Advance Approval Timelines and Eligibility</w:t>
      </w:r>
      <w:bookmarkEnd w:id="192"/>
      <w:bookmarkEnd w:id="193"/>
      <w:bookmarkEnd w:id="194"/>
      <w:bookmarkEnd w:id="195"/>
      <w:bookmarkEnd w:id="196"/>
      <w:bookmarkEnd w:id="197"/>
      <w:bookmarkEnd w:id="198"/>
    </w:p>
    <w:tbl>
      <w:tblPr>
        <w:tblStyle w:val="TableGrid"/>
        <w:tblW w:w="9898" w:type="dxa"/>
        <w:tblInd w:w="-432"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191"/>
        <w:gridCol w:w="2159"/>
        <w:gridCol w:w="2320"/>
        <w:gridCol w:w="4228"/>
      </w:tblGrid>
      <w:tr w:rsidR="00E91F75" w:rsidRPr="00E7193C" w14:paraId="10EE8A81" w14:textId="77777777" w:rsidTr="00767BF4">
        <w:trPr>
          <w:tblHeader/>
        </w:trPr>
        <w:tc>
          <w:tcPr>
            <w:tcW w:w="1191" w:type="dxa"/>
            <w:shd w:val="clear" w:color="auto" w:fill="8CD2F4" w:themeFill="accent3"/>
            <w:vAlign w:val="bottom"/>
          </w:tcPr>
          <w:p w14:paraId="311F3771" w14:textId="77777777" w:rsidR="00E91F75" w:rsidRPr="00E7193C" w:rsidRDefault="00E91F75" w:rsidP="004F1C13">
            <w:pPr>
              <w:pStyle w:val="TableHead"/>
            </w:pPr>
            <w:r w:rsidRPr="00E7193C">
              <w:t>Advance Approval Process</w:t>
            </w:r>
            <w:r w:rsidRPr="00E7193C">
              <w:rPr>
                <w:rStyle w:val="FootnoteReference"/>
              </w:rPr>
              <w:footnoteReference w:id="6"/>
            </w:r>
          </w:p>
        </w:tc>
        <w:tc>
          <w:tcPr>
            <w:tcW w:w="2159" w:type="dxa"/>
            <w:shd w:val="clear" w:color="auto" w:fill="8CD2F4" w:themeFill="accent3"/>
            <w:vAlign w:val="bottom"/>
          </w:tcPr>
          <w:p w14:paraId="159EA4A6" w14:textId="77777777" w:rsidR="00E91F75" w:rsidRPr="00E7193C" w:rsidRDefault="00E91F75" w:rsidP="007D02C4">
            <w:pPr>
              <w:pStyle w:val="TableHead"/>
            </w:pPr>
            <w:r w:rsidRPr="00E7193C">
              <w:t>Submission Requirement (Prior to Start of Coverage Period)</w:t>
            </w:r>
          </w:p>
        </w:tc>
        <w:tc>
          <w:tcPr>
            <w:tcW w:w="2320" w:type="dxa"/>
            <w:shd w:val="clear" w:color="auto" w:fill="8CD2F4" w:themeFill="accent3"/>
            <w:vAlign w:val="bottom"/>
          </w:tcPr>
          <w:p w14:paraId="021F296F" w14:textId="77777777" w:rsidR="00E91F75" w:rsidRPr="00E7193C" w:rsidRDefault="00E91F75" w:rsidP="007D02C4">
            <w:pPr>
              <w:pStyle w:val="TableHead"/>
            </w:pPr>
            <w:r w:rsidRPr="00E7193C">
              <w:t>Approval Deadline (Prior to Start of Coverage Period)</w:t>
            </w:r>
          </w:p>
        </w:tc>
        <w:tc>
          <w:tcPr>
            <w:tcW w:w="4228" w:type="dxa"/>
            <w:shd w:val="clear" w:color="auto" w:fill="8CD2F4" w:themeFill="accent3"/>
            <w:vAlign w:val="bottom"/>
          </w:tcPr>
          <w:p w14:paraId="0085327D" w14:textId="77777777" w:rsidR="00E91F75" w:rsidRPr="00E7193C" w:rsidRDefault="00E91F75" w:rsidP="00711860">
            <w:pPr>
              <w:pStyle w:val="TableHead"/>
            </w:pPr>
            <w:r w:rsidRPr="00E7193C">
              <w:t>Eligible Equipment</w:t>
            </w:r>
          </w:p>
        </w:tc>
      </w:tr>
      <w:tr w:rsidR="00E91F75" w:rsidRPr="00E7193C" w14:paraId="0F1A864E" w14:textId="77777777" w:rsidTr="00711860">
        <w:tc>
          <w:tcPr>
            <w:tcW w:w="1191" w:type="dxa"/>
          </w:tcPr>
          <w:p w14:paraId="2A443DF7" w14:textId="29827C15" w:rsidR="00E91F75" w:rsidRPr="00C22B49" w:rsidRDefault="00E91F75" w:rsidP="00C22B49">
            <w:pPr>
              <w:pStyle w:val="TableText"/>
            </w:pPr>
            <w:r w:rsidRPr="00C22B49">
              <w:t>Quarterly</w:t>
            </w:r>
          </w:p>
        </w:tc>
        <w:tc>
          <w:tcPr>
            <w:tcW w:w="2159" w:type="dxa"/>
          </w:tcPr>
          <w:p w14:paraId="170A01E8" w14:textId="77777777" w:rsidR="00E91F75" w:rsidRPr="00C22B49" w:rsidRDefault="00E91F75" w:rsidP="00C22B49">
            <w:pPr>
              <w:pStyle w:val="TableText"/>
            </w:pPr>
            <w:r w:rsidRPr="00C22B49">
              <w:t xml:space="preserve">3 months prior </w:t>
            </w:r>
          </w:p>
        </w:tc>
        <w:tc>
          <w:tcPr>
            <w:tcW w:w="2320" w:type="dxa"/>
          </w:tcPr>
          <w:p w14:paraId="75F7F0C7" w14:textId="77777777" w:rsidR="00E91F75" w:rsidRPr="00C22B49" w:rsidRDefault="00E91F75" w:rsidP="00C22B49">
            <w:pPr>
              <w:pStyle w:val="TableText"/>
            </w:pPr>
            <w:r w:rsidRPr="00C22B49">
              <w:t>1 month prior</w:t>
            </w:r>
          </w:p>
        </w:tc>
        <w:tc>
          <w:tcPr>
            <w:tcW w:w="4228" w:type="dxa"/>
          </w:tcPr>
          <w:p w14:paraId="43DCF7C8" w14:textId="77777777" w:rsidR="00E91F75" w:rsidRPr="00E7193C" w:rsidRDefault="00E91F75" w:rsidP="00C22B49">
            <w:pPr>
              <w:pStyle w:val="TableText"/>
            </w:pPr>
            <w:r w:rsidRPr="00E7193C">
              <w:t>All equipment types may be submitted</w:t>
            </w:r>
          </w:p>
        </w:tc>
      </w:tr>
      <w:tr w:rsidR="00E91F75" w:rsidRPr="00E7193C" w14:paraId="4794FAF8" w14:textId="77777777" w:rsidTr="00711860">
        <w:tc>
          <w:tcPr>
            <w:tcW w:w="1191" w:type="dxa"/>
          </w:tcPr>
          <w:p w14:paraId="079F1F3A" w14:textId="56F64E3B" w:rsidR="00E91F75" w:rsidRPr="00C22B49" w:rsidRDefault="00E91F75" w:rsidP="00C22B49">
            <w:pPr>
              <w:pStyle w:val="TableText"/>
            </w:pPr>
            <w:r w:rsidRPr="00C22B49">
              <w:t>Weekly</w:t>
            </w:r>
          </w:p>
        </w:tc>
        <w:tc>
          <w:tcPr>
            <w:tcW w:w="2159" w:type="dxa"/>
          </w:tcPr>
          <w:p w14:paraId="7E7DB315" w14:textId="77777777" w:rsidR="00E91F75" w:rsidRPr="00C22B49" w:rsidRDefault="00E91F75" w:rsidP="00C22B49">
            <w:pPr>
              <w:pStyle w:val="TableText"/>
            </w:pPr>
            <w:r w:rsidRPr="00C22B49">
              <w:t>17 days prior</w:t>
            </w:r>
          </w:p>
        </w:tc>
        <w:tc>
          <w:tcPr>
            <w:tcW w:w="2320" w:type="dxa"/>
          </w:tcPr>
          <w:p w14:paraId="374C239E" w14:textId="77777777" w:rsidR="00E91F75" w:rsidRPr="00C22B49" w:rsidRDefault="00E91F75" w:rsidP="00C22B49">
            <w:pPr>
              <w:pStyle w:val="TableText"/>
            </w:pPr>
            <w:r w:rsidRPr="00C22B49">
              <w:t>10 days prior</w:t>
            </w:r>
          </w:p>
        </w:tc>
        <w:tc>
          <w:tcPr>
            <w:tcW w:w="4228" w:type="dxa"/>
          </w:tcPr>
          <w:p w14:paraId="7EFF28F4" w14:textId="77777777" w:rsidR="00E91F75" w:rsidRPr="00C22B49" w:rsidRDefault="00E91F75" w:rsidP="00C22B49">
            <w:pPr>
              <w:pStyle w:val="TableBullet"/>
            </w:pPr>
            <w:r w:rsidRPr="00C22B49">
              <w:t>Critical equipment must be submitted</w:t>
            </w:r>
          </w:p>
          <w:p w14:paraId="1DD32090" w14:textId="77777777" w:rsidR="00E91F75" w:rsidRPr="00C22B49" w:rsidRDefault="00E91F75" w:rsidP="00C22B49">
            <w:pPr>
              <w:pStyle w:val="TableBullet"/>
            </w:pPr>
            <w:r w:rsidRPr="00C22B49">
              <w:t>Non-critical and low-impact equipment may be submitted</w:t>
            </w:r>
          </w:p>
        </w:tc>
      </w:tr>
      <w:tr w:rsidR="00E91F75" w:rsidRPr="00E7193C" w14:paraId="1E63F284" w14:textId="77777777" w:rsidTr="00711860">
        <w:tc>
          <w:tcPr>
            <w:tcW w:w="1191" w:type="dxa"/>
          </w:tcPr>
          <w:p w14:paraId="396CE0F3" w14:textId="57A0115E" w:rsidR="00E91F75" w:rsidRPr="00C22B49" w:rsidRDefault="00E91F75" w:rsidP="00C22B49">
            <w:pPr>
              <w:pStyle w:val="TableText"/>
            </w:pPr>
            <w:r w:rsidRPr="00C22B49">
              <w:t>3-Day</w:t>
            </w:r>
          </w:p>
        </w:tc>
        <w:tc>
          <w:tcPr>
            <w:tcW w:w="2159" w:type="dxa"/>
          </w:tcPr>
          <w:p w14:paraId="20FE907D" w14:textId="77777777" w:rsidR="00E91F75" w:rsidRPr="00C22B49" w:rsidRDefault="00E91F75" w:rsidP="00C22B49">
            <w:pPr>
              <w:pStyle w:val="TableText"/>
            </w:pPr>
            <w:r w:rsidRPr="00C22B49">
              <w:t xml:space="preserve">5 </w:t>
            </w:r>
            <w:r w:rsidRPr="00FF1FFF">
              <w:rPr>
                <w:i/>
              </w:rPr>
              <w:t>business days</w:t>
            </w:r>
            <w:r w:rsidRPr="00C22B49">
              <w:t xml:space="preserve"> prior</w:t>
            </w:r>
          </w:p>
        </w:tc>
        <w:tc>
          <w:tcPr>
            <w:tcW w:w="2320" w:type="dxa"/>
          </w:tcPr>
          <w:p w14:paraId="60F9C674" w14:textId="77777777" w:rsidR="00E91F75" w:rsidRPr="00C22B49" w:rsidRDefault="00E91F75" w:rsidP="00C22B49">
            <w:pPr>
              <w:pStyle w:val="TableText"/>
            </w:pPr>
            <w:r w:rsidRPr="00C22B49">
              <w:t xml:space="preserve">3 </w:t>
            </w:r>
            <w:r w:rsidRPr="00FF1FFF">
              <w:rPr>
                <w:i/>
              </w:rPr>
              <w:t xml:space="preserve">business days </w:t>
            </w:r>
            <w:r w:rsidRPr="00C22B49">
              <w:t>prior</w:t>
            </w:r>
          </w:p>
        </w:tc>
        <w:tc>
          <w:tcPr>
            <w:tcW w:w="4228" w:type="dxa"/>
          </w:tcPr>
          <w:p w14:paraId="693F2F13" w14:textId="77777777" w:rsidR="00E91F75" w:rsidRPr="00C22B49" w:rsidRDefault="00E91F75" w:rsidP="00C22B49">
            <w:pPr>
              <w:pStyle w:val="TableBullet"/>
            </w:pPr>
            <w:r w:rsidRPr="00C22B49">
              <w:t>Non-critical equipment must be submitted</w:t>
            </w:r>
          </w:p>
          <w:p w14:paraId="37FDCB10" w14:textId="77777777" w:rsidR="00E91F75" w:rsidRPr="00C22B49" w:rsidRDefault="00E91F75" w:rsidP="00C22B49">
            <w:pPr>
              <w:pStyle w:val="TableBullet"/>
            </w:pPr>
            <w:r w:rsidRPr="00C22B49">
              <w:t>Low-impact equipment may be submitted</w:t>
            </w:r>
          </w:p>
        </w:tc>
      </w:tr>
      <w:tr w:rsidR="00E91F75" w:rsidRPr="00E7193C" w14:paraId="51B2B7A0" w14:textId="77777777" w:rsidTr="00711860">
        <w:tc>
          <w:tcPr>
            <w:tcW w:w="1191" w:type="dxa"/>
          </w:tcPr>
          <w:p w14:paraId="7B5B734A" w14:textId="199F3885" w:rsidR="00E91F75" w:rsidRPr="00C22B49" w:rsidRDefault="00E91F75" w:rsidP="00C22B49">
            <w:pPr>
              <w:pStyle w:val="TableText"/>
            </w:pPr>
            <w:r w:rsidRPr="00C22B49">
              <w:t>1-Day</w:t>
            </w:r>
          </w:p>
        </w:tc>
        <w:tc>
          <w:tcPr>
            <w:tcW w:w="2159" w:type="dxa"/>
          </w:tcPr>
          <w:p w14:paraId="7E62C6B4" w14:textId="77777777" w:rsidR="00E91F75" w:rsidRPr="00C22B49" w:rsidRDefault="00E91F75" w:rsidP="00C22B49">
            <w:pPr>
              <w:pStyle w:val="TableText"/>
            </w:pPr>
            <w:r w:rsidRPr="00C22B49">
              <w:t xml:space="preserve">2 </w:t>
            </w:r>
            <w:r w:rsidRPr="00FF1FFF">
              <w:rPr>
                <w:i/>
              </w:rPr>
              <w:t>business days</w:t>
            </w:r>
            <w:r w:rsidRPr="00C22B49">
              <w:t xml:space="preserve"> prior</w:t>
            </w:r>
          </w:p>
        </w:tc>
        <w:tc>
          <w:tcPr>
            <w:tcW w:w="2320" w:type="dxa"/>
          </w:tcPr>
          <w:p w14:paraId="2E6DEC17" w14:textId="77777777" w:rsidR="00E91F75" w:rsidRPr="00C22B49" w:rsidRDefault="00E91F75" w:rsidP="00C22B49">
            <w:pPr>
              <w:pStyle w:val="TableText"/>
            </w:pPr>
            <w:r w:rsidRPr="00C22B49">
              <w:t xml:space="preserve">1 </w:t>
            </w:r>
            <w:r w:rsidRPr="00FF1FFF">
              <w:rPr>
                <w:i/>
              </w:rPr>
              <w:t>business day</w:t>
            </w:r>
            <w:r w:rsidRPr="00C22B49">
              <w:t xml:space="preserve"> prior</w:t>
            </w:r>
          </w:p>
        </w:tc>
        <w:tc>
          <w:tcPr>
            <w:tcW w:w="4228" w:type="dxa"/>
          </w:tcPr>
          <w:p w14:paraId="4A06FC35" w14:textId="77777777" w:rsidR="00E91F75" w:rsidRPr="00C22B49" w:rsidRDefault="00E91F75" w:rsidP="00C22B49">
            <w:pPr>
              <w:pStyle w:val="TableBullet"/>
            </w:pPr>
            <w:r w:rsidRPr="00C22B49">
              <w:t>Low-impact equipment must be submitted</w:t>
            </w:r>
          </w:p>
          <w:p w14:paraId="09064C88" w14:textId="77777777" w:rsidR="00E91F75" w:rsidRPr="00C22B49" w:rsidRDefault="00E91F75" w:rsidP="00C22B49">
            <w:pPr>
              <w:pStyle w:val="TableBullet"/>
            </w:pPr>
            <w:r w:rsidRPr="00C22B49">
              <w:t>Critical and non-critical equipment with low-impact attributes must be submitted</w:t>
            </w:r>
          </w:p>
        </w:tc>
      </w:tr>
    </w:tbl>
    <w:p w14:paraId="0F17827B" w14:textId="1CC247A6" w:rsidR="00E91F75" w:rsidRPr="00E7193C" w:rsidRDefault="00442D3A" w:rsidP="00442D3A">
      <w:pPr>
        <w:pStyle w:val="Heading5"/>
        <w:numPr>
          <w:ilvl w:val="0"/>
          <w:numId w:val="0"/>
        </w:numPr>
        <w:ind w:left="1440" w:hanging="1440"/>
      </w:pPr>
      <w:r>
        <w:t>3.7.1.1</w:t>
      </w:r>
      <w:r>
        <w:tab/>
      </w:r>
      <w:r w:rsidR="00E91F75" w:rsidRPr="00E7193C">
        <w:t>Submission Timelines for Outages Supporting External R</w:t>
      </w:r>
      <w:r w:rsidR="00731B6A">
        <w:t xml:space="preserve">eliability </w:t>
      </w:r>
      <w:r w:rsidR="00E91F75" w:rsidRPr="00E7193C">
        <w:t>C</w:t>
      </w:r>
      <w:r w:rsidR="00731B6A">
        <w:t>oordinator</w:t>
      </w:r>
      <w:r w:rsidR="00E91F75" w:rsidRPr="00E7193C">
        <w:t>s</w:t>
      </w:r>
    </w:p>
    <w:p w14:paraId="0672BD3A" w14:textId="51B5D303" w:rsidR="009C72F2" w:rsidRDefault="009C72F2" w:rsidP="00C22B49">
      <w:pPr>
        <w:rPr>
          <w:i/>
        </w:rPr>
      </w:pPr>
      <w:r w:rsidRPr="00986999">
        <w:t>(</w:t>
      </w:r>
      <w:r w:rsidRPr="00555FB5">
        <w:t>MR Ch.5 ss.6.2.2</w:t>
      </w:r>
      <w:r w:rsidR="005606F2">
        <w:t>A</w:t>
      </w:r>
      <w:r w:rsidR="00363914">
        <w:t xml:space="preserve"> and</w:t>
      </w:r>
      <w:r w:rsidR="00F36FD7">
        <w:t xml:space="preserve"> </w:t>
      </w:r>
      <w:r w:rsidRPr="00555FB5">
        <w:t>6.4.6</w:t>
      </w:r>
      <w:r>
        <w:t>)</w:t>
      </w:r>
    </w:p>
    <w:p w14:paraId="13F57244" w14:textId="4E7B1E5B" w:rsidR="00E91F75" w:rsidRPr="00E7193C" w:rsidRDefault="00DC6706" w:rsidP="00C22B49">
      <w:r w:rsidRPr="00986999">
        <w:rPr>
          <w:b/>
        </w:rPr>
        <w:t>Process for submission</w:t>
      </w:r>
      <w:r w:rsidR="00F94712" w:rsidRPr="00F94712">
        <w:t xml:space="preserve"> – </w:t>
      </w:r>
      <w:r w:rsidR="00E91F75" w:rsidRPr="00E7193C">
        <w:rPr>
          <w:i/>
        </w:rPr>
        <w:t>Market participants</w:t>
      </w:r>
      <w:r w:rsidR="00E91F75" w:rsidRPr="00E7193C">
        <w:t xml:space="preserve"> may be required to conduct </w:t>
      </w:r>
      <w:r w:rsidR="00E91F75" w:rsidRPr="00E7193C">
        <w:rPr>
          <w:i/>
        </w:rPr>
        <w:t>outage</w:t>
      </w:r>
      <w:r w:rsidR="00E91F75" w:rsidRPr="00225F0F">
        <w:rPr>
          <w:i/>
        </w:rPr>
        <w:t>s</w:t>
      </w:r>
      <w:r w:rsidR="00E91F75" w:rsidRPr="00E7193C">
        <w:t xml:space="preserve"> to support work planned by external </w:t>
      </w:r>
      <w:r w:rsidR="00F36FD7">
        <w:t>reliability coordinators</w:t>
      </w:r>
      <w:r w:rsidR="00E91F75" w:rsidRPr="00E7193C">
        <w:t xml:space="preserve">. In cases where </w:t>
      </w:r>
      <w:r w:rsidR="00E91F75" w:rsidRPr="00E7193C">
        <w:rPr>
          <w:i/>
        </w:rPr>
        <w:t>market participants</w:t>
      </w:r>
      <w:r w:rsidR="00E91F75" w:rsidRPr="00E7193C">
        <w:t xml:space="preserve"> are unable to submit such </w:t>
      </w:r>
      <w:r w:rsidR="00E91F75" w:rsidRPr="00E7193C">
        <w:rPr>
          <w:i/>
        </w:rPr>
        <w:t xml:space="preserve">outage </w:t>
      </w:r>
      <w:r w:rsidR="00E91F75" w:rsidRPr="00E7193C">
        <w:t xml:space="preserve">requests for </w:t>
      </w:r>
      <w:r w:rsidR="00E91F75" w:rsidRPr="00E7193C">
        <w:rPr>
          <w:i/>
        </w:rPr>
        <w:t xml:space="preserve">advance approval </w:t>
      </w:r>
      <w:r w:rsidR="00E91F75" w:rsidRPr="00E7193C">
        <w:t xml:space="preserve">within the deadlines for </w:t>
      </w:r>
      <w:r w:rsidR="00E91F75" w:rsidRPr="00E7193C">
        <w:rPr>
          <w:i/>
        </w:rPr>
        <w:t>planned outages</w:t>
      </w:r>
      <w:r w:rsidR="00E91F75" w:rsidRPr="00E7193C">
        <w:t xml:space="preserve">, they are required to submit such </w:t>
      </w:r>
      <w:r w:rsidR="00E91F75" w:rsidRPr="00FF1FFF">
        <w:rPr>
          <w:i/>
        </w:rPr>
        <w:t>outages</w:t>
      </w:r>
      <w:r w:rsidR="00E91F75" w:rsidRPr="00E7193C">
        <w:t xml:space="preserve"> with an </w:t>
      </w:r>
      <w:r w:rsidR="00D64176">
        <w:t>‘</w:t>
      </w:r>
      <w:r w:rsidR="00E91F75" w:rsidRPr="00E7193C">
        <w:t>Urgent</w:t>
      </w:r>
      <w:r w:rsidR="00D64176">
        <w:t>’</w:t>
      </w:r>
      <w:r w:rsidR="00E91F75" w:rsidRPr="00E7193C">
        <w:t xml:space="preserve"> </w:t>
      </w:r>
      <w:r w:rsidR="00D64176">
        <w:t>p</w:t>
      </w:r>
      <w:r w:rsidR="00E91F75" w:rsidRPr="00E7193C">
        <w:t xml:space="preserve">riority </w:t>
      </w:r>
      <w:r w:rsidR="00D64176">
        <w:t>c</w:t>
      </w:r>
      <w:r w:rsidR="00E91F75" w:rsidRPr="00E7193C">
        <w:t xml:space="preserve">ode and refer to the </w:t>
      </w:r>
      <w:r w:rsidR="00F36FD7">
        <w:t>reliability coordinator</w:t>
      </w:r>
      <w:r w:rsidR="00F36FD7" w:rsidRPr="00E7193C">
        <w:t xml:space="preserve"> </w:t>
      </w:r>
      <w:r w:rsidR="00E91F75" w:rsidRPr="00E7193C">
        <w:t xml:space="preserve">work request in the ‘Purpose Description’ field in the </w:t>
      </w:r>
      <w:r w:rsidR="00E91F75" w:rsidRPr="00E7193C">
        <w:rPr>
          <w:i/>
        </w:rPr>
        <w:t>outage</w:t>
      </w:r>
      <w:r w:rsidR="00E91F75" w:rsidRPr="00E7193C">
        <w:t xml:space="preserve"> management system. The </w:t>
      </w:r>
      <w:r w:rsidR="00E91F75" w:rsidRPr="00E7193C">
        <w:rPr>
          <w:i/>
        </w:rPr>
        <w:t>IESO</w:t>
      </w:r>
      <w:r w:rsidR="00E91F75" w:rsidRPr="00E7193C">
        <w:t xml:space="preserve"> will consider it as a </w:t>
      </w:r>
      <w:r w:rsidR="00E91F75" w:rsidRPr="00E7193C">
        <w:rPr>
          <w:i/>
        </w:rPr>
        <w:t>planned</w:t>
      </w:r>
      <w:r w:rsidR="00E91F75" w:rsidRPr="00E7193C">
        <w:t xml:space="preserve"> </w:t>
      </w:r>
      <w:r w:rsidR="00E91F75" w:rsidRPr="00E7193C">
        <w:rPr>
          <w:i/>
        </w:rPr>
        <w:t>outage</w:t>
      </w:r>
      <w:r w:rsidR="00E91F75" w:rsidRPr="00E7193C">
        <w:t xml:space="preserve"> when determining priority. </w:t>
      </w:r>
      <w:r w:rsidR="002945A4">
        <w:t>Refer to s</w:t>
      </w:r>
      <w:r w:rsidR="00E91F75" w:rsidRPr="00F22ED7">
        <w:rPr>
          <w:noProof/>
          <w:u w:color="2504E8"/>
          <w:lang w:eastAsia="en-CA"/>
        </w:rPr>
        <w:t xml:space="preserve">ection </w:t>
      </w:r>
      <w:r w:rsidR="00F22ED7">
        <w:rPr>
          <w:noProof/>
          <w:u w:color="2504E8"/>
          <w:lang w:eastAsia="en-CA"/>
        </w:rPr>
        <w:t>3.</w:t>
      </w:r>
      <w:r w:rsidR="00E91F75" w:rsidRPr="00F22ED7">
        <w:rPr>
          <w:noProof/>
          <w:u w:color="2504E8"/>
          <w:lang w:eastAsia="en-CA"/>
        </w:rPr>
        <w:t>2.1</w:t>
      </w:r>
      <w:r w:rsidR="00E91F75" w:rsidRPr="00E7193C">
        <w:t xml:space="preserve"> for details on determining </w:t>
      </w:r>
      <w:r w:rsidR="00E91F75" w:rsidRPr="00E7193C">
        <w:rPr>
          <w:i/>
        </w:rPr>
        <w:t>outage</w:t>
      </w:r>
      <w:r w:rsidR="00E91F75" w:rsidRPr="00E7193C">
        <w:t xml:space="preserve"> priority. </w:t>
      </w:r>
    </w:p>
    <w:p w14:paraId="4A2D5C6A" w14:textId="153B4FAC" w:rsidR="00E91F75" w:rsidRDefault="00E91F75" w:rsidP="00C22B49">
      <w:pPr>
        <w:ind w:left="720" w:hanging="720"/>
      </w:pPr>
      <w:r w:rsidRPr="00E7193C">
        <w:rPr>
          <w:b/>
        </w:rPr>
        <w:t>Note:</w:t>
      </w:r>
      <w:r w:rsidRPr="00E7193C">
        <w:t xml:space="preserve"> The </w:t>
      </w:r>
      <w:r w:rsidRPr="00E7193C">
        <w:rPr>
          <w:i/>
        </w:rPr>
        <w:t>IESO</w:t>
      </w:r>
      <w:r w:rsidRPr="00E7193C">
        <w:t xml:space="preserve">’s obligation to assess such </w:t>
      </w:r>
      <w:r w:rsidRPr="00E7193C">
        <w:rPr>
          <w:i/>
        </w:rPr>
        <w:t>outage</w:t>
      </w:r>
      <w:r w:rsidRPr="00E7193C">
        <w:t xml:space="preserve"> requests is based on the </w:t>
      </w:r>
      <w:r w:rsidRPr="00E7193C">
        <w:rPr>
          <w:i/>
        </w:rPr>
        <w:t>interconnection</w:t>
      </w:r>
      <w:r w:rsidRPr="00E7193C">
        <w:t xml:space="preserve"> </w:t>
      </w:r>
      <w:r w:rsidRPr="00E7193C">
        <w:rPr>
          <w:i/>
        </w:rPr>
        <w:t>agreement</w:t>
      </w:r>
      <w:r w:rsidRPr="00E7193C">
        <w:t xml:space="preserve"> with the external </w:t>
      </w:r>
      <w:r w:rsidR="00F36FD7">
        <w:t>reliability coordinator</w:t>
      </w:r>
      <w:r w:rsidRPr="00E7193C">
        <w:t>.</w:t>
      </w:r>
    </w:p>
    <w:p w14:paraId="1F6C2C5D" w14:textId="241DE052" w:rsidR="004F1C13" w:rsidRDefault="004F1C13" w:rsidP="00C22B49">
      <w:pPr>
        <w:ind w:left="720" w:hanging="720"/>
      </w:pPr>
    </w:p>
    <w:p w14:paraId="2933716C" w14:textId="77777777" w:rsidR="004F1C13" w:rsidRDefault="004F1C13" w:rsidP="00C22B49">
      <w:pPr>
        <w:ind w:left="720" w:hanging="720"/>
      </w:pPr>
    </w:p>
    <w:p w14:paraId="493F33D0" w14:textId="3E943096" w:rsidR="00E91F75" w:rsidRDefault="00442D3A" w:rsidP="00442D3A">
      <w:pPr>
        <w:pStyle w:val="Heading4"/>
        <w:numPr>
          <w:ilvl w:val="0"/>
          <w:numId w:val="0"/>
        </w:numPr>
        <w:ind w:left="1080" w:hanging="1080"/>
      </w:pPr>
      <w:bookmarkStart w:id="199" w:name="_Quarterly_Advance_Approval"/>
      <w:bookmarkStart w:id="200" w:name="_Toc462152151"/>
      <w:bookmarkStart w:id="201" w:name="_Toc8121530"/>
      <w:bookmarkStart w:id="202" w:name="_Toc20313906"/>
      <w:bookmarkStart w:id="203" w:name="_Toc35864756"/>
      <w:bookmarkStart w:id="204" w:name="_Toc38016897"/>
      <w:bookmarkStart w:id="205" w:name="_Toc211600941"/>
      <w:bookmarkEnd w:id="199"/>
      <w:r>
        <w:lastRenderedPageBreak/>
        <w:t>3.7.2</w:t>
      </w:r>
      <w:r>
        <w:tab/>
      </w:r>
      <w:r w:rsidR="00E91F75" w:rsidRPr="00E7193C">
        <w:t>Quarterly Advance Approval Process</w:t>
      </w:r>
      <w:bookmarkEnd w:id="190"/>
      <w:bookmarkEnd w:id="191"/>
      <w:bookmarkEnd w:id="200"/>
      <w:bookmarkEnd w:id="201"/>
      <w:bookmarkEnd w:id="202"/>
      <w:bookmarkEnd w:id="203"/>
      <w:bookmarkEnd w:id="204"/>
      <w:bookmarkEnd w:id="205"/>
    </w:p>
    <w:p w14:paraId="717D9A58" w14:textId="77E22841" w:rsidR="0084597E" w:rsidRPr="00EE2C2C" w:rsidRDefault="00DF7F15" w:rsidP="00520AF6">
      <w:pPr>
        <w:pStyle w:val="ListParagraph"/>
        <w:numPr>
          <w:ilvl w:val="0"/>
          <w:numId w:val="0"/>
        </w:numPr>
      </w:pPr>
      <w:r w:rsidRPr="00EE2C2C">
        <w:t>(</w:t>
      </w:r>
      <w:r w:rsidR="0084597E" w:rsidRPr="00555FB5">
        <w:t>MR Ch.5 ss.</w:t>
      </w:r>
      <w:r w:rsidR="007A22E7">
        <w:t xml:space="preserve"> 6.2.2</w:t>
      </w:r>
      <w:r w:rsidR="005606F2">
        <w:t>A</w:t>
      </w:r>
      <w:r w:rsidR="007A22E7">
        <w:t>, 6.4.1B</w:t>
      </w:r>
      <w:r w:rsidR="00D20EB3">
        <w:t xml:space="preserve"> and</w:t>
      </w:r>
      <w:r w:rsidR="007A22E7">
        <w:t xml:space="preserve"> </w:t>
      </w:r>
      <w:r w:rsidR="0084597E" w:rsidRPr="00555FB5">
        <w:t>6.4.</w:t>
      </w:r>
      <w:r w:rsidR="00520AF6" w:rsidRPr="00555FB5">
        <w:t>20</w:t>
      </w:r>
      <w:r w:rsidRPr="00555FB5">
        <w:t>)</w:t>
      </w:r>
    </w:p>
    <w:p w14:paraId="18B37C38" w14:textId="69996CEC" w:rsidR="00E91F75" w:rsidRPr="00E7193C" w:rsidRDefault="00F74068" w:rsidP="005D3D43">
      <w:r>
        <w:rPr>
          <w:b/>
        </w:rPr>
        <w:t>Application</w:t>
      </w:r>
      <w:r w:rsidR="005C1A49">
        <w:rPr>
          <w:b/>
        </w:rPr>
        <w:t xml:space="preserve"> </w:t>
      </w:r>
      <w:r w:rsidR="00363914">
        <w:t>–</w:t>
      </w:r>
      <w:r w:rsidR="005C1A49">
        <w:rPr>
          <w:b/>
        </w:rPr>
        <w:t xml:space="preserve"> </w:t>
      </w:r>
      <w:r w:rsidR="00E91F75" w:rsidRPr="00E7193C">
        <w:t xml:space="preserve">The </w:t>
      </w:r>
      <w:r w:rsidR="00E91F75" w:rsidRPr="00E7193C">
        <w:rPr>
          <w:i/>
        </w:rPr>
        <w:t>IESO</w:t>
      </w:r>
      <w:r w:rsidR="00E91F75" w:rsidRPr="00E7193C">
        <w:t xml:space="preserve"> facilitates long-term planning by offering </w:t>
      </w:r>
      <w:r w:rsidR="00E91F75" w:rsidRPr="00E7193C">
        <w:rPr>
          <w:i/>
        </w:rPr>
        <w:t>market participants</w:t>
      </w:r>
      <w:r w:rsidR="00E91F75" w:rsidRPr="00E7193C">
        <w:t xml:space="preserve"> the option to receive approval for all </w:t>
      </w:r>
      <w:r w:rsidR="00E91F75" w:rsidRPr="00E7193C">
        <w:rPr>
          <w:i/>
        </w:rPr>
        <w:t>planned outages</w:t>
      </w:r>
      <w:r w:rsidR="00E91F75" w:rsidRPr="00E7193C">
        <w:t xml:space="preserve"> up to eight months prior to the scheduled start time via the </w:t>
      </w:r>
      <w:r w:rsidR="00E91F75" w:rsidRPr="00CB73AA">
        <w:rPr>
          <w:i/>
        </w:rPr>
        <w:t xml:space="preserve">Quarterly </w:t>
      </w:r>
      <w:r w:rsidR="00E91F75" w:rsidRPr="00E7193C">
        <w:rPr>
          <w:i/>
        </w:rPr>
        <w:t>Advance Approval</w:t>
      </w:r>
      <w:r w:rsidR="00E91F75" w:rsidRPr="00E7193C">
        <w:t xml:space="preserve"> process. </w:t>
      </w:r>
    </w:p>
    <w:p w14:paraId="38B13906" w14:textId="09CE2E89" w:rsidR="00E91F75" w:rsidRDefault="005C1A49" w:rsidP="002945A4">
      <w:pPr>
        <w:ind w:right="-180"/>
      </w:pPr>
      <w:r w:rsidRPr="00986999">
        <w:rPr>
          <w:b/>
        </w:rPr>
        <w:t xml:space="preserve">Priority </w:t>
      </w:r>
      <w:r w:rsidR="00363914">
        <w:t>–</w:t>
      </w:r>
      <w:r>
        <w:t xml:space="preserve"> </w:t>
      </w:r>
      <w:r w:rsidR="00E91F75" w:rsidRPr="00E7193C">
        <w:rPr>
          <w:i/>
        </w:rPr>
        <w:t>Outages</w:t>
      </w:r>
      <w:r w:rsidR="00E91F75" w:rsidRPr="00E7193C">
        <w:t xml:space="preserve"> submitted within this process get the highest priority compared to </w:t>
      </w:r>
      <w:r w:rsidR="00E91F75" w:rsidRPr="00E7193C">
        <w:rPr>
          <w:i/>
        </w:rPr>
        <w:t>planned outages</w:t>
      </w:r>
      <w:r w:rsidR="00E91F75" w:rsidRPr="00E7193C">
        <w:t xml:space="preserve"> submitted under other timeframes, thus granting greater certainty to </w:t>
      </w:r>
      <w:r w:rsidR="00E91F75" w:rsidRPr="00E7193C">
        <w:rPr>
          <w:i/>
        </w:rPr>
        <w:t>market participants</w:t>
      </w:r>
      <w:r w:rsidR="00E91F75" w:rsidRPr="00E7193C">
        <w:t xml:space="preserve">. </w:t>
      </w:r>
      <w:r w:rsidR="002945A4">
        <w:t>Refer to s</w:t>
      </w:r>
      <w:r w:rsidR="00F22ED7" w:rsidRPr="00F22ED7">
        <w:rPr>
          <w:noProof/>
          <w:u w:color="2504E8"/>
          <w:lang w:eastAsia="en-CA"/>
        </w:rPr>
        <w:t xml:space="preserve">ection </w:t>
      </w:r>
      <w:r w:rsidR="00F22ED7">
        <w:rPr>
          <w:noProof/>
          <w:u w:color="2504E8"/>
          <w:lang w:eastAsia="en-CA"/>
        </w:rPr>
        <w:t>3.</w:t>
      </w:r>
      <w:r w:rsidR="00F22ED7" w:rsidRPr="00F22ED7">
        <w:rPr>
          <w:noProof/>
          <w:u w:color="2504E8"/>
          <w:lang w:eastAsia="en-CA"/>
        </w:rPr>
        <w:t>2.1</w:t>
      </w:r>
      <w:r w:rsidR="00F22ED7" w:rsidRPr="00E7193C">
        <w:t xml:space="preserve"> for details</w:t>
      </w:r>
      <w:r w:rsidR="00E91F75" w:rsidRPr="00E7193C">
        <w:t xml:space="preserve"> on determining </w:t>
      </w:r>
      <w:r w:rsidR="00E91F75" w:rsidRPr="00E7193C">
        <w:rPr>
          <w:i/>
        </w:rPr>
        <w:t>outage</w:t>
      </w:r>
      <w:r w:rsidR="00E91F75" w:rsidRPr="00E7193C">
        <w:t xml:space="preserve"> priority.</w:t>
      </w:r>
    </w:p>
    <w:p w14:paraId="14B15F16" w14:textId="6EB297C5" w:rsidR="00F22ED7" w:rsidRDefault="00F22ED7" w:rsidP="001B7CCD">
      <w:pPr>
        <w:pStyle w:val="Call-outText"/>
      </w:pPr>
      <w:r w:rsidRPr="00E7193C">
        <w:t xml:space="preserve">If an </w:t>
      </w:r>
      <w:r w:rsidRPr="00E7193C">
        <w:rPr>
          <w:i/>
        </w:rPr>
        <w:t>outage</w:t>
      </w:r>
      <w:r w:rsidRPr="00E7193C">
        <w:t xml:space="preserve"> request is submitted for the </w:t>
      </w:r>
      <w:r w:rsidRPr="00CB73AA">
        <w:rPr>
          <w:i/>
        </w:rPr>
        <w:t>Quarterly</w:t>
      </w:r>
      <w:r w:rsidRPr="00E7193C">
        <w:t xml:space="preserve"> </w:t>
      </w:r>
      <w:r w:rsidRPr="00E7193C">
        <w:rPr>
          <w:i/>
        </w:rPr>
        <w:t>Advance Approval</w:t>
      </w:r>
      <w:r w:rsidRPr="00E7193C">
        <w:t xml:space="preserve"> process after the submission deadline, the </w:t>
      </w:r>
      <w:r w:rsidRPr="00E7193C">
        <w:rPr>
          <w:i/>
        </w:rPr>
        <w:t>outage</w:t>
      </w:r>
      <w:r w:rsidRPr="00E7193C">
        <w:t xml:space="preserve"> management system will automatically place the </w:t>
      </w:r>
      <w:r w:rsidRPr="00E7193C">
        <w:rPr>
          <w:i/>
        </w:rPr>
        <w:t>outage</w:t>
      </w:r>
      <w:r w:rsidRPr="00E7193C">
        <w:t xml:space="preserve"> for assessment under the next </w:t>
      </w:r>
      <w:r w:rsidRPr="00CB73AA">
        <w:rPr>
          <w:i/>
        </w:rPr>
        <w:t>Quarterly</w:t>
      </w:r>
      <w:r w:rsidRPr="00E7193C">
        <w:t xml:space="preserve">, </w:t>
      </w:r>
      <w:r w:rsidRPr="00CB73AA">
        <w:rPr>
          <w:i/>
        </w:rPr>
        <w:t>Weekly</w:t>
      </w:r>
      <w:r w:rsidRPr="00E7193C">
        <w:t xml:space="preserve">, </w:t>
      </w:r>
      <w:r w:rsidR="001E1C67" w:rsidRPr="00CB73AA">
        <w:rPr>
          <w:i/>
        </w:rPr>
        <w:t>Three</w:t>
      </w:r>
      <w:r w:rsidRPr="00CB73AA">
        <w:rPr>
          <w:i/>
        </w:rPr>
        <w:t>-Day</w:t>
      </w:r>
      <w:r w:rsidRPr="00E7193C">
        <w:t xml:space="preserve"> or </w:t>
      </w:r>
      <w:r w:rsidR="001E1C67" w:rsidRPr="00CB73AA">
        <w:rPr>
          <w:i/>
        </w:rPr>
        <w:t>One</w:t>
      </w:r>
      <w:r w:rsidRPr="00CB73AA">
        <w:rPr>
          <w:i/>
        </w:rPr>
        <w:t>-Day</w:t>
      </w:r>
      <w:r w:rsidRPr="00E7193C">
        <w:t xml:space="preserve"> </w:t>
      </w:r>
      <w:r w:rsidRPr="00E7193C">
        <w:rPr>
          <w:i/>
        </w:rPr>
        <w:t>Advance Approval</w:t>
      </w:r>
      <w:r w:rsidRPr="00E7193C">
        <w:t xml:space="preserve"> process, as eligible, based on equipment criticality, ‘Request Weekly AA’ flag and planned start time.</w:t>
      </w:r>
    </w:p>
    <w:p w14:paraId="26E2C53E" w14:textId="36484E4E" w:rsidR="00E91F75" w:rsidRPr="00E7193C" w:rsidRDefault="005C1A49" w:rsidP="005D3D43">
      <w:r w:rsidRPr="00986999">
        <w:rPr>
          <w:b/>
        </w:rPr>
        <w:t xml:space="preserve">Study and coverage periods </w:t>
      </w:r>
      <w:r w:rsidR="00363914">
        <w:t>–</w:t>
      </w:r>
      <w:r>
        <w:t xml:space="preserve"> </w:t>
      </w:r>
      <w:r w:rsidR="00E91F75" w:rsidRPr="00E7193C">
        <w:t xml:space="preserve">The study and coverage periods for the </w:t>
      </w:r>
      <w:r w:rsidR="00E91F75" w:rsidRPr="00CB73AA">
        <w:rPr>
          <w:i/>
        </w:rPr>
        <w:t xml:space="preserve">Quarterly </w:t>
      </w:r>
      <w:r w:rsidR="00E91F75" w:rsidRPr="00E7193C">
        <w:rPr>
          <w:i/>
        </w:rPr>
        <w:t>Advance Approval</w:t>
      </w:r>
      <w:r w:rsidR="00E91F75" w:rsidRPr="00E7193C">
        <w:t xml:space="preserve"> process are as shown in</w:t>
      </w:r>
      <w:r w:rsidR="00F22ED7">
        <w:t xml:space="preserve"> Figure 3-1</w:t>
      </w:r>
      <w:r w:rsidR="00E91F75" w:rsidRPr="00E7193C">
        <w:t>.</w:t>
      </w:r>
    </w:p>
    <w:p w14:paraId="64B58FE5" w14:textId="77777777" w:rsidR="00E91F75" w:rsidRPr="00E7193C" w:rsidRDefault="00E91F75" w:rsidP="00F22ED7">
      <w:pPr>
        <w:pStyle w:val="Figure"/>
      </w:pPr>
      <w:r w:rsidRPr="00E7193C">
        <w:rPr>
          <w:lang w:eastAsia="en-CA"/>
        </w:rPr>
        <w:drawing>
          <wp:inline distT="0" distB="0" distL="0" distR="0" wp14:anchorId="16553735" wp14:editId="753191F7">
            <wp:extent cx="5715000" cy="998220"/>
            <wp:effectExtent l="0" t="0" r="0" b="0"/>
            <wp:docPr id="9" name="Picture 9" descr="This figure provides a calendar view of the quarterly advance approval process timelines. " title="Figure 3 1: Quarterly Advance Approval Tim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715000" cy="998220"/>
                    </a:xfrm>
                    <a:prstGeom prst="rect">
                      <a:avLst/>
                    </a:prstGeom>
                  </pic:spPr>
                </pic:pic>
              </a:graphicData>
            </a:graphic>
          </wp:inline>
        </w:drawing>
      </w:r>
    </w:p>
    <w:p w14:paraId="245E431F" w14:textId="2CB6D2D7" w:rsidR="00E91F75" w:rsidRPr="00E7193C" w:rsidRDefault="005D3D43" w:rsidP="005D3D43">
      <w:pPr>
        <w:pStyle w:val="FigureCaption"/>
      </w:pPr>
      <w:bookmarkStart w:id="206" w:name="_Toc195287624"/>
      <w:r>
        <w:t xml:space="preserve">Figure </w:t>
      </w:r>
      <w:r>
        <w:fldChar w:fldCharType="begin"/>
      </w:r>
      <w:r>
        <w:instrText>STYLEREF 2 \s</w:instrText>
      </w:r>
      <w:r>
        <w:fldChar w:fldCharType="separate"/>
      </w:r>
      <w:r w:rsidR="001805D1">
        <w:rPr>
          <w:noProof/>
        </w:rPr>
        <w:t>3</w:t>
      </w:r>
      <w:r>
        <w:fldChar w:fldCharType="end"/>
      </w:r>
      <w:r w:rsidR="00F26713">
        <w:noBreakHyphen/>
      </w:r>
      <w:r>
        <w:fldChar w:fldCharType="begin"/>
      </w:r>
      <w:r>
        <w:instrText>SEQ Figure \* ARABIC \s 2</w:instrText>
      </w:r>
      <w:r>
        <w:fldChar w:fldCharType="separate"/>
      </w:r>
      <w:r w:rsidR="001805D1">
        <w:rPr>
          <w:noProof/>
        </w:rPr>
        <w:t>1</w:t>
      </w:r>
      <w:r>
        <w:fldChar w:fldCharType="end"/>
      </w:r>
      <w:r w:rsidRPr="00092E1B">
        <w:t>: Quarterly Advance Approval Timeline</w:t>
      </w:r>
      <w:bookmarkEnd w:id="206"/>
    </w:p>
    <w:p w14:paraId="4F41CA90" w14:textId="21CFECDF" w:rsidR="00E91F75" w:rsidRPr="00E7193C" w:rsidRDefault="00E91F75" w:rsidP="00E60338">
      <w:r w:rsidRPr="00E7193C">
        <w:t xml:space="preserve">Study period for the </w:t>
      </w:r>
      <w:r w:rsidRPr="00CB73AA">
        <w:rPr>
          <w:i/>
        </w:rPr>
        <w:t xml:space="preserve">Quarterly </w:t>
      </w:r>
      <w:r w:rsidRPr="00E7193C">
        <w:rPr>
          <w:i/>
        </w:rPr>
        <w:t>Advance Approval</w:t>
      </w:r>
      <w:r w:rsidRPr="00E7193C">
        <w:t xml:space="preserve"> process begins at 00:00:00 EST on the first day of the period month and ends at 23:59:59 EST on the last day of the period month as shown in</w:t>
      </w:r>
      <w:r w:rsidR="005D3D43">
        <w:t xml:space="preserve"> Figure 3-1</w:t>
      </w:r>
      <w:r w:rsidRPr="00E7193C">
        <w:t xml:space="preserve">. Coverage period for the </w:t>
      </w:r>
      <w:r w:rsidRPr="00CB73AA">
        <w:rPr>
          <w:i/>
        </w:rPr>
        <w:t xml:space="preserve">Quarterly </w:t>
      </w:r>
      <w:r w:rsidRPr="00E7193C">
        <w:rPr>
          <w:i/>
        </w:rPr>
        <w:t>Advance Approval</w:t>
      </w:r>
      <w:r w:rsidRPr="00E7193C">
        <w:t xml:space="preserve"> process begins 00:00:00 EST on the first day of the period month and ends at 23:59:59 EST on the last day of the period month as shown in</w:t>
      </w:r>
      <w:r w:rsidR="004960A0">
        <w:t xml:space="preserve"> Figure 3-1</w:t>
      </w:r>
      <w:r w:rsidRPr="00E7193C">
        <w:t>.</w:t>
      </w:r>
    </w:p>
    <w:p w14:paraId="2A04C909" w14:textId="77777777" w:rsidR="00E91F75" w:rsidRPr="00E7193C" w:rsidRDefault="00E91F75" w:rsidP="00E60338">
      <w:pPr>
        <w:ind w:left="720" w:hanging="720"/>
      </w:pPr>
      <w:r w:rsidRPr="00E7193C">
        <w:rPr>
          <w:b/>
        </w:rPr>
        <w:t xml:space="preserve">Note: </w:t>
      </w:r>
      <w:r w:rsidRPr="00E7193C">
        <w:t>The timelines for submission and assessment are inclusive of statutory holidays in Ontario and Saturdays and Sundays (Saturdays and Sundays hereafter referred to as weekend days).</w:t>
      </w:r>
    </w:p>
    <w:p w14:paraId="14A12621" w14:textId="7A7F2641" w:rsidR="00E91F75" w:rsidRPr="00E7193C" w:rsidRDefault="005C1A49" w:rsidP="00E60338">
      <w:r w:rsidRPr="00986999">
        <w:rPr>
          <w:b/>
        </w:rPr>
        <w:t xml:space="preserve">IESO response </w:t>
      </w:r>
      <w:r w:rsidR="00363914">
        <w:t>–</w:t>
      </w:r>
      <w:r>
        <w:t xml:space="preserve"> </w:t>
      </w:r>
      <w:r w:rsidR="00E91F75" w:rsidRPr="00E7193C">
        <w:t xml:space="preserve">By the end of the study period, the </w:t>
      </w:r>
      <w:r w:rsidR="00E91F75" w:rsidRPr="00E7193C">
        <w:rPr>
          <w:i/>
        </w:rPr>
        <w:t>IESO</w:t>
      </w:r>
      <w:r w:rsidR="00E91F75" w:rsidRPr="00E7193C">
        <w:t xml:space="preserve"> will either:</w:t>
      </w:r>
    </w:p>
    <w:p w14:paraId="05407AE3" w14:textId="0FA7DE30" w:rsidR="00E91F75" w:rsidRPr="00E7193C" w:rsidRDefault="00F306DB" w:rsidP="00E60338">
      <w:pPr>
        <w:pStyle w:val="ListBullet"/>
      </w:pPr>
      <w:r>
        <w:t>p</w:t>
      </w:r>
      <w:r w:rsidRPr="00E7193C">
        <w:t xml:space="preserve">rovide </w:t>
      </w:r>
      <w:r w:rsidR="00E91F75" w:rsidRPr="00CB73AA">
        <w:rPr>
          <w:i/>
        </w:rPr>
        <w:t>advance approval</w:t>
      </w:r>
      <w:r w:rsidR="00E91F75" w:rsidRPr="00E7193C">
        <w:t>, or</w:t>
      </w:r>
    </w:p>
    <w:p w14:paraId="15B7011A" w14:textId="72823CE9" w:rsidR="00E91F75" w:rsidRPr="00E7193C" w:rsidRDefault="00F306DB" w:rsidP="00E60338">
      <w:pPr>
        <w:pStyle w:val="ListBullet"/>
      </w:pPr>
      <w:r>
        <w:t>p</w:t>
      </w:r>
      <w:r w:rsidRPr="00E7193C">
        <w:t xml:space="preserve">lace </w:t>
      </w:r>
      <w:r w:rsidR="00E91F75" w:rsidRPr="00E7193C">
        <w:t xml:space="preserve">the </w:t>
      </w:r>
      <w:r w:rsidR="00E91F75" w:rsidRPr="00CB73AA">
        <w:rPr>
          <w:i/>
        </w:rPr>
        <w:t>outage</w:t>
      </w:r>
      <w:r w:rsidR="00E91F75" w:rsidRPr="00E7193C">
        <w:t xml:space="preserve"> request in the ‘At Risk’ status</w:t>
      </w:r>
    </w:p>
    <w:p w14:paraId="28B2037C" w14:textId="3F800595" w:rsidR="00E91F75" w:rsidRPr="00E7193C" w:rsidRDefault="00826349" w:rsidP="00E60338">
      <w:r w:rsidRPr="00986999">
        <w:rPr>
          <w:b/>
        </w:rPr>
        <w:lastRenderedPageBreak/>
        <w:t xml:space="preserve">Resubmission </w:t>
      </w:r>
      <w:r w:rsidR="004F4E62">
        <w:t>–</w:t>
      </w:r>
      <w:r>
        <w:t xml:space="preserve"> </w:t>
      </w:r>
      <w:r w:rsidR="00E91F75" w:rsidRPr="00E7193C">
        <w:rPr>
          <w:i/>
        </w:rPr>
        <w:t>Market participants</w:t>
      </w:r>
      <w:r w:rsidR="00E91F75" w:rsidRPr="00E7193C">
        <w:t xml:space="preserve"> may choose to resubmit an </w:t>
      </w:r>
      <w:r w:rsidR="00E91F75" w:rsidRPr="00E7193C">
        <w:rPr>
          <w:i/>
        </w:rPr>
        <w:t>outage</w:t>
      </w:r>
      <w:r w:rsidR="00E91F75" w:rsidRPr="00E7193C">
        <w:t xml:space="preserve"> placed in the ‘At Risk’ status at the end of a </w:t>
      </w:r>
      <w:r w:rsidR="00ED48DA">
        <w:t>q</w:t>
      </w:r>
      <w:r w:rsidR="00ED48DA" w:rsidRPr="00E7193C">
        <w:t xml:space="preserve">uarterly </w:t>
      </w:r>
      <w:r w:rsidR="00E91F75" w:rsidRPr="00E7193C">
        <w:t xml:space="preserve">study period. Resubmitted </w:t>
      </w:r>
      <w:r w:rsidR="00E91F75" w:rsidRPr="00E7193C">
        <w:rPr>
          <w:i/>
        </w:rPr>
        <w:t>outage</w:t>
      </w:r>
      <w:r w:rsidR="00E91F75" w:rsidRPr="00E7193C">
        <w:t xml:space="preserve"> requests will retain the priority date of the original </w:t>
      </w:r>
      <w:r w:rsidR="00E91F75" w:rsidRPr="00E7193C">
        <w:rPr>
          <w:i/>
        </w:rPr>
        <w:t>outage</w:t>
      </w:r>
      <w:r w:rsidR="00E91F75" w:rsidRPr="00E7193C">
        <w:t xml:space="preserve"> request if: </w:t>
      </w:r>
    </w:p>
    <w:p w14:paraId="503C78FF" w14:textId="4112DCCC" w:rsidR="00E91F75" w:rsidRPr="00E7193C" w:rsidRDefault="00E91F75" w:rsidP="004960A0">
      <w:pPr>
        <w:pStyle w:val="ListBullet"/>
      </w:pPr>
      <w:r w:rsidRPr="00E7193C">
        <w:t xml:space="preserve">the original </w:t>
      </w:r>
      <w:r w:rsidRPr="00E7193C">
        <w:rPr>
          <w:i/>
        </w:rPr>
        <w:t>outage</w:t>
      </w:r>
      <w:r w:rsidRPr="00E7193C">
        <w:t xml:space="preserve"> was scheduled to begin in the first three months of the current coverage period</w:t>
      </w:r>
      <w:r w:rsidR="00520AF6">
        <w:t>;</w:t>
      </w:r>
      <w:r w:rsidR="00520AF6" w:rsidRPr="00E7193C">
        <w:t xml:space="preserve"> </w:t>
      </w:r>
      <w:r w:rsidRPr="00E7193C">
        <w:t>and</w:t>
      </w:r>
    </w:p>
    <w:p w14:paraId="5C4971B6" w14:textId="4BD77B10" w:rsidR="00520AF6" w:rsidRDefault="00E91F75" w:rsidP="004960A0">
      <w:pPr>
        <w:pStyle w:val="ListBullet"/>
      </w:pPr>
      <w:r w:rsidRPr="00E7193C">
        <w:t>it is resubmitted before the next study period</w:t>
      </w:r>
      <w:r w:rsidR="00520AF6">
        <w:t>;</w:t>
      </w:r>
      <w:r w:rsidRPr="00E7193C">
        <w:t xml:space="preserve"> and</w:t>
      </w:r>
    </w:p>
    <w:p w14:paraId="1198AEA1" w14:textId="01C6344C" w:rsidR="00520AF6" w:rsidRPr="00E7193C" w:rsidRDefault="00CA2D89" w:rsidP="00CA2D89">
      <w:pPr>
        <w:pStyle w:val="ListBullet"/>
      </w:pPr>
      <w:r w:rsidRPr="00CA2D89">
        <w:t xml:space="preserve">the resubmitted </w:t>
      </w:r>
      <w:r w:rsidRPr="000E76BE">
        <w:rPr>
          <w:i/>
        </w:rPr>
        <w:t>outage</w:t>
      </w:r>
      <w:r w:rsidRPr="00CA2D89">
        <w:t xml:space="preserve"> is scheduled to begin during the corresponding six-month coverage period.</w:t>
      </w:r>
    </w:p>
    <w:p w14:paraId="5CD0F7B8" w14:textId="529FC478" w:rsidR="00443E82" w:rsidRPr="00520AF6" w:rsidRDefault="00443E82" w:rsidP="00520AF6">
      <w:pPr>
        <w:spacing w:after="0" w:line="240" w:lineRule="auto"/>
        <w:rPr>
          <w:sz w:val="4"/>
          <w:szCs w:val="4"/>
        </w:rPr>
      </w:pPr>
    </w:p>
    <w:p w14:paraId="572782C3" w14:textId="7D8D730F" w:rsidR="00443E82" w:rsidRPr="00B67B4C" w:rsidRDefault="00520AF6" w:rsidP="00B67B4C">
      <w:pPr>
        <w:spacing w:after="0" w:line="240" w:lineRule="auto"/>
        <w:rPr>
          <w:sz w:val="4"/>
          <w:szCs w:val="4"/>
        </w:rPr>
      </w:pPr>
      <w:r w:rsidRPr="00520AF6">
        <w:rPr>
          <w:noProof/>
          <w:sz w:val="4"/>
          <w:szCs w:val="4"/>
          <w:lang w:eastAsia="en-CA"/>
        </w:rPr>
        <w:drawing>
          <wp:anchor distT="0" distB="0" distL="114300" distR="114300" simplePos="0" relativeHeight="251658240" behindDoc="0" locked="0" layoutInCell="1" allowOverlap="1" wp14:anchorId="7F5DE543" wp14:editId="79195178">
            <wp:simplePos x="0" y="0"/>
            <wp:positionH relativeFrom="column">
              <wp:posOffset>0</wp:posOffset>
            </wp:positionH>
            <wp:positionV relativeFrom="paragraph">
              <wp:posOffset>50165</wp:posOffset>
            </wp:positionV>
            <wp:extent cx="5570855" cy="1066165"/>
            <wp:effectExtent l="0" t="0" r="0" b="0"/>
            <wp:wrapTopAndBottom/>
            <wp:docPr id="31" name="Picture 31" descr="This figure provides a calendar view of the criteria for when an outage is placed at outage placed at risk and the priority date is retained." title="Figure 3 2: Criteria for ‘At Risk’ Outage Retaining Original Prio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extLst>
                        <a:ext uri="{28A0092B-C50C-407E-A947-70E740481C1C}">
                          <a14:useLocalDpi xmlns:a14="http://schemas.microsoft.com/office/drawing/2010/main" val="0"/>
                        </a:ext>
                      </a:extLst>
                    </a:blip>
                    <a:stretch>
                      <a:fillRect/>
                    </a:stretch>
                  </pic:blipFill>
                  <pic:spPr>
                    <a:xfrm>
                      <a:off x="0" y="0"/>
                      <a:ext cx="5570855" cy="1066165"/>
                    </a:xfrm>
                    <a:prstGeom prst="rect">
                      <a:avLst/>
                    </a:prstGeom>
                  </pic:spPr>
                </pic:pic>
              </a:graphicData>
            </a:graphic>
            <wp14:sizeRelH relativeFrom="page">
              <wp14:pctWidth>0</wp14:pctWidth>
            </wp14:sizeRelH>
            <wp14:sizeRelV relativeFrom="page">
              <wp14:pctHeight>0</wp14:pctHeight>
            </wp14:sizeRelV>
          </wp:anchor>
        </w:drawing>
      </w:r>
    </w:p>
    <w:p w14:paraId="76C84E28" w14:textId="6C7B88A8" w:rsidR="00E91F75" w:rsidRPr="00520AF6" w:rsidRDefault="00E91F75" w:rsidP="00F80FA4">
      <w:pPr>
        <w:pStyle w:val="FigureCaption"/>
      </w:pPr>
      <w:bookmarkStart w:id="207" w:name="_Toc462152205"/>
      <w:bookmarkStart w:id="208" w:name="_Toc501635852"/>
      <w:bookmarkStart w:id="209" w:name="_Toc506215853"/>
      <w:bookmarkStart w:id="210" w:name="_Toc513196185"/>
      <w:bookmarkStart w:id="211" w:name="_Toc513201975"/>
      <w:bookmarkStart w:id="212" w:name="_Toc513202107"/>
      <w:bookmarkStart w:id="213" w:name="_Toc527466163"/>
      <w:bookmarkStart w:id="214" w:name="_Toc8121586"/>
      <w:bookmarkStart w:id="215" w:name="_Toc20313961"/>
      <w:bookmarkStart w:id="216" w:name="_Toc35864812"/>
      <w:bookmarkStart w:id="217" w:name="_Toc38612881"/>
      <w:bookmarkStart w:id="218" w:name="_Toc195287625"/>
      <w:r w:rsidRPr="00520AF6">
        <w:t xml:space="preserve">Figure </w:t>
      </w:r>
      <w:r>
        <w:fldChar w:fldCharType="begin"/>
      </w:r>
      <w:r>
        <w:instrText>STYLEREF 2 \s</w:instrText>
      </w:r>
      <w:r>
        <w:fldChar w:fldCharType="separate"/>
      </w:r>
      <w:r w:rsidR="001805D1">
        <w:rPr>
          <w:noProof/>
        </w:rPr>
        <w:t>3</w:t>
      </w:r>
      <w:r>
        <w:fldChar w:fldCharType="end"/>
      </w:r>
      <w:r w:rsidR="004F4E62">
        <w:t>-</w:t>
      </w:r>
      <w:r>
        <w:fldChar w:fldCharType="begin"/>
      </w:r>
      <w:r>
        <w:instrText>SEQ Figure \* ARABIC \s 2</w:instrText>
      </w:r>
      <w:r>
        <w:fldChar w:fldCharType="separate"/>
      </w:r>
      <w:r w:rsidR="001805D1">
        <w:rPr>
          <w:noProof/>
        </w:rPr>
        <w:t>2</w:t>
      </w:r>
      <w:r>
        <w:fldChar w:fldCharType="end"/>
      </w:r>
      <w:r w:rsidRPr="00520AF6">
        <w:t>: Criteria for ‘At Risk’ Outage Retaining Original Priority</w:t>
      </w:r>
      <w:bookmarkEnd w:id="207"/>
      <w:bookmarkEnd w:id="208"/>
      <w:bookmarkEnd w:id="209"/>
      <w:bookmarkEnd w:id="210"/>
      <w:bookmarkEnd w:id="211"/>
      <w:bookmarkEnd w:id="212"/>
      <w:bookmarkEnd w:id="213"/>
      <w:bookmarkEnd w:id="214"/>
      <w:bookmarkEnd w:id="215"/>
      <w:bookmarkEnd w:id="216"/>
      <w:bookmarkEnd w:id="217"/>
      <w:bookmarkEnd w:id="218"/>
    </w:p>
    <w:p w14:paraId="7D6B3E8D" w14:textId="2665F07F" w:rsidR="00E91F75" w:rsidRPr="00E7193C" w:rsidRDefault="00695381" w:rsidP="004960A0">
      <w:r w:rsidRPr="00986999">
        <w:rPr>
          <w:b/>
        </w:rPr>
        <w:t xml:space="preserve">IESO assessment </w:t>
      </w:r>
      <w:r w:rsidR="004F4E62">
        <w:t>–</w:t>
      </w:r>
      <w:r>
        <w:t xml:space="preserve"> </w:t>
      </w:r>
      <w:r w:rsidR="00E91F75" w:rsidRPr="00E7193C">
        <w:t xml:space="preserve">The </w:t>
      </w:r>
      <w:r w:rsidR="00E91F75" w:rsidRPr="00E7193C">
        <w:rPr>
          <w:i/>
        </w:rPr>
        <w:t>IESO</w:t>
      </w:r>
      <w:r w:rsidR="00E91F75" w:rsidRPr="00E7193C">
        <w:t xml:space="preserve"> will reassess </w:t>
      </w:r>
      <w:r w:rsidR="00E91F75" w:rsidRPr="00E7193C">
        <w:rPr>
          <w:i/>
        </w:rPr>
        <w:t>outage</w:t>
      </w:r>
      <w:r w:rsidR="00E91F75" w:rsidRPr="00FF1FFF">
        <w:rPr>
          <w:i/>
        </w:rPr>
        <w:t>s</w:t>
      </w:r>
      <w:r w:rsidR="00E91F75" w:rsidRPr="00E7193C">
        <w:t xml:space="preserve"> placed in the ‘At Risk’ status at the end of the Quarterly study period during the next </w:t>
      </w:r>
      <w:r w:rsidR="00E91F75" w:rsidRPr="00CB73AA">
        <w:rPr>
          <w:i/>
        </w:rPr>
        <w:t>Quarterly</w:t>
      </w:r>
      <w:r w:rsidR="00E91F75" w:rsidRPr="00E7193C">
        <w:t xml:space="preserve">, </w:t>
      </w:r>
      <w:r w:rsidR="00E91F75" w:rsidRPr="00CB73AA">
        <w:rPr>
          <w:i/>
        </w:rPr>
        <w:t>Weekly</w:t>
      </w:r>
      <w:r w:rsidR="00E91F75" w:rsidRPr="00E7193C">
        <w:t xml:space="preserve">, or </w:t>
      </w:r>
      <w:r w:rsidR="001E1C67" w:rsidRPr="00CB73AA">
        <w:rPr>
          <w:i/>
        </w:rPr>
        <w:t>Three</w:t>
      </w:r>
      <w:r w:rsidR="00E91F75" w:rsidRPr="00CB73AA">
        <w:rPr>
          <w:i/>
        </w:rPr>
        <w:t>-Day</w:t>
      </w:r>
      <w:r w:rsidR="00E91F75" w:rsidRPr="00E7193C">
        <w:t xml:space="preserve"> </w:t>
      </w:r>
      <w:r w:rsidR="00E91F75" w:rsidRPr="00E7193C">
        <w:rPr>
          <w:i/>
        </w:rPr>
        <w:t>Advance Approval</w:t>
      </w:r>
      <w:r w:rsidR="00E91F75" w:rsidRPr="00E7193C">
        <w:t xml:space="preserve"> process, as applicable based on equipment criticality and the status of the ‘Request Weekly AA’ flag.</w:t>
      </w:r>
    </w:p>
    <w:p w14:paraId="164BA854" w14:textId="77777777" w:rsidR="00E91F75" w:rsidRPr="00E7193C" w:rsidRDefault="00E91F75" w:rsidP="004960A0">
      <w:r w:rsidRPr="00E7193C">
        <w:t>Example A:</w:t>
      </w:r>
    </w:p>
    <w:p w14:paraId="6F8550CA" w14:textId="77777777" w:rsidR="00E91F75" w:rsidRPr="00E7193C" w:rsidRDefault="00E91F75" w:rsidP="004960A0">
      <w:pPr>
        <w:pStyle w:val="Figure"/>
      </w:pPr>
      <w:r w:rsidRPr="00E7193C">
        <w:rPr>
          <w:lang w:eastAsia="en-CA"/>
        </w:rPr>
        <w:drawing>
          <wp:inline distT="0" distB="0" distL="0" distR="0" wp14:anchorId="0D4A23DD" wp14:editId="328960CC">
            <wp:extent cx="5962233" cy="942109"/>
            <wp:effectExtent l="0" t="0" r="0" b="0"/>
            <wp:docPr id="1" name="Picture 1" descr="This figure provides a calendar view of an ‘At Risk’ example when the market participant submits a request in September for an outage to critical equipment beginning in April of the following calendar year. " title="Figure 3 3: ‘At Risk’ Outage Reassessment – Example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78771" cy="944722"/>
                    </a:xfrm>
                    <a:prstGeom prst="rect">
                      <a:avLst/>
                    </a:prstGeom>
                  </pic:spPr>
                </pic:pic>
              </a:graphicData>
            </a:graphic>
          </wp:inline>
        </w:drawing>
      </w:r>
    </w:p>
    <w:p w14:paraId="68795103" w14:textId="0CF44537" w:rsidR="00E91F75" w:rsidRPr="00E7193C" w:rsidRDefault="00E91F75" w:rsidP="00E91F75">
      <w:pPr>
        <w:pStyle w:val="FigureCaption"/>
      </w:pPr>
      <w:bookmarkStart w:id="219" w:name="_Toc462152206"/>
      <w:bookmarkStart w:id="220" w:name="_Toc501635853"/>
      <w:bookmarkStart w:id="221" w:name="_Toc506215854"/>
      <w:bookmarkStart w:id="222" w:name="_Toc513196186"/>
      <w:bookmarkStart w:id="223" w:name="_Toc513201976"/>
      <w:bookmarkStart w:id="224" w:name="_Toc513202108"/>
      <w:bookmarkStart w:id="225" w:name="_Toc527466164"/>
      <w:bookmarkStart w:id="226" w:name="_Toc8121587"/>
      <w:bookmarkStart w:id="227" w:name="_Toc20313962"/>
      <w:bookmarkStart w:id="228" w:name="_Toc35864813"/>
      <w:bookmarkStart w:id="229" w:name="_Toc38612882"/>
      <w:bookmarkStart w:id="230" w:name="_Toc195287626"/>
      <w:r w:rsidRPr="00E7193C">
        <w:t xml:space="preserve">Figure </w:t>
      </w:r>
      <w:r>
        <w:fldChar w:fldCharType="begin"/>
      </w:r>
      <w:r>
        <w:instrText>STYLEREF 2 \s</w:instrText>
      </w:r>
      <w:r>
        <w:fldChar w:fldCharType="separate"/>
      </w:r>
      <w:r w:rsidR="001805D1">
        <w:rPr>
          <w:noProof/>
        </w:rPr>
        <w:t>3</w:t>
      </w:r>
      <w:r>
        <w:fldChar w:fldCharType="end"/>
      </w:r>
      <w:r w:rsidR="00F26713">
        <w:noBreakHyphen/>
      </w:r>
      <w:r>
        <w:fldChar w:fldCharType="begin"/>
      </w:r>
      <w:r>
        <w:instrText>SEQ Figure \* ARABIC \s 2</w:instrText>
      </w:r>
      <w:r>
        <w:fldChar w:fldCharType="separate"/>
      </w:r>
      <w:r w:rsidR="001805D1">
        <w:rPr>
          <w:noProof/>
        </w:rPr>
        <w:t>3</w:t>
      </w:r>
      <w:r>
        <w:fldChar w:fldCharType="end"/>
      </w:r>
      <w:r w:rsidRPr="00E7193C">
        <w:t>: ‘At Risk’ Outage Reassessment – Example A</w:t>
      </w:r>
      <w:bookmarkEnd w:id="219"/>
      <w:bookmarkEnd w:id="220"/>
      <w:bookmarkEnd w:id="221"/>
      <w:bookmarkEnd w:id="222"/>
      <w:bookmarkEnd w:id="223"/>
      <w:bookmarkEnd w:id="224"/>
      <w:bookmarkEnd w:id="225"/>
      <w:bookmarkEnd w:id="226"/>
      <w:bookmarkEnd w:id="227"/>
      <w:bookmarkEnd w:id="228"/>
      <w:bookmarkEnd w:id="229"/>
      <w:bookmarkEnd w:id="230"/>
    </w:p>
    <w:p w14:paraId="1125D535" w14:textId="7C64ABFA" w:rsidR="00E91F75" w:rsidRPr="00E7193C" w:rsidRDefault="0023334C" w:rsidP="004960A0">
      <w:r>
        <w:rPr>
          <w:b/>
        </w:rPr>
        <w:t xml:space="preserve">Example </w:t>
      </w:r>
      <w:r w:rsidR="004F4E62">
        <w:t>–</w:t>
      </w:r>
      <w:r>
        <w:rPr>
          <w:b/>
        </w:rPr>
        <w:t xml:space="preserve"> </w:t>
      </w:r>
      <w:r w:rsidR="00E91F75" w:rsidRPr="00E7193C">
        <w:t xml:space="preserve">In the above figure, the </w:t>
      </w:r>
      <w:r w:rsidR="00E91F75" w:rsidRPr="00E7193C">
        <w:rPr>
          <w:i/>
        </w:rPr>
        <w:t>market participant</w:t>
      </w:r>
      <w:r w:rsidR="00E91F75" w:rsidRPr="00E7193C">
        <w:t xml:space="preserve"> submits a request in September for an </w:t>
      </w:r>
      <w:r w:rsidR="00E91F75" w:rsidRPr="00E7193C">
        <w:rPr>
          <w:i/>
        </w:rPr>
        <w:t>outage</w:t>
      </w:r>
      <w:r w:rsidR="00E91F75" w:rsidRPr="00E7193C">
        <w:t xml:space="preserve"> to critical equipment beginning in April of the following calendar year. The </w:t>
      </w:r>
      <w:r w:rsidR="00E91F75" w:rsidRPr="00E7193C">
        <w:rPr>
          <w:i/>
        </w:rPr>
        <w:t>IESO</w:t>
      </w:r>
      <w:r w:rsidR="00E91F75" w:rsidRPr="00E7193C">
        <w:t xml:space="preserve"> studies the request during the October-November study period and transitions the </w:t>
      </w:r>
      <w:r w:rsidR="00E91F75" w:rsidRPr="00E7193C">
        <w:rPr>
          <w:i/>
        </w:rPr>
        <w:t>outage</w:t>
      </w:r>
      <w:r w:rsidR="00E91F75" w:rsidRPr="00E7193C">
        <w:t xml:space="preserve"> to ‘At Risk’ status.</w:t>
      </w:r>
    </w:p>
    <w:p w14:paraId="7371020E" w14:textId="3C658A68" w:rsidR="00E91F75" w:rsidRDefault="0023334C" w:rsidP="004960A0">
      <w:r w:rsidRPr="00986999">
        <w:rPr>
          <w:b/>
        </w:rPr>
        <w:t xml:space="preserve">January-February study period </w:t>
      </w:r>
      <w:r w:rsidR="004F4E62">
        <w:t>–</w:t>
      </w:r>
      <w:r>
        <w:t xml:space="preserve"> </w:t>
      </w:r>
      <w:r w:rsidR="00E91F75" w:rsidRPr="00E7193C">
        <w:t xml:space="preserve">The </w:t>
      </w:r>
      <w:r w:rsidR="00E91F75" w:rsidRPr="00E7193C">
        <w:rPr>
          <w:i/>
        </w:rPr>
        <w:t>IESO</w:t>
      </w:r>
      <w:r w:rsidR="00E91F75" w:rsidRPr="00E7193C">
        <w:t xml:space="preserve"> will reassess the request during the January-February study period for </w:t>
      </w:r>
      <w:r w:rsidR="00225F0F">
        <w:rPr>
          <w:i/>
        </w:rPr>
        <w:t>q</w:t>
      </w:r>
      <w:r w:rsidR="00E91F75" w:rsidRPr="00CB73AA">
        <w:rPr>
          <w:i/>
        </w:rPr>
        <w:t xml:space="preserve">uarterly </w:t>
      </w:r>
      <w:r w:rsidR="00225F0F">
        <w:rPr>
          <w:i/>
        </w:rPr>
        <w:t>a</w:t>
      </w:r>
      <w:r w:rsidR="00E91F75" w:rsidRPr="00E7193C">
        <w:rPr>
          <w:i/>
        </w:rPr>
        <w:t xml:space="preserve">dvance </w:t>
      </w:r>
      <w:r w:rsidR="00225F0F">
        <w:rPr>
          <w:i/>
        </w:rPr>
        <w:t>a</w:t>
      </w:r>
      <w:r w:rsidR="00E91F75" w:rsidRPr="00E7193C">
        <w:rPr>
          <w:i/>
        </w:rPr>
        <w:t>pproval</w:t>
      </w:r>
      <w:r w:rsidR="00E91F75" w:rsidRPr="00E7193C">
        <w:t>.</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4238"/>
        <w:gridCol w:w="4762"/>
      </w:tblGrid>
      <w:tr w:rsidR="00E91F75" w:rsidRPr="00E7193C" w14:paraId="3F64F630" w14:textId="77777777" w:rsidTr="00767BF4">
        <w:trPr>
          <w:tblHeader/>
        </w:trPr>
        <w:tc>
          <w:tcPr>
            <w:tcW w:w="4338" w:type="dxa"/>
            <w:shd w:val="clear" w:color="auto" w:fill="8CD2F4" w:themeFill="accent3"/>
          </w:tcPr>
          <w:p w14:paraId="5168CEF1" w14:textId="77777777" w:rsidR="00E91F75" w:rsidRPr="00E7193C" w:rsidRDefault="00E91F75" w:rsidP="004960A0">
            <w:pPr>
              <w:pStyle w:val="TableHead"/>
            </w:pPr>
            <w:r w:rsidRPr="00E7193C">
              <w:t>If…</w:t>
            </w:r>
          </w:p>
        </w:tc>
        <w:tc>
          <w:tcPr>
            <w:tcW w:w="4878" w:type="dxa"/>
            <w:shd w:val="clear" w:color="auto" w:fill="8CD2F4" w:themeFill="accent3"/>
          </w:tcPr>
          <w:p w14:paraId="3CD7D722" w14:textId="77777777" w:rsidR="00E91F75" w:rsidRPr="00E7193C" w:rsidRDefault="00E91F75" w:rsidP="004960A0">
            <w:pPr>
              <w:pStyle w:val="TableHead"/>
            </w:pPr>
            <w:r w:rsidRPr="00E7193C">
              <w:t>Then…</w:t>
            </w:r>
          </w:p>
        </w:tc>
      </w:tr>
      <w:tr w:rsidR="00E91F75" w:rsidRPr="00E7193C" w14:paraId="3C53974F" w14:textId="77777777" w:rsidTr="00711860">
        <w:tc>
          <w:tcPr>
            <w:tcW w:w="4338" w:type="dxa"/>
          </w:tcPr>
          <w:p w14:paraId="1F456A2E" w14:textId="77777777" w:rsidR="00E91F75" w:rsidRPr="00E7193C" w:rsidRDefault="00E91F75" w:rsidP="00E60338">
            <w:pPr>
              <w:pStyle w:val="TableText"/>
            </w:pPr>
            <w:r w:rsidRPr="00E7193C">
              <w:t xml:space="preserve">The </w:t>
            </w:r>
            <w:r w:rsidRPr="00E7193C">
              <w:rPr>
                <w:i/>
              </w:rPr>
              <w:t>IESO</w:t>
            </w:r>
            <w:r w:rsidRPr="00E7193C">
              <w:t xml:space="preserve"> transitions the request to ‘At Risk’ status during the January-February study period</w:t>
            </w:r>
          </w:p>
        </w:tc>
        <w:tc>
          <w:tcPr>
            <w:tcW w:w="4878" w:type="dxa"/>
          </w:tcPr>
          <w:p w14:paraId="450718EA" w14:textId="4B2D5204" w:rsidR="00E91F75" w:rsidRPr="00E7193C" w:rsidRDefault="00E91F75" w:rsidP="007D02C4">
            <w:pPr>
              <w:pStyle w:val="TableText"/>
            </w:pPr>
            <w:r w:rsidRPr="00E7193C">
              <w:t xml:space="preserve">The </w:t>
            </w:r>
            <w:r w:rsidRPr="00E7193C">
              <w:rPr>
                <w:i/>
              </w:rPr>
              <w:t>outage</w:t>
            </w:r>
            <w:r w:rsidRPr="00E7193C">
              <w:t xml:space="preserve"> will be reassessed in the next </w:t>
            </w:r>
            <w:r w:rsidRPr="00CB73AA">
              <w:rPr>
                <w:i/>
              </w:rPr>
              <w:t xml:space="preserve">Weekly </w:t>
            </w:r>
            <w:r w:rsidRPr="00E7193C">
              <w:rPr>
                <w:i/>
              </w:rPr>
              <w:t>Advance Approval</w:t>
            </w:r>
            <w:r w:rsidRPr="00E7193C">
              <w:t xml:space="preserve"> process</w:t>
            </w:r>
          </w:p>
        </w:tc>
      </w:tr>
    </w:tbl>
    <w:p w14:paraId="622D06FB" w14:textId="70C0BA8F" w:rsidR="004960A0" w:rsidRDefault="004960A0" w:rsidP="004960A0"/>
    <w:p w14:paraId="6DE0846B" w14:textId="1D5646D4" w:rsidR="00E91F75" w:rsidRPr="00E7193C" w:rsidRDefault="00E91F75" w:rsidP="004960A0">
      <w:r w:rsidRPr="00E7193C">
        <w:lastRenderedPageBreak/>
        <w:t>Example B:</w:t>
      </w:r>
    </w:p>
    <w:p w14:paraId="5944EB17" w14:textId="77777777" w:rsidR="00E91F75" w:rsidRPr="00E7193C" w:rsidRDefault="00E91F75" w:rsidP="004960A0">
      <w:pPr>
        <w:pStyle w:val="Figure"/>
      </w:pPr>
      <w:r w:rsidRPr="00E7193C">
        <w:rPr>
          <w:lang w:eastAsia="en-CA"/>
        </w:rPr>
        <w:drawing>
          <wp:inline distT="0" distB="0" distL="0" distR="0" wp14:anchorId="0F041C79" wp14:editId="5B534B6C">
            <wp:extent cx="5926648" cy="928255"/>
            <wp:effectExtent l="0" t="0" r="0" b="0"/>
            <wp:docPr id="16" name="Picture 16" descr="This figure provides a calendar view of an ‘At Risk’ example when the market participant submits an outage request for non-critical equipment for Quarterly Advance Approval. " title="Figure 3 4: ‘At Risk’ Outage Reassessment – Example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36517" cy="929801"/>
                    </a:xfrm>
                    <a:prstGeom prst="rect">
                      <a:avLst/>
                    </a:prstGeom>
                  </pic:spPr>
                </pic:pic>
              </a:graphicData>
            </a:graphic>
          </wp:inline>
        </w:drawing>
      </w:r>
    </w:p>
    <w:p w14:paraId="43FBB2B0" w14:textId="18D50122" w:rsidR="00E91F75" w:rsidRPr="00E7193C" w:rsidRDefault="00E91F75" w:rsidP="00E91F75">
      <w:pPr>
        <w:pStyle w:val="FigureCaption"/>
      </w:pPr>
      <w:bookmarkStart w:id="231" w:name="_Toc462152207"/>
      <w:bookmarkStart w:id="232" w:name="_Toc501635854"/>
      <w:bookmarkStart w:id="233" w:name="_Toc506215855"/>
      <w:bookmarkStart w:id="234" w:name="_Toc513196187"/>
      <w:bookmarkStart w:id="235" w:name="_Toc513201977"/>
      <w:bookmarkStart w:id="236" w:name="_Toc513202109"/>
      <w:bookmarkStart w:id="237" w:name="_Toc527466165"/>
      <w:bookmarkStart w:id="238" w:name="_Toc8121588"/>
      <w:bookmarkStart w:id="239" w:name="_Toc20313963"/>
      <w:bookmarkStart w:id="240" w:name="_Toc35864814"/>
      <w:bookmarkStart w:id="241" w:name="_Toc38612883"/>
      <w:bookmarkStart w:id="242" w:name="_Toc195287627"/>
      <w:r w:rsidRPr="00E7193C">
        <w:t xml:space="preserve">Figure </w:t>
      </w:r>
      <w:r>
        <w:fldChar w:fldCharType="begin"/>
      </w:r>
      <w:r>
        <w:instrText>STYLEREF 2 \s</w:instrText>
      </w:r>
      <w:r>
        <w:fldChar w:fldCharType="separate"/>
      </w:r>
      <w:r w:rsidR="001805D1">
        <w:rPr>
          <w:noProof/>
        </w:rPr>
        <w:t>3</w:t>
      </w:r>
      <w:r>
        <w:fldChar w:fldCharType="end"/>
      </w:r>
      <w:r w:rsidR="00F26713">
        <w:noBreakHyphen/>
      </w:r>
      <w:r>
        <w:fldChar w:fldCharType="begin"/>
      </w:r>
      <w:r>
        <w:instrText>SEQ Figure \* ARABIC \s 2</w:instrText>
      </w:r>
      <w:r>
        <w:fldChar w:fldCharType="separate"/>
      </w:r>
      <w:r w:rsidR="001805D1">
        <w:rPr>
          <w:noProof/>
        </w:rPr>
        <w:t>4</w:t>
      </w:r>
      <w:r>
        <w:fldChar w:fldCharType="end"/>
      </w:r>
      <w:r w:rsidRPr="00E7193C">
        <w:t>: ‘At Risk’ Outage Reassessment – Example B</w:t>
      </w:r>
      <w:bookmarkEnd w:id="231"/>
      <w:bookmarkEnd w:id="232"/>
      <w:bookmarkEnd w:id="233"/>
      <w:bookmarkEnd w:id="234"/>
      <w:bookmarkEnd w:id="235"/>
      <w:bookmarkEnd w:id="236"/>
      <w:bookmarkEnd w:id="237"/>
      <w:bookmarkEnd w:id="238"/>
      <w:bookmarkEnd w:id="239"/>
      <w:bookmarkEnd w:id="240"/>
      <w:bookmarkEnd w:id="241"/>
      <w:bookmarkEnd w:id="242"/>
    </w:p>
    <w:p w14:paraId="2A02E1E8" w14:textId="1E4DC507" w:rsidR="00E91F75" w:rsidRPr="00E7193C" w:rsidRDefault="0085158C" w:rsidP="00E91F75">
      <w:r w:rsidRPr="00986999">
        <w:rPr>
          <w:b/>
        </w:rPr>
        <w:t xml:space="preserve">Example </w:t>
      </w:r>
      <w:r w:rsidR="004F4E62">
        <w:t>–</w:t>
      </w:r>
      <w:r>
        <w:t xml:space="preserve"> </w:t>
      </w:r>
      <w:r w:rsidR="00E91F75" w:rsidRPr="00E7193C">
        <w:t xml:space="preserve">Using the same timelines as Example A, the </w:t>
      </w:r>
      <w:r w:rsidR="00E91F75" w:rsidRPr="00E7193C">
        <w:rPr>
          <w:i/>
        </w:rPr>
        <w:t>market participant</w:t>
      </w:r>
      <w:r w:rsidR="00E91F75" w:rsidRPr="00E7193C">
        <w:t xml:space="preserve"> submits an </w:t>
      </w:r>
      <w:r w:rsidR="00E91F75" w:rsidRPr="00E7193C">
        <w:rPr>
          <w:i/>
        </w:rPr>
        <w:t>outage</w:t>
      </w:r>
      <w:r w:rsidR="00E91F75" w:rsidRPr="00E7193C">
        <w:t xml:space="preserve"> request for non-critical equipment for </w:t>
      </w:r>
      <w:r w:rsidR="00225F0F">
        <w:rPr>
          <w:i/>
        </w:rPr>
        <w:t>q</w:t>
      </w:r>
      <w:r w:rsidR="00E91F75" w:rsidRPr="00CB73AA">
        <w:rPr>
          <w:i/>
        </w:rPr>
        <w:t xml:space="preserve">uarterly </w:t>
      </w:r>
      <w:r w:rsidR="00225F0F">
        <w:rPr>
          <w:i/>
        </w:rPr>
        <w:t>a</w:t>
      </w:r>
      <w:r w:rsidR="00E91F75" w:rsidRPr="00E7193C">
        <w:rPr>
          <w:i/>
        </w:rPr>
        <w:t xml:space="preserve">dvance </w:t>
      </w:r>
      <w:r w:rsidR="00225F0F">
        <w:rPr>
          <w:i/>
        </w:rPr>
        <w:t>a</w:t>
      </w:r>
      <w:r w:rsidR="00E91F75" w:rsidRPr="00E7193C">
        <w:rPr>
          <w:i/>
        </w:rPr>
        <w:t>pproval</w:t>
      </w:r>
      <w:r w:rsidR="00E91F75" w:rsidRPr="00E7193C">
        <w:t xml:space="preserve">. If the </w:t>
      </w:r>
      <w:r w:rsidR="00E91F75" w:rsidRPr="00E7193C">
        <w:rPr>
          <w:i/>
        </w:rPr>
        <w:t>IESO</w:t>
      </w:r>
      <w:r w:rsidR="00E91F75" w:rsidRPr="00E7193C">
        <w:t xml:space="preserve"> transitions it to ‘At Risk’ status during the October-November and the January-February study periods, the </w:t>
      </w:r>
      <w:r w:rsidR="00E91F75" w:rsidRPr="00E7193C">
        <w:rPr>
          <w:i/>
        </w:rPr>
        <w:t>outage</w:t>
      </w:r>
      <w:r w:rsidR="00E91F75" w:rsidRPr="00E7193C">
        <w:t xml:space="preserve"> will be reassessed during the next </w:t>
      </w:r>
      <w:r w:rsidR="001E1C67" w:rsidRPr="00CB73AA">
        <w:rPr>
          <w:i/>
        </w:rPr>
        <w:t>Three</w:t>
      </w:r>
      <w:r w:rsidR="00E91F75" w:rsidRPr="00CB73AA">
        <w:rPr>
          <w:i/>
        </w:rPr>
        <w:t>-Day</w:t>
      </w:r>
      <w:r w:rsidR="00E91F75" w:rsidRPr="00E7193C">
        <w:t xml:space="preserve"> </w:t>
      </w:r>
      <w:r w:rsidR="00E91F75" w:rsidRPr="00E7193C">
        <w:rPr>
          <w:i/>
        </w:rPr>
        <w:t>Advance Approval</w:t>
      </w:r>
      <w:r w:rsidR="00E91F75" w:rsidRPr="00E7193C">
        <w:t xml:space="preserve"> process.</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4063"/>
        <w:gridCol w:w="4937"/>
      </w:tblGrid>
      <w:tr w:rsidR="00E91F75" w:rsidRPr="00E7193C" w14:paraId="28C0516B" w14:textId="77777777" w:rsidTr="00767BF4">
        <w:trPr>
          <w:tblHeader/>
        </w:trPr>
        <w:tc>
          <w:tcPr>
            <w:tcW w:w="4158" w:type="dxa"/>
            <w:shd w:val="clear" w:color="auto" w:fill="8CD2F4" w:themeFill="accent3"/>
          </w:tcPr>
          <w:p w14:paraId="4BA13E33" w14:textId="77777777" w:rsidR="00E91F75" w:rsidRPr="00E7193C" w:rsidRDefault="00E91F75" w:rsidP="004960A0">
            <w:pPr>
              <w:pStyle w:val="TableHead"/>
            </w:pPr>
            <w:r w:rsidRPr="00E7193C">
              <w:t>If…</w:t>
            </w:r>
          </w:p>
        </w:tc>
        <w:tc>
          <w:tcPr>
            <w:tcW w:w="5058" w:type="dxa"/>
            <w:shd w:val="clear" w:color="auto" w:fill="8CD2F4" w:themeFill="accent3"/>
          </w:tcPr>
          <w:p w14:paraId="03DBF7DB" w14:textId="77777777" w:rsidR="00E91F75" w:rsidRPr="00E7193C" w:rsidRDefault="00E91F75" w:rsidP="004960A0">
            <w:pPr>
              <w:pStyle w:val="TableHead"/>
            </w:pPr>
            <w:r w:rsidRPr="00E7193C">
              <w:t>Then…</w:t>
            </w:r>
          </w:p>
        </w:tc>
      </w:tr>
      <w:tr w:rsidR="00E91F75" w:rsidRPr="00E7193C" w14:paraId="048932E6" w14:textId="77777777" w:rsidTr="00711860">
        <w:tc>
          <w:tcPr>
            <w:tcW w:w="4158" w:type="dxa"/>
          </w:tcPr>
          <w:p w14:paraId="75004CEF" w14:textId="77777777" w:rsidR="00E91F75" w:rsidRPr="00E7193C" w:rsidRDefault="00E91F75" w:rsidP="00E60338">
            <w:pPr>
              <w:pStyle w:val="TableText"/>
            </w:pPr>
            <w:r w:rsidRPr="00E7193C">
              <w:t xml:space="preserve">The </w:t>
            </w:r>
            <w:r w:rsidRPr="00E7193C">
              <w:rPr>
                <w:i/>
              </w:rPr>
              <w:t>outage</w:t>
            </w:r>
            <w:r w:rsidRPr="00E7193C">
              <w:t xml:space="preserve"> request has the ‘Request Weekly AA’ flag </w:t>
            </w:r>
          </w:p>
        </w:tc>
        <w:tc>
          <w:tcPr>
            <w:tcW w:w="5058" w:type="dxa"/>
          </w:tcPr>
          <w:p w14:paraId="27946F93" w14:textId="4BFAA90D" w:rsidR="00E91F75" w:rsidRPr="00E7193C" w:rsidRDefault="00E91F75" w:rsidP="007D02C4">
            <w:pPr>
              <w:pStyle w:val="TableText"/>
            </w:pPr>
            <w:r w:rsidRPr="00E7193C">
              <w:t xml:space="preserve">The </w:t>
            </w:r>
            <w:r w:rsidRPr="00E7193C">
              <w:rPr>
                <w:i/>
              </w:rPr>
              <w:t>IESO</w:t>
            </w:r>
            <w:r w:rsidRPr="00E7193C">
              <w:t xml:space="preserve"> will reassess the request in the next </w:t>
            </w:r>
            <w:r w:rsidRPr="00CB73AA">
              <w:rPr>
                <w:i/>
              </w:rPr>
              <w:t xml:space="preserve">Weekly </w:t>
            </w:r>
            <w:r w:rsidRPr="00E7193C">
              <w:rPr>
                <w:i/>
              </w:rPr>
              <w:t>Advance Approval</w:t>
            </w:r>
            <w:r w:rsidRPr="00E7193C">
              <w:t xml:space="preserve"> process following the February study period</w:t>
            </w:r>
          </w:p>
        </w:tc>
      </w:tr>
    </w:tbl>
    <w:p w14:paraId="206EE586" w14:textId="5A870802" w:rsidR="00E91F75" w:rsidRDefault="009B6EC2" w:rsidP="00442D3A">
      <w:pPr>
        <w:pStyle w:val="Heading4"/>
        <w:numPr>
          <w:ilvl w:val="0"/>
          <w:numId w:val="0"/>
        </w:numPr>
        <w:ind w:left="1080" w:hanging="1080"/>
      </w:pPr>
      <w:bookmarkStart w:id="243" w:name="_Weekly_Advance_Approval"/>
      <w:bookmarkStart w:id="244" w:name="_Weekly_Advance_Approval_1"/>
      <w:bookmarkStart w:id="245" w:name="_Toc425508418"/>
      <w:bookmarkStart w:id="246" w:name="_Toc425945580"/>
      <w:bookmarkStart w:id="247" w:name="_Toc462152152"/>
      <w:bookmarkStart w:id="248" w:name="_Toc8121531"/>
      <w:bookmarkStart w:id="249" w:name="_Toc20313907"/>
      <w:bookmarkStart w:id="250" w:name="_Toc35864757"/>
      <w:bookmarkStart w:id="251" w:name="_Toc38016898"/>
      <w:bookmarkStart w:id="252" w:name="_Toc211600942"/>
      <w:bookmarkEnd w:id="243"/>
      <w:bookmarkEnd w:id="244"/>
      <w:r>
        <w:t>3</w:t>
      </w:r>
      <w:r w:rsidR="00442D3A">
        <w:t>.7.3</w:t>
      </w:r>
      <w:r w:rsidR="00442D3A">
        <w:tab/>
      </w:r>
      <w:r w:rsidR="00E91F75" w:rsidRPr="00E7193C">
        <w:t>Weekly Advance Approval Process</w:t>
      </w:r>
      <w:bookmarkEnd w:id="245"/>
      <w:bookmarkEnd w:id="246"/>
      <w:bookmarkEnd w:id="247"/>
      <w:bookmarkEnd w:id="248"/>
      <w:bookmarkEnd w:id="249"/>
      <w:bookmarkEnd w:id="250"/>
      <w:bookmarkEnd w:id="251"/>
      <w:bookmarkEnd w:id="252"/>
    </w:p>
    <w:p w14:paraId="3475E615" w14:textId="148C7BB8" w:rsidR="00DC2885" w:rsidRPr="00EE2C2C" w:rsidRDefault="00EE2C2C" w:rsidP="00520AF6">
      <w:r w:rsidRPr="00EE2C2C">
        <w:t>(</w:t>
      </w:r>
      <w:r w:rsidR="00F31390" w:rsidRPr="00555FB5">
        <w:t>MR Ch.5 ss.</w:t>
      </w:r>
      <w:r w:rsidR="00BC2916">
        <w:t>6.2.2</w:t>
      </w:r>
      <w:r w:rsidR="005606F2">
        <w:t>A</w:t>
      </w:r>
      <w:r w:rsidR="00BC2916">
        <w:t>, 6.4.1C</w:t>
      </w:r>
      <w:r w:rsidR="00E37BD0">
        <w:t xml:space="preserve"> and</w:t>
      </w:r>
      <w:r w:rsidR="00BC2916">
        <w:t xml:space="preserve"> </w:t>
      </w:r>
      <w:r w:rsidR="00F31390" w:rsidRPr="00555FB5">
        <w:t>6.4.9</w:t>
      </w:r>
      <w:r w:rsidRPr="00555FB5">
        <w:t>)</w:t>
      </w:r>
    </w:p>
    <w:p w14:paraId="07CDC2AD" w14:textId="49E8E15A" w:rsidR="00E91F75" w:rsidRPr="00E7193C" w:rsidRDefault="00BC2916" w:rsidP="00F0595B">
      <w:r w:rsidRPr="00986999">
        <w:rPr>
          <w:b/>
        </w:rPr>
        <w:t>Application</w:t>
      </w:r>
      <w:r w:rsidR="00F94712" w:rsidRPr="00F94712">
        <w:t xml:space="preserve"> – </w:t>
      </w:r>
      <w:r w:rsidR="00E91F75" w:rsidRPr="00E7193C">
        <w:rPr>
          <w:i/>
        </w:rPr>
        <w:t>Planned</w:t>
      </w:r>
      <w:r w:rsidR="00E91F75" w:rsidRPr="00E7193C">
        <w:t xml:space="preserve"> </w:t>
      </w:r>
      <w:r w:rsidR="00E91F75" w:rsidRPr="00E7193C">
        <w:rPr>
          <w:i/>
        </w:rPr>
        <w:t>outage</w:t>
      </w:r>
      <w:r w:rsidR="00E91F75" w:rsidRPr="00E7193C">
        <w:t xml:space="preserve"> requests for critical equipment must be submitted for </w:t>
      </w:r>
      <w:r w:rsidR="00E91F75" w:rsidRPr="00CB73AA">
        <w:rPr>
          <w:i/>
        </w:rPr>
        <w:t>Weekly</w:t>
      </w:r>
      <w:r w:rsidR="00E91F75" w:rsidRPr="00E7193C">
        <w:t xml:space="preserve"> </w:t>
      </w:r>
      <w:r w:rsidR="00E91F75" w:rsidRPr="00E7193C">
        <w:rPr>
          <w:i/>
        </w:rPr>
        <w:t>Advance Approval</w:t>
      </w:r>
      <w:r w:rsidR="00E91F75" w:rsidRPr="00E7193C">
        <w:t xml:space="preserve">. </w:t>
      </w:r>
      <w:r w:rsidR="00E91F75" w:rsidRPr="00E7193C">
        <w:rPr>
          <w:i/>
        </w:rPr>
        <w:t>Market participants</w:t>
      </w:r>
      <w:r w:rsidR="00E91F75" w:rsidRPr="00E7193C">
        <w:t xml:space="preserve"> may also submit </w:t>
      </w:r>
      <w:r w:rsidR="00E91F75" w:rsidRPr="00E7193C">
        <w:rPr>
          <w:i/>
        </w:rPr>
        <w:t>planned outage</w:t>
      </w:r>
      <w:r w:rsidR="00E91F75" w:rsidRPr="00E7193C">
        <w:t xml:space="preserve"> requests containing only non-critical or low-impact equipment under this process by selecting the “Request Weekly AA” flag in the </w:t>
      </w:r>
      <w:r w:rsidR="00E91F75" w:rsidRPr="00E7193C">
        <w:rPr>
          <w:i/>
        </w:rPr>
        <w:t>outage</w:t>
      </w:r>
      <w:r w:rsidR="00E91F75" w:rsidRPr="00E7193C">
        <w:t xml:space="preserve"> management system. </w:t>
      </w:r>
    </w:p>
    <w:p w14:paraId="7BB22615" w14:textId="45268FD7" w:rsidR="00E91F75" w:rsidRDefault="006231D6" w:rsidP="00F0595B">
      <w:r w:rsidRPr="00986999">
        <w:rPr>
          <w:b/>
        </w:rPr>
        <w:t>Priority</w:t>
      </w:r>
      <w:r w:rsidR="00F94712" w:rsidRPr="00F94712">
        <w:t xml:space="preserve"> – </w:t>
      </w:r>
      <w:r w:rsidR="00E91F75" w:rsidRPr="00E7193C">
        <w:rPr>
          <w:i/>
        </w:rPr>
        <w:t>Outages</w:t>
      </w:r>
      <w:r w:rsidR="00E91F75" w:rsidRPr="00E7193C">
        <w:t xml:space="preserve"> submitted within this process get a higher priority compared to </w:t>
      </w:r>
      <w:r w:rsidR="00E91F75" w:rsidRPr="00E7193C">
        <w:rPr>
          <w:i/>
        </w:rPr>
        <w:t>planned outages</w:t>
      </w:r>
      <w:r w:rsidR="00E91F75" w:rsidRPr="00E7193C">
        <w:t xml:space="preserve"> submitted under </w:t>
      </w:r>
      <w:r w:rsidR="009770A4">
        <w:t>three-d</w:t>
      </w:r>
      <w:r w:rsidR="00E91F75" w:rsidRPr="00E7193C">
        <w:t xml:space="preserve">ay and </w:t>
      </w:r>
      <w:r w:rsidR="009770A4">
        <w:t>one</w:t>
      </w:r>
      <w:r w:rsidR="00E91F75" w:rsidRPr="00E7193C">
        <w:t>-</w:t>
      </w:r>
      <w:r w:rsidR="009770A4">
        <w:t>d</w:t>
      </w:r>
      <w:r w:rsidR="00E91F75" w:rsidRPr="00E7193C">
        <w:t>ay time</w:t>
      </w:r>
      <w:r w:rsidR="00F0595B">
        <w:t xml:space="preserve"> </w:t>
      </w:r>
      <w:r w:rsidR="00E91F75" w:rsidRPr="00E7193C">
        <w:t xml:space="preserve">frames, thus granting greater certainty to </w:t>
      </w:r>
      <w:r w:rsidR="00E91F75" w:rsidRPr="00E7193C">
        <w:rPr>
          <w:i/>
        </w:rPr>
        <w:t>market participants</w:t>
      </w:r>
      <w:r w:rsidR="00E91F75" w:rsidRPr="00E7193C">
        <w:t xml:space="preserve"> for </w:t>
      </w:r>
      <w:r w:rsidR="00E91F75" w:rsidRPr="00E7193C">
        <w:rPr>
          <w:i/>
        </w:rPr>
        <w:t>outage</w:t>
      </w:r>
      <w:r w:rsidR="00E91F75" w:rsidRPr="00F0595B">
        <w:rPr>
          <w:i/>
        </w:rPr>
        <w:t>s</w:t>
      </w:r>
      <w:r w:rsidR="00E91F75" w:rsidRPr="00E7193C">
        <w:t xml:space="preserve"> to non-critical or low-impact equipment (that are required to be submitted within the </w:t>
      </w:r>
      <w:r w:rsidR="009770A4">
        <w:t>three-d</w:t>
      </w:r>
      <w:r w:rsidR="00E91F75" w:rsidRPr="00E7193C">
        <w:t xml:space="preserve">ay and </w:t>
      </w:r>
      <w:r w:rsidR="009770A4">
        <w:t>one-day</w:t>
      </w:r>
      <w:r w:rsidR="00E91F75" w:rsidRPr="00E7193C">
        <w:t xml:space="preserve"> processes respectively). </w:t>
      </w:r>
      <w:r w:rsidR="002945A4">
        <w:t>Refer to s</w:t>
      </w:r>
      <w:r w:rsidR="00E91F75" w:rsidRPr="00F0595B">
        <w:rPr>
          <w:noProof/>
          <w:u w:color="2504E8"/>
          <w:lang w:eastAsia="en-CA"/>
        </w:rPr>
        <w:t xml:space="preserve">ection </w:t>
      </w:r>
      <w:r w:rsidR="00F0595B">
        <w:rPr>
          <w:noProof/>
          <w:u w:color="2504E8"/>
          <w:lang w:eastAsia="en-CA"/>
        </w:rPr>
        <w:t>3</w:t>
      </w:r>
      <w:r w:rsidR="00E91F75" w:rsidRPr="00F0595B">
        <w:rPr>
          <w:noProof/>
          <w:u w:color="2504E8"/>
          <w:lang w:eastAsia="en-CA"/>
        </w:rPr>
        <w:t>.2.1</w:t>
      </w:r>
      <w:r w:rsidR="00E91F75" w:rsidRPr="00E7193C">
        <w:t xml:space="preserve"> for details on determining </w:t>
      </w:r>
      <w:r w:rsidR="00E91F75" w:rsidRPr="00E7193C">
        <w:rPr>
          <w:i/>
        </w:rPr>
        <w:t>outage</w:t>
      </w:r>
      <w:r w:rsidR="00E91F75" w:rsidRPr="00E7193C">
        <w:t xml:space="preserve"> priority.</w:t>
      </w:r>
    </w:p>
    <w:p w14:paraId="5CFAAC21" w14:textId="2E942484" w:rsidR="00F0595B" w:rsidRDefault="00F0595B" w:rsidP="001B7CCD">
      <w:pPr>
        <w:pStyle w:val="Call-outText"/>
      </w:pPr>
      <w:r w:rsidRPr="00E7193C">
        <w:t xml:space="preserve">As explained in </w:t>
      </w:r>
      <w:r w:rsidR="002945A4">
        <w:rPr>
          <w:u w:color="2504E8"/>
        </w:rPr>
        <w:t>s</w:t>
      </w:r>
      <w:r w:rsidR="002945A4" w:rsidRPr="00F0595B">
        <w:rPr>
          <w:u w:color="2504E8"/>
        </w:rPr>
        <w:t xml:space="preserve">ection </w:t>
      </w:r>
      <w:r>
        <w:rPr>
          <w:u w:color="2504E8"/>
        </w:rPr>
        <w:t>3</w:t>
      </w:r>
      <w:r w:rsidRPr="00F0595B">
        <w:rPr>
          <w:u w:color="2504E8"/>
        </w:rPr>
        <w:t>.1</w:t>
      </w:r>
      <w:r w:rsidRPr="00E7193C">
        <w:t xml:space="preserve">, the criticality of equipment will be auto-populated in the </w:t>
      </w:r>
      <w:r w:rsidRPr="00E7193C">
        <w:rPr>
          <w:i/>
        </w:rPr>
        <w:t>outage</w:t>
      </w:r>
      <w:r w:rsidRPr="00E7193C">
        <w:t xml:space="preserve"> management system during </w:t>
      </w:r>
      <w:r w:rsidRPr="00E7193C">
        <w:rPr>
          <w:i/>
        </w:rPr>
        <w:t>outage</w:t>
      </w:r>
      <w:r w:rsidRPr="00E7193C">
        <w:t xml:space="preserve"> submission. If </w:t>
      </w:r>
      <w:r w:rsidRPr="00E7193C">
        <w:rPr>
          <w:i/>
        </w:rPr>
        <w:t>outage</w:t>
      </w:r>
      <w:r w:rsidRPr="00FF1FFF">
        <w:rPr>
          <w:i/>
        </w:rPr>
        <w:t>s</w:t>
      </w:r>
      <w:r w:rsidRPr="00E7193C">
        <w:t xml:space="preserve"> to critical equipment are not submitted within the </w:t>
      </w:r>
      <w:r w:rsidRPr="00CB73AA">
        <w:rPr>
          <w:i/>
        </w:rPr>
        <w:t xml:space="preserve">Weekly </w:t>
      </w:r>
      <w:r w:rsidRPr="00E7193C">
        <w:rPr>
          <w:i/>
        </w:rPr>
        <w:t>Advance Approval</w:t>
      </w:r>
      <w:r w:rsidRPr="00E7193C">
        <w:t xml:space="preserve"> process, the tool’s auto-validation feature will not allow the </w:t>
      </w:r>
      <w:r w:rsidRPr="00E7193C">
        <w:rPr>
          <w:i/>
        </w:rPr>
        <w:t>outage</w:t>
      </w:r>
      <w:r w:rsidRPr="00E7193C">
        <w:t xml:space="preserve"> submission to be completed.</w:t>
      </w:r>
    </w:p>
    <w:p w14:paraId="00209028" w14:textId="40882FD0" w:rsidR="00E91F75" w:rsidRPr="00E7193C" w:rsidRDefault="00C67AD9" w:rsidP="00F0595B">
      <w:r w:rsidRPr="00986999">
        <w:rPr>
          <w:b/>
        </w:rPr>
        <w:t xml:space="preserve">Mandatory and optional requests considered together </w:t>
      </w:r>
      <w:r w:rsidR="00DF07BE">
        <w:t>–</w:t>
      </w:r>
      <w:r>
        <w:t xml:space="preserve"> </w:t>
      </w:r>
      <w:r w:rsidR="00E91F75" w:rsidRPr="00E7193C">
        <w:t xml:space="preserve">The </w:t>
      </w:r>
      <w:r w:rsidR="00E91F75" w:rsidRPr="00E7193C">
        <w:rPr>
          <w:i/>
        </w:rPr>
        <w:t>IESO</w:t>
      </w:r>
      <w:r w:rsidR="00E91F75" w:rsidRPr="00E7193C">
        <w:t xml:space="preserve"> will also study </w:t>
      </w:r>
      <w:r w:rsidR="00E91F75" w:rsidRPr="00E7193C">
        <w:rPr>
          <w:i/>
        </w:rPr>
        <w:t>outage</w:t>
      </w:r>
      <w:r w:rsidR="00E91F75" w:rsidRPr="00FF1FFF">
        <w:rPr>
          <w:i/>
        </w:rPr>
        <w:t>s</w:t>
      </w:r>
      <w:r w:rsidR="00E91F75" w:rsidRPr="00E7193C">
        <w:t xml:space="preserve"> with critical equipment and non-critical or low impact equipment with </w:t>
      </w:r>
      <w:r w:rsidR="00E91F75" w:rsidRPr="00E7193C">
        <w:lastRenderedPageBreak/>
        <w:t xml:space="preserve">the “Request Weekly AA” flag placed in the ‘At Risk’ status from the </w:t>
      </w:r>
      <w:r w:rsidR="00E91F75" w:rsidRPr="00CB73AA">
        <w:rPr>
          <w:i/>
        </w:rPr>
        <w:t xml:space="preserve">Quarterly </w:t>
      </w:r>
      <w:r w:rsidR="00E91F75" w:rsidRPr="00E7193C">
        <w:rPr>
          <w:i/>
        </w:rPr>
        <w:t>Advance Approval</w:t>
      </w:r>
      <w:r w:rsidR="00E91F75" w:rsidRPr="00E7193C">
        <w:t xml:space="preserve"> process during this time. </w:t>
      </w:r>
    </w:p>
    <w:p w14:paraId="7C470A3F" w14:textId="2D147A84" w:rsidR="00E91F75" w:rsidRDefault="00F0595B" w:rsidP="00F0595B">
      <w:pPr>
        <w:pStyle w:val="Figure"/>
      </w:pPr>
      <w:r w:rsidRPr="00986999">
        <w:rPr>
          <w:b/>
          <w:lang w:eastAsia="en-CA"/>
        </w:rPr>
        <w:drawing>
          <wp:anchor distT="0" distB="0" distL="114300" distR="114300" simplePos="0" relativeHeight="251658242" behindDoc="0" locked="0" layoutInCell="1" allowOverlap="1" wp14:anchorId="1DC4D23B" wp14:editId="25815BDB">
            <wp:simplePos x="0" y="0"/>
            <wp:positionH relativeFrom="column">
              <wp:posOffset>815975</wp:posOffset>
            </wp:positionH>
            <wp:positionV relativeFrom="paragraph">
              <wp:posOffset>463550</wp:posOffset>
            </wp:positionV>
            <wp:extent cx="3088640" cy="1040765"/>
            <wp:effectExtent l="0" t="0" r="0" b="0"/>
            <wp:wrapTopAndBottom/>
            <wp:docPr id="11" name="Picture 11" descr="This figure provides a calendar view of the study and coverage periods for the Weekly Advance Approval process timeline." title="Figure 3 5: Weekly Advance Approval Tim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extLst>
                        <a:ext uri="{28A0092B-C50C-407E-A947-70E740481C1C}">
                          <a14:useLocalDpi xmlns:a14="http://schemas.microsoft.com/office/drawing/2010/main" val="0"/>
                        </a:ext>
                      </a:extLst>
                    </a:blip>
                    <a:stretch>
                      <a:fillRect/>
                    </a:stretch>
                  </pic:blipFill>
                  <pic:spPr>
                    <a:xfrm>
                      <a:off x="0" y="0"/>
                      <a:ext cx="3088640" cy="1040765"/>
                    </a:xfrm>
                    <a:prstGeom prst="rect">
                      <a:avLst/>
                    </a:prstGeom>
                  </pic:spPr>
                </pic:pic>
              </a:graphicData>
            </a:graphic>
            <wp14:sizeRelH relativeFrom="page">
              <wp14:pctWidth>0</wp14:pctWidth>
            </wp14:sizeRelH>
            <wp14:sizeRelV relativeFrom="page">
              <wp14:pctHeight>0</wp14:pctHeight>
            </wp14:sizeRelV>
          </wp:anchor>
        </w:drawing>
      </w:r>
      <w:r w:rsidR="00C67AD9" w:rsidRPr="00986999">
        <w:rPr>
          <w:b/>
        </w:rPr>
        <w:t xml:space="preserve">Study and coverage periods </w:t>
      </w:r>
      <w:r w:rsidR="00DF07BE">
        <w:t>–</w:t>
      </w:r>
      <w:r w:rsidR="00C67AD9">
        <w:t xml:space="preserve"> </w:t>
      </w:r>
      <w:r w:rsidR="00E91F75" w:rsidRPr="00E7193C">
        <w:t xml:space="preserve">The study and coverage periods for the </w:t>
      </w:r>
      <w:r w:rsidR="00E91F75" w:rsidRPr="00CB73AA">
        <w:rPr>
          <w:i/>
        </w:rPr>
        <w:t xml:space="preserve">Weekly </w:t>
      </w:r>
      <w:r w:rsidR="00E91F75" w:rsidRPr="00E7193C">
        <w:rPr>
          <w:i/>
        </w:rPr>
        <w:t>Advance Approval</w:t>
      </w:r>
      <w:r w:rsidR="00E91F75" w:rsidRPr="00E7193C">
        <w:t xml:space="preserve"> process are as shown in</w:t>
      </w:r>
      <w:r>
        <w:t xml:space="preserve"> Figure 3-5</w:t>
      </w:r>
      <w:r w:rsidR="00E91F75" w:rsidRPr="00E7193C">
        <w:t>.</w:t>
      </w:r>
    </w:p>
    <w:p w14:paraId="4C6115AC" w14:textId="0D9BD9E8" w:rsidR="00E91F75" w:rsidRPr="00E7193C" w:rsidRDefault="00E91F75" w:rsidP="00F0595B">
      <w:pPr>
        <w:pStyle w:val="FigureCaption"/>
      </w:pPr>
      <w:bookmarkStart w:id="253" w:name="_Ref434565833"/>
      <w:bookmarkStart w:id="254" w:name="_Toc425945544"/>
      <w:bookmarkStart w:id="255" w:name="_Toc462152208"/>
      <w:bookmarkStart w:id="256" w:name="_Toc501635855"/>
      <w:bookmarkStart w:id="257" w:name="_Toc506215856"/>
      <w:bookmarkStart w:id="258" w:name="_Toc513196188"/>
      <w:bookmarkStart w:id="259" w:name="_Toc513201978"/>
      <w:bookmarkStart w:id="260" w:name="_Toc513202110"/>
      <w:bookmarkStart w:id="261" w:name="_Toc527466166"/>
      <w:bookmarkStart w:id="262" w:name="_Toc8121589"/>
      <w:bookmarkStart w:id="263" w:name="_Toc20313964"/>
      <w:bookmarkStart w:id="264" w:name="_Toc35864815"/>
      <w:bookmarkStart w:id="265" w:name="_Toc38612884"/>
      <w:bookmarkStart w:id="266" w:name="_Toc195287628"/>
      <w:r w:rsidRPr="00E7193C">
        <w:t xml:space="preserve">Figure </w:t>
      </w:r>
      <w:bookmarkEnd w:id="253"/>
      <w:r w:rsidR="00F26713">
        <w:fldChar w:fldCharType="begin"/>
      </w:r>
      <w:r w:rsidR="00F26713">
        <w:instrText xml:space="preserve"> STYLEREF 2 \s </w:instrText>
      </w:r>
      <w:r w:rsidR="00F26713">
        <w:fldChar w:fldCharType="separate"/>
      </w:r>
      <w:r w:rsidR="001805D1">
        <w:rPr>
          <w:noProof/>
        </w:rPr>
        <w:t>3</w:t>
      </w:r>
      <w:r w:rsidR="00F26713">
        <w:fldChar w:fldCharType="end"/>
      </w:r>
      <w:r w:rsidR="00F26713">
        <w:noBreakHyphen/>
      </w:r>
      <w:r>
        <w:fldChar w:fldCharType="begin"/>
      </w:r>
      <w:r>
        <w:instrText>SEQ Figure \* ARABIC \s 2</w:instrText>
      </w:r>
      <w:r>
        <w:fldChar w:fldCharType="separate"/>
      </w:r>
      <w:r w:rsidR="001805D1">
        <w:rPr>
          <w:noProof/>
        </w:rPr>
        <w:t>5</w:t>
      </w:r>
      <w:r>
        <w:fldChar w:fldCharType="end"/>
      </w:r>
      <w:r w:rsidRPr="00E7193C">
        <w:t>: Weekly Advance Approval Timeline</w:t>
      </w:r>
      <w:bookmarkEnd w:id="254"/>
      <w:bookmarkEnd w:id="255"/>
      <w:bookmarkEnd w:id="256"/>
      <w:bookmarkEnd w:id="257"/>
      <w:bookmarkEnd w:id="258"/>
      <w:bookmarkEnd w:id="259"/>
      <w:bookmarkEnd w:id="260"/>
      <w:bookmarkEnd w:id="261"/>
      <w:bookmarkEnd w:id="262"/>
      <w:bookmarkEnd w:id="263"/>
      <w:bookmarkEnd w:id="264"/>
      <w:bookmarkEnd w:id="265"/>
      <w:bookmarkEnd w:id="266"/>
    </w:p>
    <w:p w14:paraId="03C9DCC2" w14:textId="16CDDBCA" w:rsidR="00E91F75" w:rsidRPr="00E7193C" w:rsidRDefault="00E91F75" w:rsidP="00F0595B">
      <w:r w:rsidRPr="00E7193C">
        <w:t xml:space="preserve">Study period for the </w:t>
      </w:r>
      <w:r w:rsidRPr="00CB73AA">
        <w:rPr>
          <w:i/>
        </w:rPr>
        <w:t xml:space="preserve">Weekly </w:t>
      </w:r>
      <w:r w:rsidRPr="00E7193C">
        <w:rPr>
          <w:i/>
        </w:rPr>
        <w:t>Advance Approval</w:t>
      </w:r>
      <w:r w:rsidRPr="00E7193C">
        <w:t xml:space="preserve"> process begins at 16:00:00 EST on Friday and ends at 15:59:59 EST on the following Friday as shown in</w:t>
      </w:r>
      <w:r w:rsidR="00F0595B">
        <w:t xml:space="preserve"> Figure 3-5</w:t>
      </w:r>
      <w:r w:rsidRPr="00E7193C">
        <w:t>.</w:t>
      </w:r>
      <w:r w:rsidR="00D21C7C">
        <w:t xml:space="preserve"> </w:t>
      </w:r>
      <w:r w:rsidRPr="00E7193C">
        <w:t xml:space="preserve">Coverage period for the </w:t>
      </w:r>
      <w:r w:rsidRPr="00CB73AA">
        <w:rPr>
          <w:i/>
        </w:rPr>
        <w:t xml:space="preserve">Weekly </w:t>
      </w:r>
      <w:r w:rsidRPr="00E7193C">
        <w:rPr>
          <w:i/>
        </w:rPr>
        <w:t>Advance Approval</w:t>
      </w:r>
      <w:r w:rsidRPr="00E7193C">
        <w:t xml:space="preserve"> process begins 00:00:00 EST on Monday and ends at 23:59:59 EST on the following Sunday as shown in</w:t>
      </w:r>
      <w:r w:rsidR="00F0595B">
        <w:t xml:space="preserve"> Figure 3-5</w:t>
      </w:r>
      <w:r w:rsidRPr="00E7193C">
        <w:t>.</w:t>
      </w:r>
    </w:p>
    <w:p w14:paraId="7226BC4A" w14:textId="77777777" w:rsidR="00E91F75" w:rsidRPr="00E7193C" w:rsidRDefault="00E91F75" w:rsidP="00F0595B">
      <w:pPr>
        <w:ind w:left="720" w:hanging="720"/>
      </w:pPr>
      <w:r w:rsidRPr="00E7193C">
        <w:rPr>
          <w:b/>
        </w:rPr>
        <w:t xml:space="preserve">Note: </w:t>
      </w:r>
      <w:r w:rsidRPr="00E7193C">
        <w:t>The timelines for submission and assessment are inclusive of statutory holidays in Ontario and weekend days.</w:t>
      </w:r>
    </w:p>
    <w:p w14:paraId="53125D77" w14:textId="1C836062" w:rsidR="00E91F75" w:rsidRPr="00E7193C" w:rsidRDefault="00D21C7C" w:rsidP="00F0595B">
      <w:r w:rsidRPr="00986999">
        <w:rPr>
          <w:b/>
        </w:rPr>
        <w:t xml:space="preserve">Example </w:t>
      </w:r>
      <w:r w:rsidR="00DF07BE">
        <w:t>–</w:t>
      </w:r>
      <w:r>
        <w:t xml:space="preserve"> </w:t>
      </w:r>
      <w:r w:rsidR="00E91F75" w:rsidRPr="00E7193C">
        <w:t xml:space="preserve">For example, if the </w:t>
      </w:r>
      <w:r w:rsidR="00E91F75" w:rsidRPr="00E7193C">
        <w:rPr>
          <w:i/>
        </w:rPr>
        <w:t>outage</w:t>
      </w:r>
      <w:r w:rsidR="00E91F75" w:rsidRPr="00E7193C">
        <w:t xml:space="preserve"> is scheduled to start on a Monday, the request must be submitted at least 17 days prior to the start of the </w:t>
      </w:r>
      <w:r w:rsidR="00E91F75" w:rsidRPr="00E7193C">
        <w:rPr>
          <w:i/>
        </w:rPr>
        <w:t>outage</w:t>
      </w:r>
      <w:r w:rsidR="00E91F75" w:rsidRPr="00E7193C">
        <w:t xml:space="preserve">. If the </w:t>
      </w:r>
      <w:r w:rsidR="00E91F75" w:rsidRPr="00E7193C">
        <w:rPr>
          <w:i/>
        </w:rPr>
        <w:t>outage</w:t>
      </w:r>
      <w:r w:rsidR="00E91F75" w:rsidRPr="00E7193C">
        <w:t xml:space="preserve"> is scheduled to start on a Friday, the request must be submitted at least 21 days prior to the start of the </w:t>
      </w:r>
      <w:r w:rsidR="00E91F75" w:rsidRPr="00E7193C">
        <w:rPr>
          <w:i/>
        </w:rPr>
        <w:t>outage</w:t>
      </w:r>
      <w:r w:rsidR="00E91F75" w:rsidRPr="00E7193C">
        <w:t>.</w:t>
      </w:r>
    </w:p>
    <w:p w14:paraId="02987E5E" w14:textId="42F58081" w:rsidR="00E91F75" w:rsidRPr="00E7193C" w:rsidRDefault="00D21C7C" w:rsidP="00F0595B">
      <w:r w:rsidRPr="00986999">
        <w:rPr>
          <w:b/>
        </w:rPr>
        <w:t xml:space="preserve">IESO response </w:t>
      </w:r>
      <w:r w:rsidR="00DF07BE">
        <w:t>–</w:t>
      </w:r>
      <w:r>
        <w:t xml:space="preserve"> </w:t>
      </w:r>
      <w:r w:rsidR="00E91F75" w:rsidRPr="00E7193C">
        <w:t xml:space="preserve">By the end of the study period, the </w:t>
      </w:r>
      <w:r w:rsidR="00E91F75" w:rsidRPr="00E7193C">
        <w:rPr>
          <w:i/>
        </w:rPr>
        <w:t>IESO</w:t>
      </w:r>
      <w:r w:rsidR="00E91F75" w:rsidRPr="00E7193C">
        <w:t xml:space="preserve"> will either:</w:t>
      </w:r>
    </w:p>
    <w:p w14:paraId="2F349159" w14:textId="0F1104EA" w:rsidR="00E91F75" w:rsidRPr="00E7193C" w:rsidRDefault="00343A13" w:rsidP="00F0595B">
      <w:pPr>
        <w:pStyle w:val="ListBullet"/>
      </w:pPr>
      <w:r>
        <w:t>p</w:t>
      </w:r>
      <w:r w:rsidRPr="00E7193C">
        <w:t xml:space="preserve">rovide </w:t>
      </w:r>
      <w:r w:rsidR="00E91F75" w:rsidRPr="00E7193C">
        <w:t xml:space="preserve">a </w:t>
      </w:r>
      <w:r w:rsidR="00E91F75" w:rsidRPr="00CB73AA">
        <w:rPr>
          <w:i/>
        </w:rPr>
        <w:t xml:space="preserve">Weekly </w:t>
      </w:r>
      <w:r w:rsidR="00E91F75" w:rsidRPr="00E7193C">
        <w:rPr>
          <w:i/>
        </w:rPr>
        <w:t>Advance Approval</w:t>
      </w:r>
      <w:r>
        <w:t>;</w:t>
      </w:r>
      <w:r w:rsidRPr="00E7193C">
        <w:t xml:space="preserve"> </w:t>
      </w:r>
      <w:r w:rsidR="00E91F75" w:rsidRPr="00E7193C">
        <w:t>or</w:t>
      </w:r>
    </w:p>
    <w:p w14:paraId="0EB8DBD4" w14:textId="78CDA84C" w:rsidR="00E91F75" w:rsidRPr="00E7193C" w:rsidRDefault="00343A13" w:rsidP="00F0595B">
      <w:pPr>
        <w:pStyle w:val="ListBullet"/>
      </w:pPr>
      <w:r>
        <w:t>r</w:t>
      </w:r>
      <w:r w:rsidRPr="00E7193C">
        <w:t xml:space="preserve">eject </w:t>
      </w:r>
      <w:r w:rsidR="00E91F75" w:rsidRPr="00E7193C">
        <w:t xml:space="preserve">the </w:t>
      </w:r>
      <w:r w:rsidR="00E91F75" w:rsidRPr="00E7193C">
        <w:rPr>
          <w:i/>
        </w:rPr>
        <w:t>outage</w:t>
      </w:r>
      <w:r w:rsidR="00E91F75" w:rsidRPr="00E7193C">
        <w:t xml:space="preserve"> request</w:t>
      </w:r>
    </w:p>
    <w:p w14:paraId="64D60BFC" w14:textId="0E795956" w:rsidR="00E91F75" w:rsidRPr="00E7193C" w:rsidRDefault="00E91F75" w:rsidP="00F0595B">
      <w:pPr>
        <w:ind w:left="720" w:hanging="720"/>
      </w:pPr>
      <w:r w:rsidRPr="00E7193C">
        <w:rPr>
          <w:b/>
        </w:rPr>
        <w:t>Note:</w:t>
      </w:r>
      <w:r w:rsidRPr="00E7193C">
        <w:t xml:space="preserve"> </w:t>
      </w:r>
      <w:r w:rsidRPr="00E7193C">
        <w:rPr>
          <w:i/>
        </w:rPr>
        <w:t xml:space="preserve">Outage </w:t>
      </w:r>
      <w:r w:rsidRPr="00E7193C">
        <w:t xml:space="preserve">requests rejected during the </w:t>
      </w:r>
      <w:r w:rsidRPr="00CB73AA">
        <w:rPr>
          <w:i/>
        </w:rPr>
        <w:t xml:space="preserve">Weekly </w:t>
      </w:r>
      <w:r w:rsidRPr="00E7193C">
        <w:rPr>
          <w:i/>
        </w:rPr>
        <w:t>Advance Approval</w:t>
      </w:r>
      <w:r w:rsidRPr="00E7193C">
        <w:t xml:space="preserve"> process will not be reassessed by the </w:t>
      </w:r>
      <w:r w:rsidRPr="00E7193C">
        <w:rPr>
          <w:i/>
        </w:rPr>
        <w:t>IESO</w:t>
      </w:r>
      <w:r w:rsidRPr="00E7193C">
        <w:t xml:space="preserve">. </w:t>
      </w:r>
      <w:r w:rsidRPr="00E7193C">
        <w:rPr>
          <w:i/>
        </w:rPr>
        <w:t xml:space="preserve">Market participants </w:t>
      </w:r>
      <w:r w:rsidRPr="00E7193C">
        <w:t xml:space="preserve">may resubmit rejected </w:t>
      </w:r>
      <w:r w:rsidRPr="00E7193C">
        <w:rPr>
          <w:i/>
        </w:rPr>
        <w:t>outages</w:t>
      </w:r>
      <w:r w:rsidRPr="00E7193C">
        <w:t xml:space="preserve"> as new requests.</w:t>
      </w:r>
    </w:p>
    <w:p w14:paraId="0296B6B1" w14:textId="11BB5B4A" w:rsidR="00E91F75" w:rsidRDefault="00FA0639" w:rsidP="00F0595B">
      <w:r w:rsidRPr="00986999">
        <w:rPr>
          <w:b/>
        </w:rPr>
        <w:t xml:space="preserve">Revocation </w:t>
      </w:r>
      <w:r w:rsidR="00DF07BE">
        <w:t>–</w:t>
      </w:r>
      <w:r>
        <w:t xml:space="preserve"> </w:t>
      </w:r>
      <w:r w:rsidR="00E91F75" w:rsidRPr="00E7193C">
        <w:t xml:space="preserve">At this stage, the </w:t>
      </w:r>
      <w:r w:rsidR="00E91F75" w:rsidRPr="00E7193C">
        <w:rPr>
          <w:i/>
        </w:rPr>
        <w:t>IESO</w:t>
      </w:r>
      <w:r w:rsidR="00E91F75" w:rsidRPr="00E7193C">
        <w:t xml:space="preserve">, based on significant changes in system conditions such as </w:t>
      </w:r>
      <w:r w:rsidR="00E91F75" w:rsidRPr="00E7193C">
        <w:rPr>
          <w:i/>
        </w:rPr>
        <w:t>forced outages</w:t>
      </w:r>
      <w:r w:rsidR="00E91F75" w:rsidRPr="00E7193C">
        <w:t xml:space="preserve"> and changes to Ontario </w:t>
      </w:r>
      <w:r w:rsidR="00E91F75" w:rsidRPr="00E7193C">
        <w:rPr>
          <w:i/>
        </w:rPr>
        <w:t>demand</w:t>
      </w:r>
      <w:r w:rsidR="00E91F75" w:rsidRPr="00E7193C">
        <w:t xml:space="preserve"> forecast, may also revoke </w:t>
      </w:r>
      <w:r w:rsidR="00225F0F">
        <w:rPr>
          <w:i/>
        </w:rPr>
        <w:t>q</w:t>
      </w:r>
      <w:r w:rsidR="00E91F75" w:rsidRPr="00CB73AA">
        <w:rPr>
          <w:i/>
        </w:rPr>
        <w:t>uarterly</w:t>
      </w:r>
      <w:r w:rsidR="00E91F75" w:rsidRPr="00E7193C">
        <w:t xml:space="preserve"> </w:t>
      </w:r>
      <w:r w:rsidR="00225F0F">
        <w:rPr>
          <w:i/>
        </w:rPr>
        <w:t>a</w:t>
      </w:r>
      <w:r w:rsidR="00E91F75" w:rsidRPr="00E7193C">
        <w:rPr>
          <w:i/>
        </w:rPr>
        <w:t xml:space="preserve">dvance </w:t>
      </w:r>
      <w:r w:rsidR="00225F0F">
        <w:rPr>
          <w:i/>
        </w:rPr>
        <w:t>a</w:t>
      </w:r>
      <w:r w:rsidR="00E91F75" w:rsidRPr="00E7193C">
        <w:rPr>
          <w:i/>
        </w:rPr>
        <w:t>pproval</w:t>
      </w:r>
      <w:r w:rsidR="00E91F75" w:rsidRPr="00225F0F">
        <w:rPr>
          <w:i/>
        </w:rPr>
        <w:t>s</w:t>
      </w:r>
      <w:r w:rsidR="00E91F75" w:rsidRPr="00E7193C">
        <w:t xml:space="preserve"> if implementation of the </w:t>
      </w:r>
      <w:r w:rsidR="00E91F75" w:rsidRPr="00E7193C">
        <w:rPr>
          <w:i/>
        </w:rPr>
        <w:t>outage</w:t>
      </w:r>
      <w:r w:rsidR="00E91F75" w:rsidRPr="00E7193C">
        <w:t xml:space="preserve"> will impact the </w:t>
      </w:r>
      <w:r w:rsidR="00E91F75" w:rsidRPr="00E7193C">
        <w:rPr>
          <w:i/>
        </w:rPr>
        <w:t>reliability</w:t>
      </w:r>
      <w:r w:rsidR="00E91F75" w:rsidRPr="00E7193C">
        <w:t xml:space="preserve"> of the </w:t>
      </w:r>
      <w:r w:rsidR="00E91F75" w:rsidRPr="00E7193C">
        <w:rPr>
          <w:i/>
        </w:rPr>
        <w:t>IESO-controlled grid</w:t>
      </w:r>
      <w:r w:rsidR="00E91F75" w:rsidRPr="00E7193C">
        <w:t>.</w:t>
      </w:r>
    </w:p>
    <w:p w14:paraId="6AEB463E" w14:textId="27C01004" w:rsidR="00E91F75" w:rsidRPr="00E7193C" w:rsidRDefault="009B6EC2" w:rsidP="009B6EC2">
      <w:pPr>
        <w:pStyle w:val="Heading4"/>
        <w:numPr>
          <w:ilvl w:val="0"/>
          <w:numId w:val="0"/>
        </w:numPr>
        <w:ind w:left="1080" w:hanging="1080"/>
      </w:pPr>
      <w:bookmarkStart w:id="267" w:name="_Three-Day_Advance_Approvals"/>
      <w:bookmarkStart w:id="268" w:name="_Three-Day_Advance_Approval"/>
      <w:bookmarkStart w:id="269" w:name="_Toc425508419"/>
      <w:bookmarkStart w:id="270" w:name="_Toc425945581"/>
      <w:bookmarkStart w:id="271" w:name="_Toc462152153"/>
      <w:bookmarkStart w:id="272" w:name="_Toc8121532"/>
      <w:bookmarkStart w:id="273" w:name="_Toc20313908"/>
      <w:bookmarkStart w:id="274" w:name="_Toc35864758"/>
      <w:bookmarkStart w:id="275" w:name="_Toc38016899"/>
      <w:bookmarkStart w:id="276" w:name="_Toc211600943"/>
      <w:bookmarkEnd w:id="267"/>
      <w:bookmarkEnd w:id="268"/>
      <w:r>
        <w:t>3.7.4</w:t>
      </w:r>
      <w:r>
        <w:tab/>
      </w:r>
      <w:r w:rsidR="00E91F75" w:rsidRPr="00E7193C">
        <w:t>Three-Day Advance Approval</w:t>
      </w:r>
      <w:bookmarkEnd w:id="269"/>
      <w:bookmarkEnd w:id="270"/>
      <w:r w:rsidR="00E91F75" w:rsidRPr="00E7193C">
        <w:t xml:space="preserve"> Process</w:t>
      </w:r>
      <w:bookmarkEnd w:id="271"/>
      <w:bookmarkEnd w:id="272"/>
      <w:bookmarkEnd w:id="273"/>
      <w:bookmarkEnd w:id="274"/>
      <w:bookmarkEnd w:id="275"/>
      <w:bookmarkEnd w:id="276"/>
    </w:p>
    <w:p w14:paraId="6F46C0BC" w14:textId="589A6DD9" w:rsidR="00364C62" w:rsidRPr="00EE2C2C" w:rsidRDefault="00EE2C2C" w:rsidP="00E91F75">
      <w:pPr>
        <w:rPr>
          <w:i/>
        </w:rPr>
      </w:pPr>
      <w:r w:rsidRPr="00EE2C2C">
        <w:t>(</w:t>
      </w:r>
      <w:r w:rsidR="00364C62" w:rsidRPr="00555FB5">
        <w:t>MR Ch.5 ss.</w:t>
      </w:r>
      <w:r w:rsidR="00870E22">
        <w:t>6.2.2</w:t>
      </w:r>
      <w:r w:rsidR="005606F2">
        <w:t>A</w:t>
      </w:r>
      <w:r w:rsidR="00870E22">
        <w:t>, 6.4.1D</w:t>
      </w:r>
      <w:r w:rsidR="00E37BD0">
        <w:t xml:space="preserve"> and</w:t>
      </w:r>
      <w:r w:rsidR="00870E22">
        <w:t xml:space="preserve"> </w:t>
      </w:r>
      <w:r w:rsidR="00364C62" w:rsidRPr="00555FB5">
        <w:t>6.4.9</w:t>
      </w:r>
      <w:r w:rsidRPr="00555FB5">
        <w:t>)</w:t>
      </w:r>
    </w:p>
    <w:p w14:paraId="5EF29D3A" w14:textId="36C43D51" w:rsidR="00E91F75" w:rsidRPr="00E7193C" w:rsidRDefault="00870E22" w:rsidP="00E91F75">
      <w:r w:rsidRPr="00986999">
        <w:rPr>
          <w:b/>
        </w:rPr>
        <w:t xml:space="preserve">Application </w:t>
      </w:r>
      <w:r w:rsidR="000D129B">
        <w:t>–</w:t>
      </w:r>
      <w:r>
        <w:rPr>
          <w:i/>
        </w:rPr>
        <w:t xml:space="preserve"> </w:t>
      </w:r>
      <w:r w:rsidR="00E91F75" w:rsidRPr="00E7193C">
        <w:rPr>
          <w:i/>
        </w:rPr>
        <w:t>Planned</w:t>
      </w:r>
      <w:r w:rsidR="00E91F75" w:rsidRPr="00E7193C">
        <w:t xml:space="preserve"> </w:t>
      </w:r>
      <w:r w:rsidR="00E91F75" w:rsidRPr="00E7193C">
        <w:rPr>
          <w:i/>
        </w:rPr>
        <w:t>outage</w:t>
      </w:r>
      <w:r w:rsidR="00E91F75" w:rsidRPr="00E7193C">
        <w:t xml:space="preserve"> requests for non-critical equipment must be submitted for </w:t>
      </w:r>
      <w:r w:rsidR="00225F0F">
        <w:rPr>
          <w:i/>
        </w:rPr>
        <w:t>t</w:t>
      </w:r>
      <w:r w:rsidR="001E1C67" w:rsidRPr="00CB73AA">
        <w:rPr>
          <w:i/>
        </w:rPr>
        <w:t>hree</w:t>
      </w:r>
      <w:r w:rsidR="00E91F75" w:rsidRPr="00CB73AA">
        <w:rPr>
          <w:i/>
        </w:rPr>
        <w:t>-</w:t>
      </w:r>
      <w:r w:rsidR="00225F0F">
        <w:rPr>
          <w:i/>
        </w:rPr>
        <w:t>d</w:t>
      </w:r>
      <w:r w:rsidR="00E91F75" w:rsidRPr="00CB73AA">
        <w:rPr>
          <w:i/>
        </w:rPr>
        <w:t xml:space="preserve">ay </w:t>
      </w:r>
      <w:r w:rsidR="00225F0F">
        <w:rPr>
          <w:i/>
        </w:rPr>
        <w:t>a</w:t>
      </w:r>
      <w:r w:rsidR="00E91F75" w:rsidRPr="00E7193C">
        <w:rPr>
          <w:i/>
        </w:rPr>
        <w:t xml:space="preserve">dvance </w:t>
      </w:r>
      <w:r w:rsidR="00225F0F">
        <w:rPr>
          <w:i/>
        </w:rPr>
        <w:t>a</w:t>
      </w:r>
      <w:r w:rsidR="00E91F75" w:rsidRPr="00E7193C">
        <w:rPr>
          <w:i/>
        </w:rPr>
        <w:t>pproval</w:t>
      </w:r>
      <w:r w:rsidR="00E91F75" w:rsidRPr="00E7193C">
        <w:t xml:space="preserve">. </w:t>
      </w:r>
    </w:p>
    <w:p w14:paraId="1C86AFC9" w14:textId="7C11D74D" w:rsidR="00E91F75" w:rsidRPr="00E7193C" w:rsidRDefault="001135C8" w:rsidP="00BC35D4">
      <w:r w:rsidRPr="00986999">
        <w:rPr>
          <w:b/>
        </w:rPr>
        <w:t xml:space="preserve">Optional requests </w:t>
      </w:r>
      <w:r w:rsidR="000D129B">
        <w:t>–</w:t>
      </w:r>
      <w:r>
        <w:rPr>
          <w:b/>
          <w:i/>
        </w:rPr>
        <w:t xml:space="preserve"> </w:t>
      </w:r>
      <w:r w:rsidR="00E91F75" w:rsidRPr="00E7193C">
        <w:rPr>
          <w:i/>
        </w:rPr>
        <w:t>Market participants</w:t>
      </w:r>
      <w:r w:rsidR="00E91F75" w:rsidRPr="00E7193C">
        <w:t xml:space="preserve"> may also submit </w:t>
      </w:r>
      <w:r w:rsidR="00E91F75" w:rsidRPr="00E7193C">
        <w:rPr>
          <w:i/>
        </w:rPr>
        <w:t>planned outage</w:t>
      </w:r>
      <w:r w:rsidR="00E91F75" w:rsidRPr="00E7193C">
        <w:t xml:space="preserve"> requests containing only low-impact equipment under this process. </w:t>
      </w:r>
      <w:r w:rsidR="00E91F75" w:rsidRPr="00E7193C">
        <w:rPr>
          <w:i/>
        </w:rPr>
        <w:t>Outages</w:t>
      </w:r>
      <w:r w:rsidR="00E91F75" w:rsidRPr="00E7193C">
        <w:t xml:space="preserve"> submitted within </w:t>
      </w:r>
      <w:r w:rsidR="00E91F75" w:rsidRPr="00E7193C">
        <w:lastRenderedPageBreak/>
        <w:t xml:space="preserve">this process get a higher priority compared to </w:t>
      </w:r>
      <w:r w:rsidR="00E91F75" w:rsidRPr="00E7193C">
        <w:rPr>
          <w:i/>
        </w:rPr>
        <w:t>planned outages</w:t>
      </w:r>
      <w:r w:rsidR="00E91F75" w:rsidRPr="00E7193C">
        <w:t xml:space="preserve"> submitted under </w:t>
      </w:r>
      <w:r w:rsidR="00225F0F">
        <w:t>o</w:t>
      </w:r>
      <w:r w:rsidR="001E1C67">
        <w:t>ne</w:t>
      </w:r>
      <w:r w:rsidR="00225F0F">
        <w:t>-d</w:t>
      </w:r>
      <w:r w:rsidR="00E91F75" w:rsidRPr="00E7193C">
        <w:t xml:space="preserve">ay timeframe, thus granting greater certainty to </w:t>
      </w:r>
      <w:r w:rsidR="00E91F75" w:rsidRPr="00E7193C">
        <w:rPr>
          <w:i/>
        </w:rPr>
        <w:t>market participants</w:t>
      </w:r>
      <w:r w:rsidR="00E91F75" w:rsidRPr="00E7193C">
        <w:t xml:space="preserve"> for </w:t>
      </w:r>
      <w:r w:rsidR="00E91F75" w:rsidRPr="00E7193C">
        <w:rPr>
          <w:i/>
        </w:rPr>
        <w:t>outage</w:t>
      </w:r>
      <w:r w:rsidR="00E91F75" w:rsidRPr="00BC35D4">
        <w:rPr>
          <w:i/>
        </w:rPr>
        <w:t>s</w:t>
      </w:r>
      <w:r w:rsidR="00E91F75" w:rsidRPr="00E7193C">
        <w:t xml:space="preserve"> to low-impact equipment (that are required to be submitted within the </w:t>
      </w:r>
      <w:r w:rsidR="00225F0F">
        <w:t>o</w:t>
      </w:r>
      <w:r w:rsidR="00293D38">
        <w:t>ne</w:t>
      </w:r>
      <w:r w:rsidR="00225F0F">
        <w:t>-d</w:t>
      </w:r>
      <w:r w:rsidR="00E91F75" w:rsidRPr="00E7193C">
        <w:t xml:space="preserve">ay process). Refer to </w:t>
      </w:r>
      <w:r w:rsidR="00E42373">
        <w:rPr>
          <w:noProof/>
          <w:u w:color="2504E8"/>
          <w:lang w:eastAsia="en-CA"/>
        </w:rPr>
        <w:t>s</w:t>
      </w:r>
      <w:r w:rsidR="00E42373" w:rsidRPr="00BC35D4">
        <w:rPr>
          <w:noProof/>
          <w:u w:color="2504E8"/>
          <w:lang w:eastAsia="en-CA"/>
        </w:rPr>
        <w:t xml:space="preserve">ection </w:t>
      </w:r>
      <w:r w:rsidR="00BC35D4">
        <w:rPr>
          <w:noProof/>
          <w:u w:color="2504E8"/>
          <w:lang w:eastAsia="en-CA"/>
        </w:rPr>
        <w:t>3</w:t>
      </w:r>
      <w:r w:rsidR="00E91F75" w:rsidRPr="00BC35D4">
        <w:rPr>
          <w:noProof/>
          <w:u w:color="2504E8"/>
          <w:lang w:eastAsia="en-CA"/>
        </w:rPr>
        <w:t>.2.1</w:t>
      </w:r>
      <w:r w:rsidR="00E91F75" w:rsidRPr="00E7193C">
        <w:t xml:space="preserve"> for details on determining </w:t>
      </w:r>
      <w:r w:rsidR="00E91F75" w:rsidRPr="00E7193C">
        <w:rPr>
          <w:i/>
        </w:rPr>
        <w:t>outage</w:t>
      </w:r>
      <w:r w:rsidR="00E91F75" w:rsidRPr="00E7193C">
        <w:t xml:space="preserve"> priority.</w:t>
      </w:r>
    </w:p>
    <w:p w14:paraId="76127334" w14:textId="5CC3028E" w:rsidR="00E91F75" w:rsidRPr="00E7193C" w:rsidRDefault="00647DF0" w:rsidP="00BC35D4">
      <w:r w:rsidRPr="00986999">
        <w:rPr>
          <w:b/>
        </w:rPr>
        <w:t xml:space="preserve">Other requests considered </w:t>
      </w:r>
      <w:r w:rsidR="000D129B">
        <w:t>–</w:t>
      </w:r>
      <w:r>
        <w:t xml:space="preserve"> </w:t>
      </w:r>
      <w:r w:rsidR="00E91F75" w:rsidRPr="00E7193C">
        <w:t xml:space="preserve">The </w:t>
      </w:r>
      <w:r w:rsidR="00E91F75" w:rsidRPr="00E7193C">
        <w:rPr>
          <w:i/>
        </w:rPr>
        <w:t>IESO</w:t>
      </w:r>
      <w:r w:rsidR="00E91F75" w:rsidRPr="00E7193C">
        <w:t xml:space="preserve"> will also study </w:t>
      </w:r>
      <w:r w:rsidR="00E91F75" w:rsidRPr="00E7193C">
        <w:rPr>
          <w:i/>
        </w:rPr>
        <w:t>outage</w:t>
      </w:r>
      <w:r w:rsidR="00E91F75" w:rsidRPr="00CB73AA">
        <w:rPr>
          <w:i/>
        </w:rPr>
        <w:t>s</w:t>
      </w:r>
      <w:r w:rsidR="00E91F75" w:rsidRPr="00E7193C">
        <w:t xml:space="preserve"> with non-critical equipment placed in the ‘At Risk’ status from the </w:t>
      </w:r>
      <w:r w:rsidR="00E91F75" w:rsidRPr="00CB73AA">
        <w:rPr>
          <w:i/>
        </w:rPr>
        <w:t xml:space="preserve">Quarterly </w:t>
      </w:r>
      <w:r w:rsidR="00E91F75" w:rsidRPr="00E7193C">
        <w:rPr>
          <w:i/>
        </w:rPr>
        <w:t>Advance Approval</w:t>
      </w:r>
      <w:r w:rsidR="00E91F75" w:rsidRPr="00E7193C">
        <w:t xml:space="preserve"> process during this time.</w:t>
      </w:r>
    </w:p>
    <w:p w14:paraId="3CDA9324" w14:textId="650EDB91" w:rsidR="00E91F75" w:rsidRDefault="00647DF0" w:rsidP="00BC35D4">
      <w:r w:rsidRPr="00986999">
        <w:rPr>
          <w:b/>
        </w:rPr>
        <w:t xml:space="preserve">Study and coverage periods </w:t>
      </w:r>
      <w:r w:rsidR="000D129B">
        <w:t>–</w:t>
      </w:r>
      <w:r>
        <w:t xml:space="preserve"> </w:t>
      </w:r>
      <w:r w:rsidR="00E91F75" w:rsidRPr="00E7193C">
        <w:t xml:space="preserve">This process repeats daily on </w:t>
      </w:r>
      <w:r w:rsidR="00E91F75" w:rsidRPr="00E7193C">
        <w:rPr>
          <w:i/>
        </w:rPr>
        <w:t xml:space="preserve">business days </w:t>
      </w:r>
      <w:r w:rsidR="00E91F75" w:rsidRPr="00E7193C">
        <w:t>with study and coverage periods as shown in</w:t>
      </w:r>
      <w:r w:rsidR="00BC35D4">
        <w:t xml:space="preserve"> Figure 3-6</w:t>
      </w:r>
      <w:r w:rsidR="00E91F75" w:rsidRPr="00E7193C">
        <w:t>.</w:t>
      </w:r>
    </w:p>
    <w:p w14:paraId="284BB2A8" w14:textId="77777777" w:rsidR="00E91F75" w:rsidRPr="00E7193C" w:rsidRDefault="00E91F75" w:rsidP="00BC35D4">
      <w:pPr>
        <w:pStyle w:val="Figure"/>
      </w:pPr>
      <w:r w:rsidRPr="00E7193C">
        <w:rPr>
          <w:lang w:eastAsia="en-CA"/>
        </w:rPr>
        <w:drawing>
          <wp:inline distT="0" distB="0" distL="0" distR="0" wp14:anchorId="053F1036" wp14:editId="7918F4DE">
            <wp:extent cx="5715000" cy="536161"/>
            <wp:effectExtent l="0" t="0" r="0" b="0"/>
            <wp:docPr id="14" name="Picture 14" descr="Figure 3 7: One-Day Advance Approval Timeline&#10;&#10;This figure provides a calendar view of the study and coverage periods for the One-Day Advance Approval process tim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Figure 3 7: One-Day Advance Approval Timeline&#10;&#10;This figure provides a calendar view of the study and coverage periods for the One-Day Advance Approval process timeline."/>
                    <pic:cNvPicPr>
                      <a:picLocks noChangeAspect="1" noChangeArrowheads="1"/>
                    </pic:cNvPicPr>
                  </pic:nvPicPr>
                  <pic:blipFill>
                    <a:blip r:embed="rId59">
                      <a:extLst>
                        <a:ext uri="{28A0092B-C50C-407E-A947-70E740481C1C}">
                          <a14:useLocalDpi xmlns:a14="http://schemas.microsoft.com/office/drawing/2010/main" val="0"/>
                        </a:ext>
                      </a:extLst>
                    </a:blip>
                    <a:stretch>
                      <a:fillRect/>
                    </a:stretch>
                  </pic:blipFill>
                  <pic:spPr bwMode="auto">
                    <a:xfrm>
                      <a:off x="0" y="0"/>
                      <a:ext cx="5715000" cy="536161"/>
                    </a:xfrm>
                    <a:prstGeom prst="rect">
                      <a:avLst/>
                    </a:prstGeom>
                    <a:noFill/>
                    <a:ln>
                      <a:noFill/>
                    </a:ln>
                  </pic:spPr>
                </pic:pic>
              </a:graphicData>
            </a:graphic>
          </wp:inline>
        </w:drawing>
      </w:r>
    </w:p>
    <w:p w14:paraId="7B11A40E" w14:textId="41A8A56A" w:rsidR="00E91F75" w:rsidRPr="00E7193C" w:rsidRDefault="00E91F75" w:rsidP="00E91F75">
      <w:pPr>
        <w:pStyle w:val="FigureCaption"/>
      </w:pPr>
      <w:bookmarkStart w:id="277" w:name="_Ref434565910"/>
      <w:bookmarkStart w:id="278" w:name="_Toc425945545"/>
      <w:bookmarkStart w:id="279" w:name="_Toc462152209"/>
      <w:bookmarkStart w:id="280" w:name="_Toc501635856"/>
      <w:bookmarkStart w:id="281" w:name="_Toc506215857"/>
      <w:bookmarkStart w:id="282" w:name="_Toc513196189"/>
      <w:bookmarkStart w:id="283" w:name="_Toc513201979"/>
      <w:bookmarkStart w:id="284" w:name="_Toc513202111"/>
      <w:bookmarkStart w:id="285" w:name="_Toc527466167"/>
      <w:bookmarkStart w:id="286" w:name="_Toc8121590"/>
      <w:bookmarkStart w:id="287" w:name="_Toc20313965"/>
      <w:bookmarkStart w:id="288" w:name="_Toc35864816"/>
      <w:bookmarkStart w:id="289" w:name="_Toc38612885"/>
      <w:bookmarkStart w:id="290" w:name="_Toc195287629"/>
      <w:r w:rsidRPr="00E7193C">
        <w:t xml:space="preserve">Figure </w:t>
      </w:r>
      <w:r>
        <w:fldChar w:fldCharType="begin"/>
      </w:r>
      <w:r>
        <w:instrText>STYLEREF 2 \s</w:instrText>
      </w:r>
      <w:r>
        <w:fldChar w:fldCharType="separate"/>
      </w:r>
      <w:r w:rsidR="001805D1">
        <w:rPr>
          <w:noProof/>
        </w:rPr>
        <w:t>3</w:t>
      </w:r>
      <w:r>
        <w:fldChar w:fldCharType="end"/>
      </w:r>
      <w:r w:rsidR="00F26713">
        <w:noBreakHyphen/>
      </w:r>
      <w:r>
        <w:fldChar w:fldCharType="begin"/>
      </w:r>
      <w:r>
        <w:instrText>SEQ Figure \* ARABIC \s 2</w:instrText>
      </w:r>
      <w:r>
        <w:fldChar w:fldCharType="separate"/>
      </w:r>
      <w:r w:rsidR="001805D1">
        <w:rPr>
          <w:noProof/>
        </w:rPr>
        <w:t>6</w:t>
      </w:r>
      <w:r>
        <w:fldChar w:fldCharType="end"/>
      </w:r>
      <w:bookmarkEnd w:id="277"/>
      <w:r w:rsidRPr="00E7193C">
        <w:t>: Three-Day Advance Approval Timeline</w:t>
      </w:r>
      <w:bookmarkEnd w:id="278"/>
      <w:bookmarkEnd w:id="279"/>
      <w:bookmarkEnd w:id="280"/>
      <w:bookmarkEnd w:id="281"/>
      <w:bookmarkEnd w:id="282"/>
      <w:bookmarkEnd w:id="283"/>
      <w:bookmarkEnd w:id="284"/>
      <w:bookmarkEnd w:id="285"/>
      <w:bookmarkEnd w:id="286"/>
      <w:bookmarkEnd w:id="287"/>
      <w:bookmarkEnd w:id="288"/>
      <w:bookmarkEnd w:id="289"/>
      <w:bookmarkEnd w:id="290"/>
    </w:p>
    <w:p w14:paraId="6ECFA2CC" w14:textId="55167B46" w:rsidR="00E91F75" w:rsidRPr="00E7193C" w:rsidRDefault="00E91F75" w:rsidP="00BC35D4">
      <w:pPr>
        <w:ind w:left="720" w:hanging="720"/>
      </w:pPr>
      <w:r w:rsidRPr="00E7193C">
        <w:rPr>
          <w:b/>
        </w:rPr>
        <w:t>Note:</w:t>
      </w:r>
      <w:r w:rsidRPr="00E7193C">
        <w:t xml:space="preserve"> In Figure </w:t>
      </w:r>
      <w:r w:rsidR="00BC35D4">
        <w:t>3-6</w:t>
      </w:r>
      <w:r w:rsidRPr="00E7193C">
        <w:t>, the timeline on the left illustrates a coverage period that falls on a weekend, and the timeline on the right illustrates a coverage period that falls on a weekday.</w:t>
      </w:r>
    </w:p>
    <w:p w14:paraId="178A353B" w14:textId="14DA135A" w:rsidR="00E91F75" w:rsidRPr="00E7193C" w:rsidRDefault="00E91F75" w:rsidP="00BC35D4">
      <w:r w:rsidRPr="00E7193C">
        <w:t xml:space="preserve">Study period for the </w:t>
      </w:r>
      <w:r w:rsidR="00293D38" w:rsidRPr="00CB73AA">
        <w:rPr>
          <w:i/>
        </w:rPr>
        <w:t>Three</w:t>
      </w:r>
      <w:r w:rsidRPr="00CB73AA">
        <w:rPr>
          <w:i/>
        </w:rPr>
        <w:t>-Day</w:t>
      </w:r>
      <w:r w:rsidRPr="00E7193C">
        <w:t xml:space="preserve"> </w:t>
      </w:r>
      <w:r w:rsidRPr="00E7193C">
        <w:rPr>
          <w:i/>
        </w:rPr>
        <w:t>Advance Approval</w:t>
      </w:r>
      <w:r w:rsidRPr="00E7193C">
        <w:t xml:space="preserve"> process begins at 16:00:00 EST on </w:t>
      </w:r>
      <w:r w:rsidRPr="00E7193C">
        <w:rPr>
          <w:i/>
        </w:rPr>
        <w:t>business days</w:t>
      </w:r>
      <w:r w:rsidRPr="00E7193C">
        <w:t xml:space="preserve"> and ends at 15:59:59 EST, two </w:t>
      </w:r>
      <w:r w:rsidRPr="00E7193C">
        <w:rPr>
          <w:i/>
        </w:rPr>
        <w:t>business days</w:t>
      </w:r>
      <w:r w:rsidRPr="00E7193C">
        <w:t xml:space="preserve"> later as shown in</w:t>
      </w:r>
      <w:r w:rsidR="00BC35D4">
        <w:t xml:space="preserve"> Figure 3-6</w:t>
      </w:r>
      <w:r w:rsidRPr="00E7193C">
        <w:t>.</w:t>
      </w:r>
      <w:r w:rsidR="00647DF0">
        <w:t xml:space="preserve"> </w:t>
      </w:r>
      <w:r w:rsidRPr="00E7193C">
        <w:t xml:space="preserve">Coverage period for the </w:t>
      </w:r>
      <w:r w:rsidR="00293D38" w:rsidRPr="00CB73AA">
        <w:rPr>
          <w:i/>
        </w:rPr>
        <w:t>Three</w:t>
      </w:r>
      <w:r w:rsidRPr="00CB73AA">
        <w:rPr>
          <w:i/>
        </w:rPr>
        <w:t>-Day</w:t>
      </w:r>
      <w:r w:rsidRPr="00E7193C">
        <w:t xml:space="preserve"> </w:t>
      </w:r>
      <w:r w:rsidRPr="00E7193C">
        <w:rPr>
          <w:i/>
        </w:rPr>
        <w:t>Advance Approval</w:t>
      </w:r>
      <w:r w:rsidRPr="00E7193C">
        <w:t xml:space="preserve"> process begins 00:00:00 EST on the fifth </w:t>
      </w:r>
      <w:r w:rsidRPr="00E7193C">
        <w:rPr>
          <w:i/>
        </w:rPr>
        <w:t>business day</w:t>
      </w:r>
      <w:r w:rsidRPr="00E7193C">
        <w:rPr>
          <w:rStyle w:val="FootnoteReference"/>
        </w:rPr>
        <w:footnoteReference w:id="7"/>
      </w:r>
      <w:r w:rsidRPr="00E7193C">
        <w:t xml:space="preserve"> after the beginning of the study </w:t>
      </w:r>
      <w:proofErr w:type="gramStart"/>
      <w:r w:rsidRPr="00E7193C">
        <w:t>period, and</w:t>
      </w:r>
      <w:proofErr w:type="gramEnd"/>
      <w:r w:rsidRPr="00E7193C">
        <w:t xml:space="preserve"> ends at 23:59:59 EST on the same </w:t>
      </w:r>
      <w:r w:rsidRPr="00E7193C">
        <w:rPr>
          <w:i/>
        </w:rPr>
        <w:t>business day</w:t>
      </w:r>
      <w:r w:rsidRPr="00E7193C">
        <w:t>, as shown in</w:t>
      </w:r>
      <w:r w:rsidR="00BC35D4">
        <w:t xml:space="preserve"> Figure 3-6</w:t>
      </w:r>
      <w:r w:rsidRPr="00362D50">
        <w:t>.</w:t>
      </w:r>
      <w:r w:rsidRPr="00E7193C">
        <w:t xml:space="preserve"> </w:t>
      </w:r>
    </w:p>
    <w:p w14:paraId="2C28DB6C" w14:textId="2C3A9949" w:rsidR="00E91F75" w:rsidRPr="00E7193C" w:rsidRDefault="00647DF0" w:rsidP="00BC35D4">
      <w:r w:rsidRPr="00986999">
        <w:rPr>
          <w:b/>
        </w:rPr>
        <w:t xml:space="preserve">IESO response </w:t>
      </w:r>
      <w:r w:rsidR="000D129B">
        <w:t>–</w:t>
      </w:r>
      <w:r>
        <w:t xml:space="preserve"> </w:t>
      </w:r>
      <w:r w:rsidR="00E91F75" w:rsidRPr="00E7193C">
        <w:t xml:space="preserve">By the end of the study period, the </w:t>
      </w:r>
      <w:r w:rsidR="00E91F75" w:rsidRPr="00E7193C">
        <w:rPr>
          <w:i/>
        </w:rPr>
        <w:t>IESO</w:t>
      </w:r>
      <w:r w:rsidR="00E91F75" w:rsidRPr="00E7193C">
        <w:t xml:space="preserve"> will either:</w:t>
      </w:r>
    </w:p>
    <w:p w14:paraId="3676808C" w14:textId="32D27593" w:rsidR="00E91F75" w:rsidRPr="00E7193C" w:rsidRDefault="00364C62" w:rsidP="00BC35D4">
      <w:pPr>
        <w:pStyle w:val="ListBullet"/>
      </w:pPr>
      <w:r>
        <w:t>p</w:t>
      </w:r>
      <w:r w:rsidRPr="00E7193C">
        <w:t xml:space="preserve">rovide </w:t>
      </w:r>
      <w:r w:rsidR="00E91F75" w:rsidRPr="00E7193C">
        <w:t xml:space="preserve">an </w:t>
      </w:r>
      <w:r w:rsidR="00E91F75" w:rsidRPr="00CB73AA">
        <w:rPr>
          <w:i/>
        </w:rPr>
        <w:t>advance approval</w:t>
      </w:r>
      <w:r>
        <w:t>;</w:t>
      </w:r>
      <w:r w:rsidRPr="00E7193C">
        <w:t xml:space="preserve"> </w:t>
      </w:r>
      <w:r w:rsidR="00E91F75" w:rsidRPr="00E7193C">
        <w:t>or</w:t>
      </w:r>
    </w:p>
    <w:p w14:paraId="7B2E4B2E" w14:textId="6E5EB5FD" w:rsidR="00E91F75" w:rsidRPr="00E7193C" w:rsidRDefault="00364C62" w:rsidP="00BC35D4">
      <w:pPr>
        <w:pStyle w:val="ListBullet"/>
      </w:pPr>
      <w:r>
        <w:t>r</w:t>
      </w:r>
      <w:r w:rsidRPr="00E7193C">
        <w:t xml:space="preserve">eject </w:t>
      </w:r>
      <w:r w:rsidR="00E91F75" w:rsidRPr="00E7193C">
        <w:t xml:space="preserve">the </w:t>
      </w:r>
      <w:r w:rsidR="00E91F75" w:rsidRPr="00CB73AA">
        <w:rPr>
          <w:i/>
        </w:rPr>
        <w:t>outage</w:t>
      </w:r>
      <w:r w:rsidR="00E91F75" w:rsidRPr="00E7193C">
        <w:t xml:space="preserve"> request</w:t>
      </w:r>
      <w:r>
        <w:t>.</w:t>
      </w:r>
    </w:p>
    <w:p w14:paraId="3A071920" w14:textId="77B12801" w:rsidR="00E91F75" w:rsidRPr="00E7193C" w:rsidRDefault="00E91F75" w:rsidP="00BC35D4">
      <w:pPr>
        <w:ind w:left="720" w:hanging="720"/>
      </w:pPr>
      <w:r w:rsidRPr="00E7193C">
        <w:rPr>
          <w:b/>
        </w:rPr>
        <w:t>Note:</w:t>
      </w:r>
      <w:r w:rsidRPr="00E7193C">
        <w:t xml:space="preserve"> </w:t>
      </w:r>
      <w:r w:rsidRPr="00E7193C">
        <w:rPr>
          <w:i/>
        </w:rPr>
        <w:t>Outage</w:t>
      </w:r>
      <w:r w:rsidRPr="00E7193C">
        <w:t xml:space="preserve"> requests rejected during the </w:t>
      </w:r>
      <w:r w:rsidR="00293D38" w:rsidRPr="00CB73AA">
        <w:rPr>
          <w:i/>
        </w:rPr>
        <w:t>Three</w:t>
      </w:r>
      <w:r w:rsidRPr="00CB73AA">
        <w:rPr>
          <w:i/>
        </w:rPr>
        <w:t>-Day</w:t>
      </w:r>
      <w:r w:rsidRPr="00E7193C">
        <w:t xml:space="preserve"> </w:t>
      </w:r>
      <w:r w:rsidRPr="00E7193C">
        <w:rPr>
          <w:i/>
        </w:rPr>
        <w:t>Advance Approval</w:t>
      </w:r>
      <w:r w:rsidRPr="00E7193C">
        <w:t xml:space="preserve"> process will not be reassessed by the </w:t>
      </w:r>
      <w:r w:rsidRPr="00E7193C">
        <w:rPr>
          <w:i/>
        </w:rPr>
        <w:t>IESO</w:t>
      </w:r>
      <w:r w:rsidRPr="00E7193C">
        <w:t xml:space="preserve">. </w:t>
      </w:r>
      <w:r w:rsidRPr="00E7193C">
        <w:rPr>
          <w:i/>
        </w:rPr>
        <w:t>Market participants</w:t>
      </w:r>
      <w:r w:rsidRPr="00E7193C">
        <w:t xml:space="preserve"> may resubmit rejected </w:t>
      </w:r>
      <w:r w:rsidRPr="00E7193C">
        <w:rPr>
          <w:i/>
        </w:rPr>
        <w:t xml:space="preserve">outages </w:t>
      </w:r>
      <w:r w:rsidRPr="00E7193C">
        <w:t>as new requests.</w:t>
      </w:r>
    </w:p>
    <w:p w14:paraId="3D5BAC61" w14:textId="4D4380B7" w:rsidR="00E91F75" w:rsidRPr="00E7193C" w:rsidRDefault="00647DF0" w:rsidP="00BC35D4">
      <w:r w:rsidRPr="00986999">
        <w:rPr>
          <w:b/>
        </w:rPr>
        <w:t xml:space="preserve">Revocation </w:t>
      </w:r>
      <w:r w:rsidR="000D129B">
        <w:t>–</w:t>
      </w:r>
      <w:r>
        <w:t xml:space="preserve"> </w:t>
      </w:r>
      <w:r w:rsidR="00E91F75" w:rsidRPr="00E7193C">
        <w:t xml:space="preserve">At this stage, the </w:t>
      </w:r>
      <w:r w:rsidR="00E91F75" w:rsidRPr="00E7193C">
        <w:rPr>
          <w:i/>
        </w:rPr>
        <w:t>IESO</w:t>
      </w:r>
      <w:r w:rsidR="00E91F75" w:rsidRPr="00E7193C">
        <w:t xml:space="preserve"> may also revoke </w:t>
      </w:r>
      <w:r w:rsidR="00225F0F">
        <w:rPr>
          <w:i/>
        </w:rPr>
        <w:t>q</w:t>
      </w:r>
      <w:r w:rsidR="00E91F75" w:rsidRPr="00CB73AA">
        <w:rPr>
          <w:i/>
        </w:rPr>
        <w:t>uarterly</w:t>
      </w:r>
      <w:r w:rsidR="00E91F75" w:rsidRPr="00E7193C">
        <w:t xml:space="preserve"> and </w:t>
      </w:r>
      <w:r w:rsidR="00225F0F">
        <w:rPr>
          <w:i/>
        </w:rPr>
        <w:t>w</w:t>
      </w:r>
      <w:r w:rsidR="00E91F75" w:rsidRPr="00CB73AA">
        <w:rPr>
          <w:i/>
        </w:rPr>
        <w:t>eekly</w:t>
      </w:r>
      <w:r w:rsidR="00E91F75" w:rsidRPr="00E7193C">
        <w:t xml:space="preserve"> </w:t>
      </w:r>
      <w:r w:rsidR="00225F0F">
        <w:rPr>
          <w:i/>
        </w:rPr>
        <w:t>a</w:t>
      </w:r>
      <w:r w:rsidR="00E91F75" w:rsidRPr="00E7193C">
        <w:rPr>
          <w:i/>
        </w:rPr>
        <w:t xml:space="preserve">dvance </w:t>
      </w:r>
      <w:r w:rsidR="00CB5E8A">
        <w:rPr>
          <w:i/>
        </w:rPr>
        <w:t>a</w:t>
      </w:r>
      <w:r w:rsidR="00CB5E8A" w:rsidRPr="00E7193C">
        <w:rPr>
          <w:i/>
        </w:rPr>
        <w:t>pproval</w:t>
      </w:r>
      <w:r w:rsidR="00CB5E8A" w:rsidRPr="00225F0F">
        <w:rPr>
          <w:i/>
        </w:rPr>
        <w:t>s</w:t>
      </w:r>
      <w:r w:rsidR="00CB5E8A" w:rsidRPr="00E7193C">
        <w:t xml:space="preserve"> </w:t>
      </w:r>
      <w:r w:rsidR="00E91F75" w:rsidRPr="00E7193C">
        <w:t xml:space="preserve">if implementation of the </w:t>
      </w:r>
      <w:r w:rsidR="00E91F75" w:rsidRPr="00E7193C">
        <w:rPr>
          <w:i/>
        </w:rPr>
        <w:t>outage</w:t>
      </w:r>
      <w:r w:rsidR="00E91F75" w:rsidRPr="00E7193C">
        <w:t xml:space="preserve"> will impact the </w:t>
      </w:r>
      <w:r w:rsidR="00E91F75" w:rsidRPr="00E7193C">
        <w:rPr>
          <w:i/>
        </w:rPr>
        <w:t>reliability</w:t>
      </w:r>
      <w:r w:rsidR="00E91F75" w:rsidRPr="00E7193C">
        <w:t xml:space="preserve"> and/or operability of the </w:t>
      </w:r>
      <w:r w:rsidR="00E91F75" w:rsidRPr="00E7193C">
        <w:rPr>
          <w:i/>
        </w:rPr>
        <w:t>IESO-controlled grid</w:t>
      </w:r>
      <w:r w:rsidR="00E91F75" w:rsidRPr="00E7193C">
        <w:t>.</w:t>
      </w:r>
    </w:p>
    <w:p w14:paraId="00F0D138" w14:textId="6004E1A0" w:rsidR="00E91F75" w:rsidRDefault="00D0502C" w:rsidP="00D0502C">
      <w:pPr>
        <w:pStyle w:val="Heading4"/>
        <w:numPr>
          <w:ilvl w:val="0"/>
          <w:numId w:val="0"/>
        </w:numPr>
        <w:ind w:left="1080" w:hanging="1080"/>
      </w:pPr>
      <w:bookmarkStart w:id="291" w:name="_One-Day_Advance_Approvals"/>
      <w:bookmarkStart w:id="292" w:name="_One-Day_Advance_Approval"/>
      <w:bookmarkStart w:id="293" w:name="_Toc425508420"/>
      <w:bookmarkStart w:id="294" w:name="_Toc425945582"/>
      <w:bookmarkStart w:id="295" w:name="_Toc462152154"/>
      <w:bookmarkStart w:id="296" w:name="_Toc8121533"/>
      <w:bookmarkStart w:id="297" w:name="_Toc20313909"/>
      <w:bookmarkStart w:id="298" w:name="_Toc35864759"/>
      <w:bookmarkStart w:id="299" w:name="_Toc38016900"/>
      <w:bookmarkStart w:id="300" w:name="_Toc211600944"/>
      <w:bookmarkEnd w:id="291"/>
      <w:bookmarkEnd w:id="292"/>
      <w:r>
        <w:t>3.7.5</w:t>
      </w:r>
      <w:r>
        <w:tab/>
      </w:r>
      <w:r w:rsidR="00E91F75" w:rsidRPr="00E7193C">
        <w:t>One-Day Advance Approval</w:t>
      </w:r>
      <w:bookmarkEnd w:id="293"/>
      <w:bookmarkEnd w:id="294"/>
      <w:r w:rsidR="00E91F75" w:rsidRPr="00E7193C">
        <w:t xml:space="preserve"> Process</w:t>
      </w:r>
      <w:bookmarkEnd w:id="295"/>
      <w:bookmarkEnd w:id="296"/>
      <w:bookmarkEnd w:id="297"/>
      <w:bookmarkEnd w:id="298"/>
      <w:bookmarkEnd w:id="299"/>
      <w:bookmarkEnd w:id="300"/>
    </w:p>
    <w:p w14:paraId="4BF91C54" w14:textId="157C15FC" w:rsidR="00364C62" w:rsidRPr="00EE2C2C" w:rsidRDefault="00EE2C2C" w:rsidP="00F46A87">
      <w:pPr>
        <w:pStyle w:val="ListParagraph"/>
        <w:numPr>
          <w:ilvl w:val="0"/>
          <w:numId w:val="0"/>
        </w:numPr>
        <w:rPr>
          <w:i/>
        </w:rPr>
      </w:pPr>
      <w:r w:rsidRPr="00EE2C2C">
        <w:t>(</w:t>
      </w:r>
      <w:r w:rsidR="00364C62" w:rsidRPr="00555FB5">
        <w:t>MR Ch.5 s.6.4.9</w:t>
      </w:r>
      <w:r w:rsidRPr="00555FB5">
        <w:t>)</w:t>
      </w:r>
    </w:p>
    <w:p w14:paraId="0AAEF1CF" w14:textId="0AF2E78C" w:rsidR="00E91F75" w:rsidRPr="00E7193C" w:rsidRDefault="00456E92" w:rsidP="00BC35D4">
      <w:r w:rsidRPr="00986999">
        <w:rPr>
          <w:b/>
        </w:rPr>
        <w:t xml:space="preserve">Application </w:t>
      </w:r>
      <w:r w:rsidR="000D129B">
        <w:t>–</w:t>
      </w:r>
      <w:r>
        <w:rPr>
          <w:i/>
        </w:rPr>
        <w:t xml:space="preserve"> </w:t>
      </w:r>
      <w:r w:rsidR="00E91F75" w:rsidRPr="00E7193C">
        <w:rPr>
          <w:i/>
        </w:rPr>
        <w:t>Planned outage</w:t>
      </w:r>
      <w:r w:rsidR="00E91F75" w:rsidRPr="00E7193C">
        <w:t xml:space="preserve"> requests containing only low-impact equipment must be submitted for </w:t>
      </w:r>
      <w:r w:rsidR="00225F0F">
        <w:rPr>
          <w:i/>
        </w:rPr>
        <w:t>o</w:t>
      </w:r>
      <w:r w:rsidR="00293D38" w:rsidRPr="00CB73AA">
        <w:rPr>
          <w:i/>
        </w:rPr>
        <w:t>ne</w:t>
      </w:r>
      <w:r w:rsidR="00E91F75" w:rsidRPr="00CB73AA">
        <w:rPr>
          <w:i/>
        </w:rPr>
        <w:t>-</w:t>
      </w:r>
      <w:r w:rsidR="00225F0F">
        <w:rPr>
          <w:i/>
        </w:rPr>
        <w:t>d</w:t>
      </w:r>
      <w:r w:rsidR="00E91F75" w:rsidRPr="00CB73AA">
        <w:rPr>
          <w:i/>
        </w:rPr>
        <w:t>ay</w:t>
      </w:r>
      <w:r w:rsidR="00E91F75" w:rsidRPr="00E7193C">
        <w:t xml:space="preserve"> </w:t>
      </w:r>
      <w:r w:rsidR="00225F0F">
        <w:rPr>
          <w:i/>
        </w:rPr>
        <w:t>a</w:t>
      </w:r>
      <w:r w:rsidR="00E91F75" w:rsidRPr="00E7193C">
        <w:rPr>
          <w:i/>
        </w:rPr>
        <w:t xml:space="preserve">dvance </w:t>
      </w:r>
      <w:r w:rsidR="00225F0F">
        <w:rPr>
          <w:i/>
        </w:rPr>
        <w:t>a</w:t>
      </w:r>
      <w:r w:rsidR="00E91F75" w:rsidRPr="00E7193C">
        <w:rPr>
          <w:i/>
        </w:rPr>
        <w:t>pproval</w:t>
      </w:r>
      <w:r w:rsidR="00E91F75" w:rsidRPr="00E7193C">
        <w:t xml:space="preserve">. </w:t>
      </w:r>
      <w:r w:rsidR="00E91F75" w:rsidRPr="00E7193C">
        <w:rPr>
          <w:i/>
        </w:rPr>
        <w:t>Market participants</w:t>
      </w:r>
      <w:r w:rsidR="00E91F75" w:rsidRPr="00E7193C">
        <w:t xml:space="preserve"> may also </w:t>
      </w:r>
      <w:r w:rsidR="00E91F75" w:rsidRPr="00E7193C">
        <w:lastRenderedPageBreak/>
        <w:t xml:space="preserve">submit </w:t>
      </w:r>
      <w:r w:rsidR="00E91F75" w:rsidRPr="00E7193C">
        <w:rPr>
          <w:i/>
        </w:rPr>
        <w:t>planned outage</w:t>
      </w:r>
      <w:r w:rsidR="00E91F75" w:rsidRPr="00E7193C">
        <w:t xml:space="preserve"> requests containing critical and non-critical equipment with low-impact attributes under this process</w:t>
      </w:r>
      <w:r w:rsidR="00E91F75" w:rsidRPr="00E7193C">
        <w:rPr>
          <w:i/>
        </w:rPr>
        <w:t xml:space="preserve">, </w:t>
      </w:r>
      <w:r w:rsidR="00E91F75" w:rsidRPr="00E7193C">
        <w:t xml:space="preserve">if eligible. </w:t>
      </w:r>
      <w:r w:rsidR="00E91F75" w:rsidRPr="00BC35D4">
        <w:rPr>
          <w:noProof/>
          <w:u w:color="2504E8"/>
          <w:lang w:eastAsia="en-CA"/>
        </w:rPr>
        <w:t xml:space="preserve">Appendix </w:t>
      </w:r>
      <w:r w:rsidR="00293D38">
        <w:rPr>
          <w:noProof/>
          <w:u w:color="2504E8"/>
          <w:lang w:eastAsia="en-CA"/>
        </w:rPr>
        <w:t>C</w:t>
      </w:r>
      <w:r w:rsidR="00E91F75" w:rsidRPr="00E7193C">
        <w:t xml:space="preserve"> lists eligibility criteria for </w:t>
      </w:r>
      <w:r w:rsidR="00CB5E8A">
        <w:rPr>
          <w:i/>
        </w:rPr>
        <w:t>o</w:t>
      </w:r>
      <w:r w:rsidR="00293D38" w:rsidRPr="00CB73AA">
        <w:rPr>
          <w:i/>
        </w:rPr>
        <w:t>ne</w:t>
      </w:r>
      <w:r w:rsidR="00E91F75" w:rsidRPr="00CB73AA">
        <w:rPr>
          <w:i/>
        </w:rPr>
        <w:t>-</w:t>
      </w:r>
      <w:r w:rsidR="00CB5E8A">
        <w:rPr>
          <w:i/>
        </w:rPr>
        <w:t>d</w:t>
      </w:r>
      <w:r w:rsidR="00CB5E8A" w:rsidRPr="00CB73AA">
        <w:rPr>
          <w:i/>
        </w:rPr>
        <w:t>ay</w:t>
      </w:r>
      <w:r w:rsidR="00CB5E8A" w:rsidRPr="00E7193C">
        <w:t xml:space="preserve"> </w:t>
      </w:r>
      <w:r w:rsidR="00CB5E8A">
        <w:rPr>
          <w:i/>
        </w:rPr>
        <w:t>a</w:t>
      </w:r>
      <w:r w:rsidR="00CB5E8A" w:rsidRPr="00E7193C">
        <w:rPr>
          <w:i/>
        </w:rPr>
        <w:t xml:space="preserve">dvance </w:t>
      </w:r>
      <w:r w:rsidR="00CB5E8A">
        <w:rPr>
          <w:i/>
        </w:rPr>
        <w:t>a</w:t>
      </w:r>
      <w:r w:rsidR="00CB5E8A" w:rsidRPr="00E7193C">
        <w:rPr>
          <w:i/>
        </w:rPr>
        <w:t>pproval</w:t>
      </w:r>
      <w:r w:rsidR="00E91F75" w:rsidRPr="00E7193C">
        <w:t xml:space="preserve">. </w:t>
      </w:r>
    </w:p>
    <w:p w14:paraId="747F4CFA" w14:textId="63598F01" w:rsidR="00E91F75" w:rsidRPr="00E7193C" w:rsidRDefault="00E91F75" w:rsidP="007B1BB5">
      <w:pPr>
        <w:ind w:right="-90"/>
      </w:pPr>
      <w:r w:rsidRPr="00E7193C">
        <w:t xml:space="preserve">This provides additional flexibility to </w:t>
      </w:r>
      <w:r w:rsidRPr="00E7193C">
        <w:rPr>
          <w:i/>
        </w:rPr>
        <w:t>market participants</w:t>
      </w:r>
      <w:r w:rsidRPr="00E7193C">
        <w:t xml:space="preserve"> who are otherwise required to submit </w:t>
      </w:r>
      <w:r w:rsidRPr="00E7193C">
        <w:rPr>
          <w:i/>
        </w:rPr>
        <w:t>outage</w:t>
      </w:r>
      <w:r w:rsidRPr="000028C4">
        <w:rPr>
          <w:i/>
        </w:rPr>
        <w:t>s</w:t>
      </w:r>
      <w:r w:rsidRPr="00E7193C">
        <w:t xml:space="preserve"> to critical and non-critical equipment in the </w:t>
      </w:r>
      <w:r w:rsidRPr="00CB73AA">
        <w:rPr>
          <w:i/>
        </w:rPr>
        <w:t>Weekly</w:t>
      </w:r>
      <w:r w:rsidRPr="00E7193C">
        <w:t xml:space="preserve"> and </w:t>
      </w:r>
      <w:r w:rsidR="00293D38" w:rsidRPr="00CB73AA">
        <w:rPr>
          <w:i/>
        </w:rPr>
        <w:t>Three</w:t>
      </w:r>
      <w:r w:rsidRPr="00CB73AA">
        <w:rPr>
          <w:i/>
        </w:rPr>
        <w:t>-Day</w:t>
      </w:r>
      <w:r w:rsidRPr="00E7193C">
        <w:t xml:space="preserve"> </w:t>
      </w:r>
      <w:r w:rsidRPr="00E7193C">
        <w:rPr>
          <w:i/>
        </w:rPr>
        <w:t>Advance Approval</w:t>
      </w:r>
      <w:r w:rsidRPr="00E7193C">
        <w:t xml:space="preserve"> processes, respectively. </w:t>
      </w:r>
    </w:p>
    <w:p w14:paraId="52B912E9" w14:textId="0C31A6B0" w:rsidR="00E91F75" w:rsidRPr="00E7193C" w:rsidRDefault="00456E92" w:rsidP="00BC35D4">
      <w:r w:rsidRPr="00986999">
        <w:rPr>
          <w:b/>
        </w:rPr>
        <w:t xml:space="preserve">Eligibility </w:t>
      </w:r>
      <w:r w:rsidR="000D129B">
        <w:t>–</w:t>
      </w:r>
      <w:r>
        <w:t xml:space="preserve"> </w:t>
      </w:r>
      <w:r w:rsidR="00E91F75" w:rsidRPr="00E7193C">
        <w:t xml:space="preserve">Refer to </w:t>
      </w:r>
      <w:r w:rsidR="00E91F75" w:rsidRPr="00BC35D4">
        <w:rPr>
          <w:noProof/>
          <w:u w:color="2504E8"/>
          <w:lang w:eastAsia="en-CA"/>
        </w:rPr>
        <w:t xml:space="preserve">Appendix </w:t>
      </w:r>
      <w:r w:rsidR="00293D38">
        <w:rPr>
          <w:noProof/>
          <w:u w:color="2504E8"/>
          <w:lang w:eastAsia="en-CA"/>
        </w:rPr>
        <w:t>C</w:t>
      </w:r>
      <w:r w:rsidR="00293D38" w:rsidRPr="00E7193C">
        <w:t xml:space="preserve"> </w:t>
      </w:r>
      <w:r w:rsidR="00E91F75" w:rsidRPr="00E7193C">
        <w:t xml:space="preserve">for a list of eligibility criteria for </w:t>
      </w:r>
      <w:r w:rsidR="00293D38" w:rsidRPr="00CB73AA">
        <w:rPr>
          <w:i/>
        </w:rPr>
        <w:t>One</w:t>
      </w:r>
      <w:r w:rsidR="00E91F75" w:rsidRPr="00CB73AA">
        <w:rPr>
          <w:i/>
        </w:rPr>
        <w:t>-Day</w:t>
      </w:r>
      <w:r w:rsidR="00E91F75" w:rsidRPr="00E7193C">
        <w:t xml:space="preserve"> </w:t>
      </w:r>
      <w:r w:rsidR="00E91F75" w:rsidRPr="00E7193C">
        <w:rPr>
          <w:i/>
        </w:rPr>
        <w:t>Advance Approval</w:t>
      </w:r>
      <w:r w:rsidR="00E91F75" w:rsidRPr="00E7193C">
        <w:t>.</w:t>
      </w:r>
    </w:p>
    <w:p w14:paraId="7DC1B922" w14:textId="2460CA5B" w:rsidR="007D02C4" w:rsidRPr="00E7193C" w:rsidRDefault="007D02C4" w:rsidP="007D02C4">
      <w:pPr>
        <w:pStyle w:val="TableCaption"/>
        <w:spacing w:before="120"/>
      </w:pPr>
      <w:bookmarkStart w:id="301" w:name="_Toc195287647"/>
      <w:r w:rsidRPr="00E7193C">
        <w:t xml:space="preserve">Table </w:t>
      </w:r>
      <w:r>
        <w:fldChar w:fldCharType="begin"/>
      </w:r>
      <w:r>
        <w:instrText>STYLEREF 2 \s</w:instrText>
      </w:r>
      <w:r>
        <w:fldChar w:fldCharType="separate"/>
      </w:r>
      <w:r w:rsidR="001805D1">
        <w:rPr>
          <w:noProof/>
        </w:rPr>
        <w:t>3</w:t>
      </w:r>
      <w:r>
        <w:fldChar w:fldCharType="end"/>
      </w:r>
      <w:r>
        <w:noBreakHyphen/>
      </w:r>
      <w:r>
        <w:fldChar w:fldCharType="begin"/>
      </w:r>
      <w:r>
        <w:instrText>SEQ Table \* ARABIC \s 2</w:instrText>
      </w:r>
      <w:r>
        <w:fldChar w:fldCharType="separate"/>
      </w:r>
      <w:r w:rsidR="001805D1">
        <w:rPr>
          <w:noProof/>
        </w:rPr>
        <w:t>9</w:t>
      </w:r>
      <w:r>
        <w:fldChar w:fldCharType="end"/>
      </w:r>
      <w:r w:rsidRPr="00E7193C">
        <w:t xml:space="preserve">: </w:t>
      </w:r>
      <w:r>
        <w:t xml:space="preserve">One-Day </w:t>
      </w:r>
      <w:r w:rsidRPr="00E7193C">
        <w:t>Advance Approval Eligibility</w:t>
      </w:r>
      <w:r>
        <w:t xml:space="preserve"> Example</w:t>
      </w:r>
      <w:bookmarkEnd w:id="301"/>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4941"/>
        <w:gridCol w:w="4059"/>
      </w:tblGrid>
      <w:tr w:rsidR="00E91F75" w:rsidRPr="00E7193C" w14:paraId="4B8925A5" w14:textId="77777777" w:rsidTr="00767BF4">
        <w:trPr>
          <w:tblHeader/>
        </w:trPr>
        <w:tc>
          <w:tcPr>
            <w:tcW w:w="5058" w:type="dxa"/>
            <w:shd w:val="clear" w:color="auto" w:fill="8CD2F4" w:themeFill="accent3"/>
          </w:tcPr>
          <w:p w14:paraId="1641BBB0" w14:textId="77777777" w:rsidR="00E91F75" w:rsidRPr="00E7193C" w:rsidRDefault="00E91F75" w:rsidP="00BC35D4">
            <w:pPr>
              <w:pStyle w:val="TableHead"/>
            </w:pPr>
            <w:r w:rsidRPr="00E7193C">
              <w:t>If…</w:t>
            </w:r>
          </w:p>
        </w:tc>
        <w:tc>
          <w:tcPr>
            <w:tcW w:w="4158" w:type="dxa"/>
            <w:shd w:val="clear" w:color="auto" w:fill="8CD2F4" w:themeFill="accent3"/>
          </w:tcPr>
          <w:p w14:paraId="72CA075B" w14:textId="77777777" w:rsidR="00E91F75" w:rsidRPr="00E7193C" w:rsidRDefault="00E91F75" w:rsidP="00BC35D4">
            <w:pPr>
              <w:pStyle w:val="TableHead"/>
            </w:pPr>
            <w:r w:rsidRPr="00E7193C">
              <w:t>Then…</w:t>
            </w:r>
          </w:p>
        </w:tc>
      </w:tr>
      <w:tr w:rsidR="00E91F75" w:rsidRPr="00E7193C" w14:paraId="45F07397" w14:textId="77777777" w:rsidTr="00711860">
        <w:tc>
          <w:tcPr>
            <w:tcW w:w="5058" w:type="dxa"/>
          </w:tcPr>
          <w:p w14:paraId="677600E2" w14:textId="337CAB56" w:rsidR="00E91F75" w:rsidRPr="00E7193C" w:rsidRDefault="00E91F75" w:rsidP="00DC2885">
            <w:pPr>
              <w:pStyle w:val="TableText"/>
            </w:pPr>
            <w:r w:rsidRPr="00E7193C">
              <w:t xml:space="preserve">A </w:t>
            </w:r>
            <w:r w:rsidRPr="00E7193C">
              <w:rPr>
                <w:i/>
              </w:rPr>
              <w:t>market participant</w:t>
            </w:r>
            <w:r w:rsidRPr="00E7193C">
              <w:t xml:space="preserve"> submits an </w:t>
            </w:r>
            <w:r w:rsidRPr="00E7193C">
              <w:rPr>
                <w:i/>
              </w:rPr>
              <w:t>outage</w:t>
            </w:r>
            <w:r w:rsidRPr="00E7193C">
              <w:t xml:space="preserve"> request, less than five </w:t>
            </w:r>
            <w:r w:rsidRPr="00E7193C">
              <w:rPr>
                <w:i/>
              </w:rPr>
              <w:t>business days</w:t>
            </w:r>
            <w:r w:rsidRPr="00E7193C">
              <w:t xml:space="preserve"> prior to the scheduled start time, to a </w:t>
            </w:r>
            <w:r w:rsidRPr="00E7193C">
              <w:rPr>
                <w:i/>
              </w:rPr>
              <w:t xml:space="preserve">generation </w:t>
            </w:r>
            <w:r w:rsidR="007320A6">
              <w:rPr>
                <w:i/>
              </w:rPr>
              <w:t>resource</w:t>
            </w:r>
            <w:r w:rsidR="007320A6" w:rsidRPr="00E7193C">
              <w:t xml:space="preserve"> </w:t>
            </w:r>
            <w:r w:rsidR="000028C4" w:rsidRPr="00956C09">
              <w:t>or</w:t>
            </w:r>
            <w:r w:rsidR="00DC2885">
              <w:t xml:space="preserve"> </w:t>
            </w:r>
            <w:r w:rsidR="000028C4" w:rsidRPr="00956C09">
              <w:t xml:space="preserve">an </w:t>
            </w:r>
            <w:r w:rsidR="000028C4" w:rsidRPr="00956C09">
              <w:rPr>
                <w:i/>
              </w:rPr>
              <w:t xml:space="preserve">electricity storage </w:t>
            </w:r>
            <w:r w:rsidR="007320A6">
              <w:rPr>
                <w:i/>
              </w:rPr>
              <w:t>resource</w:t>
            </w:r>
            <w:r w:rsidR="007320A6" w:rsidRPr="00956C09">
              <w:t xml:space="preserve"> </w:t>
            </w:r>
            <w:r w:rsidRPr="00E7193C">
              <w:t>with a ‘</w:t>
            </w:r>
            <w:r w:rsidRPr="00E7193C">
              <w:rPr>
                <w:i/>
              </w:rPr>
              <w:t>Automatic Voltage Regulation</w:t>
            </w:r>
            <w:r w:rsidRPr="00E7193C">
              <w:t xml:space="preserve"> or Power System Stabilizer Out of Service (</w:t>
            </w:r>
            <w:r w:rsidRPr="00E7193C">
              <w:rPr>
                <w:i/>
              </w:rPr>
              <w:t>AVR</w:t>
            </w:r>
            <w:r w:rsidRPr="00E7193C">
              <w:t xml:space="preserve">/PSS OOS)’ </w:t>
            </w:r>
            <w:r w:rsidR="00D64176">
              <w:t>c</w:t>
            </w:r>
            <w:r w:rsidRPr="00E7193C">
              <w:t xml:space="preserve">onstraint </w:t>
            </w:r>
            <w:r w:rsidR="00D64176">
              <w:t>c</w:t>
            </w:r>
            <w:r w:rsidRPr="00E7193C">
              <w:t xml:space="preserve">ode </w:t>
            </w:r>
            <w:r w:rsidR="00D64176">
              <w:t>and</w:t>
            </w:r>
            <w:r w:rsidRPr="00E7193C">
              <w:t xml:space="preserve"> answers “Yes” to the “Only a Loss of Redundancy” question</w:t>
            </w:r>
          </w:p>
        </w:tc>
        <w:tc>
          <w:tcPr>
            <w:tcW w:w="4158" w:type="dxa"/>
          </w:tcPr>
          <w:p w14:paraId="350CC50E" w14:textId="4FFA8013" w:rsidR="00E91F75" w:rsidRPr="00E7193C" w:rsidRDefault="00E91F75" w:rsidP="00CB5E8A">
            <w:pPr>
              <w:pStyle w:val="TableText"/>
            </w:pPr>
            <w:r w:rsidRPr="00E7193C">
              <w:t xml:space="preserve">The </w:t>
            </w:r>
            <w:r w:rsidRPr="00E7193C">
              <w:rPr>
                <w:i/>
              </w:rPr>
              <w:t>outage</w:t>
            </w:r>
            <w:r w:rsidRPr="00E7193C">
              <w:t xml:space="preserve"> will be eligible for </w:t>
            </w:r>
            <w:r w:rsidR="00CB5E8A">
              <w:rPr>
                <w:i/>
              </w:rPr>
              <w:t>o</w:t>
            </w:r>
            <w:r w:rsidR="00293D38" w:rsidRPr="00CB73AA">
              <w:rPr>
                <w:i/>
              </w:rPr>
              <w:t>ne</w:t>
            </w:r>
            <w:r w:rsidRPr="00CB73AA">
              <w:rPr>
                <w:i/>
              </w:rPr>
              <w:t>-</w:t>
            </w:r>
            <w:r w:rsidR="00CB5E8A">
              <w:rPr>
                <w:i/>
              </w:rPr>
              <w:t>d</w:t>
            </w:r>
            <w:r w:rsidR="00CB5E8A" w:rsidRPr="00CB73AA">
              <w:rPr>
                <w:i/>
              </w:rPr>
              <w:t>ay</w:t>
            </w:r>
            <w:r w:rsidR="00CB5E8A" w:rsidRPr="00E7193C">
              <w:t xml:space="preserve"> </w:t>
            </w:r>
            <w:r w:rsidR="00CB5E8A">
              <w:rPr>
                <w:i/>
              </w:rPr>
              <w:t>a</w:t>
            </w:r>
            <w:r w:rsidR="00CB5E8A" w:rsidRPr="00E7193C">
              <w:rPr>
                <w:i/>
              </w:rPr>
              <w:t xml:space="preserve">dvance </w:t>
            </w:r>
            <w:r w:rsidR="00CB5E8A">
              <w:rPr>
                <w:i/>
              </w:rPr>
              <w:t>a</w:t>
            </w:r>
            <w:r w:rsidR="00CB5E8A" w:rsidRPr="00E7193C">
              <w:rPr>
                <w:i/>
              </w:rPr>
              <w:t>pproval</w:t>
            </w:r>
            <w:r w:rsidRPr="00E7193C">
              <w:t>.</w:t>
            </w:r>
          </w:p>
        </w:tc>
      </w:tr>
    </w:tbl>
    <w:p w14:paraId="348F48F7" w14:textId="40870945" w:rsidR="00E91F75" w:rsidRPr="00E7193C" w:rsidRDefault="00E91F75" w:rsidP="00E91F75"/>
    <w:p w14:paraId="77EEEECA" w14:textId="114D0473" w:rsidR="00E91F75" w:rsidRPr="00E7193C" w:rsidRDefault="00456E92" w:rsidP="00E91F75">
      <w:r w:rsidRPr="00986999">
        <w:rPr>
          <w:b/>
        </w:rPr>
        <w:t xml:space="preserve">Study and coverage periods </w:t>
      </w:r>
      <w:r w:rsidR="00722B2A">
        <w:t>–</w:t>
      </w:r>
      <w:r>
        <w:t xml:space="preserve"> </w:t>
      </w:r>
      <w:r w:rsidR="00E91F75" w:rsidRPr="00E7193C">
        <w:t xml:space="preserve">The </w:t>
      </w:r>
      <w:r w:rsidR="00293D38" w:rsidRPr="00CB73AA">
        <w:rPr>
          <w:i/>
        </w:rPr>
        <w:t>One</w:t>
      </w:r>
      <w:r w:rsidR="00E91F75" w:rsidRPr="00CB73AA">
        <w:rPr>
          <w:i/>
        </w:rPr>
        <w:t>-Day</w:t>
      </w:r>
      <w:r w:rsidR="00E91F75" w:rsidRPr="00E7193C">
        <w:t xml:space="preserve"> </w:t>
      </w:r>
      <w:r w:rsidR="00E91F75" w:rsidRPr="00E7193C">
        <w:rPr>
          <w:i/>
        </w:rPr>
        <w:t>Advance Approval</w:t>
      </w:r>
      <w:r w:rsidR="00E91F75" w:rsidRPr="00E7193C">
        <w:t xml:space="preserve"> process repeats daily with study and coverage periods as </w:t>
      </w:r>
      <w:r w:rsidR="00DC2885">
        <w:t>displayed</w:t>
      </w:r>
      <w:r w:rsidR="00DC2885" w:rsidRPr="00E7193C">
        <w:t xml:space="preserve"> </w:t>
      </w:r>
      <w:r w:rsidR="00E91F75" w:rsidRPr="00E7193C">
        <w:t>in</w:t>
      </w:r>
      <w:r w:rsidR="009B7D68">
        <w:t xml:space="preserve"> Figure 3-7</w:t>
      </w:r>
      <w:r w:rsidR="00E91F75" w:rsidRPr="00E7193C">
        <w:t>.</w:t>
      </w:r>
    </w:p>
    <w:p w14:paraId="244BAB07" w14:textId="77777777" w:rsidR="00E91F75" w:rsidRPr="00E7193C" w:rsidRDefault="00E91F75" w:rsidP="009B7D68">
      <w:pPr>
        <w:pStyle w:val="Figure"/>
      </w:pPr>
      <w:r w:rsidRPr="00E7193C">
        <w:rPr>
          <w:lang w:eastAsia="en-CA"/>
        </w:rPr>
        <w:drawing>
          <wp:inline distT="0" distB="0" distL="0" distR="0" wp14:anchorId="253BF795" wp14:editId="417D9FEE">
            <wp:extent cx="5715000" cy="542018"/>
            <wp:effectExtent l="0" t="0" r="0" b="0"/>
            <wp:docPr id="21" name="Picture 21" descr="Figure 3 7: Three-Day Advance Approval Timeline&#10;&#10;This figure provides a calendar view of the study and coverage periods for the Three-Day Advance Approval process tim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Figure 3 7: Three-Day Advance Approval Timeline&#10;&#10;This figure provides a calendar view of the study and coverage periods for the Three-Day Advance Approval process timeline."/>
                    <pic:cNvPicPr/>
                  </pic:nvPicPr>
                  <pic:blipFill>
                    <a:blip r:embed="rId60"/>
                    <a:stretch>
                      <a:fillRect/>
                    </a:stretch>
                  </pic:blipFill>
                  <pic:spPr>
                    <a:xfrm>
                      <a:off x="0" y="0"/>
                      <a:ext cx="5715000" cy="542018"/>
                    </a:xfrm>
                    <a:prstGeom prst="rect">
                      <a:avLst/>
                    </a:prstGeom>
                  </pic:spPr>
                </pic:pic>
              </a:graphicData>
            </a:graphic>
          </wp:inline>
        </w:drawing>
      </w:r>
    </w:p>
    <w:p w14:paraId="05ECF7E6" w14:textId="50BE87A2" w:rsidR="00E91F75" w:rsidRPr="00E7193C" w:rsidRDefault="00E91F75" w:rsidP="00E91F75">
      <w:pPr>
        <w:pStyle w:val="FigureCaption"/>
      </w:pPr>
      <w:bookmarkStart w:id="302" w:name="_Ref434565994"/>
      <w:bookmarkStart w:id="303" w:name="_Toc425945546"/>
      <w:bookmarkStart w:id="304" w:name="_Toc462152210"/>
      <w:bookmarkStart w:id="305" w:name="_Toc501635857"/>
      <w:bookmarkStart w:id="306" w:name="_Toc506215858"/>
      <w:bookmarkStart w:id="307" w:name="_Toc513196190"/>
      <w:bookmarkStart w:id="308" w:name="_Toc513201980"/>
      <w:bookmarkStart w:id="309" w:name="_Toc513202112"/>
      <w:bookmarkStart w:id="310" w:name="_Toc527466168"/>
      <w:bookmarkStart w:id="311" w:name="_Toc8121591"/>
      <w:bookmarkStart w:id="312" w:name="_Toc20313966"/>
      <w:bookmarkStart w:id="313" w:name="_Toc35864817"/>
      <w:bookmarkStart w:id="314" w:name="_Toc38612886"/>
      <w:bookmarkStart w:id="315" w:name="_Toc195287630"/>
      <w:r w:rsidRPr="00E7193C">
        <w:t xml:space="preserve">Figure </w:t>
      </w:r>
      <w:r>
        <w:fldChar w:fldCharType="begin"/>
      </w:r>
      <w:r>
        <w:instrText>STYLEREF 2 \s</w:instrText>
      </w:r>
      <w:r>
        <w:fldChar w:fldCharType="separate"/>
      </w:r>
      <w:r w:rsidR="001805D1">
        <w:rPr>
          <w:noProof/>
        </w:rPr>
        <w:t>3</w:t>
      </w:r>
      <w:r>
        <w:fldChar w:fldCharType="end"/>
      </w:r>
      <w:r w:rsidR="00F26713">
        <w:noBreakHyphen/>
      </w:r>
      <w:r>
        <w:fldChar w:fldCharType="begin"/>
      </w:r>
      <w:r>
        <w:instrText>SEQ Figure \* ARABIC \s 2</w:instrText>
      </w:r>
      <w:r>
        <w:fldChar w:fldCharType="separate"/>
      </w:r>
      <w:r w:rsidR="001805D1">
        <w:rPr>
          <w:noProof/>
        </w:rPr>
        <w:t>7</w:t>
      </w:r>
      <w:r>
        <w:fldChar w:fldCharType="end"/>
      </w:r>
      <w:bookmarkEnd w:id="302"/>
      <w:r w:rsidRPr="00E7193C">
        <w:t>: One-Day Advance Approval Timeline</w:t>
      </w:r>
      <w:bookmarkEnd w:id="303"/>
      <w:bookmarkEnd w:id="304"/>
      <w:bookmarkEnd w:id="305"/>
      <w:bookmarkEnd w:id="306"/>
      <w:bookmarkEnd w:id="307"/>
      <w:bookmarkEnd w:id="308"/>
      <w:bookmarkEnd w:id="309"/>
      <w:bookmarkEnd w:id="310"/>
      <w:bookmarkEnd w:id="311"/>
      <w:bookmarkEnd w:id="312"/>
      <w:bookmarkEnd w:id="313"/>
      <w:bookmarkEnd w:id="314"/>
      <w:bookmarkEnd w:id="315"/>
    </w:p>
    <w:p w14:paraId="6EEEE98D" w14:textId="6B61AA04" w:rsidR="00E91F75" w:rsidRPr="00E7193C" w:rsidRDefault="00E91F75" w:rsidP="009B7D68">
      <w:pPr>
        <w:ind w:left="720" w:hanging="720"/>
      </w:pPr>
      <w:r w:rsidRPr="00E7193C">
        <w:rPr>
          <w:b/>
        </w:rPr>
        <w:t>Note:</w:t>
      </w:r>
      <w:r w:rsidRPr="00E7193C">
        <w:t xml:space="preserve"> In Figure </w:t>
      </w:r>
      <w:r w:rsidR="009B7D68">
        <w:t>3</w:t>
      </w:r>
      <w:r w:rsidRPr="00E7193C">
        <w:t>-7, the timeline on the left illustrates a coverage period that falls on a weekend, and the timeline on the right illustrates a coverage period that falls on a weekday.</w:t>
      </w:r>
    </w:p>
    <w:p w14:paraId="5E82AC80" w14:textId="4B151BD5" w:rsidR="00E91F75" w:rsidRPr="00E7193C" w:rsidRDefault="00E91F75" w:rsidP="009B7D68">
      <w:r w:rsidRPr="00E7193C">
        <w:t xml:space="preserve">Study period for the </w:t>
      </w:r>
      <w:r w:rsidR="00293D38" w:rsidRPr="00CB73AA">
        <w:rPr>
          <w:i/>
        </w:rPr>
        <w:t>One</w:t>
      </w:r>
      <w:r w:rsidRPr="00CB73AA">
        <w:rPr>
          <w:i/>
        </w:rPr>
        <w:t>-Day</w:t>
      </w:r>
      <w:r w:rsidRPr="00E7193C">
        <w:t xml:space="preserve"> </w:t>
      </w:r>
      <w:r w:rsidRPr="00E7193C">
        <w:rPr>
          <w:i/>
        </w:rPr>
        <w:t>Advance Approval</w:t>
      </w:r>
      <w:r w:rsidRPr="00E7193C">
        <w:t xml:space="preserve"> process begins at </w:t>
      </w:r>
      <w:r w:rsidR="008C54C3">
        <w:t>10</w:t>
      </w:r>
      <w:r w:rsidRPr="00E7193C">
        <w:t>:00:00 EST on</w:t>
      </w:r>
      <w:r w:rsidR="00FF567A">
        <w:t xml:space="preserve"> </w:t>
      </w:r>
      <w:r w:rsidRPr="00E7193C">
        <w:rPr>
          <w:i/>
        </w:rPr>
        <w:t>business days</w:t>
      </w:r>
      <w:r w:rsidRPr="00E7193C">
        <w:t xml:space="preserve"> and ends at </w:t>
      </w:r>
      <w:r w:rsidR="00CF76F5">
        <w:t>0</w:t>
      </w:r>
      <w:r w:rsidR="008C54C3">
        <w:t>7</w:t>
      </w:r>
      <w:r w:rsidRPr="00E7193C">
        <w:t xml:space="preserve">:59:59 EST one </w:t>
      </w:r>
      <w:r w:rsidRPr="00E7193C">
        <w:rPr>
          <w:i/>
        </w:rPr>
        <w:t>business day</w:t>
      </w:r>
      <w:r w:rsidRPr="00E7193C">
        <w:t xml:space="preserve"> later, as </w:t>
      </w:r>
      <w:r w:rsidR="00DC2885">
        <w:t>displayed</w:t>
      </w:r>
      <w:r w:rsidR="00DC2885" w:rsidRPr="00E7193C">
        <w:t xml:space="preserve"> </w:t>
      </w:r>
      <w:r w:rsidRPr="00E7193C">
        <w:t>in</w:t>
      </w:r>
      <w:r w:rsidR="009B7D68">
        <w:t xml:space="preserve"> Figure 3-7</w:t>
      </w:r>
      <w:r w:rsidRPr="00E7193C">
        <w:t>.</w:t>
      </w:r>
    </w:p>
    <w:p w14:paraId="56208217" w14:textId="7068FE2E" w:rsidR="00E91F75" w:rsidRPr="00E7193C" w:rsidRDefault="00E91F75" w:rsidP="009B7D68">
      <w:r w:rsidRPr="00E7193C">
        <w:t xml:space="preserve">Coverage period for the </w:t>
      </w:r>
      <w:r w:rsidR="00293D38" w:rsidRPr="00CB73AA">
        <w:rPr>
          <w:i/>
        </w:rPr>
        <w:t>One</w:t>
      </w:r>
      <w:r w:rsidRPr="00CB73AA">
        <w:rPr>
          <w:i/>
        </w:rPr>
        <w:t>-Day</w:t>
      </w:r>
      <w:r w:rsidRPr="00E7193C">
        <w:t xml:space="preserve"> </w:t>
      </w:r>
      <w:r w:rsidRPr="00E7193C">
        <w:rPr>
          <w:i/>
        </w:rPr>
        <w:t>Advance Approval</w:t>
      </w:r>
      <w:r w:rsidRPr="00E7193C">
        <w:t xml:space="preserve"> process begins 00:00:00 EST on the second </w:t>
      </w:r>
      <w:r w:rsidRPr="00E7193C">
        <w:rPr>
          <w:i/>
        </w:rPr>
        <w:t>business day</w:t>
      </w:r>
      <w:r w:rsidRPr="00E7193C">
        <w:rPr>
          <w:rStyle w:val="FootnoteReference"/>
        </w:rPr>
        <w:footnoteReference w:id="8"/>
      </w:r>
      <w:r w:rsidRPr="00E7193C">
        <w:t xml:space="preserve"> after the beginning of the study period and ends at 23:59:59 EST on the same </w:t>
      </w:r>
      <w:r w:rsidRPr="00E7193C">
        <w:rPr>
          <w:i/>
        </w:rPr>
        <w:t>business day</w:t>
      </w:r>
      <w:r w:rsidRPr="00E7193C">
        <w:t xml:space="preserve">, as </w:t>
      </w:r>
      <w:r w:rsidR="00DC2885">
        <w:t>displayed</w:t>
      </w:r>
      <w:r w:rsidR="00DC2885" w:rsidRPr="00E7193C">
        <w:t xml:space="preserve"> </w:t>
      </w:r>
      <w:r w:rsidRPr="00E7193C">
        <w:t>in</w:t>
      </w:r>
      <w:r w:rsidR="009B7D68">
        <w:t xml:space="preserve"> Figure 3-7</w:t>
      </w:r>
      <w:r w:rsidRPr="00E7193C">
        <w:t xml:space="preserve">. </w:t>
      </w:r>
    </w:p>
    <w:p w14:paraId="382B9328" w14:textId="209C974E" w:rsidR="00E91F75" w:rsidRPr="00E7193C" w:rsidRDefault="0030597C" w:rsidP="009B7D68">
      <w:r w:rsidRPr="00986999">
        <w:rPr>
          <w:b/>
        </w:rPr>
        <w:lastRenderedPageBreak/>
        <w:t xml:space="preserve">IESO response </w:t>
      </w:r>
      <w:r w:rsidR="00722B2A">
        <w:t>–</w:t>
      </w:r>
      <w:r>
        <w:t xml:space="preserve"> </w:t>
      </w:r>
      <w:r w:rsidR="00E91F75" w:rsidRPr="00E7193C">
        <w:t xml:space="preserve">By the end of the study period, the </w:t>
      </w:r>
      <w:r w:rsidR="00E91F75" w:rsidRPr="00E7193C">
        <w:rPr>
          <w:i/>
        </w:rPr>
        <w:t>IESO</w:t>
      </w:r>
      <w:r w:rsidR="00E91F75" w:rsidRPr="00E7193C">
        <w:t xml:space="preserve"> will either:</w:t>
      </w:r>
    </w:p>
    <w:p w14:paraId="7AB94776" w14:textId="4412C30F" w:rsidR="00E91F75" w:rsidRPr="00E7193C" w:rsidRDefault="00722B2A" w:rsidP="009B7D68">
      <w:pPr>
        <w:pStyle w:val="ListBullet"/>
      </w:pPr>
      <w:r>
        <w:t>p</w:t>
      </w:r>
      <w:r w:rsidR="00E91F75" w:rsidRPr="00E7193C">
        <w:t xml:space="preserve">rovide an </w:t>
      </w:r>
      <w:r w:rsidR="00E91F75" w:rsidRPr="00CB73AA">
        <w:rPr>
          <w:i/>
        </w:rPr>
        <w:t>advance approval</w:t>
      </w:r>
      <w:r>
        <w:t>;</w:t>
      </w:r>
      <w:r w:rsidR="00E91F75" w:rsidRPr="00E7193C">
        <w:t xml:space="preserve"> or</w:t>
      </w:r>
    </w:p>
    <w:p w14:paraId="30F76338" w14:textId="7F406F9C" w:rsidR="00E91F75" w:rsidRPr="00E7193C" w:rsidRDefault="00722B2A" w:rsidP="009B7D68">
      <w:pPr>
        <w:pStyle w:val="ListBullet"/>
      </w:pPr>
      <w:r>
        <w:t>r</w:t>
      </w:r>
      <w:r w:rsidR="00E91F75" w:rsidRPr="00E7193C">
        <w:t xml:space="preserve">eject the </w:t>
      </w:r>
      <w:r w:rsidR="00E91F75" w:rsidRPr="00CB73AA">
        <w:rPr>
          <w:i/>
        </w:rPr>
        <w:t>outage</w:t>
      </w:r>
      <w:r w:rsidR="00E91F75" w:rsidRPr="00E7193C">
        <w:t xml:space="preserve"> request.</w:t>
      </w:r>
    </w:p>
    <w:p w14:paraId="1DA61DCF" w14:textId="1E45AD3F" w:rsidR="00E91F75" w:rsidRPr="00E7193C" w:rsidRDefault="00F25CB1" w:rsidP="009B7D68">
      <w:r w:rsidRPr="00986999">
        <w:rPr>
          <w:b/>
        </w:rPr>
        <w:t xml:space="preserve">Revocation </w:t>
      </w:r>
      <w:r w:rsidR="00114972" w:rsidRPr="00F45A6B">
        <w:t>–</w:t>
      </w:r>
      <w:r w:rsidR="00722B2A" w:rsidRPr="00F45A6B">
        <w:softHyphen/>
      </w:r>
      <w:r>
        <w:t xml:space="preserve"> </w:t>
      </w:r>
      <w:r w:rsidR="00E91F75" w:rsidRPr="00E7193C">
        <w:t xml:space="preserve">At this stage, the </w:t>
      </w:r>
      <w:r w:rsidR="00E91F75" w:rsidRPr="00E7193C">
        <w:rPr>
          <w:i/>
        </w:rPr>
        <w:t>IESO</w:t>
      </w:r>
      <w:r w:rsidR="00E91F75" w:rsidRPr="00E7193C">
        <w:t xml:space="preserve"> may also revoke </w:t>
      </w:r>
      <w:r w:rsidR="00225F0F">
        <w:rPr>
          <w:i/>
        </w:rPr>
        <w:t>q</w:t>
      </w:r>
      <w:r w:rsidR="00E91F75" w:rsidRPr="00CB73AA">
        <w:rPr>
          <w:i/>
        </w:rPr>
        <w:t>uarterly</w:t>
      </w:r>
      <w:r w:rsidR="00E91F75" w:rsidRPr="00E7193C">
        <w:t xml:space="preserve">, </w:t>
      </w:r>
      <w:r w:rsidR="00225F0F">
        <w:rPr>
          <w:i/>
        </w:rPr>
        <w:t>w</w:t>
      </w:r>
      <w:r w:rsidR="00E91F75" w:rsidRPr="00CB73AA">
        <w:rPr>
          <w:i/>
        </w:rPr>
        <w:t>eekly</w:t>
      </w:r>
      <w:r w:rsidR="00E91F75" w:rsidRPr="00E7193C">
        <w:t xml:space="preserve"> and </w:t>
      </w:r>
      <w:r w:rsidR="00225F0F">
        <w:rPr>
          <w:i/>
        </w:rPr>
        <w:t>t</w:t>
      </w:r>
      <w:r w:rsidR="00293D38" w:rsidRPr="00CB73AA">
        <w:rPr>
          <w:i/>
        </w:rPr>
        <w:t>hree</w:t>
      </w:r>
      <w:r w:rsidR="00E91F75" w:rsidRPr="00CB73AA">
        <w:rPr>
          <w:i/>
        </w:rPr>
        <w:t>-</w:t>
      </w:r>
      <w:r w:rsidR="00225F0F">
        <w:rPr>
          <w:i/>
        </w:rPr>
        <w:t>d</w:t>
      </w:r>
      <w:r w:rsidR="00E91F75" w:rsidRPr="00CB73AA">
        <w:rPr>
          <w:i/>
        </w:rPr>
        <w:t>ay</w:t>
      </w:r>
      <w:r w:rsidR="00E91F75" w:rsidRPr="00E7193C">
        <w:t xml:space="preserve"> </w:t>
      </w:r>
      <w:r w:rsidR="00225F0F">
        <w:rPr>
          <w:i/>
        </w:rPr>
        <w:t>a</w:t>
      </w:r>
      <w:r w:rsidR="00E91F75" w:rsidRPr="00E7193C">
        <w:rPr>
          <w:i/>
        </w:rPr>
        <w:t xml:space="preserve">dvance </w:t>
      </w:r>
      <w:r w:rsidR="00225F0F">
        <w:rPr>
          <w:i/>
        </w:rPr>
        <w:t>a</w:t>
      </w:r>
      <w:r w:rsidR="00E91F75" w:rsidRPr="00E7193C">
        <w:rPr>
          <w:i/>
        </w:rPr>
        <w:t>pprovals</w:t>
      </w:r>
      <w:r w:rsidR="00E91F75" w:rsidRPr="00E7193C">
        <w:t xml:space="preserve"> if implementation of the </w:t>
      </w:r>
      <w:r w:rsidR="00E91F75" w:rsidRPr="00E7193C">
        <w:rPr>
          <w:i/>
        </w:rPr>
        <w:t>outage</w:t>
      </w:r>
      <w:r w:rsidR="00E91F75" w:rsidRPr="00E7193C">
        <w:t xml:space="preserve"> will impact the </w:t>
      </w:r>
      <w:r w:rsidR="00E91F75" w:rsidRPr="00E7193C">
        <w:rPr>
          <w:i/>
        </w:rPr>
        <w:t>reliability</w:t>
      </w:r>
      <w:r w:rsidR="00E91F75" w:rsidRPr="00E7193C">
        <w:t xml:space="preserve"> and/or operability of the </w:t>
      </w:r>
      <w:r w:rsidR="00E91F75" w:rsidRPr="00E7193C">
        <w:rPr>
          <w:i/>
        </w:rPr>
        <w:t>IESO-controlled grid</w:t>
      </w:r>
      <w:r w:rsidR="00E91F75" w:rsidRPr="00E7193C">
        <w:t>.</w:t>
      </w:r>
    </w:p>
    <w:p w14:paraId="08D24619" w14:textId="58ADBDF5" w:rsidR="00E91F75" w:rsidRPr="00E7193C" w:rsidRDefault="00D0502C" w:rsidP="00D0502C">
      <w:pPr>
        <w:pStyle w:val="Heading4"/>
        <w:numPr>
          <w:ilvl w:val="0"/>
          <w:numId w:val="0"/>
        </w:numPr>
        <w:ind w:left="1080" w:hanging="1080"/>
      </w:pPr>
      <w:bookmarkStart w:id="316" w:name="_Automated_Advance_Approvals"/>
      <w:bookmarkStart w:id="317" w:name="_Auto_Advance_Approvals"/>
      <w:bookmarkStart w:id="318" w:name="_Toc425508421"/>
      <w:bookmarkStart w:id="319" w:name="_Toc425945583"/>
      <w:bookmarkStart w:id="320" w:name="_Toc462152155"/>
      <w:bookmarkStart w:id="321" w:name="_Toc8121534"/>
      <w:bookmarkStart w:id="322" w:name="_Toc20313910"/>
      <w:bookmarkStart w:id="323" w:name="_Toc35864760"/>
      <w:bookmarkStart w:id="324" w:name="_Toc38016901"/>
      <w:bookmarkStart w:id="325" w:name="_Toc211600945"/>
      <w:bookmarkEnd w:id="316"/>
      <w:bookmarkEnd w:id="317"/>
      <w:r>
        <w:t>3.7.6</w:t>
      </w:r>
      <w:r>
        <w:tab/>
      </w:r>
      <w:r w:rsidR="00E91F75" w:rsidRPr="00E7193C">
        <w:t>Auto Advance Approvals</w:t>
      </w:r>
      <w:bookmarkEnd w:id="318"/>
      <w:bookmarkEnd w:id="319"/>
      <w:bookmarkEnd w:id="320"/>
      <w:bookmarkEnd w:id="321"/>
      <w:bookmarkEnd w:id="322"/>
      <w:bookmarkEnd w:id="323"/>
      <w:bookmarkEnd w:id="324"/>
      <w:bookmarkEnd w:id="325"/>
    </w:p>
    <w:p w14:paraId="28773FFD" w14:textId="5BE1FBA4" w:rsidR="00F25CB1" w:rsidRDefault="00F25CB1" w:rsidP="009B7D68">
      <w:r w:rsidRPr="00986999">
        <w:rPr>
          <w:b/>
        </w:rPr>
        <w:t xml:space="preserve">Application </w:t>
      </w:r>
      <w:r w:rsidR="00722B2A">
        <w:t>–</w:t>
      </w:r>
      <w:r>
        <w:t xml:space="preserve"> </w:t>
      </w:r>
      <w:r w:rsidR="00E91F75" w:rsidRPr="00CB73AA">
        <w:rPr>
          <w:i/>
        </w:rPr>
        <w:t>Outage</w:t>
      </w:r>
      <w:r w:rsidR="00E91F75" w:rsidRPr="00E7193C">
        <w:t xml:space="preserve"> requests for low-impact equipment or equipment containing low-impact attributes may be eligible for </w:t>
      </w:r>
      <w:r w:rsidR="00225F0F">
        <w:t>a</w:t>
      </w:r>
      <w:r w:rsidR="00E91F75" w:rsidRPr="00E7193C">
        <w:t xml:space="preserve">uto </w:t>
      </w:r>
      <w:r w:rsidR="00225F0F">
        <w:rPr>
          <w:i/>
        </w:rPr>
        <w:t>a</w:t>
      </w:r>
      <w:r w:rsidR="00E91F75" w:rsidRPr="00E7193C">
        <w:rPr>
          <w:i/>
        </w:rPr>
        <w:t xml:space="preserve">dvance </w:t>
      </w:r>
      <w:r w:rsidR="00225F0F">
        <w:rPr>
          <w:i/>
        </w:rPr>
        <w:t>a</w:t>
      </w:r>
      <w:r w:rsidR="00E91F75" w:rsidRPr="00E7193C">
        <w:rPr>
          <w:i/>
        </w:rPr>
        <w:t>pproval</w:t>
      </w:r>
      <w:r w:rsidR="00E91F75" w:rsidRPr="00E7193C">
        <w:t xml:space="preserve"> (Auto AA) when submitted via the </w:t>
      </w:r>
      <w:r w:rsidR="00E91F75" w:rsidRPr="00E7193C">
        <w:rPr>
          <w:i/>
        </w:rPr>
        <w:t>outage</w:t>
      </w:r>
      <w:r w:rsidR="00E91F75" w:rsidRPr="00E7193C">
        <w:t xml:space="preserve"> management system. </w:t>
      </w:r>
    </w:p>
    <w:p w14:paraId="48B43E41" w14:textId="08E466A4" w:rsidR="00E91F75" w:rsidRPr="00E7193C" w:rsidRDefault="00F25CB1" w:rsidP="009B7D68">
      <w:r w:rsidRPr="00986999">
        <w:rPr>
          <w:b/>
        </w:rPr>
        <w:t xml:space="preserve">Eligibility assessment </w:t>
      </w:r>
      <w:r w:rsidR="00722B2A">
        <w:t>–</w:t>
      </w:r>
      <w:r>
        <w:t xml:space="preserve"> </w:t>
      </w:r>
      <w:r w:rsidR="00E91F75" w:rsidRPr="00E7193C">
        <w:rPr>
          <w:i/>
        </w:rPr>
        <w:t>Market participants</w:t>
      </w:r>
      <w:r w:rsidR="00E91F75" w:rsidRPr="00E7193C">
        <w:t xml:space="preserve"> are required to answer certain questions to determine their eligibility for Auto AA. </w:t>
      </w:r>
      <w:r w:rsidR="00E91F75" w:rsidRPr="009B7D68">
        <w:rPr>
          <w:noProof/>
          <w:u w:color="2504E8"/>
          <w:lang w:eastAsia="en-CA"/>
        </w:rPr>
        <w:t xml:space="preserve">Appendix </w:t>
      </w:r>
      <w:r w:rsidR="00293D38">
        <w:rPr>
          <w:noProof/>
          <w:u w:color="2504E8"/>
          <w:lang w:eastAsia="en-CA"/>
        </w:rPr>
        <w:t>C</w:t>
      </w:r>
      <w:r w:rsidR="004C4132">
        <w:rPr>
          <w:noProof/>
          <w:u w:color="2504E8"/>
          <w:lang w:eastAsia="en-CA"/>
        </w:rPr>
        <w:t xml:space="preserve">, Table C-1, </w:t>
      </w:r>
      <w:r w:rsidR="00E91F75" w:rsidRPr="00E7193C">
        <w:t xml:space="preserve">Column D lists the questions that will be asked to </w:t>
      </w:r>
      <w:r w:rsidR="00E91F75" w:rsidRPr="00E7193C">
        <w:rPr>
          <w:i/>
        </w:rPr>
        <w:t>market participants</w:t>
      </w:r>
      <w:r w:rsidR="00E91F75" w:rsidRPr="00E7193C">
        <w:t xml:space="preserve"> during </w:t>
      </w:r>
      <w:r w:rsidR="00E91F75" w:rsidRPr="00E7193C">
        <w:rPr>
          <w:i/>
        </w:rPr>
        <w:t>outage</w:t>
      </w:r>
      <w:r w:rsidR="00E91F75" w:rsidRPr="00E7193C">
        <w:t xml:space="preserve"> request submission to determine eligibility for Auto AA. Based on the answers provided by </w:t>
      </w:r>
      <w:r w:rsidR="00E91F75" w:rsidRPr="00E7193C">
        <w:rPr>
          <w:i/>
        </w:rPr>
        <w:t>market participants</w:t>
      </w:r>
      <w:r w:rsidR="00E91F75" w:rsidRPr="00E7193C">
        <w:t xml:space="preserve">, the tool will establish eligibility for and grant Auto AA. The tool will also check that there are no conflicting </w:t>
      </w:r>
      <w:r w:rsidR="00E91F75" w:rsidRPr="00E7193C">
        <w:rPr>
          <w:i/>
        </w:rPr>
        <w:t>outage</w:t>
      </w:r>
      <w:r w:rsidR="00E91F75" w:rsidRPr="00CB73AA">
        <w:rPr>
          <w:i/>
        </w:rPr>
        <w:t>s</w:t>
      </w:r>
      <w:r w:rsidR="00E91F75" w:rsidRPr="00E7193C">
        <w:t xml:space="preserve">, as explained in </w:t>
      </w:r>
      <w:hyperlink w:anchor="_Toc455653271" w:history="1">
        <w:r w:rsidR="00364C62">
          <w:rPr>
            <w:rStyle w:val="Hyperlink"/>
          </w:rPr>
          <w:t>s</w:t>
        </w:r>
        <w:r w:rsidR="00E91F75" w:rsidRPr="001F595F">
          <w:rPr>
            <w:rStyle w:val="Hyperlink"/>
          </w:rPr>
          <w:t xml:space="preserve">ection </w:t>
        </w:r>
        <w:r w:rsidR="009B7D68" w:rsidRPr="001F595F">
          <w:rPr>
            <w:rStyle w:val="Hyperlink"/>
          </w:rPr>
          <w:t>4</w:t>
        </w:r>
        <w:r w:rsidR="00E91F75" w:rsidRPr="001F595F">
          <w:rPr>
            <w:rStyle w:val="Hyperlink"/>
          </w:rPr>
          <w:t>.2.3</w:t>
        </w:r>
      </w:hyperlink>
      <w:r w:rsidR="00E91F75" w:rsidRPr="00E7193C">
        <w:t xml:space="preserve">. </w:t>
      </w:r>
    </w:p>
    <w:p w14:paraId="45C527F1" w14:textId="4DDAF450" w:rsidR="00E91F75" w:rsidRPr="00E7193C" w:rsidRDefault="00F25CB1" w:rsidP="009B7D68">
      <w:r w:rsidRPr="00986999">
        <w:rPr>
          <w:b/>
        </w:rPr>
        <w:t xml:space="preserve">Exclusions </w:t>
      </w:r>
      <w:r w:rsidR="00722B2A">
        <w:t>–</w:t>
      </w:r>
      <w:r>
        <w:t xml:space="preserve"> </w:t>
      </w:r>
      <w:r w:rsidR="00E91F75" w:rsidRPr="00E7193C">
        <w:t xml:space="preserve">The </w:t>
      </w:r>
      <w:r w:rsidR="00E91F75" w:rsidRPr="00E7193C">
        <w:rPr>
          <w:i/>
        </w:rPr>
        <w:t>IESO</w:t>
      </w:r>
      <w:r w:rsidR="00E91F75" w:rsidRPr="00E7193C">
        <w:t xml:space="preserve"> also </w:t>
      </w:r>
      <w:proofErr w:type="gramStart"/>
      <w:r w:rsidR="00E91F75" w:rsidRPr="00E7193C">
        <w:t>has the ability to</w:t>
      </w:r>
      <w:proofErr w:type="gramEnd"/>
      <w:r w:rsidR="00E91F75" w:rsidRPr="00E7193C">
        <w:t xml:space="preserve"> mark equipment for exclusion from the Auto AA process. For example, breaker failure protection </w:t>
      </w:r>
      <w:r w:rsidR="00E91F75" w:rsidRPr="00E7193C">
        <w:rPr>
          <w:i/>
        </w:rPr>
        <w:t>outage</w:t>
      </w:r>
      <w:r w:rsidR="00E91F75" w:rsidRPr="00E7193C">
        <w:t xml:space="preserve"> to a critical breaker could be excluded from Auto AA despite correctly responding to the low-impact questions outlined in Appendix </w:t>
      </w:r>
      <w:r w:rsidR="001F595F">
        <w:t>C</w:t>
      </w:r>
      <w:r w:rsidR="00E91F75" w:rsidRPr="00E7193C">
        <w:t xml:space="preserve">. </w:t>
      </w:r>
    </w:p>
    <w:p w14:paraId="379A2AB5" w14:textId="488CF380" w:rsidR="00E91F75" w:rsidRPr="00E7193C" w:rsidRDefault="00F25CB1" w:rsidP="009B7D68">
      <w:r w:rsidRPr="00986999">
        <w:rPr>
          <w:b/>
        </w:rPr>
        <w:t xml:space="preserve">Priority </w:t>
      </w:r>
      <w:r w:rsidR="00722B2A">
        <w:t>–</w:t>
      </w:r>
      <w:r>
        <w:t xml:space="preserve"> </w:t>
      </w:r>
      <w:r w:rsidR="00E91F75" w:rsidRPr="00E7193C">
        <w:t xml:space="preserve">Priority for </w:t>
      </w:r>
      <w:r w:rsidR="00E91F75" w:rsidRPr="00E7193C">
        <w:rPr>
          <w:i/>
        </w:rPr>
        <w:t>outage</w:t>
      </w:r>
      <w:r w:rsidR="00E91F75" w:rsidRPr="00CB73AA">
        <w:rPr>
          <w:i/>
        </w:rPr>
        <w:t>s</w:t>
      </w:r>
      <w:r w:rsidR="00E91F75" w:rsidRPr="00E7193C">
        <w:t xml:space="preserve"> that are granted Auto AA will be based on the time of submission and </w:t>
      </w:r>
      <w:r w:rsidR="00E91F75" w:rsidRPr="00E7193C">
        <w:rPr>
          <w:i/>
        </w:rPr>
        <w:t>advance approval</w:t>
      </w:r>
      <w:r w:rsidR="00E91F75" w:rsidRPr="00E7193C">
        <w:t xml:space="preserve"> process they would have been manually studied in by the </w:t>
      </w:r>
      <w:r w:rsidR="00E91F75" w:rsidRPr="00E7193C">
        <w:rPr>
          <w:i/>
        </w:rPr>
        <w:t>IESO</w:t>
      </w:r>
      <w:r w:rsidR="00E91F75" w:rsidRPr="00E7193C">
        <w:t xml:space="preserve">. This ensures the priority is aligned with the </w:t>
      </w:r>
      <w:r w:rsidR="00E91F75" w:rsidRPr="00E7193C">
        <w:rPr>
          <w:i/>
        </w:rPr>
        <w:t>IESO</w:t>
      </w:r>
      <w:r w:rsidR="00E91F75" w:rsidRPr="00CB73AA">
        <w:rPr>
          <w:i/>
        </w:rPr>
        <w:t>’s</w:t>
      </w:r>
      <w:r w:rsidR="00E91F75" w:rsidRPr="00E7193C">
        <w:t xml:space="preserve"> manual assessment of the </w:t>
      </w:r>
      <w:r w:rsidR="00E91F75" w:rsidRPr="00E7193C">
        <w:rPr>
          <w:i/>
        </w:rPr>
        <w:t>outage</w:t>
      </w:r>
      <w:r w:rsidR="00E91F75" w:rsidRPr="00E7193C">
        <w:t xml:space="preserve">. </w:t>
      </w:r>
    </w:p>
    <w:p w14:paraId="306539A5" w14:textId="5ABA0113" w:rsidR="00E91F75" w:rsidRPr="00E7193C" w:rsidRDefault="00F25CB1" w:rsidP="003C37F2">
      <w:pPr>
        <w:ind w:right="-90"/>
      </w:pPr>
      <w:r w:rsidRPr="00986999">
        <w:rPr>
          <w:b/>
        </w:rPr>
        <w:t xml:space="preserve">Example </w:t>
      </w:r>
      <w:r w:rsidR="00722B2A">
        <w:t>–</w:t>
      </w:r>
      <w:r>
        <w:t xml:space="preserve"> </w:t>
      </w:r>
      <w:r w:rsidR="00E91F75" w:rsidRPr="00E7193C">
        <w:t xml:space="preserve">For example, if an </w:t>
      </w:r>
      <w:r w:rsidR="00E91F75" w:rsidRPr="00E7193C">
        <w:rPr>
          <w:i/>
        </w:rPr>
        <w:t>outage</w:t>
      </w:r>
      <w:r w:rsidR="00E91F75" w:rsidRPr="00E7193C">
        <w:t xml:space="preserve"> request with non-critical equipment was submitted and auto-approved within the </w:t>
      </w:r>
      <w:r w:rsidR="00DA4D7F">
        <w:t>q</w:t>
      </w:r>
      <w:r w:rsidR="00DA4D7F" w:rsidRPr="00E7193C">
        <w:t xml:space="preserve">uarterly </w:t>
      </w:r>
      <w:r w:rsidR="00E91F75" w:rsidRPr="00E7193C">
        <w:t xml:space="preserve">process it would have a </w:t>
      </w:r>
      <w:r w:rsidR="00DA4D7F">
        <w:rPr>
          <w:i/>
        </w:rPr>
        <w:t>q</w:t>
      </w:r>
      <w:r w:rsidR="00DA4D7F" w:rsidRPr="00CB73AA">
        <w:rPr>
          <w:i/>
        </w:rPr>
        <w:t>uarterly</w:t>
      </w:r>
      <w:r w:rsidR="00DA4D7F" w:rsidRPr="00E7193C">
        <w:t xml:space="preserve"> </w:t>
      </w:r>
      <w:r w:rsidR="00DA4D7F">
        <w:rPr>
          <w:i/>
        </w:rPr>
        <w:t>a</w:t>
      </w:r>
      <w:r w:rsidR="00DA4D7F" w:rsidRPr="00E7193C">
        <w:rPr>
          <w:i/>
        </w:rPr>
        <w:t xml:space="preserve">dvance </w:t>
      </w:r>
      <w:r w:rsidR="00DA4D7F">
        <w:rPr>
          <w:i/>
        </w:rPr>
        <w:t>a</w:t>
      </w:r>
      <w:r w:rsidR="00DA4D7F" w:rsidRPr="00E7193C">
        <w:rPr>
          <w:i/>
        </w:rPr>
        <w:t>pproval</w:t>
      </w:r>
      <w:r w:rsidR="00DA4D7F" w:rsidRPr="00E7193C">
        <w:t xml:space="preserve"> </w:t>
      </w:r>
      <w:r w:rsidR="00E91F75" w:rsidRPr="00E7193C">
        <w:t xml:space="preserve">priority. However, if the same </w:t>
      </w:r>
      <w:r w:rsidR="00E91F75" w:rsidRPr="00E7193C">
        <w:rPr>
          <w:i/>
        </w:rPr>
        <w:t>outage</w:t>
      </w:r>
      <w:r w:rsidR="00E91F75" w:rsidRPr="00E7193C">
        <w:t xml:space="preserve"> request was submitted and </w:t>
      </w:r>
      <w:proofErr w:type="gramStart"/>
      <w:r w:rsidR="00E91F75" w:rsidRPr="00E7193C">
        <w:t>auto-approved</w:t>
      </w:r>
      <w:proofErr w:type="gramEnd"/>
      <w:r w:rsidR="00E91F75" w:rsidRPr="00E7193C">
        <w:t xml:space="preserve"> after the </w:t>
      </w:r>
      <w:r w:rsidR="00DA4D7F">
        <w:t>q</w:t>
      </w:r>
      <w:r w:rsidR="00DA4D7F" w:rsidRPr="00E7193C">
        <w:t xml:space="preserve">uarterly </w:t>
      </w:r>
      <w:r w:rsidR="00E91F75" w:rsidRPr="00E7193C">
        <w:t xml:space="preserve">submission deadline, it would have a </w:t>
      </w:r>
      <w:r w:rsidR="00DA4D7F">
        <w:rPr>
          <w:i/>
        </w:rPr>
        <w:t>t</w:t>
      </w:r>
      <w:r w:rsidR="001F595F" w:rsidRPr="00CB73AA">
        <w:rPr>
          <w:i/>
        </w:rPr>
        <w:t>hree</w:t>
      </w:r>
      <w:r w:rsidR="00E91F75" w:rsidRPr="00CB73AA">
        <w:rPr>
          <w:i/>
        </w:rPr>
        <w:t>-</w:t>
      </w:r>
      <w:r w:rsidR="00DA4D7F">
        <w:rPr>
          <w:i/>
        </w:rPr>
        <w:t>d</w:t>
      </w:r>
      <w:r w:rsidR="00DA4D7F" w:rsidRPr="00CB73AA">
        <w:rPr>
          <w:i/>
        </w:rPr>
        <w:t>ay</w:t>
      </w:r>
      <w:r w:rsidR="00DA4D7F" w:rsidRPr="00E7193C">
        <w:t xml:space="preserve"> </w:t>
      </w:r>
      <w:r w:rsidR="00DA4D7F">
        <w:rPr>
          <w:i/>
        </w:rPr>
        <w:t>a</w:t>
      </w:r>
      <w:r w:rsidR="00DA4D7F" w:rsidRPr="00E7193C">
        <w:rPr>
          <w:i/>
        </w:rPr>
        <w:t xml:space="preserve">dvance </w:t>
      </w:r>
      <w:r w:rsidR="00DA4D7F">
        <w:rPr>
          <w:i/>
        </w:rPr>
        <w:t>a</w:t>
      </w:r>
      <w:r w:rsidR="00DA4D7F" w:rsidRPr="00E7193C">
        <w:rPr>
          <w:i/>
        </w:rPr>
        <w:t>pproval</w:t>
      </w:r>
      <w:r w:rsidR="00DA4D7F" w:rsidRPr="00E7193C">
        <w:t xml:space="preserve"> </w:t>
      </w:r>
      <w:r w:rsidR="00E91F75" w:rsidRPr="00E7193C">
        <w:t xml:space="preserve">priority, based on equipment criticality and submission timeframe. </w:t>
      </w:r>
    </w:p>
    <w:p w14:paraId="2BE82170" w14:textId="37A5AAA7" w:rsidR="007D02C4" w:rsidRDefault="00E91F75" w:rsidP="009B7D68">
      <w:r w:rsidRPr="00E7193C">
        <w:t xml:space="preserve">Going back to the example stated in </w:t>
      </w:r>
      <w:hyperlink w:anchor="_One-Day_Advance_Approvals" w:history="1">
        <w:r w:rsidR="007320A6">
          <w:rPr>
            <w:rStyle w:val="Hyperlink"/>
          </w:rPr>
          <w:t>s</w:t>
        </w:r>
        <w:r w:rsidRPr="001F595F">
          <w:rPr>
            <w:rStyle w:val="Hyperlink"/>
          </w:rPr>
          <w:t xml:space="preserve">ection </w:t>
        </w:r>
        <w:r w:rsidR="009B7D68" w:rsidRPr="001F595F">
          <w:rPr>
            <w:rStyle w:val="Hyperlink"/>
          </w:rPr>
          <w:t>3</w:t>
        </w:r>
        <w:r w:rsidRPr="001F595F">
          <w:rPr>
            <w:rStyle w:val="Hyperlink"/>
          </w:rPr>
          <w:t>.7.5</w:t>
        </w:r>
      </w:hyperlink>
      <w:r w:rsidRPr="00E7193C">
        <w:t xml:space="preserve">, the </w:t>
      </w:r>
      <w:r w:rsidRPr="00E7193C">
        <w:rPr>
          <w:i/>
        </w:rPr>
        <w:t>outage</w:t>
      </w:r>
      <w:r w:rsidRPr="00E7193C">
        <w:t xml:space="preserve"> request for the </w:t>
      </w:r>
      <w:r w:rsidRPr="00E7193C">
        <w:rPr>
          <w:i/>
        </w:rPr>
        <w:t xml:space="preserve">generation </w:t>
      </w:r>
      <w:r w:rsidR="007320A6">
        <w:rPr>
          <w:i/>
        </w:rPr>
        <w:t>resource</w:t>
      </w:r>
      <w:r w:rsidR="007320A6" w:rsidRPr="00E7193C">
        <w:t xml:space="preserve">  </w:t>
      </w:r>
      <w:r w:rsidR="00220BAE" w:rsidRPr="00956C09">
        <w:t xml:space="preserve">or, if applicable, </w:t>
      </w:r>
      <w:r w:rsidR="00220BAE" w:rsidRPr="00956C09">
        <w:rPr>
          <w:i/>
        </w:rPr>
        <w:t xml:space="preserve">electricity storage </w:t>
      </w:r>
      <w:r w:rsidR="007320A6">
        <w:rPr>
          <w:i/>
        </w:rPr>
        <w:t>resource</w:t>
      </w:r>
      <w:r w:rsidR="00220BAE">
        <w:rPr>
          <w:i/>
        </w:rPr>
        <w:t xml:space="preserve">, </w:t>
      </w:r>
      <w:r w:rsidRPr="00E7193C">
        <w:t xml:space="preserve">is deemed eligible for </w:t>
      </w:r>
      <w:r w:rsidR="00DA4D7F">
        <w:rPr>
          <w:i/>
        </w:rPr>
        <w:t>o</w:t>
      </w:r>
      <w:r w:rsidR="001F595F" w:rsidRPr="00CB73AA">
        <w:rPr>
          <w:i/>
        </w:rPr>
        <w:t>ne</w:t>
      </w:r>
      <w:r w:rsidRPr="00CB73AA">
        <w:rPr>
          <w:i/>
        </w:rPr>
        <w:t>-</w:t>
      </w:r>
      <w:r w:rsidR="00DA4D7F">
        <w:rPr>
          <w:i/>
        </w:rPr>
        <w:t>d</w:t>
      </w:r>
      <w:r w:rsidR="00DA4D7F" w:rsidRPr="00CB73AA">
        <w:rPr>
          <w:i/>
        </w:rPr>
        <w:t>ay</w:t>
      </w:r>
      <w:r w:rsidR="00DA4D7F" w:rsidRPr="00E7193C">
        <w:t xml:space="preserve"> </w:t>
      </w:r>
      <w:r w:rsidR="00DA4D7F">
        <w:rPr>
          <w:i/>
        </w:rPr>
        <w:t>a</w:t>
      </w:r>
      <w:r w:rsidR="00DA4D7F" w:rsidRPr="00E7193C">
        <w:rPr>
          <w:i/>
        </w:rPr>
        <w:t xml:space="preserve">dvance </w:t>
      </w:r>
      <w:r w:rsidR="00DA4D7F">
        <w:rPr>
          <w:i/>
        </w:rPr>
        <w:t>a</w:t>
      </w:r>
      <w:r w:rsidR="00DA4D7F" w:rsidRPr="00E7193C">
        <w:rPr>
          <w:i/>
        </w:rPr>
        <w:t>pproval</w:t>
      </w:r>
      <w:r w:rsidRPr="00E7193C">
        <w:t xml:space="preserve">. </w:t>
      </w:r>
    </w:p>
    <w:p w14:paraId="6CCE8B16" w14:textId="77777777" w:rsidR="00711860" w:rsidRDefault="00711860" w:rsidP="009B7D68">
      <w:r>
        <w:br w:type="page"/>
      </w:r>
    </w:p>
    <w:p w14:paraId="761A75E4" w14:textId="0BC0CF96" w:rsidR="00711860" w:rsidRPr="00E7193C" w:rsidRDefault="00711860" w:rsidP="00CF76F5">
      <w:pPr>
        <w:pStyle w:val="TableCaption"/>
        <w:spacing w:before="120"/>
      </w:pPr>
      <w:bookmarkStart w:id="326" w:name="_Toc195287648"/>
      <w:r w:rsidRPr="00E7193C">
        <w:lastRenderedPageBreak/>
        <w:t xml:space="preserve">Table </w:t>
      </w:r>
      <w:r>
        <w:fldChar w:fldCharType="begin"/>
      </w:r>
      <w:r>
        <w:instrText>STYLEREF 2 \s</w:instrText>
      </w:r>
      <w:r>
        <w:fldChar w:fldCharType="separate"/>
      </w:r>
      <w:r w:rsidR="001805D1">
        <w:rPr>
          <w:noProof/>
        </w:rPr>
        <w:t>3</w:t>
      </w:r>
      <w:r>
        <w:fldChar w:fldCharType="end"/>
      </w:r>
      <w:r>
        <w:noBreakHyphen/>
      </w:r>
      <w:r>
        <w:fldChar w:fldCharType="begin"/>
      </w:r>
      <w:r>
        <w:instrText>SEQ Table \* ARABIC \s 2</w:instrText>
      </w:r>
      <w:r>
        <w:fldChar w:fldCharType="separate"/>
      </w:r>
      <w:r w:rsidR="001805D1">
        <w:rPr>
          <w:noProof/>
        </w:rPr>
        <w:t>10</w:t>
      </w:r>
      <w:r>
        <w:fldChar w:fldCharType="end"/>
      </w:r>
      <w:r w:rsidRPr="00E7193C">
        <w:t xml:space="preserve">: </w:t>
      </w:r>
      <w:r>
        <w:t xml:space="preserve">Auto </w:t>
      </w:r>
      <w:r w:rsidRPr="00E7193C">
        <w:t xml:space="preserve">Advance Approval </w:t>
      </w:r>
      <w:r>
        <w:t>Example</w:t>
      </w:r>
      <w:bookmarkEnd w:id="326"/>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5117"/>
        <w:gridCol w:w="3883"/>
      </w:tblGrid>
      <w:tr w:rsidR="00E91F75" w:rsidRPr="00E7193C" w14:paraId="309E3E33" w14:textId="77777777" w:rsidTr="00711860">
        <w:trPr>
          <w:tblHeader/>
        </w:trPr>
        <w:tc>
          <w:tcPr>
            <w:tcW w:w="5238" w:type="dxa"/>
            <w:shd w:val="clear" w:color="auto" w:fill="8CD2F4" w:themeFill="accent3"/>
            <w:vAlign w:val="bottom"/>
          </w:tcPr>
          <w:p w14:paraId="4D90CE0F" w14:textId="4A862157" w:rsidR="00E91F75" w:rsidRPr="00E7193C" w:rsidRDefault="00711860" w:rsidP="00711860">
            <w:pPr>
              <w:pStyle w:val="TableHead"/>
            </w:pPr>
            <w:r w:rsidRPr="00E7193C" w:rsidDel="00711860">
              <w:t xml:space="preserve"> </w:t>
            </w:r>
            <w:r w:rsidR="00E91F75" w:rsidRPr="00E7193C">
              <w:t>If…</w:t>
            </w:r>
          </w:p>
        </w:tc>
        <w:tc>
          <w:tcPr>
            <w:tcW w:w="3978" w:type="dxa"/>
            <w:shd w:val="clear" w:color="auto" w:fill="8CD2F4" w:themeFill="accent3"/>
            <w:vAlign w:val="bottom"/>
          </w:tcPr>
          <w:p w14:paraId="473E004C" w14:textId="77777777" w:rsidR="00E91F75" w:rsidRPr="00E7193C" w:rsidRDefault="00E91F75" w:rsidP="00711860">
            <w:pPr>
              <w:pStyle w:val="TableHead"/>
            </w:pPr>
            <w:r w:rsidRPr="00E7193C">
              <w:t>Then…</w:t>
            </w:r>
          </w:p>
        </w:tc>
      </w:tr>
      <w:tr w:rsidR="00E91F75" w:rsidRPr="00E7193C" w14:paraId="6023E988" w14:textId="77777777" w:rsidTr="00711860">
        <w:tc>
          <w:tcPr>
            <w:tcW w:w="5238" w:type="dxa"/>
          </w:tcPr>
          <w:p w14:paraId="41C4F528" w14:textId="5B851AE2" w:rsidR="00E91F75" w:rsidRPr="009B7D68" w:rsidRDefault="00E91F75" w:rsidP="009B7D68">
            <w:pPr>
              <w:pStyle w:val="TableText"/>
            </w:pPr>
            <w:r w:rsidRPr="009B7D68">
              <w:t xml:space="preserve">A </w:t>
            </w:r>
            <w:r w:rsidRPr="00CB73AA">
              <w:rPr>
                <w:i/>
              </w:rPr>
              <w:t xml:space="preserve">market participant </w:t>
            </w:r>
            <w:r w:rsidRPr="009B7D68">
              <w:t xml:space="preserve">submits an </w:t>
            </w:r>
            <w:r w:rsidRPr="00CB73AA">
              <w:rPr>
                <w:i/>
              </w:rPr>
              <w:t xml:space="preserve">outage </w:t>
            </w:r>
            <w:r w:rsidRPr="00FF1FFF">
              <w:t>request</w:t>
            </w:r>
            <w:r w:rsidRPr="009B7D68">
              <w:t xml:space="preserve">, </w:t>
            </w:r>
            <w:r w:rsidRPr="00711860">
              <w:rPr>
                <w:b/>
              </w:rPr>
              <w:t>less than five days</w:t>
            </w:r>
            <w:r w:rsidRPr="009B7D68">
              <w:t xml:space="preserve"> prior to the scheduled start time, to a </w:t>
            </w:r>
            <w:r w:rsidRPr="00CB73AA">
              <w:rPr>
                <w:i/>
              </w:rPr>
              <w:t xml:space="preserve">generation </w:t>
            </w:r>
            <w:r w:rsidR="00F059E5">
              <w:rPr>
                <w:i/>
              </w:rPr>
              <w:t>resource</w:t>
            </w:r>
            <w:r w:rsidR="00F059E5" w:rsidRPr="009B7D68">
              <w:t xml:space="preserve"> </w:t>
            </w:r>
            <w:r w:rsidR="00220BAE" w:rsidRPr="00956C09">
              <w:t xml:space="preserve">or </w:t>
            </w:r>
            <w:r w:rsidR="00220BAE" w:rsidRPr="00956C09">
              <w:rPr>
                <w:i/>
              </w:rPr>
              <w:t>electricity storage</w:t>
            </w:r>
            <w:r w:rsidR="00D053D4">
              <w:rPr>
                <w:i/>
              </w:rPr>
              <w:t xml:space="preserve"> </w:t>
            </w:r>
            <w:r w:rsidR="00F059E5">
              <w:rPr>
                <w:i/>
              </w:rPr>
              <w:t>resource</w:t>
            </w:r>
            <w:r w:rsidR="00220BAE" w:rsidRPr="00956C09">
              <w:rPr>
                <w:i/>
              </w:rPr>
              <w:t xml:space="preserve"> </w:t>
            </w:r>
            <w:r w:rsidRPr="009B7D68">
              <w:t xml:space="preserve">with a ‘Automatic Voltage Regulation or Power System Stabilizer Out of Service (AVR/PSS OOS)’ </w:t>
            </w:r>
            <w:r w:rsidR="00D64176">
              <w:t>c</w:t>
            </w:r>
            <w:r w:rsidRPr="009B7D68">
              <w:t xml:space="preserve">onstraint </w:t>
            </w:r>
            <w:r w:rsidR="00D64176">
              <w:t>c</w:t>
            </w:r>
            <w:r w:rsidRPr="009B7D68">
              <w:t xml:space="preserve">ode, </w:t>
            </w:r>
            <w:r w:rsidR="009B7D68">
              <w:t>and</w:t>
            </w:r>
          </w:p>
          <w:p w14:paraId="3BFDD613" w14:textId="77777777" w:rsidR="00E91F75" w:rsidRPr="009B7D68" w:rsidRDefault="00E91F75" w:rsidP="009B7D68">
            <w:pPr>
              <w:pStyle w:val="TableText"/>
            </w:pPr>
            <w:r w:rsidRPr="009B7D68">
              <w:t xml:space="preserve">The </w:t>
            </w:r>
            <w:r w:rsidRPr="00CB73AA">
              <w:rPr>
                <w:i/>
              </w:rPr>
              <w:t>market participant</w:t>
            </w:r>
            <w:r w:rsidRPr="009B7D68">
              <w:t xml:space="preserve"> answers the low-impact question as follows:</w:t>
            </w:r>
          </w:p>
          <w:p w14:paraId="140A68E0" w14:textId="77777777" w:rsidR="00E91F75" w:rsidRPr="009B7D68" w:rsidRDefault="00E91F75" w:rsidP="009B7D68">
            <w:pPr>
              <w:pStyle w:val="TableText"/>
            </w:pPr>
            <w:r w:rsidRPr="009B7D68">
              <w:t>Only a Loss of Redundancy? = YES</w:t>
            </w:r>
          </w:p>
        </w:tc>
        <w:tc>
          <w:tcPr>
            <w:tcW w:w="3978" w:type="dxa"/>
          </w:tcPr>
          <w:p w14:paraId="6E662846" w14:textId="233EC641" w:rsidR="00E91F75" w:rsidRPr="009B7D68" w:rsidRDefault="00E91F75" w:rsidP="00DA4D7F">
            <w:pPr>
              <w:pStyle w:val="TableText"/>
            </w:pPr>
            <w:r w:rsidRPr="009B7D68">
              <w:t xml:space="preserve">The </w:t>
            </w:r>
            <w:r w:rsidRPr="00FF1FFF">
              <w:rPr>
                <w:i/>
              </w:rPr>
              <w:t>outage</w:t>
            </w:r>
            <w:r w:rsidRPr="009B7D68">
              <w:t xml:space="preserve"> will be granted Auto AA with a </w:t>
            </w:r>
            <w:r w:rsidR="00DA4D7F">
              <w:rPr>
                <w:i/>
              </w:rPr>
              <w:t>o</w:t>
            </w:r>
            <w:r w:rsidR="00E65606" w:rsidRPr="00CB73AA">
              <w:rPr>
                <w:i/>
              </w:rPr>
              <w:t>ne</w:t>
            </w:r>
            <w:r w:rsidRPr="00CB73AA">
              <w:rPr>
                <w:i/>
              </w:rPr>
              <w:t>-</w:t>
            </w:r>
            <w:r w:rsidR="00DA4D7F">
              <w:rPr>
                <w:i/>
              </w:rPr>
              <w:t>d</w:t>
            </w:r>
            <w:r w:rsidR="00DA4D7F" w:rsidRPr="00CB73AA">
              <w:rPr>
                <w:i/>
              </w:rPr>
              <w:t xml:space="preserve">ay </w:t>
            </w:r>
            <w:r w:rsidR="00DA4D7F">
              <w:rPr>
                <w:i/>
              </w:rPr>
              <w:t>a</w:t>
            </w:r>
            <w:r w:rsidR="00DA4D7F" w:rsidRPr="00CB73AA">
              <w:rPr>
                <w:i/>
              </w:rPr>
              <w:t xml:space="preserve">dvance </w:t>
            </w:r>
            <w:r w:rsidR="00DA4D7F">
              <w:rPr>
                <w:i/>
              </w:rPr>
              <w:t>a</w:t>
            </w:r>
            <w:r w:rsidR="00DA4D7F" w:rsidRPr="00CB73AA">
              <w:rPr>
                <w:i/>
              </w:rPr>
              <w:t>pproval</w:t>
            </w:r>
            <w:r w:rsidR="00DA4D7F" w:rsidRPr="009B7D68">
              <w:t xml:space="preserve"> </w:t>
            </w:r>
            <w:r w:rsidRPr="009B7D68">
              <w:t>priority</w:t>
            </w:r>
          </w:p>
        </w:tc>
      </w:tr>
      <w:tr w:rsidR="00E91F75" w:rsidRPr="00E7193C" w14:paraId="3B282211" w14:textId="77777777" w:rsidTr="00711860">
        <w:trPr>
          <w:cantSplit/>
        </w:trPr>
        <w:tc>
          <w:tcPr>
            <w:tcW w:w="5238" w:type="dxa"/>
          </w:tcPr>
          <w:p w14:paraId="5CC2FA05" w14:textId="3FDDF434" w:rsidR="00E91F75" w:rsidRPr="009B7D68" w:rsidRDefault="00E91F75" w:rsidP="009B7D68">
            <w:pPr>
              <w:pStyle w:val="TableText"/>
            </w:pPr>
            <w:r w:rsidRPr="009B7D68">
              <w:t xml:space="preserve">A </w:t>
            </w:r>
            <w:r w:rsidRPr="00CB73AA">
              <w:rPr>
                <w:i/>
              </w:rPr>
              <w:t>market participant</w:t>
            </w:r>
            <w:r w:rsidRPr="009B7D68">
              <w:t xml:space="preserve"> submits an </w:t>
            </w:r>
            <w:r w:rsidRPr="00CB73AA">
              <w:rPr>
                <w:i/>
              </w:rPr>
              <w:t>outage</w:t>
            </w:r>
            <w:r w:rsidRPr="009B7D68">
              <w:t xml:space="preserve"> request, </w:t>
            </w:r>
            <w:r w:rsidRPr="00711860">
              <w:rPr>
                <w:b/>
              </w:rPr>
              <w:t>18 days prior</w:t>
            </w:r>
            <w:r w:rsidRPr="009B7D68">
              <w:t xml:space="preserve"> to the scheduled start time, to a </w:t>
            </w:r>
            <w:r w:rsidRPr="00CB73AA">
              <w:rPr>
                <w:i/>
              </w:rPr>
              <w:t xml:space="preserve">generation </w:t>
            </w:r>
            <w:r w:rsidR="00F059E5">
              <w:rPr>
                <w:i/>
              </w:rPr>
              <w:t>resource</w:t>
            </w:r>
            <w:r w:rsidR="00F059E5" w:rsidRPr="009B7D68">
              <w:t xml:space="preserve"> </w:t>
            </w:r>
            <w:r w:rsidR="00220BAE" w:rsidRPr="00956C09">
              <w:t>or</w:t>
            </w:r>
            <w:r w:rsidR="00013EBF">
              <w:t xml:space="preserve"> </w:t>
            </w:r>
            <w:r w:rsidR="00220BAE" w:rsidRPr="00956C09">
              <w:rPr>
                <w:i/>
              </w:rPr>
              <w:t xml:space="preserve">electricity storage </w:t>
            </w:r>
            <w:r w:rsidR="00F059E5">
              <w:rPr>
                <w:i/>
              </w:rPr>
              <w:t>resource</w:t>
            </w:r>
            <w:r w:rsidR="00F059E5" w:rsidRPr="009B7D68">
              <w:t xml:space="preserve"> </w:t>
            </w:r>
            <w:r w:rsidRPr="009B7D68">
              <w:t xml:space="preserve">with a ‘Automatic Voltage Regulation or Power System Stabilizer Out of Service (AVR/PSS OOS)’ </w:t>
            </w:r>
            <w:r w:rsidR="00D64176">
              <w:t>c</w:t>
            </w:r>
            <w:r w:rsidRPr="009B7D68">
              <w:t xml:space="preserve">onstraint </w:t>
            </w:r>
            <w:r w:rsidR="00D64176">
              <w:t>c</w:t>
            </w:r>
            <w:r w:rsidRPr="009B7D68">
              <w:t xml:space="preserve">ode, </w:t>
            </w:r>
            <w:r w:rsidR="009B7D68">
              <w:t>and</w:t>
            </w:r>
          </w:p>
          <w:p w14:paraId="3EFE7612" w14:textId="77777777" w:rsidR="00E91F75" w:rsidRPr="009B7D68" w:rsidRDefault="00E91F75" w:rsidP="009B7D68">
            <w:pPr>
              <w:pStyle w:val="TableText"/>
            </w:pPr>
            <w:r w:rsidRPr="009B7D68">
              <w:t xml:space="preserve">The </w:t>
            </w:r>
            <w:r w:rsidRPr="00CB73AA">
              <w:rPr>
                <w:i/>
              </w:rPr>
              <w:t>market participant</w:t>
            </w:r>
            <w:r w:rsidRPr="009B7D68">
              <w:t xml:space="preserve"> answers the low-impact question as follows:</w:t>
            </w:r>
          </w:p>
          <w:p w14:paraId="43046BBA" w14:textId="77777777" w:rsidR="00E91F75" w:rsidRPr="009B7D68" w:rsidRDefault="00E91F75" w:rsidP="009B7D68">
            <w:pPr>
              <w:pStyle w:val="TableText"/>
            </w:pPr>
            <w:r w:rsidRPr="009B7D68">
              <w:t>Only a Loss of Redundancy? = YES</w:t>
            </w:r>
          </w:p>
        </w:tc>
        <w:tc>
          <w:tcPr>
            <w:tcW w:w="3978" w:type="dxa"/>
          </w:tcPr>
          <w:p w14:paraId="1BA59A96" w14:textId="65FF6A06" w:rsidR="00E91F75" w:rsidRPr="009B7D68" w:rsidRDefault="00E91F75" w:rsidP="001E0A84">
            <w:pPr>
              <w:pStyle w:val="TableText"/>
            </w:pPr>
            <w:r w:rsidRPr="009B7D68">
              <w:t xml:space="preserve">The outage will be granted Auto AA with a </w:t>
            </w:r>
            <w:r w:rsidR="001E0A84">
              <w:rPr>
                <w:i/>
              </w:rPr>
              <w:t>w</w:t>
            </w:r>
            <w:r w:rsidR="001E0A84" w:rsidRPr="00CB73AA">
              <w:rPr>
                <w:i/>
              </w:rPr>
              <w:t xml:space="preserve">eekly </w:t>
            </w:r>
            <w:r w:rsidR="001E0A84">
              <w:rPr>
                <w:i/>
              </w:rPr>
              <w:t>a</w:t>
            </w:r>
            <w:r w:rsidR="001E0A84" w:rsidRPr="00CB73AA">
              <w:rPr>
                <w:i/>
              </w:rPr>
              <w:t xml:space="preserve">dvance </w:t>
            </w:r>
            <w:r w:rsidR="001E0A84">
              <w:rPr>
                <w:i/>
              </w:rPr>
              <w:t>a</w:t>
            </w:r>
            <w:r w:rsidR="001E0A84" w:rsidRPr="00CB73AA">
              <w:rPr>
                <w:i/>
              </w:rPr>
              <w:t>pproval</w:t>
            </w:r>
            <w:r w:rsidR="001E0A84" w:rsidRPr="009B7D68">
              <w:t xml:space="preserve"> </w:t>
            </w:r>
            <w:r w:rsidRPr="009B7D68">
              <w:t>priority</w:t>
            </w:r>
          </w:p>
        </w:tc>
      </w:tr>
    </w:tbl>
    <w:p w14:paraId="0DAFBB26" w14:textId="11EB8BAC" w:rsidR="00E91F75" w:rsidRPr="00E7193C" w:rsidRDefault="00F25CB1" w:rsidP="00FF1FFF">
      <w:pPr>
        <w:spacing w:before="240"/>
      </w:pPr>
      <w:r w:rsidRPr="00986999">
        <w:rPr>
          <w:b/>
        </w:rPr>
        <w:t xml:space="preserve">Manual assessment </w:t>
      </w:r>
      <w:r w:rsidR="00722B2A">
        <w:t>–</w:t>
      </w:r>
      <w:r>
        <w:t xml:space="preserve"> </w:t>
      </w:r>
      <w:r w:rsidR="00E91F75" w:rsidRPr="00E7193C">
        <w:t xml:space="preserve">The tool offers certainty to </w:t>
      </w:r>
      <w:r w:rsidR="00E91F75" w:rsidRPr="00E7193C">
        <w:rPr>
          <w:i/>
        </w:rPr>
        <w:t>market participants</w:t>
      </w:r>
      <w:r w:rsidR="00E91F75" w:rsidRPr="00E7193C">
        <w:t xml:space="preserve"> by way of the automated </w:t>
      </w:r>
      <w:proofErr w:type="gramStart"/>
      <w:r w:rsidR="00E91F75" w:rsidRPr="00E7193C">
        <w:t>approval,</w:t>
      </w:r>
      <w:proofErr w:type="gramEnd"/>
      <w:r w:rsidR="00E91F75" w:rsidRPr="00E7193C">
        <w:t xml:space="preserve"> however </w:t>
      </w:r>
      <w:r w:rsidR="00E91F75" w:rsidRPr="00E7193C">
        <w:rPr>
          <w:i/>
        </w:rPr>
        <w:t>outage</w:t>
      </w:r>
      <w:r w:rsidR="00E91F75" w:rsidRPr="00E7193C">
        <w:t xml:space="preserve"> priority will be based on manual assessment.</w:t>
      </w:r>
      <w:bookmarkStart w:id="327" w:name="_Toc444688757"/>
      <w:bookmarkStart w:id="328" w:name="_Toc444688758"/>
      <w:bookmarkStart w:id="329" w:name="_Toc444688759"/>
      <w:bookmarkStart w:id="330" w:name="_Toc444688760"/>
      <w:bookmarkStart w:id="331" w:name="_Toc444688761"/>
      <w:bookmarkEnd w:id="327"/>
      <w:bookmarkEnd w:id="328"/>
      <w:bookmarkEnd w:id="329"/>
      <w:bookmarkEnd w:id="330"/>
      <w:bookmarkEnd w:id="331"/>
    </w:p>
    <w:p w14:paraId="29AB5388" w14:textId="182D80DB" w:rsidR="00E91F75" w:rsidRPr="00E7193C" w:rsidRDefault="00D0502C" w:rsidP="00D0502C">
      <w:pPr>
        <w:pStyle w:val="Heading4"/>
        <w:numPr>
          <w:ilvl w:val="0"/>
          <w:numId w:val="0"/>
        </w:numPr>
        <w:ind w:left="1080" w:hanging="1080"/>
      </w:pPr>
      <w:bookmarkStart w:id="332" w:name="_Final_Approval_in"/>
      <w:bookmarkStart w:id="333" w:name="_Toc462152156"/>
      <w:bookmarkStart w:id="334" w:name="_Toc8121535"/>
      <w:bookmarkStart w:id="335" w:name="_Toc20313911"/>
      <w:bookmarkStart w:id="336" w:name="_Toc35864761"/>
      <w:bookmarkStart w:id="337" w:name="_Toc38016902"/>
      <w:bookmarkStart w:id="338" w:name="_Toc211600946"/>
      <w:bookmarkEnd w:id="332"/>
      <w:r>
        <w:t>3.7.7</w:t>
      </w:r>
      <w:r>
        <w:tab/>
      </w:r>
      <w:r w:rsidR="00E91F75" w:rsidRPr="00E7193C">
        <w:t>Final Approval in Advance</w:t>
      </w:r>
      <w:bookmarkEnd w:id="333"/>
      <w:bookmarkEnd w:id="334"/>
      <w:bookmarkEnd w:id="335"/>
      <w:bookmarkEnd w:id="336"/>
      <w:bookmarkEnd w:id="337"/>
      <w:bookmarkEnd w:id="338"/>
    </w:p>
    <w:p w14:paraId="058ABE81" w14:textId="365FDBB0" w:rsidR="00E91F75" w:rsidRPr="00E7193C" w:rsidRDefault="00FE4EA1" w:rsidP="009B7D68">
      <w:r w:rsidRPr="00986999">
        <w:rPr>
          <w:b/>
        </w:rPr>
        <w:t xml:space="preserve">Application and eligibility assessment </w:t>
      </w:r>
      <w:r w:rsidR="00722B2A">
        <w:t>–</w:t>
      </w:r>
      <w:r>
        <w:t xml:space="preserve"> </w:t>
      </w:r>
      <w:r w:rsidR="00E91F75" w:rsidRPr="00E7193C">
        <w:t xml:space="preserve">A subset of </w:t>
      </w:r>
      <w:r w:rsidR="00E91F75" w:rsidRPr="00E7193C">
        <w:rPr>
          <w:i/>
        </w:rPr>
        <w:t>outage</w:t>
      </w:r>
      <w:r w:rsidR="00E91F75" w:rsidRPr="00FF1FFF">
        <w:rPr>
          <w:i/>
        </w:rPr>
        <w:t>s</w:t>
      </w:r>
      <w:r w:rsidR="00E91F75" w:rsidRPr="00E7193C">
        <w:t xml:space="preserve"> for low-impact equipment or equipment containing low-impact attributes that are deemed eligible for Auto AA may receive </w:t>
      </w:r>
      <w:r w:rsidR="001E0A84">
        <w:t>f</w:t>
      </w:r>
      <w:r w:rsidR="001E0A84" w:rsidRPr="00E7193C">
        <w:t xml:space="preserve">inal </w:t>
      </w:r>
      <w:r w:rsidR="001E0A84">
        <w:t>a</w:t>
      </w:r>
      <w:r w:rsidR="001E0A84" w:rsidRPr="00E7193C">
        <w:t xml:space="preserve">pproval </w:t>
      </w:r>
      <w:r w:rsidR="00E91F75" w:rsidRPr="00E7193C">
        <w:t xml:space="preserve">in </w:t>
      </w:r>
      <w:r w:rsidR="001E0A84">
        <w:t>a</w:t>
      </w:r>
      <w:r w:rsidR="001E0A84" w:rsidRPr="00E7193C">
        <w:t xml:space="preserve">dvance </w:t>
      </w:r>
      <w:r w:rsidR="00E91F75" w:rsidRPr="00E7193C">
        <w:t xml:space="preserve">(FAA). The </w:t>
      </w:r>
      <w:r w:rsidR="00E91F75" w:rsidRPr="00E7193C">
        <w:rPr>
          <w:i/>
        </w:rPr>
        <w:t>IESO</w:t>
      </w:r>
      <w:r w:rsidR="00E91F75" w:rsidRPr="00E7193C">
        <w:t xml:space="preserve"> determines eligibility for FAA based on the impact to the </w:t>
      </w:r>
      <w:r w:rsidR="00E91F75" w:rsidRPr="00E7193C">
        <w:rPr>
          <w:i/>
        </w:rPr>
        <w:t>IESO-controlled grid</w:t>
      </w:r>
      <w:r w:rsidR="00E91F75" w:rsidRPr="00E7193C">
        <w:t xml:space="preserve">, on a </w:t>
      </w:r>
      <w:proofErr w:type="gramStart"/>
      <w:r w:rsidR="00E91F75" w:rsidRPr="00E7193C">
        <w:t>case by case</w:t>
      </w:r>
      <w:proofErr w:type="gramEnd"/>
      <w:r w:rsidR="00E91F75" w:rsidRPr="00E7193C">
        <w:t xml:space="preserve"> basis. Refer to </w:t>
      </w:r>
      <w:r w:rsidR="00E91F75" w:rsidRPr="009B7D68">
        <w:rPr>
          <w:noProof/>
          <w:u w:color="2504E8"/>
          <w:lang w:eastAsia="en-CA"/>
        </w:rPr>
        <w:t xml:space="preserve">Appendix </w:t>
      </w:r>
      <w:r w:rsidR="001E0A84">
        <w:rPr>
          <w:noProof/>
          <w:u w:color="2504E8"/>
          <w:lang w:eastAsia="en-CA"/>
        </w:rPr>
        <w:t>C</w:t>
      </w:r>
      <w:r w:rsidR="001E0A84" w:rsidRPr="00E7193C">
        <w:t xml:space="preserve"> </w:t>
      </w:r>
      <w:r w:rsidR="00E91F75" w:rsidRPr="00E7193C">
        <w:t>for criteria used to grant FAA.</w:t>
      </w:r>
    </w:p>
    <w:p w14:paraId="36BAFEFB" w14:textId="670C7B75" w:rsidR="00E91F75" w:rsidRPr="00E7193C" w:rsidRDefault="00493B55" w:rsidP="009B7D68">
      <w:r w:rsidRPr="00986999">
        <w:rPr>
          <w:b/>
        </w:rPr>
        <w:t xml:space="preserve">Confirmation </w:t>
      </w:r>
      <w:r w:rsidR="00722B2A">
        <w:t>–</w:t>
      </w:r>
      <w:r>
        <w:t xml:space="preserve"> </w:t>
      </w:r>
      <w:r w:rsidR="00E91F75" w:rsidRPr="00E7193C">
        <w:t xml:space="preserve">The </w:t>
      </w:r>
      <w:r w:rsidR="00E91F75" w:rsidRPr="00E7193C">
        <w:rPr>
          <w:i/>
        </w:rPr>
        <w:t>outage</w:t>
      </w:r>
      <w:r w:rsidR="00E91F75" w:rsidRPr="00E7193C">
        <w:t xml:space="preserve"> management system will transition the </w:t>
      </w:r>
      <w:r w:rsidR="00E91F75" w:rsidRPr="00E7193C">
        <w:rPr>
          <w:i/>
        </w:rPr>
        <w:t>outage</w:t>
      </w:r>
      <w:r w:rsidR="00E91F75" w:rsidRPr="00E7193C">
        <w:t xml:space="preserve"> request to ‘Auto AA’ status and display a flag for </w:t>
      </w:r>
      <w:r w:rsidR="00E91F75" w:rsidRPr="00E7193C">
        <w:rPr>
          <w:i/>
        </w:rPr>
        <w:t>market participants</w:t>
      </w:r>
      <w:r w:rsidR="00E91F75" w:rsidRPr="00E7193C">
        <w:t xml:space="preserve"> to confirm the </w:t>
      </w:r>
      <w:r w:rsidR="00E91F75" w:rsidRPr="00E7193C">
        <w:rPr>
          <w:i/>
        </w:rPr>
        <w:t>outage</w:t>
      </w:r>
      <w:r w:rsidR="00E91F75" w:rsidRPr="00E7193C">
        <w:t xml:space="preserve"> request is eligible for FAA. On the day of the </w:t>
      </w:r>
      <w:r w:rsidR="00E91F75" w:rsidRPr="00E7193C">
        <w:rPr>
          <w:i/>
        </w:rPr>
        <w:t>outage</w:t>
      </w:r>
      <w:r w:rsidR="00E91F75" w:rsidRPr="00E7193C">
        <w:t xml:space="preserve">, the tool will automatically transition the </w:t>
      </w:r>
      <w:r w:rsidR="00E91F75" w:rsidRPr="00E7193C">
        <w:rPr>
          <w:i/>
        </w:rPr>
        <w:t>outage</w:t>
      </w:r>
      <w:r w:rsidR="00E91F75" w:rsidRPr="00E7193C">
        <w:t xml:space="preserve"> to ‘Final Approved’ status.</w:t>
      </w:r>
    </w:p>
    <w:p w14:paraId="7BD03A62" w14:textId="77777777" w:rsidR="00711860" w:rsidRDefault="00711860" w:rsidP="009B7D68">
      <w:pPr>
        <w:rPr>
          <w:b/>
        </w:rPr>
      </w:pPr>
      <w:r>
        <w:rPr>
          <w:b/>
        </w:rPr>
        <w:br w:type="page"/>
      </w:r>
    </w:p>
    <w:p w14:paraId="3ED4ABCA" w14:textId="032103A4" w:rsidR="00E91F75" w:rsidRPr="00E7193C" w:rsidRDefault="00711860" w:rsidP="00E1153A">
      <w:pPr>
        <w:pStyle w:val="TableCaption"/>
        <w:spacing w:before="120"/>
      </w:pPr>
      <w:bookmarkStart w:id="339" w:name="_Toc195287649"/>
      <w:r w:rsidRPr="00E7193C">
        <w:lastRenderedPageBreak/>
        <w:t xml:space="preserve">Table </w:t>
      </w:r>
      <w:r>
        <w:fldChar w:fldCharType="begin"/>
      </w:r>
      <w:r>
        <w:instrText>STYLEREF 2 \s</w:instrText>
      </w:r>
      <w:r>
        <w:fldChar w:fldCharType="separate"/>
      </w:r>
      <w:r w:rsidR="001805D1">
        <w:rPr>
          <w:noProof/>
        </w:rPr>
        <w:t>3</w:t>
      </w:r>
      <w:r>
        <w:fldChar w:fldCharType="end"/>
      </w:r>
      <w:r>
        <w:noBreakHyphen/>
      </w:r>
      <w:r>
        <w:fldChar w:fldCharType="begin"/>
      </w:r>
      <w:r>
        <w:instrText>SEQ Table \* ARABIC \s 2</w:instrText>
      </w:r>
      <w:r>
        <w:fldChar w:fldCharType="separate"/>
      </w:r>
      <w:r w:rsidR="001805D1">
        <w:rPr>
          <w:noProof/>
        </w:rPr>
        <w:t>11</w:t>
      </w:r>
      <w:r>
        <w:fldChar w:fldCharType="end"/>
      </w:r>
      <w:r w:rsidRPr="00E7193C">
        <w:t xml:space="preserve">: </w:t>
      </w:r>
      <w:r>
        <w:t xml:space="preserve">Final Approval in </w:t>
      </w:r>
      <w:r w:rsidRPr="00E7193C">
        <w:t xml:space="preserve">Advance </w:t>
      </w:r>
      <w:r>
        <w:t>Example</w:t>
      </w:r>
      <w:bookmarkEnd w:id="339"/>
      <w:r w:rsidRPr="00986999" w:rsidDel="00711860">
        <w:rPr>
          <w:b w:val="0"/>
        </w:rPr>
        <w:t xml:space="preserve"> </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4163"/>
        <w:gridCol w:w="4837"/>
      </w:tblGrid>
      <w:tr w:rsidR="00E91F75" w:rsidRPr="00E7193C" w14:paraId="61638E27" w14:textId="77777777" w:rsidTr="00E1153A">
        <w:trPr>
          <w:tblHeader/>
        </w:trPr>
        <w:tc>
          <w:tcPr>
            <w:tcW w:w="4248" w:type="dxa"/>
            <w:shd w:val="clear" w:color="auto" w:fill="8CD2F4" w:themeFill="accent3"/>
          </w:tcPr>
          <w:p w14:paraId="7FCF3E98" w14:textId="77777777" w:rsidR="00E91F75" w:rsidRPr="00E7193C" w:rsidRDefault="00E91F75" w:rsidP="009B7D68">
            <w:pPr>
              <w:pStyle w:val="TableHead"/>
            </w:pPr>
            <w:r w:rsidRPr="00E7193C">
              <w:t>If…</w:t>
            </w:r>
          </w:p>
        </w:tc>
        <w:tc>
          <w:tcPr>
            <w:tcW w:w="4968" w:type="dxa"/>
            <w:shd w:val="clear" w:color="auto" w:fill="8CD2F4" w:themeFill="accent3"/>
          </w:tcPr>
          <w:p w14:paraId="4CA141BB" w14:textId="77777777" w:rsidR="00E91F75" w:rsidRPr="00E7193C" w:rsidRDefault="00E91F75" w:rsidP="009B7D68">
            <w:pPr>
              <w:pStyle w:val="TableHead"/>
            </w:pPr>
            <w:r w:rsidRPr="00E7193C">
              <w:t>Then…</w:t>
            </w:r>
          </w:p>
        </w:tc>
      </w:tr>
      <w:tr w:rsidR="00E91F75" w:rsidRPr="00E7193C" w14:paraId="0DE98E0C" w14:textId="77777777" w:rsidTr="00E1153A">
        <w:tc>
          <w:tcPr>
            <w:tcW w:w="4248" w:type="dxa"/>
          </w:tcPr>
          <w:p w14:paraId="43516B99" w14:textId="119B5877" w:rsidR="00E91F75" w:rsidRPr="009B7D68" w:rsidRDefault="00E91F75" w:rsidP="009B7D68">
            <w:pPr>
              <w:pStyle w:val="TableText"/>
            </w:pPr>
            <w:r w:rsidRPr="009B7D68">
              <w:t xml:space="preserve">A </w:t>
            </w:r>
            <w:r w:rsidRPr="00FF1FFF">
              <w:rPr>
                <w:i/>
              </w:rPr>
              <w:t>market participant</w:t>
            </w:r>
            <w:r w:rsidRPr="009B7D68">
              <w:t xml:space="preserve"> submits an </w:t>
            </w:r>
            <w:r w:rsidRPr="00FF1FFF">
              <w:rPr>
                <w:i/>
              </w:rPr>
              <w:t>outage</w:t>
            </w:r>
            <w:r w:rsidRPr="009B7D68">
              <w:t xml:space="preserve"> request, five days prior to the scheduled start time, to a </w:t>
            </w:r>
            <w:r w:rsidRPr="00FF1FFF">
              <w:rPr>
                <w:i/>
              </w:rPr>
              <w:t xml:space="preserve">generation </w:t>
            </w:r>
            <w:r w:rsidR="00F059E5">
              <w:rPr>
                <w:i/>
              </w:rPr>
              <w:t>resource</w:t>
            </w:r>
            <w:r w:rsidR="00F059E5" w:rsidRPr="009B7D68">
              <w:t xml:space="preserve"> </w:t>
            </w:r>
            <w:r w:rsidR="00220BAE" w:rsidRPr="00956C09">
              <w:t xml:space="preserve">or </w:t>
            </w:r>
            <w:r w:rsidR="00220BAE" w:rsidRPr="00956C09">
              <w:rPr>
                <w:i/>
              </w:rPr>
              <w:t xml:space="preserve">electricity storage </w:t>
            </w:r>
            <w:r w:rsidR="00F059E5">
              <w:rPr>
                <w:i/>
              </w:rPr>
              <w:t>resource</w:t>
            </w:r>
            <w:r w:rsidR="00F059E5" w:rsidRPr="00956C09">
              <w:t xml:space="preserve"> </w:t>
            </w:r>
            <w:r w:rsidRPr="009B7D68">
              <w:t xml:space="preserve">with a ‘Protection Out of Service (PROT OOS)’ </w:t>
            </w:r>
            <w:r w:rsidR="00D64176">
              <w:t>c</w:t>
            </w:r>
            <w:r w:rsidRPr="009B7D68">
              <w:t xml:space="preserve">onstraint </w:t>
            </w:r>
            <w:r w:rsidR="00D64176">
              <w:t>c</w:t>
            </w:r>
            <w:r w:rsidRPr="009B7D68">
              <w:t>ode and provides the following answer to the low-impact question:</w:t>
            </w:r>
          </w:p>
          <w:p w14:paraId="2599A8F8" w14:textId="77777777" w:rsidR="00E91F75" w:rsidRPr="00835752" w:rsidRDefault="00E91F75" w:rsidP="00E91F75">
            <w:pPr>
              <w:pStyle w:val="TableBullet"/>
              <w:spacing w:line="240" w:lineRule="auto"/>
            </w:pPr>
            <w:r w:rsidRPr="00E7193C">
              <w:t xml:space="preserve">“Only a Loss of Redundancy?” = </w:t>
            </w:r>
            <w:r w:rsidRPr="00E7193C">
              <w:rPr>
                <w:b/>
              </w:rPr>
              <w:t>YES</w:t>
            </w:r>
          </w:p>
          <w:p w14:paraId="12F40A83" w14:textId="77777777" w:rsidR="00E91F75" w:rsidRPr="00835752" w:rsidRDefault="00E91F75" w:rsidP="00E60338">
            <w:pPr>
              <w:pStyle w:val="TableBullet"/>
              <w:numPr>
                <w:ilvl w:val="0"/>
                <w:numId w:val="0"/>
              </w:numPr>
            </w:pPr>
            <w:r>
              <w:t>and</w:t>
            </w:r>
          </w:p>
          <w:p w14:paraId="374403F4" w14:textId="77777777" w:rsidR="00E91F75" w:rsidRPr="00E7193C" w:rsidRDefault="00E91F75" w:rsidP="00E91F75">
            <w:pPr>
              <w:pStyle w:val="TableBullet"/>
              <w:spacing w:line="240" w:lineRule="auto"/>
            </w:pPr>
            <w:r w:rsidRPr="00424291">
              <w:t>Max Recall is ≤ 15 minutes</w:t>
            </w:r>
          </w:p>
        </w:tc>
        <w:tc>
          <w:tcPr>
            <w:tcW w:w="4968" w:type="dxa"/>
          </w:tcPr>
          <w:p w14:paraId="4758829A" w14:textId="77777777" w:rsidR="00E91F75" w:rsidRPr="00E7193C" w:rsidRDefault="00E91F75" w:rsidP="00E60338">
            <w:pPr>
              <w:pStyle w:val="TableText"/>
            </w:pPr>
            <w:r w:rsidRPr="00E7193C">
              <w:t xml:space="preserve">The </w:t>
            </w:r>
            <w:r w:rsidRPr="00E7193C">
              <w:rPr>
                <w:i/>
              </w:rPr>
              <w:t>outage</w:t>
            </w:r>
            <w:r w:rsidRPr="00E7193C">
              <w:t xml:space="preserve"> will be transitioned to ‘Auto AA’ status and a flag will be displayed to confirm the </w:t>
            </w:r>
            <w:r w:rsidRPr="00E7193C">
              <w:rPr>
                <w:i/>
              </w:rPr>
              <w:t>outage</w:t>
            </w:r>
            <w:r w:rsidRPr="00E7193C">
              <w:t xml:space="preserve"> is eligible for FAA.</w:t>
            </w:r>
          </w:p>
          <w:p w14:paraId="29973B6B" w14:textId="77777777" w:rsidR="00E91F75" w:rsidRPr="00E7193C" w:rsidRDefault="00E91F75" w:rsidP="00E60338">
            <w:pPr>
              <w:pStyle w:val="TableText"/>
            </w:pPr>
            <w:r w:rsidRPr="00E7193C">
              <w:t xml:space="preserve">On the day of the </w:t>
            </w:r>
            <w:r w:rsidRPr="00E7193C">
              <w:rPr>
                <w:i/>
              </w:rPr>
              <w:t>outage</w:t>
            </w:r>
            <w:r w:rsidRPr="00E7193C">
              <w:t xml:space="preserve">, the </w:t>
            </w:r>
            <w:r w:rsidRPr="00E7193C">
              <w:rPr>
                <w:i/>
              </w:rPr>
              <w:t>outage</w:t>
            </w:r>
            <w:r w:rsidRPr="00E7193C">
              <w:t xml:space="preserve"> request will be automatically transitioned to ‘Final Approved’ status. </w:t>
            </w:r>
          </w:p>
          <w:p w14:paraId="29CF39CF" w14:textId="77777777" w:rsidR="00E91F75" w:rsidRPr="00E7193C" w:rsidRDefault="00E91F75" w:rsidP="00E60338">
            <w:pPr>
              <w:pStyle w:val="TableText"/>
            </w:pPr>
            <w:r w:rsidRPr="00E7193C">
              <w:t xml:space="preserve">The </w:t>
            </w:r>
            <w:r w:rsidRPr="00E7193C">
              <w:rPr>
                <w:i/>
              </w:rPr>
              <w:t>market participant</w:t>
            </w:r>
            <w:r w:rsidRPr="00E7193C">
              <w:t xml:space="preserve"> is not required to request final approval to implement the </w:t>
            </w:r>
            <w:r w:rsidRPr="00E7193C">
              <w:rPr>
                <w:i/>
              </w:rPr>
              <w:t>outage.</w:t>
            </w:r>
          </w:p>
        </w:tc>
      </w:tr>
    </w:tbl>
    <w:p w14:paraId="08C28F2B" w14:textId="77777777" w:rsidR="003C37F2" w:rsidRDefault="003C37F2" w:rsidP="00E91F75">
      <w:pPr>
        <w:rPr>
          <w:i/>
        </w:rPr>
      </w:pPr>
    </w:p>
    <w:p w14:paraId="53FB1FA6" w14:textId="7C7BC1EE" w:rsidR="00E91F75" w:rsidRPr="00E7193C" w:rsidRDefault="00650658" w:rsidP="00E91F75">
      <w:r w:rsidRPr="00986999">
        <w:rPr>
          <w:b/>
        </w:rPr>
        <w:t xml:space="preserve">No final approve request needed </w:t>
      </w:r>
      <w:r w:rsidR="00722B2A">
        <w:t>–</w:t>
      </w:r>
      <w:r>
        <w:t xml:space="preserve"> </w:t>
      </w:r>
      <w:r w:rsidR="00E91F75" w:rsidRPr="00E7193C">
        <w:rPr>
          <w:i/>
        </w:rPr>
        <w:t>Market participants</w:t>
      </w:r>
      <w:r w:rsidR="00E91F75" w:rsidRPr="00E7193C">
        <w:t xml:space="preserve"> who have received FAA for their </w:t>
      </w:r>
      <w:r w:rsidR="00E91F75" w:rsidRPr="00E7193C">
        <w:rPr>
          <w:i/>
        </w:rPr>
        <w:t>outage</w:t>
      </w:r>
      <w:r w:rsidR="00E91F75" w:rsidRPr="00FF1FFF">
        <w:rPr>
          <w:i/>
        </w:rPr>
        <w:t>s</w:t>
      </w:r>
      <w:r w:rsidR="00E91F75" w:rsidRPr="00E7193C">
        <w:t xml:space="preserve"> are not required to request final approval </w:t>
      </w:r>
      <w:proofErr w:type="gramStart"/>
      <w:r w:rsidR="00E91F75" w:rsidRPr="00E7193C">
        <w:t>in order to</w:t>
      </w:r>
      <w:proofErr w:type="gramEnd"/>
      <w:r w:rsidR="00E91F75" w:rsidRPr="00E7193C">
        <w:t xml:space="preserve"> implement the </w:t>
      </w:r>
      <w:r w:rsidR="00E91F75" w:rsidRPr="00E7193C">
        <w:rPr>
          <w:i/>
        </w:rPr>
        <w:t>outage</w:t>
      </w:r>
      <w:r w:rsidR="00E91F75" w:rsidRPr="00E7193C">
        <w:t xml:space="preserve">. </w:t>
      </w:r>
    </w:p>
    <w:p w14:paraId="63FA1378" w14:textId="3A2EF83F" w:rsidR="00E91F75" w:rsidRPr="00E7193C" w:rsidRDefault="00650658" w:rsidP="00E91F75">
      <w:r w:rsidRPr="00986999">
        <w:rPr>
          <w:b/>
        </w:rPr>
        <w:t xml:space="preserve">Revocation </w:t>
      </w:r>
      <w:r w:rsidR="00722B2A">
        <w:t>–</w:t>
      </w:r>
      <w:r>
        <w:t xml:space="preserve"> </w:t>
      </w:r>
      <w:r w:rsidR="00E91F75" w:rsidRPr="00E7193C">
        <w:t xml:space="preserve">The </w:t>
      </w:r>
      <w:r w:rsidR="00E91F75" w:rsidRPr="00E7193C">
        <w:rPr>
          <w:i/>
        </w:rPr>
        <w:t>IESO</w:t>
      </w:r>
      <w:r w:rsidR="00E91F75" w:rsidRPr="00E7193C">
        <w:t xml:space="preserve"> may revoke the FAA of an </w:t>
      </w:r>
      <w:r w:rsidR="00E91F75" w:rsidRPr="00E7193C">
        <w:rPr>
          <w:i/>
        </w:rPr>
        <w:t>outage</w:t>
      </w:r>
      <w:r w:rsidR="00E91F75" w:rsidRPr="00E7193C">
        <w:t xml:space="preserve"> request if it impacts the </w:t>
      </w:r>
      <w:r w:rsidR="00E91F75" w:rsidRPr="00E7193C">
        <w:rPr>
          <w:i/>
        </w:rPr>
        <w:t>reliability</w:t>
      </w:r>
      <w:r w:rsidR="00E91F75" w:rsidRPr="00E7193C">
        <w:t xml:space="preserve"> and/or operability of the </w:t>
      </w:r>
      <w:r w:rsidR="00E91F75" w:rsidRPr="00E7193C">
        <w:rPr>
          <w:i/>
        </w:rPr>
        <w:t>IESO-controlled grid</w:t>
      </w:r>
      <w:r w:rsidR="00E91F75" w:rsidRPr="00E7193C">
        <w:t xml:space="preserve"> and notify the </w:t>
      </w:r>
      <w:r w:rsidR="00E91F75" w:rsidRPr="00E7193C">
        <w:rPr>
          <w:i/>
        </w:rPr>
        <w:t>market participant</w:t>
      </w:r>
      <w:r w:rsidR="00E91F75" w:rsidRPr="00E7193C">
        <w:t>. In such cases</w:t>
      </w:r>
      <w:r w:rsidR="007B7CB6">
        <w:t>,</w:t>
      </w:r>
      <w:r w:rsidR="00E91F75" w:rsidRPr="00E7193C">
        <w:t xml:space="preserve"> the </w:t>
      </w:r>
      <w:r w:rsidR="00E91F75" w:rsidRPr="00E7193C">
        <w:rPr>
          <w:i/>
        </w:rPr>
        <w:t xml:space="preserve">market participant </w:t>
      </w:r>
      <w:r w:rsidR="00E91F75" w:rsidRPr="00E7193C">
        <w:t xml:space="preserve">must verbally request final approval to commence the </w:t>
      </w:r>
      <w:r w:rsidR="00E91F75" w:rsidRPr="00E7193C">
        <w:rPr>
          <w:i/>
        </w:rPr>
        <w:t xml:space="preserve">outage </w:t>
      </w:r>
      <w:r w:rsidR="00E91F75" w:rsidRPr="00E7193C">
        <w:t>by telephoning the</w:t>
      </w:r>
      <w:r w:rsidR="00E91F75" w:rsidRPr="00E7193C">
        <w:rPr>
          <w:i/>
        </w:rPr>
        <w:t xml:space="preserve"> IESO</w:t>
      </w:r>
      <w:r w:rsidR="00E91F75" w:rsidRPr="00E7193C">
        <w:t xml:space="preserve">. </w:t>
      </w:r>
    </w:p>
    <w:p w14:paraId="0BC9DF94" w14:textId="726A5D72" w:rsidR="00E91F75" w:rsidRPr="00424291" w:rsidRDefault="00650658" w:rsidP="00E91F75">
      <w:pPr>
        <w:spacing w:after="60"/>
      </w:pPr>
      <w:bookmarkStart w:id="340" w:name="_Toc462152157"/>
      <w:r w:rsidRPr="00986999">
        <w:rPr>
          <w:b/>
        </w:rPr>
        <w:t xml:space="preserve">Already scheduled out-of-service </w:t>
      </w:r>
      <w:r w:rsidR="00722B2A">
        <w:t>–</w:t>
      </w:r>
      <w:r>
        <w:t xml:space="preserve"> </w:t>
      </w:r>
      <w:r w:rsidR="00E91F75" w:rsidRPr="007B7CB6">
        <w:rPr>
          <w:i/>
        </w:rPr>
        <w:t>Outage</w:t>
      </w:r>
      <w:r w:rsidR="00E91F75" w:rsidRPr="00424291">
        <w:t xml:space="preserve"> requests submitted for equipment that is already scheduled out-of-service under a single, </w:t>
      </w:r>
      <w:r w:rsidR="00E91F75" w:rsidRPr="007B7CB6">
        <w:rPr>
          <w:i/>
        </w:rPr>
        <w:t xml:space="preserve">planned outage </w:t>
      </w:r>
      <w:r w:rsidR="00E91F75" w:rsidRPr="00424291">
        <w:t>request with an ‘Out</w:t>
      </w:r>
      <w:r w:rsidR="00D64176">
        <w:t>-</w:t>
      </w:r>
      <w:r w:rsidR="00E91F75" w:rsidRPr="00424291">
        <w:t>of</w:t>
      </w:r>
      <w:r w:rsidR="00D64176">
        <w:t>-</w:t>
      </w:r>
      <w:r w:rsidR="00E91F75" w:rsidRPr="00424291">
        <w:t xml:space="preserve">Service (OOS)’ </w:t>
      </w:r>
      <w:r w:rsidR="00D64176">
        <w:t>c</w:t>
      </w:r>
      <w:r w:rsidR="00E91F75" w:rsidRPr="00424291">
        <w:t xml:space="preserve">onstraint </w:t>
      </w:r>
      <w:r w:rsidR="00D64176">
        <w:t>c</w:t>
      </w:r>
      <w:r w:rsidR="00E91F75" w:rsidRPr="00424291">
        <w:t xml:space="preserve">ode will be eligible for FAA provided the new </w:t>
      </w:r>
      <w:r w:rsidR="00E91F75" w:rsidRPr="007B7CB6">
        <w:rPr>
          <w:i/>
        </w:rPr>
        <w:t>outage</w:t>
      </w:r>
      <w:r w:rsidR="00E91F75" w:rsidRPr="00424291">
        <w:t xml:space="preserve"> request:</w:t>
      </w:r>
    </w:p>
    <w:p w14:paraId="5A92E357" w14:textId="79DD1840" w:rsidR="00E91F75" w:rsidRPr="00E759EB" w:rsidRDefault="005603A9" w:rsidP="00E759EB">
      <w:pPr>
        <w:pStyle w:val="ListBullet"/>
      </w:pPr>
      <w:r>
        <w:t>c</w:t>
      </w:r>
      <w:r w:rsidRPr="00E759EB">
        <w:t xml:space="preserve">ontains </w:t>
      </w:r>
      <w:r w:rsidR="00E91F75" w:rsidRPr="00E759EB">
        <w:t>the same or a subset of the equipment scheduled out-of-service</w:t>
      </w:r>
      <w:r w:rsidR="007B7CB6">
        <w:t>;</w:t>
      </w:r>
    </w:p>
    <w:p w14:paraId="502871BF" w14:textId="51EE9663" w:rsidR="00E91F75" w:rsidRPr="00E759EB" w:rsidRDefault="005603A9" w:rsidP="00E759EB">
      <w:pPr>
        <w:pStyle w:val="ListBullet"/>
      </w:pPr>
      <w:r>
        <w:t>h</w:t>
      </w:r>
      <w:r w:rsidRPr="00E759EB">
        <w:t xml:space="preserve">as </w:t>
      </w:r>
      <w:r w:rsidR="00E91F75" w:rsidRPr="00E759EB">
        <w:t xml:space="preserve">an overall and period level planned start and end date that is the same, or within the same time period, as the existing </w:t>
      </w:r>
      <w:r w:rsidR="00E91F75" w:rsidRPr="007B7CB6">
        <w:rPr>
          <w:i/>
        </w:rPr>
        <w:t>outage</w:t>
      </w:r>
      <w:r w:rsidR="00E91F75" w:rsidRPr="00E759EB">
        <w:t xml:space="preserve"> request</w:t>
      </w:r>
      <w:r w:rsidR="007B7CB6">
        <w:t>;</w:t>
      </w:r>
      <w:r w:rsidR="00E91F75" w:rsidRPr="00E759EB">
        <w:t xml:space="preserve"> and</w:t>
      </w:r>
    </w:p>
    <w:p w14:paraId="3AA090DE" w14:textId="387D6927" w:rsidR="00E91F75" w:rsidRPr="00E759EB" w:rsidRDefault="005603A9" w:rsidP="00E759EB">
      <w:pPr>
        <w:pStyle w:val="ListBullet"/>
      </w:pPr>
      <w:r>
        <w:t>h</w:t>
      </w:r>
      <w:r w:rsidRPr="00E759EB">
        <w:t xml:space="preserve">as </w:t>
      </w:r>
      <w:r w:rsidR="00E91F75" w:rsidRPr="00E759EB">
        <w:t xml:space="preserve">been manually selected by the </w:t>
      </w:r>
      <w:r w:rsidR="00E91F75" w:rsidRPr="007B7CB6">
        <w:rPr>
          <w:i/>
        </w:rPr>
        <w:t>IESO</w:t>
      </w:r>
      <w:r w:rsidR="00E91F75" w:rsidRPr="00E759EB">
        <w:t xml:space="preserve"> to be eligible for FAA.</w:t>
      </w:r>
    </w:p>
    <w:p w14:paraId="3CE25E61" w14:textId="139863AA" w:rsidR="00E91F75" w:rsidRPr="00E7193C" w:rsidRDefault="00D0502C" w:rsidP="00D0502C">
      <w:pPr>
        <w:pStyle w:val="Heading4"/>
        <w:numPr>
          <w:ilvl w:val="0"/>
          <w:numId w:val="0"/>
        </w:numPr>
        <w:ind w:left="1080" w:hanging="1080"/>
      </w:pPr>
      <w:bookmarkStart w:id="341" w:name="_Toc8121536"/>
      <w:bookmarkStart w:id="342" w:name="_Toc8121537"/>
      <w:bookmarkStart w:id="343" w:name="_Toc20313912"/>
      <w:bookmarkStart w:id="344" w:name="_Toc35864762"/>
      <w:bookmarkStart w:id="345" w:name="_Toc38016903"/>
      <w:bookmarkStart w:id="346" w:name="_Toc211600947"/>
      <w:bookmarkEnd w:id="341"/>
      <w:r>
        <w:t>3.7.8</w:t>
      </w:r>
      <w:r>
        <w:tab/>
      </w:r>
      <w:r w:rsidR="00E91F75" w:rsidRPr="00E7193C">
        <w:t>Submission Deadlines</w:t>
      </w:r>
      <w:bookmarkEnd w:id="340"/>
      <w:bookmarkEnd w:id="342"/>
      <w:bookmarkEnd w:id="343"/>
      <w:bookmarkEnd w:id="344"/>
      <w:bookmarkEnd w:id="345"/>
      <w:bookmarkEnd w:id="346"/>
      <w:r w:rsidR="00E91F75" w:rsidRPr="00E7193C">
        <w:t xml:space="preserve"> </w:t>
      </w:r>
    </w:p>
    <w:p w14:paraId="6C6C89DC" w14:textId="510D9957" w:rsidR="00D40E8C" w:rsidRDefault="00FE4EA1" w:rsidP="00E91F75">
      <w:r w:rsidRPr="00986999">
        <w:rPr>
          <w:b/>
        </w:rPr>
        <w:t xml:space="preserve">Timelines </w:t>
      </w:r>
      <w:r w:rsidR="00096D80">
        <w:t>–</w:t>
      </w:r>
      <w:r>
        <w:t xml:space="preserve"> </w:t>
      </w:r>
      <w:r w:rsidR="00F87B46">
        <w:t xml:space="preserve">Table </w:t>
      </w:r>
      <w:r w:rsidR="00E759EB">
        <w:t>3-</w:t>
      </w:r>
      <w:r w:rsidR="00711860">
        <w:t>12</w:t>
      </w:r>
      <w:r w:rsidR="00F87B46">
        <w:t xml:space="preserve"> </w:t>
      </w:r>
      <w:r w:rsidR="00E91F75" w:rsidRPr="00E7193C">
        <w:t xml:space="preserve">displays </w:t>
      </w:r>
      <w:r w:rsidR="00E91F75" w:rsidRPr="00E7193C">
        <w:rPr>
          <w:i/>
        </w:rPr>
        <w:t>outage</w:t>
      </w:r>
      <w:r w:rsidR="00E91F75" w:rsidRPr="00E7193C">
        <w:t xml:space="preserve"> submission and </w:t>
      </w:r>
      <w:r w:rsidR="00E91F75" w:rsidRPr="00E7193C">
        <w:rPr>
          <w:i/>
        </w:rPr>
        <w:t>IESO</w:t>
      </w:r>
      <w:r w:rsidR="00E91F75" w:rsidRPr="00E7193C">
        <w:t xml:space="preserve"> review timelines</w:t>
      </w:r>
      <w:r w:rsidR="00D40E8C">
        <w:t>.</w:t>
      </w:r>
    </w:p>
    <w:p w14:paraId="534B7EE3" w14:textId="7306F201" w:rsidR="00E91F75" w:rsidRPr="00E7193C" w:rsidRDefault="00D40E8C" w:rsidP="00B67B4C">
      <w:pPr>
        <w:pStyle w:val="TableCaption"/>
      </w:pPr>
      <w:bookmarkStart w:id="347" w:name="_Toc195287650"/>
      <w:r>
        <w:t xml:space="preserve">Table </w:t>
      </w:r>
      <w:r>
        <w:fldChar w:fldCharType="begin"/>
      </w:r>
      <w:r>
        <w:instrText>STYLEREF 2 \s</w:instrText>
      </w:r>
      <w:r>
        <w:fldChar w:fldCharType="separate"/>
      </w:r>
      <w:r w:rsidR="001805D1">
        <w:rPr>
          <w:noProof/>
        </w:rPr>
        <w:t>3</w:t>
      </w:r>
      <w:r>
        <w:fldChar w:fldCharType="end"/>
      </w:r>
      <w:r>
        <w:noBreakHyphen/>
      </w:r>
      <w:r>
        <w:fldChar w:fldCharType="begin"/>
      </w:r>
      <w:r>
        <w:instrText>SEQ Table \* ARABIC \s 2</w:instrText>
      </w:r>
      <w:r>
        <w:fldChar w:fldCharType="separate"/>
      </w:r>
      <w:r w:rsidR="001805D1">
        <w:rPr>
          <w:noProof/>
        </w:rPr>
        <w:t>12</w:t>
      </w:r>
      <w:r>
        <w:fldChar w:fldCharType="end"/>
      </w:r>
      <w:r>
        <w:t xml:space="preserve">: </w:t>
      </w:r>
      <w:r w:rsidRPr="00252EB3">
        <w:t>Outage Submission and IESO Review Timeline</w:t>
      </w:r>
      <w:bookmarkEnd w:id="347"/>
    </w:p>
    <w:tbl>
      <w:tblPr>
        <w:tblW w:w="9450" w:type="dxa"/>
        <w:tblInd w:w="-5" w:type="dxa"/>
        <w:tblBorders>
          <w:bottom w:val="single" w:sz="4" w:space="0" w:color="auto"/>
          <w:insideH w:val="single" w:sz="4" w:space="0" w:color="auto"/>
        </w:tblBorders>
        <w:tblLook w:val="04A0" w:firstRow="1" w:lastRow="0" w:firstColumn="1" w:lastColumn="0" w:noHBand="0" w:noVBand="1"/>
      </w:tblPr>
      <w:tblGrid>
        <w:gridCol w:w="4770"/>
        <w:gridCol w:w="4680"/>
      </w:tblGrid>
      <w:tr w:rsidR="00D40E8C" w14:paraId="0E24415A" w14:textId="77777777" w:rsidTr="00E1153A">
        <w:trPr>
          <w:trHeight w:val="440"/>
          <w:tblHeader/>
        </w:trPr>
        <w:tc>
          <w:tcPr>
            <w:tcW w:w="4770" w:type="dxa"/>
            <w:shd w:val="clear" w:color="auto" w:fill="8CD2F4" w:themeFill="accent3"/>
          </w:tcPr>
          <w:p w14:paraId="1762B209" w14:textId="3256E9C0" w:rsidR="00D40E8C" w:rsidRDefault="00D40E8C" w:rsidP="00B67B4C">
            <w:pPr>
              <w:pStyle w:val="TableHead"/>
            </w:pPr>
            <w:r>
              <w:t>Timeline</w:t>
            </w:r>
          </w:p>
        </w:tc>
        <w:tc>
          <w:tcPr>
            <w:tcW w:w="4680" w:type="dxa"/>
            <w:shd w:val="clear" w:color="auto" w:fill="8CD2F4" w:themeFill="accent3"/>
          </w:tcPr>
          <w:p w14:paraId="4054BEB0" w14:textId="06306CAE" w:rsidR="00D40E8C" w:rsidRPr="00E74508" w:rsidRDefault="00D40E8C" w:rsidP="00B67B4C">
            <w:pPr>
              <w:pStyle w:val="TableHead"/>
            </w:pPr>
            <w:r>
              <w:t>Action</w:t>
            </w:r>
          </w:p>
        </w:tc>
      </w:tr>
      <w:tr w:rsidR="00F87B46" w14:paraId="6C2E0D1B" w14:textId="77777777" w:rsidTr="00E1153A">
        <w:trPr>
          <w:trHeight w:val="620"/>
        </w:trPr>
        <w:tc>
          <w:tcPr>
            <w:tcW w:w="4770" w:type="dxa"/>
          </w:tcPr>
          <w:p w14:paraId="24457C89" w14:textId="06DCDF1F" w:rsidR="00F87B46" w:rsidRDefault="00F87B46" w:rsidP="00B67B4C">
            <w:pPr>
              <w:pStyle w:val="TableText"/>
            </w:pPr>
            <w:r>
              <w:t>A</w:t>
            </w:r>
            <w:r w:rsidRPr="00E74508">
              <w:t xml:space="preserve">t least </w:t>
            </w:r>
            <w:r w:rsidR="00D40E8C" w:rsidRPr="00B67B4C">
              <w:rPr>
                <w:b/>
              </w:rPr>
              <w:t>three (</w:t>
            </w:r>
            <w:r w:rsidRPr="00B67B4C">
              <w:rPr>
                <w:b/>
              </w:rPr>
              <w:t>3</w:t>
            </w:r>
            <w:r w:rsidR="00D40E8C" w:rsidRPr="00B67B4C">
              <w:rPr>
                <w:b/>
              </w:rPr>
              <w:t>)</w:t>
            </w:r>
            <w:r w:rsidRPr="00B67B4C">
              <w:rPr>
                <w:b/>
              </w:rPr>
              <w:t xml:space="preserve"> months</w:t>
            </w:r>
            <w:r w:rsidRPr="00E74508">
              <w:t xml:space="preserve"> prior to coverage period start</w:t>
            </w:r>
          </w:p>
        </w:tc>
        <w:tc>
          <w:tcPr>
            <w:tcW w:w="4680" w:type="dxa"/>
          </w:tcPr>
          <w:p w14:paraId="3160DDE9" w14:textId="1C6D37A0" w:rsidR="00F87B46" w:rsidRDefault="00F87B46" w:rsidP="006E05DC">
            <w:pPr>
              <w:pStyle w:val="TableText"/>
            </w:pPr>
            <w:r w:rsidRPr="00E74508">
              <w:t xml:space="preserve">Submit </w:t>
            </w:r>
            <w:r w:rsidRPr="00E1153A">
              <w:rPr>
                <w:i/>
              </w:rPr>
              <w:t>outage</w:t>
            </w:r>
            <w:r w:rsidRPr="00E74508">
              <w:t xml:space="preserve"> requests for </w:t>
            </w:r>
            <w:r w:rsidR="006E05DC" w:rsidRPr="006E05DC">
              <w:rPr>
                <w:i/>
              </w:rPr>
              <w:t>q</w:t>
            </w:r>
            <w:r w:rsidRPr="006E05DC">
              <w:rPr>
                <w:i/>
              </w:rPr>
              <w:t xml:space="preserve">uarterly </w:t>
            </w:r>
            <w:r w:rsidR="006E05DC" w:rsidRPr="006E05DC">
              <w:rPr>
                <w:i/>
                <w:iCs/>
              </w:rPr>
              <w:t>a</w:t>
            </w:r>
            <w:r w:rsidRPr="006E05DC">
              <w:rPr>
                <w:i/>
                <w:iCs/>
              </w:rPr>
              <w:t xml:space="preserve">dvance </w:t>
            </w:r>
            <w:r w:rsidR="006E05DC" w:rsidRPr="006E05DC">
              <w:rPr>
                <w:i/>
                <w:iCs/>
              </w:rPr>
              <w:t>a</w:t>
            </w:r>
            <w:r w:rsidRPr="006E05DC">
              <w:rPr>
                <w:i/>
                <w:iCs/>
              </w:rPr>
              <w:t>pproval</w:t>
            </w:r>
          </w:p>
        </w:tc>
      </w:tr>
      <w:tr w:rsidR="00F87B46" w14:paraId="157A827A" w14:textId="77777777" w:rsidTr="00E1153A">
        <w:tc>
          <w:tcPr>
            <w:tcW w:w="4770" w:type="dxa"/>
          </w:tcPr>
          <w:p w14:paraId="1A159DDC" w14:textId="57B2B6D6" w:rsidR="00F87B46" w:rsidRDefault="00D40E8C" w:rsidP="00B67B4C">
            <w:pPr>
              <w:pStyle w:val="TableText"/>
            </w:pPr>
            <w:r w:rsidRPr="00B67B4C">
              <w:rPr>
                <w:b/>
              </w:rPr>
              <w:lastRenderedPageBreak/>
              <w:t>One (</w:t>
            </w:r>
            <w:r w:rsidR="00F87B46" w:rsidRPr="00B67B4C">
              <w:rPr>
                <w:b/>
              </w:rPr>
              <w:t>1</w:t>
            </w:r>
            <w:r w:rsidRPr="00B67B4C">
              <w:rPr>
                <w:b/>
              </w:rPr>
              <w:t>)</w:t>
            </w:r>
            <w:r w:rsidR="00F87B46" w:rsidRPr="00B67B4C">
              <w:rPr>
                <w:b/>
              </w:rPr>
              <w:t xml:space="preserve"> month</w:t>
            </w:r>
            <w:r w:rsidR="00F87B46" w:rsidRPr="00E74508">
              <w:t xml:space="preserve"> prior to coverage period start</w:t>
            </w:r>
          </w:p>
        </w:tc>
        <w:tc>
          <w:tcPr>
            <w:tcW w:w="4680" w:type="dxa"/>
          </w:tcPr>
          <w:p w14:paraId="53FC69FA" w14:textId="49543948" w:rsidR="00F87B46" w:rsidRDefault="00F87B46" w:rsidP="00B67B4C">
            <w:pPr>
              <w:pStyle w:val="TableText"/>
            </w:pPr>
            <w:r w:rsidRPr="00B67B4C">
              <w:rPr>
                <w:i/>
              </w:rPr>
              <w:t>IESO</w:t>
            </w:r>
            <w:r w:rsidRPr="00E74508">
              <w:t xml:space="preserve"> approves or transitions the </w:t>
            </w:r>
            <w:r w:rsidRPr="006E05DC">
              <w:rPr>
                <w:i/>
              </w:rPr>
              <w:t>outage</w:t>
            </w:r>
            <w:r w:rsidRPr="00E74508">
              <w:t xml:space="preserve"> into At-Risk status for the quarterly period</w:t>
            </w:r>
          </w:p>
        </w:tc>
      </w:tr>
      <w:tr w:rsidR="00F87B46" w14:paraId="6C4FAF76" w14:textId="77777777" w:rsidTr="00E1153A">
        <w:tc>
          <w:tcPr>
            <w:tcW w:w="4770" w:type="dxa"/>
          </w:tcPr>
          <w:p w14:paraId="5AF86EDE" w14:textId="71F6F0A4" w:rsidR="00F87B46" w:rsidRDefault="00F87B46" w:rsidP="00B67B4C">
            <w:pPr>
              <w:pStyle w:val="TableText"/>
            </w:pPr>
            <w:r w:rsidRPr="00E74508">
              <w:t xml:space="preserve">By </w:t>
            </w:r>
            <w:r w:rsidRPr="00B67B4C">
              <w:rPr>
                <w:b/>
              </w:rPr>
              <w:t>16:00 EST</w:t>
            </w:r>
            <w:r w:rsidRPr="00E74508">
              <w:t xml:space="preserve"> </w:t>
            </w:r>
            <w:r w:rsidRPr="00E74508">
              <w:br/>
              <w:t xml:space="preserve">at least </w:t>
            </w:r>
            <w:r w:rsidRPr="00B67B4C">
              <w:rPr>
                <w:b/>
              </w:rPr>
              <w:t>17 days</w:t>
            </w:r>
            <w:r w:rsidRPr="00E74508">
              <w:t xml:space="preserve"> prior to coverage period start</w:t>
            </w:r>
          </w:p>
        </w:tc>
        <w:tc>
          <w:tcPr>
            <w:tcW w:w="4680" w:type="dxa"/>
          </w:tcPr>
          <w:p w14:paraId="3DB538C5" w14:textId="2108FD16" w:rsidR="00F87B46" w:rsidRDefault="00F87B46" w:rsidP="006E05DC">
            <w:pPr>
              <w:pStyle w:val="TableText"/>
            </w:pPr>
            <w:r w:rsidRPr="00E74508">
              <w:t xml:space="preserve">Submit </w:t>
            </w:r>
            <w:r w:rsidRPr="006E05DC">
              <w:rPr>
                <w:i/>
              </w:rPr>
              <w:t>outage</w:t>
            </w:r>
            <w:r w:rsidRPr="00E74508">
              <w:t xml:space="preserve"> requests for </w:t>
            </w:r>
            <w:r w:rsidR="006E05DC" w:rsidRPr="006E05DC">
              <w:rPr>
                <w:i/>
              </w:rPr>
              <w:t>w</w:t>
            </w:r>
            <w:r w:rsidRPr="006E05DC">
              <w:rPr>
                <w:i/>
              </w:rPr>
              <w:t>eekly</w:t>
            </w:r>
            <w:r w:rsidRPr="00E74508">
              <w:t xml:space="preserve"> </w:t>
            </w:r>
            <w:r w:rsidR="006E05DC">
              <w:rPr>
                <w:i/>
              </w:rPr>
              <w:t>a</w:t>
            </w:r>
            <w:r w:rsidRPr="00B67B4C">
              <w:rPr>
                <w:i/>
              </w:rPr>
              <w:t xml:space="preserve">dvance </w:t>
            </w:r>
            <w:r w:rsidR="006E05DC">
              <w:rPr>
                <w:i/>
              </w:rPr>
              <w:t>a</w:t>
            </w:r>
            <w:r w:rsidRPr="00B67B4C">
              <w:rPr>
                <w:i/>
              </w:rPr>
              <w:t>pproval</w:t>
            </w:r>
          </w:p>
        </w:tc>
      </w:tr>
      <w:tr w:rsidR="00F87B46" w14:paraId="44372BF2" w14:textId="77777777" w:rsidTr="00E1153A">
        <w:tc>
          <w:tcPr>
            <w:tcW w:w="4770" w:type="dxa"/>
          </w:tcPr>
          <w:p w14:paraId="70437D1E" w14:textId="2D9B4BFC" w:rsidR="00F87B46" w:rsidRDefault="00F87B46" w:rsidP="00B67B4C">
            <w:pPr>
              <w:pStyle w:val="TableText"/>
            </w:pPr>
            <w:r w:rsidRPr="00E74508">
              <w:t xml:space="preserve">By 16:00 EST </w:t>
            </w:r>
            <w:r w:rsidRPr="00E74508">
              <w:br/>
            </w:r>
            <w:r w:rsidR="00DF58BA" w:rsidRPr="00B67B4C">
              <w:rPr>
                <w:b/>
              </w:rPr>
              <w:t>One (</w:t>
            </w:r>
            <w:r w:rsidRPr="00B67B4C">
              <w:rPr>
                <w:b/>
              </w:rPr>
              <w:t>1</w:t>
            </w:r>
            <w:r w:rsidR="00DF58BA" w:rsidRPr="00B67B4C">
              <w:rPr>
                <w:b/>
              </w:rPr>
              <w:t>)</w:t>
            </w:r>
            <w:r w:rsidRPr="00B67B4C">
              <w:rPr>
                <w:b/>
              </w:rPr>
              <w:t xml:space="preserve"> week</w:t>
            </w:r>
            <w:r w:rsidRPr="00E74508">
              <w:t xml:space="preserve"> prior to coverage period start</w:t>
            </w:r>
          </w:p>
        </w:tc>
        <w:tc>
          <w:tcPr>
            <w:tcW w:w="4680" w:type="dxa"/>
          </w:tcPr>
          <w:p w14:paraId="429AB5A4" w14:textId="254C6736" w:rsidR="00F87B46" w:rsidRDefault="00F87B46" w:rsidP="00B67B4C">
            <w:pPr>
              <w:pStyle w:val="TableText"/>
            </w:pPr>
            <w:r w:rsidRPr="00B67B4C">
              <w:rPr>
                <w:i/>
              </w:rPr>
              <w:t>IESO</w:t>
            </w:r>
            <w:r w:rsidRPr="00E74508">
              <w:t xml:space="preserve"> approves or rejects the request for Weekly </w:t>
            </w:r>
            <w:r w:rsidRPr="00B67B4C">
              <w:rPr>
                <w:i/>
              </w:rPr>
              <w:t>Advance Approval</w:t>
            </w:r>
            <w:r w:rsidRPr="00E74508">
              <w:t>.</w:t>
            </w:r>
          </w:p>
        </w:tc>
      </w:tr>
      <w:tr w:rsidR="00F87B46" w14:paraId="6D13E226" w14:textId="77777777" w:rsidTr="00E1153A">
        <w:tc>
          <w:tcPr>
            <w:tcW w:w="4770" w:type="dxa"/>
          </w:tcPr>
          <w:p w14:paraId="242E577F" w14:textId="0AB5E944" w:rsidR="00F87B46" w:rsidRDefault="00F87B46" w:rsidP="00B67B4C">
            <w:pPr>
              <w:pStyle w:val="TableText"/>
            </w:pPr>
            <w:r w:rsidRPr="00E74508">
              <w:t xml:space="preserve">By 16:00 EST </w:t>
            </w:r>
            <w:r w:rsidRPr="00E74508">
              <w:br/>
            </w:r>
            <w:r w:rsidR="00D32F9E" w:rsidRPr="00B67B4C">
              <w:rPr>
                <w:b/>
              </w:rPr>
              <w:t>Five (</w:t>
            </w:r>
            <w:r w:rsidRPr="00B67B4C">
              <w:rPr>
                <w:b/>
              </w:rPr>
              <w:t>5</w:t>
            </w:r>
            <w:r w:rsidR="00D32F9E" w:rsidRPr="00B67B4C">
              <w:rPr>
                <w:b/>
              </w:rPr>
              <w:t>)</w:t>
            </w:r>
            <w:r w:rsidRPr="00B67B4C">
              <w:rPr>
                <w:b/>
              </w:rPr>
              <w:t xml:space="preserve"> </w:t>
            </w:r>
            <w:r w:rsidRPr="00B67B4C">
              <w:rPr>
                <w:b/>
                <w:i/>
                <w:iCs/>
              </w:rPr>
              <w:t>business days</w:t>
            </w:r>
            <w:r w:rsidRPr="00E74508">
              <w:rPr>
                <w:i/>
                <w:iCs/>
              </w:rPr>
              <w:t xml:space="preserve"> </w:t>
            </w:r>
            <w:r w:rsidRPr="00E74508">
              <w:t>prior to coverage period start</w:t>
            </w:r>
          </w:p>
        </w:tc>
        <w:tc>
          <w:tcPr>
            <w:tcW w:w="4680" w:type="dxa"/>
          </w:tcPr>
          <w:p w14:paraId="35327DE1" w14:textId="4F505921" w:rsidR="00F87B46" w:rsidRDefault="00F87B46" w:rsidP="006E05DC">
            <w:pPr>
              <w:pStyle w:val="TableText"/>
            </w:pPr>
            <w:r w:rsidRPr="00E74508">
              <w:t xml:space="preserve">Submit </w:t>
            </w:r>
            <w:r w:rsidRPr="006E05DC">
              <w:rPr>
                <w:i/>
              </w:rPr>
              <w:t>outage</w:t>
            </w:r>
            <w:r w:rsidRPr="00E74508">
              <w:t xml:space="preserve"> request for </w:t>
            </w:r>
            <w:r w:rsidR="00D32F9E" w:rsidRPr="006E05DC">
              <w:rPr>
                <w:i/>
              </w:rPr>
              <w:t>three</w:t>
            </w:r>
            <w:r w:rsidRPr="006E05DC">
              <w:rPr>
                <w:i/>
              </w:rPr>
              <w:t>-day</w:t>
            </w:r>
            <w:r w:rsidRPr="00E74508">
              <w:t xml:space="preserve"> </w:t>
            </w:r>
            <w:r w:rsidR="006E05DC">
              <w:rPr>
                <w:i/>
                <w:iCs/>
              </w:rPr>
              <w:t>a</w:t>
            </w:r>
            <w:r w:rsidRPr="00E74508">
              <w:rPr>
                <w:i/>
                <w:iCs/>
              </w:rPr>
              <w:t xml:space="preserve">dvance </w:t>
            </w:r>
            <w:r w:rsidR="006E05DC">
              <w:rPr>
                <w:i/>
                <w:iCs/>
              </w:rPr>
              <w:t>a</w:t>
            </w:r>
            <w:r w:rsidRPr="00E74508">
              <w:rPr>
                <w:i/>
                <w:iCs/>
              </w:rPr>
              <w:t>pproval</w:t>
            </w:r>
          </w:p>
        </w:tc>
      </w:tr>
      <w:tr w:rsidR="00F87B46" w14:paraId="373E6C85" w14:textId="77777777" w:rsidTr="00E1153A">
        <w:tc>
          <w:tcPr>
            <w:tcW w:w="4770" w:type="dxa"/>
          </w:tcPr>
          <w:p w14:paraId="2544B6B9" w14:textId="41465E24" w:rsidR="00F87B46" w:rsidRDefault="00F87B46" w:rsidP="00B67B4C">
            <w:pPr>
              <w:pStyle w:val="TableText"/>
            </w:pPr>
            <w:r w:rsidRPr="00E74508">
              <w:t xml:space="preserve">By 16:00 EST </w:t>
            </w:r>
            <w:r w:rsidRPr="00E74508">
              <w:br/>
            </w:r>
            <w:r w:rsidR="00D32F9E" w:rsidRPr="00B67B4C">
              <w:rPr>
                <w:b/>
              </w:rPr>
              <w:t>Three (</w:t>
            </w:r>
            <w:r w:rsidRPr="00B67B4C">
              <w:rPr>
                <w:b/>
              </w:rPr>
              <w:t>3</w:t>
            </w:r>
            <w:r w:rsidR="00D32F9E" w:rsidRPr="00B67B4C">
              <w:rPr>
                <w:b/>
              </w:rPr>
              <w:t>)</w:t>
            </w:r>
            <w:r w:rsidRPr="00B67B4C">
              <w:rPr>
                <w:b/>
              </w:rPr>
              <w:t xml:space="preserve"> </w:t>
            </w:r>
            <w:r w:rsidRPr="00B67B4C">
              <w:rPr>
                <w:b/>
                <w:i/>
                <w:iCs/>
              </w:rPr>
              <w:t>business days</w:t>
            </w:r>
            <w:r w:rsidRPr="00E74508">
              <w:rPr>
                <w:i/>
                <w:iCs/>
              </w:rPr>
              <w:t xml:space="preserve"> </w:t>
            </w:r>
            <w:r w:rsidRPr="00E74508">
              <w:t>prior to coverage period start</w:t>
            </w:r>
          </w:p>
        </w:tc>
        <w:tc>
          <w:tcPr>
            <w:tcW w:w="4680" w:type="dxa"/>
          </w:tcPr>
          <w:p w14:paraId="43232B3C" w14:textId="7B441F63" w:rsidR="00F87B46" w:rsidRDefault="00F87B46" w:rsidP="006E05DC">
            <w:pPr>
              <w:pStyle w:val="TableText"/>
            </w:pPr>
            <w:r w:rsidRPr="00B67B4C">
              <w:rPr>
                <w:i/>
              </w:rPr>
              <w:t>IESO</w:t>
            </w:r>
            <w:r w:rsidRPr="00E74508">
              <w:t xml:space="preserve"> approves or rejects the request for </w:t>
            </w:r>
            <w:r w:rsidR="00D32F9E" w:rsidRPr="006E05DC">
              <w:rPr>
                <w:i/>
              </w:rPr>
              <w:t>three</w:t>
            </w:r>
            <w:r w:rsidRPr="006E05DC">
              <w:rPr>
                <w:i/>
              </w:rPr>
              <w:t>-day</w:t>
            </w:r>
            <w:r w:rsidRPr="00E74508">
              <w:t xml:space="preserve"> </w:t>
            </w:r>
            <w:r w:rsidR="006E05DC">
              <w:rPr>
                <w:i/>
                <w:iCs/>
              </w:rPr>
              <w:t>a</w:t>
            </w:r>
            <w:r w:rsidRPr="00E74508">
              <w:rPr>
                <w:i/>
                <w:iCs/>
              </w:rPr>
              <w:t xml:space="preserve">dvance </w:t>
            </w:r>
            <w:r w:rsidR="006E05DC">
              <w:rPr>
                <w:i/>
                <w:iCs/>
              </w:rPr>
              <w:t>a</w:t>
            </w:r>
            <w:r w:rsidRPr="00E74508">
              <w:rPr>
                <w:i/>
                <w:iCs/>
              </w:rPr>
              <w:t>pproval</w:t>
            </w:r>
          </w:p>
        </w:tc>
      </w:tr>
      <w:tr w:rsidR="00F87B46" w14:paraId="15B90952" w14:textId="77777777" w:rsidTr="00E1153A">
        <w:trPr>
          <w:cantSplit/>
        </w:trPr>
        <w:tc>
          <w:tcPr>
            <w:tcW w:w="4770" w:type="dxa"/>
          </w:tcPr>
          <w:p w14:paraId="5EF1329D" w14:textId="0F9D80DC" w:rsidR="00F87B46" w:rsidRDefault="00F87B46" w:rsidP="008C54C3">
            <w:pPr>
              <w:pStyle w:val="TableText"/>
            </w:pPr>
            <w:r w:rsidRPr="00E74508">
              <w:t xml:space="preserve">By </w:t>
            </w:r>
            <w:r w:rsidR="008C54C3">
              <w:t>10</w:t>
            </w:r>
            <w:r w:rsidRPr="00E74508">
              <w:t xml:space="preserve">:00 EST </w:t>
            </w:r>
            <w:r w:rsidRPr="00E74508">
              <w:br/>
            </w:r>
            <w:r w:rsidR="00D32F9E" w:rsidRPr="00B67B4C">
              <w:rPr>
                <w:b/>
              </w:rPr>
              <w:t>Two (</w:t>
            </w:r>
            <w:r w:rsidRPr="00B67B4C">
              <w:rPr>
                <w:b/>
              </w:rPr>
              <w:t>2</w:t>
            </w:r>
            <w:r w:rsidR="00D32F9E" w:rsidRPr="00B67B4C">
              <w:rPr>
                <w:b/>
              </w:rPr>
              <w:t>)</w:t>
            </w:r>
            <w:r w:rsidRPr="00B67B4C">
              <w:rPr>
                <w:b/>
              </w:rPr>
              <w:t xml:space="preserve"> </w:t>
            </w:r>
            <w:r w:rsidRPr="00B67B4C">
              <w:rPr>
                <w:b/>
                <w:i/>
                <w:iCs/>
              </w:rPr>
              <w:t>business days</w:t>
            </w:r>
            <w:r w:rsidRPr="00E74508">
              <w:rPr>
                <w:i/>
                <w:iCs/>
              </w:rPr>
              <w:t xml:space="preserve"> </w:t>
            </w:r>
            <w:r w:rsidRPr="00E74508">
              <w:t>prior to coverage period start</w:t>
            </w:r>
          </w:p>
        </w:tc>
        <w:tc>
          <w:tcPr>
            <w:tcW w:w="4680" w:type="dxa"/>
          </w:tcPr>
          <w:p w14:paraId="4B22EBB3" w14:textId="4ACD0453" w:rsidR="00F87B46" w:rsidRDefault="00F87B46" w:rsidP="006E05DC">
            <w:pPr>
              <w:pStyle w:val="TableText"/>
            </w:pPr>
            <w:r w:rsidRPr="00E74508">
              <w:t xml:space="preserve">Submit </w:t>
            </w:r>
            <w:r w:rsidRPr="006E05DC">
              <w:rPr>
                <w:i/>
              </w:rPr>
              <w:t>outage</w:t>
            </w:r>
            <w:r w:rsidRPr="00E74508">
              <w:t xml:space="preserve"> request for </w:t>
            </w:r>
            <w:r w:rsidR="00D32F9E" w:rsidRPr="006E05DC">
              <w:rPr>
                <w:i/>
              </w:rPr>
              <w:t>one</w:t>
            </w:r>
            <w:r w:rsidRPr="006E05DC">
              <w:rPr>
                <w:i/>
              </w:rPr>
              <w:t>-day</w:t>
            </w:r>
            <w:r w:rsidRPr="00E74508">
              <w:t xml:space="preserve"> </w:t>
            </w:r>
            <w:r w:rsidR="006E05DC">
              <w:rPr>
                <w:i/>
                <w:iCs/>
              </w:rPr>
              <w:t>a</w:t>
            </w:r>
            <w:r w:rsidRPr="00E74508">
              <w:rPr>
                <w:i/>
                <w:iCs/>
              </w:rPr>
              <w:t xml:space="preserve">dvance </w:t>
            </w:r>
            <w:r w:rsidR="006E05DC">
              <w:rPr>
                <w:i/>
                <w:iCs/>
              </w:rPr>
              <w:t>a</w:t>
            </w:r>
            <w:r w:rsidRPr="00E74508">
              <w:rPr>
                <w:i/>
                <w:iCs/>
              </w:rPr>
              <w:t>pproval</w:t>
            </w:r>
          </w:p>
        </w:tc>
      </w:tr>
      <w:tr w:rsidR="00F87B46" w14:paraId="1DF8809A" w14:textId="77777777" w:rsidTr="00E1153A">
        <w:tc>
          <w:tcPr>
            <w:tcW w:w="4770" w:type="dxa"/>
          </w:tcPr>
          <w:p w14:paraId="0D29B3E6" w14:textId="2865312B" w:rsidR="00F87B46" w:rsidRDefault="00F87B46" w:rsidP="008C54C3">
            <w:pPr>
              <w:pStyle w:val="TableText"/>
            </w:pPr>
            <w:r w:rsidRPr="00E74508">
              <w:t xml:space="preserve">By </w:t>
            </w:r>
            <w:r w:rsidR="00314378">
              <w:t>0</w:t>
            </w:r>
            <w:r w:rsidR="008C54C3">
              <w:t>8</w:t>
            </w:r>
            <w:r w:rsidRPr="00E74508">
              <w:t xml:space="preserve">:00 EST </w:t>
            </w:r>
            <w:r w:rsidRPr="00E74508">
              <w:br/>
            </w:r>
            <w:r w:rsidR="00B67B4C" w:rsidRPr="00B67B4C">
              <w:rPr>
                <w:b/>
              </w:rPr>
              <w:t>One (</w:t>
            </w:r>
            <w:r w:rsidRPr="00B67B4C">
              <w:rPr>
                <w:b/>
              </w:rPr>
              <w:t>1</w:t>
            </w:r>
            <w:r w:rsidR="00B67B4C" w:rsidRPr="00B67B4C">
              <w:rPr>
                <w:b/>
              </w:rPr>
              <w:t>)</w:t>
            </w:r>
            <w:r w:rsidRPr="00B67B4C">
              <w:rPr>
                <w:b/>
              </w:rPr>
              <w:t xml:space="preserve"> </w:t>
            </w:r>
            <w:r w:rsidRPr="00B67B4C">
              <w:rPr>
                <w:b/>
                <w:i/>
                <w:iCs/>
              </w:rPr>
              <w:t>business day</w:t>
            </w:r>
            <w:r w:rsidRPr="00E74508">
              <w:t xml:space="preserve"> prior to coverage period start</w:t>
            </w:r>
          </w:p>
        </w:tc>
        <w:tc>
          <w:tcPr>
            <w:tcW w:w="4680" w:type="dxa"/>
          </w:tcPr>
          <w:p w14:paraId="29939644" w14:textId="6E53F6EC" w:rsidR="00F87B46" w:rsidRDefault="00F87B46" w:rsidP="006E05DC">
            <w:pPr>
              <w:pStyle w:val="TableText"/>
            </w:pPr>
            <w:r w:rsidRPr="00B67B4C">
              <w:rPr>
                <w:i/>
              </w:rPr>
              <w:t>IESO</w:t>
            </w:r>
            <w:r w:rsidRPr="00E74508">
              <w:t xml:space="preserve"> approves or rejects the request for </w:t>
            </w:r>
            <w:r w:rsidR="00D32F9E" w:rsidRPr="006E05DC">
              <w:rPr>
                <w:i/>
              </w:rPr>
              <w:t>one</w:t>
            </w:r>
            <w:r w:rsidRPr="006E05DC">
              <w:rPr>
                <w:i/>
              </w:rPr>
              <w:t>-day</w:t>
            </w:r>
            <w:r w:rsidRPr="00E74508">
              <w:t xml:space="preserve"> </w:t>
            </w:r>
            <w:r w:rsidR="006E05DC">
              <w:rPr>
                <w:i/>
                <w:iCs/>
              </w:rPr>
              <w:t>a</w:t>
            </w:r>
            <w:r w:rsidRPr="00E74508">
              <w:rPr>
                <w:i/>
                <w:iCs/>
              </w:rPr>
              <w:t xml:space="preserve">dvance </w:t>
            </w:r>
            <w:r w:rsidR="006E05DC">
              <w:rPr>
                <w:i/>
                <w:iCs/>
              </w:rPr>
              <w:t>a</w:t>
            </w:r>
            <w:r w:rsidRPr="00E74508">
              <w:rPr>
                <w:i/>
                <w:iCs/>
              </w:rPr>
              <w:t>pproval</w:t>
            </w:r>
          </w:p>
        </w:tc>
      </w:tr>
      <w:tr w:rsidR="00F87B46" w14:paraId="45A8BD73" w14:textId="77777777" w:rsidTr="00E1153A">
        <w:tc>
          <w:tcPr>
            <w:tcW w:w="4770" w:type="dxa"/>
          </w:tcPr>
          <w:p w14:paraId="4853889A" w14:textId="6DBBCF15" w:rsidR="00F87B46" w:rsidRDefault="00F87B46" w:rsidP="00B67B4C">
            <w:pPr>
              <w:pStyle w:val="TableText"/>
            </w:pPr>
            <w:r w:rsidRPr="00B67B4C">
              <w:rPr>
                <w:b/>
              </w:rPr>
              <w:t>Just prior</w:t>
            </w:r>
            <w:r w:rsidRPr="00E74508">
              <w:t xml:space="preserve"> to </w:t>
            </w:r>
            <w:r w:rsidRPr="006E05DC">
              <w:rPr>
                <w:i/>
              </w:rPr>
              <w:t>outage</w:t>
            </w:r>
            <w:r w:rsidRPr="00E74508">
              <w:t xml:space="preserve"> start</w:t>
            </w:r>
          </w:p>
        </w:tc>
        <w:tc>
          <w:tcPr>
            <w:tcW w:w="4680" w:type="dxa"/>
          </w:tcPr>
          <w:p w14:paraId="47AC48D2" w14:textId="77777777" w:rsidR="00F87B46" w:rsidRPr="00E74508" w:rsidRDefault="00F87B46" w:rsidP="00B67B4C">
            <w:pPr>
              <w:pStyle w:val="TableText"/>
            </w:pPr>
            <w:r w:rsidRPr="00E74508">
              <w:t xml:space="preserve">Request final approval to begin </w:t>
            </w:r>
            <w:r w:rsidRPr="00B67B4C">
              <w:rPr>
                <w:i/>
              </w:rPr>
              <w:t>outage</w:t>
            </w:r>
            <w:r w:rsidRPr="00E74508">
              <w:t xml:space="preserve"> (Not applicable for </w:t>
            </w:r>
            <w:r w:rsidRPr="00B67B4C">
              <w:rPr>
                <w:i/>
              </w:rPr>
              <w:t>outages</w:t>
            </w:r>
            <w:r w:rsidRPr="00E74508">
              <w:t xml:space="preserve"> that receive final approval in advance)</w:t>
            </w:r>
          </w:p>
          <w:p w14:paraId="3FDABD9B" w14:textId="3A85F572" w:rsidR="00F87B46" w:rsidRDefault="00F87B46" w:rsidP="00B67B4C">
            <w:pPr>
              <w:pStyle w:val="TableText"/>
            </w:pPr>
            <w:r w:rsidRPr="00B67B4C">
              <w:rPr>
                <w:i/>
              </w:rPr>
              <w:t>IESO</w:t>
            </w:r>
            <w:r w:rsidRPr="00E74508">
              <w:t xml:space="preserve"> provides final approval or revokes </w:t>
            </w:r>
            <w:r w:rsidRPr="00E74508">
              <w:rPr>
                <w:i/>
                <w:iCs/>
              </w:rPr>
              <w:t>advance approval</w:t>
            </w:r>
          </w:p>
        </w:tc>
      </w:tr>
      <w:tr w:rsidR="00F87B46" w14:paraId="0B2E6EB4" w14:textId="77777777" w:rsidTr="00E1153A">
        <w:tc>
          <w:tcPr>
            <w:tcW w:w="4770" w:type="dxa"/>
          </w:tcPr>
          <w:p w14:paraId="3169C546" w14:textId="7554B514" w:rsidR="00F87B46" w:rsidRDefault="00F87B46" w:rsidP="00B67B4C">
            <w:pPr>
              <w:pStyle w:val="TableText"/>
            </w:pPr>
            <w:r w:rsidRPr="00B67B4C">
              <w:rPr>
                <w:b/>
              </w:rPr>
              <w:t xml:space="preserve">After </w:t>
            </w:r>
            <w:r w:rsidRPr="00B67B4C">
              <w:rPr>
                <w:i/>
              </w:rPr>
              <w:t>IESO</w:t>
            </w:r>
            <w:r w:rsidRPr="00E74508">
              <w:t xml:space="preserve"> provides final approval</w:t>
            </w:r>
          </w:p>
        </w:tc>
        <w:tc>
          <w:tcPr>
            <w:tcW w:w="4680" w:type="dxa"/>
          </w:tcPr>
          <w:p w14:paraId="45774211" w14:textId="590070E1" w:rsidR="00F87B46" w:rsidRDefault="00F87B46" w:rsidP="00B67B4C">
            <w:pPr>
              <w:pStyle w:val="TableText"/>
            </w:pPr>
            <w:r w:rsidRPr="00E74508">
              <w:t xml:space="preserve">Implement </w:t>
            </w:r>
            <w:r w:rsidRPr="00B67B4C">
              <w:rPr>
                <w:i/>
              </w:rPr>
              <w:t>outage</w:t>
            </w:r>
          </w:p>
        </w:tc>
      </w:tr>
    </w:tbl>
    <w:p w14:paraId="24AFED6B" w14:textId="1951CFE6" w:rsidR="00E91F75" w:rsidRDefault="00E91F75" w:rsidP="00E91F75">
      <w:pPr>
        <w:pStyle w:val="FigureCaption"/>
        <w:spacing w:before="0" w:after="0"/>
      </w:pPr>
    </w:p>
    <w:p w14:paraId="0C33D9D9" w14:textId="77777777" w:rsidR="00E91F75" w:rsidRPr="00B67B4C" w:rsidRDefault="00E91F75" w:rsidP="00B67B4C">
      <w:pPr>
        <w:pStyle w:val="EndofText"/>
      </w:pPr>
      <w:r w:rsidRPr="00B67B4C">
        <w:t>– End of Section –</w:t>
      </w:r>
    </w:p>
    <w:p w14:paraId="3C39013F" w14:textId="77777777" w:rsidR="00E91F75" w:rsidRPr="00B67B4C" w:rsidRDefault="00E91F75" w:rsidP="00B67B4C">
      <w:pPr>
        <w:pStyle w:val="EndofText"/>
        <w:sectPr w:rsidR="00E91F75" w:rsidRPr="00B67B4C" w:rsidSect="00E60338">
          <w:headerReference w:type="default" r:id="rId61"/>
          <w:footerReference w:type="default" r:id="rId62"/>
          <w:pgSz w:w="12240" w:h="15840" w:code="1"/>
          <w:pgMar w:top="1260" w:right="1440" w:bottom="1440" w:left="1800" w:header="720" w:footer="720" w:gutter="0"/>
          <w:pgNumType w:chapSep="enDash"/>
          <w:cols w:space="720"/>
        </w:sectPr>
      </w:pPr>
    </w:p>
    <w:p w14:paraId="7967A45D" w14:textId="77777777" w:rsidR="00201F29" w:rsidRDefault="00201F29" w:rsidP="002808CA">
      <w:pPr>
        <w:pStyle w:val="YellowBarHeading2"/>
      </w:pPr>
    </w:p>
    <w:p w14:paraId="1819868A" w14:textId="4AF28924" w:rsidR="00201F29" w:rsidRPr="00EA7D61" w:rsidRDefault="00201F29" w:rsidP="00D65CD4">
      <w:pPr>
        <w:pStyle w:val="Heading2"/>
        <w:numPr>
          <w:ilvl w:val="0"/>
          <w:numId w:val="29"/>
        </w:numPr>
        <w:ind w:left="1080" w:hanging="1080"/>
      </w:pPr>
      <w:bookmarkStart w:id="350" w:name="_Toc211600948"/>
      <w:r w:rsidRPr="00EA7D61">
        <w:t>Outage Management Procedures</w:t>
      </w:r>
      <w:bookmarkEnd w:id="350"/>
    </w:p>
    <w:p w14:paraId="5AA0D823" w14:textId="4E97058B" w:rsidR="00F5603D" w:rsidRPr="00EA7D61" w:rsidRDefault="00F5603D" w:rsidP="00D65CD4">
      <w:pPr>
        <w:pStyle w:val="Heading3"/>
        <w:numPr>
          <w:ilvl w:val="1"/>
          <w:numId w:val="47"/>
        </w:numPr>
        <w:ind w:left="1080" w:hanging="1080"/>
      </w:pPr>
      <w:bookmarkStart w:id="351" w:name="_Toc462152159"/>
      <w:bookmarkStart w:id="352" w:name="_Toc8121539"/>
      <w:bookmarkStart w:id="353" w:name="_Toc20313914"/>
      <w:bookmarkStart w:id="354" w:name="_Toc35864764"/>
      <w:bookmarkStart w:id="355" w:name="_Toc38016905"/>
      <w:bookmarkStart w:id="356" w:name="_Toc211600949"/>
      <w:bookmarkStart w:id="357" w:name="_Toc426029988"/>
      <w:r w:rsidRPr="00EA7D61">
        <w:t>Facility Registration</w:t>
      </w:r>
      <w:bookmarkEnd w:id="351"/>
      <w:bookmarkEnd w:id="352"/>
      <w:bookmarkEnd w:id="353"/>
      <w:bookmarkEnd w:id="354"/>
      <w:bookmarkEnd w:id="355"/>
      <w:bookmarkEnd w:id="356"/>
    </w:p>
    <w:p w14:paraId="172A9348" w14:textId="10151761" w:rsidR="003C37F2" w:rsidRPr="00EE2C2C" w:rsidRDefault="00EE2C2C" w:rsidP="00F46A87">
      <w:pPr>
        <w:pStyle w:val="ListParagraph"/>
        <w:numPr>
          <w:ilvl w:val="0"/>
          <w:numId w:val="0"/>
        </w:numPr>
      </w:pPr>
      <w:r w:rsidRPr="00EE2C2C">
        <w:t>(</w:t>
      </w:r>
      <w:r w:rsidR="003C37F2" w:rsidRPr="00555FB5">
        <w:t>MR Ch.</w:t>
      </w:r>
      <w:r w:rsidR="004753EB" w:rsidRPr="00555FB5">
        <w:t>1</w:t>
      </w:r>
      <w:r w:rsidR="003C37F2" w:rsidRPr="00555FB5">
        <w:t xml:space="preserve"> s.</w:t>
      </w:r>
      <w:r w:rsidR="004753EB" w:rsidRPr="00555FB5">
        <w:t>14</w:t>
      </w:r>
      <w:r w:rsidR="00D912B3">
        <w:t>; MR Ch.5 ss.3.4.1, 3.5.1, 3.6.1, 3.7.1</w:t>
      </w:r>
      <w:r w:rsidR="00096D80">
        <w:t xml:space="preserve"> and</w:t>
      </w:r>
      <w:r w:rsidR="00D912B3">
        <w:t xml:space="preserve"> 3.8.1</w:t>
      </w:r>
      <w:r w:rsidRPr="00555FB5">
        <w:t>)</w:t>
      </w:r>
    </w:p>
    <w:p w14:paraId="6790AB87" w14:textId="7B323144" w:rsidR="00F5603D" w:rsidRPr="00E7193C" w:rsidRDefault="00AE0823" w:rsidP="00F5603D">
      <w:r w:rsidRPr="00986999">
        <w:rPr>
          <w:b/>
        </w:rPr>
        <w:t xml:space="preserve">Information requirements </w:t>
      </w:r>
      <w:r w:rsidR="00096D80">
        <w:t>–</w:t>
      </w:r>
      <w:r>
        <w:t xml:space="preserve"> </w:t>
      </w:r>
      <w:r w:rsidR="00F5603D" w:rsidRPr="00E7193C">
        <w:rPr>
          <w:i/>
        </w:rPr>
        <w:t>Market participants</w:t>
      </w:r>
      <w:r w:rsidR="00F5603D" w:rsidRPr="00E7193C">
        <w:t xml:space="preserve"> are required to submit information regarding new or changes to existing </w:t>
      </w:r>
      <w:r w:rsidR="00F5603D" w:rsidRPr="007B7CB6">
        <w:rPr>
          <w:i/>
        </w:rPr>
        <w:t>facilities</w:t>
      </w:r>
      <w:r w:rsidR="00F5603D" w:rsidRPr="00E7193C">
        <w:t xml:space="preserve"> and equipment to the </w:t>
      </w:r>
      <w:r w:rsidR="00F5603D" w:rsidRPr="00E7193C">
        <w:rPr>
          <w:i/>
        </w:rPr>
        <w:t>IESO</w:t>
      </w:r>
      <w:r w:rsidR="00F5603D" w:rsidRPr="00E7193C">
        <w:t xml:space="preserve"> via the online registration process outlined in </w:t>
      </w:r>
      <w:r w:rsidR="003C37F2" w:rsidRPr="00F46A87">
        <w:rPr>
          <w:b/>
          <w:noProof/>
          <w:u w:color="2504E8"/>
          <w:lang w:eastAsia="en-CA"/>
        </w:rPr>
        <w:t>MM 1.5</w:t>
      </w:r>
      <w:r w:rsidR="00F5603D" w:rsidRPr="00E7193C">
        <w:t xml:space="preserve">. </w:t>
      </w:r>
    </w:p>
    <w:p w14:paraId="34113AB4" w14:textId="0F4C7D9E" w:rsidR="00F5603D" w:rsidRPr="00E7193C" w:rsidRDefault="00AE0823" w:rsidP="00E55609">
      <w:pPr>
        <w:ind w:right="-90"/>
      </w:pPr>
      <w:r w:rsidRPr="00986999">
        <w:rPr>
          <w:b/>
        </w:rPr>
        <w:t xml:space="preserve">IESO assessment </w:t>
      </w:r>
      <w:r w:rsidR="00096D80">
        <w:t>–</w:t>
      </w:r>
      <w:r>
        <w:t xml:space="preserve"> </w:t>
      </w:r>
      <w:r w:rsidR="00F5603D" w:rsidRPr="00E7193C">
        <w:t xml:space="preserve">The </w:t>
      </w:r>
      <w:r w:rsidR="00F5603D" w:rsidRPr="00E7193C">
        <w:rPr>
          <w:i/>
        </w:rPr>
        <w:t>IESO</w:t>
      </w:r>
      <w:r w:rsidR="00F5603D" w:rsidRPr="00E7193C">
        <w:t xml:space="preserve"> will assess the submitted information to determine whether the equipment affects the operation of the </w:t>
      </w:r>
      <w:r w:rsidR="00F5603D" w:rsidRPr="00E7193C">
        <w:rPr>
          <w:i/>
        </w:rPr>
        <w:t>IESO-controlled grid</w:t>
      </w:r>
      <w:r w:rsidR="00F5603D" w:rsidRPr="00E7193C">
        <w:t xml:space="preserve"> and communicate </w:t>
      </w:r>
      <w:r w:rsidR="00FE4EA1">
        <w:t>its</w:t>
      </w:r>
      <w:r w:rsidR="00FE4EA1" w:rsidRPr="00E7193C">
        <w:t xml:space="preserve"> </w:t>
      </w:r>
      <w:r w:rsidR="00F5603D" w:rsidRPr="00E7193C">
        <w:t xml:space="preserve">assessment to </w:t>
      </w:r>
      <w:r w:rsidR="00F5603D" w:rsidRPr="00E7193C">
        <w:rPr>
          <w:i/>
        </w:rPr>
        <w:t>market participants</w:t>
      </w:r>
      <w:r w:rsidR="00F5603D" w:rsidRPr="00E7193C">
        <w:t xml:space="preserve"> via </w:t>
      </w:r>
      <w:hyperlink r:id="rId63" w:history="1">
        <w:r w:rsidR="00F5603D" w:rsidRPr="00E7193C">
          <w:rPr>
            <w:rStyle w:val="Hyperlink"/>
          </w:rPr>
          <w:t>Online IESO</w:t>
        </w:r>
      </w:hyperlink>
      <w:r w:rsidR="00F5603D" w:rsidRPr="00E7193C">
        <w:t xml:space="preserve">. </w:t>
      </w:r>
      <w:r w:rsidR="00F5603D" w:rsidRPr="00E7193C">
        <w:rPr>
          <w:i/>
        </w:rPr>
        <w:t>Market participants</w:t>
      </w:r>
      <w:r w:rsidR="00F5603D" w:rsidRPr="00E7193C">
        <w:t xml:space="preserve"> are notified of their equipment’s criticality level at this point. Changes to the </w:t>
      </w:r>
      <w:r w:rsidR="00F5603D" w:rsidRPr="00E7193C">
        <w:rPr>
          <w:i/>
        </w:rPr>
        <w:t>IESO-controlled grid</w:t>
      </w:r>
      <w:r w:rsidR="00F5603D" w:rsidRPr="00E7193C">
        <w:t xml:space="preserve"> or system operating limits may require the </w:t>
      </w:r>
      <w:r w:rsidR="00F5603D" w:rsidRPr="00E7193C">
        <w:rPr>
          <w:i/>
        </w:rPr>
        <w:t>IESO</w:t>
      </w:r>
      <w:r w:rsidR="00F5603D" w:rsidRPr="00E7193C">
        <w:t xml:space="preserve"> to review and update criticality levels of equipment. </w:t>
      </w:r>
    </w:p>
    <w:p w14:paraId="1405CB02" w14:textId="212E0292" w:rsidR="00F5603D" w:rsidRPr="00E7193C" w:rsidRDefault="00017419" w:rsidP="00F5603D">
      <w:r w:rsidRPr="00986999">
        <w:rPr>
          <w:b/>
        </w:rPr>
        <w:t xml:space="preserve">Outage reporting </w:t>
      </w:r>
      <w:r w:rsidR="00096D80">
        <w:t>–</w:t>
      </w:r>
      <w:r>
        <w:t xml:space="preserve"> </w:t>
      </w:r>
      <w:r w:rsidR="00F5603D" w:rsidRPr="00E7193C">
        <w:rPr>
          <w:i/>
        </w:rPr>
        <w:t>Market participants</w:t>
      </w:r>
      <w:r w:rsidR="00F5603D" w:rsidRPr="00E7193C">
        <w:t xml:space="preserve"> whose </w:t>
      </w:r>
      <w:r w:rsidR="00F5603D" w:rsidRPr="00B150A7">
        <w:rPr>
          <w:i/>
        </w:rPr>
        <w:t>facilities</w:t>
      </w:r>
      <w:r w:rsidR="00F5603D" w:rsidRPr="00E7193C">
        <w:t xml:space="preserve"> or equipment are determined to impact the </w:t>
      </w:r>
      <w:r w:rsidR="00F5603D" w:rsidRPr="00ED7A9D">
        <w:rPr>
          <w:i/>
        </w:rPr>
        <w:t>IESO-controlled grid’s</w:t>
      </w:r>
      <w:r w:rsidR="00F5603D" w:rsidRPr="00E7193C">
        <w:t xml:space="preserve"> </w:t>
      </w:r>
      <w:r w:rsidR="00F5603D" w:rsidRPr="00E7193C">
        <w:rPr>
          <w:i/>
        </w:rPr>
        <w:t>reliability</w:t>
      </w:r>
      <w:r w:rsidR="00F5603D" w:rsidRPr="00E7193C">
        <w:t xml:space="preserve"> will be required to report </w:t>
      </w:r>
      <w:r w:rsidR="00F5603D" w:rsidRPr="00E7193C">
        <w:rPr>
          <w:i/>
        </w:rPr>
        <w:t>outage</w:t>
      </w:r>
      <w:r w:rsidR="00F5603D" w:rsidRPr="00B150A7">
        <w:rPr>
          <w:i/>
        </w:rPr>
        <w:t>s</w:t>
      </w:r>
      <w:r w:rsidR="00F5603D" w:rsidRPr="00E7193C">
        <w:t xml:space="preserve"> to the </w:t>
      </w:r>
      <w:r w:rsidR="00F5603D" w:rsidRPr="00E7193C">
        <w:rPr>
          <w:i/>
        </w:rPr>
        <w:t>IESO</w:t>
      </w:r>
      <w:r w:rsidR="00F5603D" w:rsidRPr="00E7193C">
        <w:t xml:space="preserve">. </w:t>
      </w:r>
      <w:r w:rsidR="00251CB1">
        <w:t>Refer to</w:t>
      </w:r>
      <w:r w:rsidR="00F5603D" w:rsidRPr="00E7193C">
        <w:t xml:space="preserve"> </w:t>
      </w:r>
      <w:r w:rsidR="00F5603D" w:rsidRPr="00F5603D">
        <w:rPr>
          <w:noProof/>
          <w:u w:color="2504E8"/>
          <w:lang w:eastAsia="en-CA"/>
        </w:rPr>
        <w:t xml:space="preserve">Appendix </w:t>
      </w:r>
      <w:r w:rsidR="00B150A7">
        <w:rPr>
          <w:noProof/>
          <w:u w:color="2504E8"/>
          <w:lang w:eastAsia="en-CA"/>
        </w:rPr>
        <w:t>A</w:t>
      </w:r>
      <w:r w:rsidR="00B150A7" w:rsidRPr="00E7193C">
        <w:t xml:space="preserve"> </w:t>
      </w:r>
      <w:r w:rsidR="00F5603D" w:rsidRPr="00E7193C">
        <w:t xml:space="preserve">for the detailed criteria that the </w:t>
      </w:r>
      <w:r w:rsidR="00F5603D" w:rsidRPr="00E7193C">
        <w:rPr>
          <w:i/>
        </w:rPr>
        <w:t>IESO</w:t>
      </w:r>
      <w:r w:rsidR="00F5603D" w:rsidRPr="00E7193C">
        <w:t xml:space="preserve"> uses to assess </w:t>
      </w:r>
      <w:r w:rsidR="00F5603D" w:rsidRPr="00E7193C">
        <w:rPr>
          <w:i/>
        </w:rPr>
        <w:t>outage</w:t>
      </w:r>
      <w:r w:rsidR="00F5603D" w:rsidRPr="00E7193C">
        <w:t xml:space="preserve">-reporting requirements. </w:t>
      </w:r>
      <w:r w:rsidR="00F5603D" w:rsidRPr="00E7193C">
        <w:rPr>
          <w:i/>
        </w:rPr>
        <w:t>Outages</w:t>
      </w:r>
      <w:r w:rsidR="00F5603D" w:rsidRPr="00E7193C">
        <w:t xml:space="preserve"> to system auxiliaries associated with this equipment must also be reported as identified in </w:t>
      </w:r>
      <w:r w:rsidR="00F5603D" w:rsidRPr="00F5603D">
        <w:rPr>
          <w:noProof/>
          <w:u w:color="2504E8"/>
          <w:lang w:eastAsia="en-CA"/>
        </w:rPr>
        <w:t xml:space="preserve">Appendix </w:t>
      </w:r>
      <w:r w:rsidR="00B150A7">
        <w:rPr>
          <w:noProof/>
          <w:u w:color="2504E8"/>
          <w:lang w:eastAsia="en-CA"/>
        </w:rPr>
        <w:t>A</w:t>
      </w:r>
      <w:r w:rsidR="00F5603D" w:rsidRPr="00E7193C">
        <w:t>.</w:t>
      </w:r>
    </w:p>
    <w:p w14:paraId="3D49C75F" w14:textId="1D807697" w:rsidR="00F5603D" w:rsidRPr="00E7193C" w:rsidRDefault="003A3CE7" w:rsidP="00F5603D">
      <w:r w:rsidRPr="00986999">
        <w:rPr>
          <w:b/>
        </w:rPr>
        <w:t xml:space="preserve">Exemptions </w:t>
      </w:r>
      <w:r w:rsidR="00096D80">
        <w:t>–</w:t>
      </w:r>
      <w:r>
        <w:t xml:space="preserve"> </w:t>
      </w:r>
      <w:r w:rsidR="00F5603D" w:rsidRPr="008F03F8">
        <w:rPr>
          <w:i/>
        </w:rPr>
        <w:t>Market</w:t>
      </w:r>
      <w:r w:rsidR="00F5603D" w:rsidRPr="00E7193C">
        <w:rPr>
          <w:i/>
        </w:rPr>
        <w:t xml:space="preserve"> participants</w:t>
      </w:r>
      <w:r w:rsidR="00F5603D" w:rsidRPr="00E7193C">
        <w:t xml:space="preserve"> may submit a</w:t>
      </w:r>
      <w:r w:rsidR="00D54B86">
        <w:t xml:space="preserve"> </w:t>
      </w:r>
      <w:r w:rsidR="00D54B86" w:rsidRPr="00FF1FFF">
        <w:rPr>
          <w:i/>
        </w:rPr>
        <w:t>market rule</w:t>
      </w:r>
      <w:r w:rsidR="00F5603D" w:rsidRPr="00E7193C">
        <w:t xml:space="preserve"> </w:t>
      </w:r>
      <w:r w:rsidR="00F5603D" w:rsidRPr="00E7193C">
        <w:rPr>
          <w:i/>
        </w:rPr>
        <w:t>exemption</w:t>
      </w:r>
      <w:r w:rsidR="00F5603D" w:rsidRPr="00E7193C">
        <w:t xml:space="preserve"> </w:t>
      </w:r>
      <w:r w:rsidR="00F5603D" w:rsidRPr="00E7193C">
        <w:rPr>
          <w:i/>
        </w:rPr>
        <w:t>application</w:t>
      </w:r>
      <w:r w:rsidR="00F5603D" w:rsidRPr="00E7193C">
        <w:t xml:space="preserve"> according to the process outlined in the </w:t>
      </w:r>
      <w:r w:rsidR="00581ACF" w:rsidRPr="008927D3">
        <w:rPr>
          <w:b/>
        </w:rPr>
        <w:t>MM 2.2</w:t>
      </w:r>
      <w:r w:rsidR="00F5603D" w:rsidRPr="00E7193C">
        <w:t xml:space="preserve"> procedure to apply for </w:t>
      </w:r>
      <w:r w:rsidR="00F5603D" w:rsidRPr="00FF1FFF">
        <w:rPr>
          <w:i/>
        </w:rPr>
        <w:t>facility</w:t>
      </w:r>
      <w:r w:rsidR="00F5603D" w:rsidRPr="00E7193C">
        <w:t xml:space="preserve"> equipment to be entirely or partially exempted. Requests for </w:t>
      </w:r>
      <w:r w:rsidR="00F5603D" w:rsidRPr="00E7193C">
        <w:rPr>
          <w:i/>
        </w:rPr>
        <w:t>exemptions</w:t>
      </w:r>
      <w:r w:rsidR="00F5603D" w:rsidRPr="00E7193C">
        <w:t xml:space="preserve"> from </w:t>
      </w:r>
      <w:r w:rsidR="00F5603D" w:rsidRPr="00E7193C">
        <w:rPr>
          <w:i/>
        </w:rPr>
        <w:t>outage</w:t>
      </w:r>
      <w:r w:rsidR="00F5603D" w:rsidRPr="00E7193C">
        <w:t xml:space="preserve"> reporting are assessed by the </w:t>
      </w:r>
      <w:r w:rsidR="00F5603D" w:rsidRPr="00E7193C">
        <w:rPr>
          <w:i/>
        </w:rPr>
        <w:t>IESO</w:t>
      </w:r>
      <w:r w:rsidR="00F5603D" w:rsidRPr="00E7193C">
        <w:t xml:space="preserve"> on a case-by-case basis as specified in </w:t>
      </w:r>
      <w:r w:rsidR="00F5603D" w:rsidRPr="00F46A87">
        <w:rPr>
          <w:b/>
        </w:rPr>
        <w:t>MR Ch.1</w:t>
      </w:r>
      <w:r w:rsidR="004753EB" w:rsidRPr="00F46A87">
        <w:rPr>
          <w:b/>
        </w:rPr>
        <w:t xml:space="preserve"> s.</w:t>
      </w:r>
      <w:r w:rsidR="00F5603D" w:rsidRPr="00F46A87">
        <w:rPr>
          <w:b/>
        </w:rPr>
        <w:t>14</w:t>
      </w:r>
      <w:r w:rsidR="00F5603D" w:rsidRPr="00E7193C">
        <w:t xml:space="preserve">. Assessments are communicated to </w:t>
      </w:r>
      <w:r w:rsidR="00F5603D" w:rsidRPr="00E7193C">
        <w:rPr>
          <w:i/>
        </w:rPr>
        <w:t>market participants</w:t>
      </w:r>
      <w:r w:rsidR="00F5603D" w:rsidRPr="00E7193C">
        <w:t xml:space="preserve"> via </w:t>
      </w:r>
      <w:hyperlink r:id="rId64" w:history="1">
        <w:r w:rsidR="00F5603D" w:rsidRPr="00E7193C">
          <w:rPr>
            <w:rStyle w:val="Hyperlink"/>
          </w:rPr>
          <w:t>Online IESO</w:t>
        </w:r>
      </w:hyperlink>
      <w:r w:rsidR="00F5603D" w:rsidRPr="00E7193C">
        <w:t>.</w:t>
      </w:r>
    </w:p>
    <w:p w14:paraId="52725177" w14:textId="14736B73" w:rsidR="00F5603D" w:rsidRPr="00E7193C" w:rsidRDefault="003A3CE7" w:rsidP="00F5603D">
      <w:r w:rsidRPr="00986999">
        <w:rPr>
          <w:b/>
        </w:rPr>
        <w:t xml:space="preserve">Control centres </w:t>
      </w:r>
      <w:r w:rsidR="00096D80">
        <w:t>–</w:t>
      </w:r>
      <w:r>
        <w:t xml:space="preserve"> </w:t>
      </w:r>
      <w:r w:rsidR="00F5603D" w:rsidRPr="00E7193C">
        <w:rPr>
          <w:i/>
        </w:rPr>
        <w:t>Market participants</w:t>
      </w:r>
      <w:r w:rsidR="00F5603D" w:rsidRPr="00E7193C">
        <w:t xml:space="preserve"> may also register one or more </w:t>
      </w:r>
      <w:r w:rsidR="00F5603D" w:rsidRPr="00E7193C">
        <w:rPr>
          <w:i/>
        </w:rPr>
        <w:t>control centres</w:t>
      </w:r>
      <w:r w:rsidR="00F5603D" w:rsidRPr="00E7193C">
        <w:t xml:space="preserve"> via the online registration process to represent the location of their real-time operations. This facilitates the submission of </w:t>
      </w:r>
      <w:r w:rsidR="00F5603D" w:rsidRPr="00E7193C">
        <w:rPr>
          <w:i/>
        </w:rPr>
        <w:t>outage</w:t>
      </w:r>
      <w:r w:rsidR="00F5603D" w:rsidRPr="00FF1FFF">
        <w:rPr>
          <w:i/>
        </w:rPr>
        <w:t>s</w:t>
      </w:r>
      <w:r w:rsidR="00F5603D" w:rsidRPr="00E7193C">
        <w:t xml:space="preserve"> that are not associated to a particular station</w:t>
      </w:r>
      <w:r w:rsidR="00FB3F40">
        <w:t xml:space="preserve"> (</w:t>
      </w:r>
      <w:r w:rsidR="00F5603D" w:rsidRPr="00E7193C">
        <w:t>e.g. SCADA systems</w:t>
      </w:r>
      <w:r w:rsidR="00FB3F40">
        <w:t>)</w:t>
      </w:r>
      <w:r w:rsidR="00F5603D" w:rsidRPr="00E7193C">
        <w:t>.</w:t>
      </w:r>
    </w:p>
    <w:p w14:paraId="06AC26CA" w14:textId="77777777" w:rsidR="00F5603D" w:rsidRPr="00E7193C" w:rsidRDefault="00F5603D" w:rsidP="00D65CD4">
      <w:pPr>
        <w:pStyle w:val="Heading3"/>
        <w:numPr>
          <w:ilvl w:val="1"/>
          <w:numId w:val="47"/>
        </w:numPr>
        <w:ind w:left="1080" w:hanging="1080"/>
      </w:pPr>
      <w:bookmarkStart w:id="358" w:name="_Toc462152160"/>
      <w:bookmarkStart w:id="359" w:name="_Toc8121540"/>
      <w:bookmarkStart w:id="360" w:name="_Toc20313915"/>
      <w:bookmarkStart w:id="361" w:name="_Toc35864765"/>
      <w:bookmarkStart w:id="362" w:name="_Toc38016906"/>
      <w:bookmarkStart w:id="363" w:name="_Toc211600950"/>
      <w:r w:rsidRPr="00E7193C">
        <w:t>Outage Coordination</w:t>
      </w:r>
      <w:bookmarkEnd w:id="358"/>
      <w:bookmarkEnd w:id="359"/>
      <w:bookmarkEnd w:id="360"/>
      <w:bookmarkEnd w:id="361"/>
      <w:bookmarkEnd w:id="362"/>
      <w:bookmarkEnd w:id="363"/>
    </w:p>
    <w:p w14:paraId="3D87447B" w14:textId="5706A79B" w:rsidR="00981BEF" w:rsidRDefault="00981BEF" w:rsidP="00F5603D">
      <w:pPr>
        <w:rPr>
          <w:b/>
        </w:rPr>
      </w:pPr>
      <w:bookmarkStart w:id="364" w:name="_Outage_Planning_Guidelines"/>
      <w:bookmarkEnd w:id="364"/>
      <w:r>
        <w:t>(MR Ch.5 ss.6.1.1</w:t>
      </w:r>
      <w:r w:rsidR="00096D80">
        <w:t xml:space="preserve"> and</w:t>
      </w:r>
      <w:r>
        <w:t xml:space="preserve"> 6.1.3)</w:t>
      </w:r>
    </w:p>
    <w:p w14:paraId="1558BDB8" w14:textId="7D701B23" w:rsidR="00F5603D" w:rsidRPr="00E7193C" w:rsidRDefault="003A3CE7" w:rsidP="00F5603D">
      <w:r w:rsidRPr="00986999">
        <w:rPr>
          <w:b/>
        </w:rPr>
        <w:t xml:space="preserve">Role of IESO </w:t>
      </w:r>
      <w:r w:rsidR="00096D80">
        <w:t>–</w:t>
      </w:r>
      <w:r>
        <w:t xml:space="preserve"> </w:t>
      </w:r>
      <w:r w:rsidR="00F5603D" w:rsidRPr="00E7193C">
        <w:t xml:space="preserve">The </w:t>
      </w:r>
      <w:r w:rsidR="00F5603D" w:rsidRPr="00E7193C">
        <w:rPr>
          <w:i/>
        </w:rPr>
        <w:t>IESO</w:t>
      </w:r>
      <w:r w:rsidR="00F5603D" w:rsidRPr="00E7193C">
        <w:t xml:space="preserve"> facilitates the </w:t>
      </w:r>
      <w:r w:rsidR="00F5603D" w:rsidRPr="00E7193C">
        <w:rPr>
          <w:i/>
        </w:rPr>
        <w:t>outage</w:t>
      </w:r>
      <w:r w:rsidR="00F5603D" w:rsidRPr="00E7193C">
        <w:t xml:space="preserve"> coordination process for </w:t>
      </w:r>
      <w:r w:rsidR="00F5603D" w:rsidRPr="00E7193C">
        <w:rPr>
          <w:i/>
        </w:rPr>
        <w:t>market participants</w:t>
      </w:r>
      <w:r w:rsidR="00F5603D" w:rsidRPr="00E7193C">
        <w:t xml:space="preserve"> by providing the following: </w:t>
      </w:r>
    </w:p>
    <w:p w14:paraId="08730760" w14:textId="1A582D5D" w:rsidR="00F5603D" w:rsidRPr="00E7193C" w:rsidRDefault="00E55609" w:rsidP="00D12EAC">
      <w:pPr>
        <w:pStyle w:val="ListBullet"/>
        <w:ind w:right="-180"/>
      </w:pPr>
      <w:r>
        <w:t>i</w:t>
      </w:r>
      <w:r w:rsidR="00775E79">
        <w:t>dentifying u</w:t>
      </w:r>
      <w:r w:rsidR="00F5603D" w:rsidRPr="00E7193C">
        <w:t xml:space="preserve">ndesirable situations – </w:t>
      </w:r>
      <w:r>
        <w:t>refer to</w:t>
      </w:r>
      <w:r w:rsidR="00775E79">
        <w:t xml:space="preserve"> section 4.2.1</w:t>
      </w:r>
      <w:r>
        <w:t>;</w:t>
      </w:r>
    </w:p>
    <w:p w14:paraId="3FEEA4F3" w14:textId="049B2199" w:rsidR="00F5603D" w:rsidRPr="00E7193C" w:rsidRDefault="00E55609" w:rsidP="00F5603D">
      <w:pPr>
        <w:pStyle w:val="ListBullet"/>
      </w:pPr>
      <w:r>
        <w:rPr>
          <w:i/>
        </w:rPr>
        <w:t>o</w:t>
      </w:r>
      <w:r w:rsidRPr="00FF1FFF">
        <w:rPr>
          <w:i/>
        </w:rPr>
        <w:t>utage</w:t>
      </w:r>
      <w:r w:rsidRPr="00E7193C">
        <w:t xml:space="preserve"> </w:t>
      </w:r>
      <w:r w:rsidR="00F5603D" w:rsidRPr="00E7193C">
        <w:t xml:space="preserve">planning guidelines – confidential reports published by the </w:t>
      </w:r>
      <w:r w:rsidR="00F5603D" w:rsidRPr="00E7193C">
        <w:rPr>
          <w:i/>
        </w:rPr>
        <w:t>IESO</w:t>
      </w:r>
      <w:r w:rsidR="00F5603D" w:rsidRPr="00E7193C">
        <w:t xml:space="preserve"> and embedded in the </w:t>
      </w:r>
      <w:r w:rsidR="00F5603D" w:rsidRPr="00E7193C">
        <w:rPr>
          <w:i/>
        </w:rPr>
        <w:t>outage</w:t>
      </w:r>
      <w:r w:rsidR="00F5603D" w:rsidRPr="00E7193C">
        <w:t xml:space="preserve"> management system</w:t>
      </w:r>
      <w:r>
        <w:t>;</w:t>
      </w:r>
    </w:p>
    <w:p w14:paraId="413AC529" w14:textId="1304BEDD" w:rsidR="00F5603D" w:rsidRPr="00E7193C" w:rsidRDefault="00E55609" w:rsidP="00F5603D">
      <w:pPr>
        <w:pStyle w:val="ListBullet"/>
      </w:pPr>
      <w:r>
        <w:lastRenderedPageBreak/>
        <w:t>c</w:t>
      </w:r>
      <w:r w:rsidR="00F5603D" w:rsidRPr="00E7193C">
        <w:t xml:space="preserve">onflicting </w:t>
      </w:r>
      <w:r w:rsidR="00D64176">
        <w:t>c</w:t>
      </w:r>
      <w:r w:rsidR="00F5603D" w:rsidRPr="00E7193C">
        <w:t xml:space="preserve">onstraint </w:t>
      </w:r>
      <w:r w:rsidR="00D64176">
        <w:t>c</w:t>
      </w:r>
      <w:r w:rsidR="00F5603D" w:rsidRPr="00E7193C">
        <w:t>odes</w:t>
      </w:r>
      <w:r w:rsidR="00775E79">
        <w:t xml:space="preserve"> </w:t>
      </w:r>
      <w:r w:rsidR="00F5603D" w:rsidRPr="00E7193C">
        <w:t xml:space="preserve">– embedded in the </w:t>
      </w:r>
      <w:r w:rsidR="00F5603D" w:rsidRPr="00E7193C">
        <w:rPr>
          <w:i/>
        </w:rPr>
        <w:t>outage</w:t>
      </w:r>
      <w:r w:rsidR="00F5603D" w:rsidRPr="00E7193C">
        <w:t xml:space="preserve"> management system</w:t>
      </w:r>
      <w:r>
        <w:t>;</w:t>
      </w:r>
    </w:p>
    <w:p w14:paraId="06AA894B" w14:textId="3F46977E" w:rsidR="00F5603D" w:rsidRPr="00E7193C" w:rsidRDefault="00E55609" w:rsidP="00F5603D">
      <w:pPr>
        <w:pStyle w:val="ListBullet"/>
      </w:pPr>
      <w:r>
        <w:t>c</w:t>
      </w:r>
      <w:r w:rsidRPr="00E7193C">
        <w:t xml:space="preserve">onflict </w:t>
      </w:r>
      <w:r w:rsidR="00F5603D" w:rsidRPr="00E7193C">
        <w:t>checking feature</w:t>
      </w:r>
      <w:r w:rsidR="00775E79">
        <w:t xml:space="preserve"> </w:t>
      </w:r>
      <w:r w:rsidR="00F5603D" w:rsidRPr="00E7193C">
        <w:t xml:space="preserve">– embedded in the </w:t>
      </w:r>
      <w:r w:rsidR="00F5603D" w:rsidRPr="00E7193C">
        <w:rPr>
          <w:i/>
        </w:rPr>
        <w:t>outage</w:t>
      </w:r>
      <w:r w:rsidR="00F5603D" w:rsidRPr="00E7193C">
        <w:t xml:space="preserve"> management system</w:t>
      </w:r>
      <w:r>
        <w:t>;</w:t>
      </w:r>
    </w:p>
    <w:p w14:paraId="65AF840F" w14:textId="262DC7FF" w:rsidR="00A67ED3" w:rsidRDefault="00E55609" w:rsidP="00F5603D">
      <w:pPr>
        <w:pStyle w:val="ListBullet"/>
      </w:pPr>
      <w:r>
        <w:rPr>
          <w:i/>
        </w:rPr>
        <w:t>o</w:t>
      </w:r>
      <w:r w:rsidRPr="00FF1FFF">
        <w:rPr>
          <w:i/>
        </w:rPr>
        <w:t>utage</w:t>
      </w:r>
      <w:r w:rsidRPr="00E7193C">
        <w:t xml:space="preserve"> </w:t>
      </w:r>
      <w:r>
        <w:t>c</w:t>
      </w:r>
      <w:r w:rsidRPr="00E7193C">
        <w:t xml:space="preserve">oordination </w:t>
      </w:r>
      <w:r w:rsidR="00F5603D" w:rsidRPr="00E7193C">
        <w:t xml:space="preserve">for </w:t>
      </w:r>
      <w:r>
        <w:t>c</w:t>
      </w:r>
      <w:r w:rsidRPr="00E7193C">
        <w:t xml:space="preserve">apacity </w:t>
      </w:r>
      <w:r>
        <w:t>e</w:t>
      </w:r>
      <w:r w:rsidRPr="00E7193C">
        <w:t>xports</w:t>
      </w:r>
      <w:r>
        <w:t xml:space="preserve">; </w:t>
      </w:r>
    </w:p>
    <w:p w14:paraId="5761BC17" w14:textId="6E0441AD" w:rsidR="00F5603D" w:rsidRPr="00E7193C" w:rsidRDefault="00A67ED3" w:rsidP="00F5603D">
      <w:pPr>
        <w:pStyle w:val="ListBullet"/>
      </w:pPr>
      <w:r>
        <w:rPr>
          <w:i/>
        </w:rPr>
        <w:t>o</w:t>
      </w:r>
      <w:r w:rsidRPr="00FF1FFF">
        <w:rPr>
          <w:i/>
        </w:rPr>
        <w:t>utage</w:t>
      </w:r>
      <w:r w:rsidRPr="00E7193C">
        <w:t xml:space="preserve"> </w:t>
      </w:r>
      <w:r>
        <w:t>c</w:t>
      </w:r>
      <w:r w:rsidRPr="00E7193C">
        <w:t xml:space="preserve">oordination for </w:t>
      </w:r>
      <w:r w:rsidRPr="0004263D">
        <w:rPr>
          <w:i/>
        </w:rPr>
        <w:t>generator-backed capacity import resources</w:t>
      </w:r>
      <w:r w:rsidRPr="00A5270A">
        <w:t>;</w:t>
      </w:r>
      <w:r>
        <w:t xml:space="preserve"> </w:t>
      </w:r>
      <w:ins w:id="365" w:author="Author">
        <w:r w:rsidR="004A7CC6">
          <w:t>and</w:t>
        </w:r>
      </w:ins>
      <w:del w:id="366" w:author="Author">
        <w:r w:rsidR="00E55609">
          <w:delText>and</w:delText>
        </w:r>
      </w:del>
    </w:p>
    <w:p w14:paraId="5B79A0E3" w14:textId="0300930E" w:rsidR="00F5603D" w:rsidRPr="00561FAD" w:rsidRDefault="00F5603D" w:rsidP="00F5603D">
      <w:pPr>
        <w:pStyle w:val="ListBullet"/>
      </w:pPr>
      <w:r w:rsidRPr="00E7193C">
        <w:rPr>
          <w:i/>
        </w:rPr>
        <w:t>IESO</w:t>
      </w:r>
      <w:r w:rsidRPr="00E7193C">
        <w:t xml:space="preserve"> Reports – public reports published by the </w:t>
      </w:r>
      <w:r w:rsidRPr="00E7193C">
        <w:rPr>
          <w:i/>
        </w:rPr>
        <w:t>IESO</w:t>
      </w:r>
      <w:ins w:id="367" w:author="Author">
        <w:r w:rsidR="004A7CC6">
          <w:t>.</w:t>
        </w:r>
        <w:del w:id="368" w:author="Author">
          <w:r w:rsidR="35A0AE76" w:rsidRPr="78233B69" w:rsidDel="004A7CC6">
            <w:delText>; and</w:delText>
          </w:r>
        </w:del>
      </w:ins>
      <w:del w:id="369" w:author="Author">
        <w:r w:rsidR="00E55609">
          <w:rPr>
            <w:i/>
          </w:rPr>
          <w:delText>.</w:delText>
        </w:r>
      </w:del>
    </w:p>
    <w:p w14:paraId="20054817" w14:textId="304605FD" w:rsidR="00561FAD" w:rsidRPr="00E7193C" w:rsidRDefault="00561FAD" w:rsidP="00A20893">
      <w:pPr>
        <w:rPr>
          <w:szCs w:val="22"/>
        </w:rPr>
        <w:pPrChange w:id="370" w:author="Author">
          <w:pPr>
            <w:pStyle w:val="ListBullet"/>
            <w:numPr>
              <w:numId w:val="0"/>
            </w:numPr>
            <w:ind w:left="0" w:firstLine="0"/>
          </w:pPr>
        </w:pPrChange>
      </w:pPr>
      <w:ins w:id="371" w:author="Author">
        <w:del w:id="372" w:author="Author">
          <w:r w:rsidRPr="00A20893" w:rsidDel="00561FAD">
            <w:rPr>
              <w:b/>
              <w:bCs/>
              <w:rPrChange w:id="373" w:author="Author">
                <w:rPr/>
              </w:rPrChange>
            </w:rPr>
            <w:delText>O</w:delText>
          </w:r>
          <w:r w:rsidR="686E68C7" w:rsidRPr="00A20893" w:rsidDel="004A7CC6">
            <w:rPr>
              <w:b/>
              <w:bCs/>
              <w:i/>
              <w:iCs/>
              <w:rPrChange w:id="374" w:author="Author">
                <w:rPr/>
              </w:rPrChange>
            </w:rPr>
            <w:delText>o</w:delText>
          </w:r>
        </w:del>
        <w:r w:rsidR="004A7CC6" w:rsidRPr="00A20893">
          <w:rPr>
            <w:b/>
            <w:bCs/>
            <w:rPrChange w:id="375" w:author="Author">
              <w:rPr/>
            </w:rPrChange>
          </w:rPr>
          <w:t>O</w:t>
        </w:r>
        <w:r w:rsidRPr="00A20893">
          <w:rPr>
            <w:b/>
            <w:bCs/>
            <w:rPrChange w:id="376" w:author="Author">
              <w:rPr/>
            </w:rPrChange>
          </w:rPr>
          <w:t>utage planning facilitation meetings</w:t>
        </w:r>
        <w:r w:rsidRPr="00561FAD">
          <w:t xml:space="preserve"> </w:t>
        </w:r>
        <w:del w:id="377" w:author="Author">
          <w:r w:rsidRPr="00561FAD" w:rsidDel="004A7CC6">
            <w:delText>-</w:delText>
          </w:r>
        </w:del>
        <w:r w:rsidR="004A7CC6">
          <w:t>–</w:t>
        </w:r>
        <w:r w:rsidRPr="00561FAD">
          <w:t xml:space="preserve"> upon request</w:t>
        </w:r>
        <w:r w:rsidR="440DABAD">
          <w:t xml:space="preserve"> by a </w:t>
        </w:r>
        <w:r w:rsidR="440DABAD" w:rsidRPr="78233B69">
          <w:rPr>
            <w:i/>
            <w:iCs/>
          </w:rPr>
          <w:t>market participant</w:t>
        </w:r>
        <w:r w:rsidRPr="00561FAD">
          <w:t xml:space="preserve">, but no more than once per quarter, the </w:t>
        </w:r>
        <w:r w:rsidRPr="00A20893">
          <w:rPr>
            <w:i/>
            <w:rPrChange w:id="378" w:author="Author">
              <w:rPr/>
            </w:rPrChange>
          </w:rPr>
          <w:t xml:space="preserve">IESO </w:t>
        </w:r>
        <w:r>
          <w:t>may</w:t>
        </w:r>
        <w:r w:rsidRPr="00561FAD">
          <w:t xml:space="preserve"> meet to discuss </w:t>
        </w:r>
        <w:r w:rsidRPr="00A20893">
          <w:rPr>
            <w:i/>
            <w:rPrChange w:id="379" w:author="Author">
              <w:rPr/>
            </w:rPrChange>
          </w:rPr>
          <w:t xml:space="preserve">outages </w:t>
        </w:r>
        <w:r w:rsidRPr="00561FAD">
          <w:t xml:space="preserve">planned to start 6 months to 24 months from the current date that require broad sector coordination and will provide recommendations to the </w:t>
        </w:r>
        <w:r w:rsidRPr="00A20893">
          <w:rPr>
            <w:i/>
            <w:rPrChange w:id="380" w:author="Author">
              <w:rPr/>
            </w:rPrChange>
          </w:rPr>
          <w:t>market participant</w:t>
        </w:r>
        <w:r w:rsidRPr="00561FAD">
          <w:t xml:space="preserve"> following the meeting</w:t>
        </w:r>
        <w:r>
          <w:t>.</w:t>
        </w:r>
      </w:ins>
    </w:p>
    <w:p w14:paraId="6CDFF172" w14:textId="5C3206F3" w:rsidR="00F5603D" w:rsidRPr="001C1D85" w:rsidRDefault="00F5603D" w:rsidP="00D65CD4">
      <w:pPr>
        <w:pStyle w:val="Heading4"/>
        <w:numPr>
          <w:ilvl w:val="2"/>
          <w:numId w:val="47"/>
        </w:numPr>
      </w:pPr>
      <w:bookmarkStart w:id="381" w:name="_Toc462152161"/>
      <w:bookmarkStart w:id="382" w:name="_Toc8121541"/>
      <w:bookmarkStart w:id="383" w:name="_Toc20313916"/>
      <w:bookmarkStart w:id="384" w:name="_Toc35864766"/>
      <w:bookmarkStart w:id="385" w:name="_Toc38016907"/>
      <w:bookmarkStart w:id="386" w:name="_Toc211600951"/>
      <w:bookmarkStart w:id="387" w:name="_Toc413312925"/>
      <w:bookmarkStart w:id="388" w:name="_Toc413313334"/>
      <w:r w:rsidRPr="001C1D85">
        <w:t>Undesirable Situations</w:t>
      </w:r>
      <w:bookmarkEnd w:id="381"/>
      <w:bookmarkEnd w:id="382"/>
      <w:bookmarkEnd w:id="383"/>
      <w:bookmarkEnd w:id="384"/>
      <w:bookmarkEnd w:id="385"/>
      <w:bookmarkEnd w:id="386"/>
    </w:p>
    <w:p w14:paraId="7B6B6272" w14:textId="3989F923" w:rsidR="004753EB" w:rsidRPr="00EE2C2C" w:rsidRDefault="00EE2C2C" w:rsidP="00F46A87">
      <w:pPr>
        <w:pStyle w:val="ListParagraph"/>
        <w:numPr>
          <w:ilvl w:val="0"/>
          <w:numId w:val="0"/>
        </w:numPr>
      </w:pPr>
      <w:r w:rsidRPr="00EE2C2C">
        <w:t>(</w:t>
      </w:r>
      <w:r w:rsidR="004753EB" w:rsidRPr="00555FB5">
        <w:t>MR Ch.5 ss.6.1.1</w:t>
      </w:r>
      <w:r w:rsidR="00096D80">
        <w:t xml:space="preserve"> and</w:t>
      </w:r>
      <w:r w:rsidR="00981BEF">
        <w:t xml:space="preserve"> 6.1.3</w:t>
      </w:r>
      <w:r w:rsidRPr="00555FB5">
        <w:t>)</w:t>
      </w:r>
    </w:p>
    <w:p w14:paraId="663E9C18" w14:textId="11E4D466" w:rsidR="00F5603D" w:rsidRPr="00E7193C" w:rsidRDefault="00C30534" w:rsidP="00F5603D">
      <w:r w:rsidRPr="00986999">
        <w:rPr>
          <w:b/>
        </w:rPr>
        <w:t xml:space="preserve">Criteria </w:t>
      </w:r>
      <w:r w:rsidR="00096D80">
        <w:t>–</w:t>
      </w:r>
      <w:r>
        <w:t xml:space="preserve"> </w:t>
      </w:r>
      <w:r w:rsidR="00F5603D" w:rsidRPr="00E7193C">
        <w:t xml:space="preserve">When assessing </w:t>
      </w:r>
      <w:r w:rsidR="00F5603D" w:rsidRPr="00E7193C">
        <w:rPr>
          <w:i/>
        </w:rPr>
        <w:t>outage</w:t>
      </w:r>
      <w:r w:rsidR="00F5603D" w:rsidRPr="00E7193C">
        <w:t xml:space="preserve"> requests, the </w:t>
      </w:r>
      <w:r w:rsidR="00F5603D" w:rsidRPr="00E7193C">
        <w:rPr>
          <w:i/>
        </w:rPr>
        <w:t>IESO</w:t>
      </w:r>
      <w:r w:rsidR="00F5603D" w:rsidRPr="00E7193C">
        <w:t xml:space="preserve"> will use the following general criteria to identify any undesirable situations the </w:t>
      </w:r>
      <w:r w:rsidR="00F5603D" w:rsidRPr="00E7193C">
        <w:rPr>
          <w:i/>
        </w:rPr>
        <w:t>outage</w:t>
      </w:r>
      <w:r w:rsidR="00F5603D" w:rsidRPr="00E7193C">
        <w:t xml:space="preserve"> request may result in: </w:t>
      </w:r>
    </w:p>
    <w:p w14:paraId="0AF74453" w14:textId="520C3308" w:rsidR="00F5603D" w:rsidRPr="00E7193C" w:rsidRDefault="00931271" w:rsidP="00F5603D">
      <w:pPr>
        <w:pStyle w:val="ListBullet"/>
      </w:pPr>
      <w:r>
        <w:t>n</w:t>
      </w:r>
      <w:r w:rsidRPr="00E7193C">
        <w:t xml:space="preserve">egative </w:t>
      </w:r>
      <w:r w:rsidR="00F5603D" w:rsidRPr="00E7193C">
        <w:t xml:space="preserve">impacts on the </w:t>
      </w:r>
      <w:r w:rsidR="00F5603D" w:rsidRPr="00E7193C">
        <w:rPr>
          <w:i/>
        </w:rPr>
        <w:t>reliability</w:t>
      </w:r>
      <w:r w:rsidR="00F5603D" w:rsidRPr="00E7193C">
        <w:t xml:space="preserve"> (</w:t>
      </w:r>
      <w:r w:rsidR="00F5603D" w:rsidRPr="00E7193C">
        <w:rPr>
          <w:i/>
        </w:rPr>
        <w:t>security</w:t>
      </w:r>
      <w:r w:rsidR="00F5603D" w:rsidRPr="00E7193C">
        <w:t xml:space="preserve"> and/or </w:t>
      </w:r>
      <w:r w:rsidR="00F5603D" w:rsidRPr="00E7193C">
        <w:rPr>
          <w:i/>
        </w:rPr>
        <w:t>adequacy</w:t>
      </w:r>
      <w:r w:rsidR="00F5603D" w:rsidRPr="00E7193C">
        <w:t xml:space="preserve">) and/or operability of the </w:t>
      </w:r>
      <w:r w:rsidR="00F5603D" w:rsidRPr="00E7193C">
        <w:rPr>
          <w:i/>
        </w:rPr>
        <w:t>IESO-controlled grid</w:t>
      </w:r>
      <w:r>
        <w:t>;</w:t>
      </w:r>
      <w:r w:rsidRPr="00E7193C">
        <w:t xml:space="preserve"> </w:t>
      </w:r>
      <w:del w:id="389" w:author="Author">
        <w:r w:rsidR="00F5603D" w:rsidRPr="00E7193C">
          <w:delText>or</w:delText>
        </w:r>
      </w:del>
    </w:p>
    <w:p w14:paraId="4B04E471" w14:textId="278575F8" w:rsidR="00F5603D" w:rsidRPr="00E7193C" w:rsidRDefault="00931271" w:rsidP="00F5603D">
      <w:pPr>
        <w:pStyle w:val="ListBullet"/>
      </w:pPr>
      <w:r>
        <w:t>c</w:t>
      </w:r>
      <w:r w:rsidRPr="00E7193C">
        <w:t xml:space="preserve">apacity </w:t>
      </w:r>
      <w:r w:rsidR="00F5603D" w:rsidRPr="00E7193C">
        <w:t xml:space="preserve">and </w:t>
      </w:r>
      <w:r w:rsidR="00F5603D" w:rsidRPr="00E7193C">
        <w:rPr>
          <w:i/>
        </w:rPr>
        <w:t>energy</w:t>
      </w:r>
      <w:r w:rsidR="00F5603D" w:rsidRPr="00E7193C">
        <w:t xml:space="preserve"> shortfalls</w:t>
      </w:r>
      <w:r>
        <w:t>;</w:t>
      </w:r>
      <w:r w:rsidRPr="00E7193C">
        <w:t xml:space="preserve"> </w:t>
      </w:r>
      <w:del w:id="390" w:author="Author">
        <w:r w:rsidR="00F5603D" w:rsidRPr="00E7193C">
          <w:delText xml:space="preserve">or </w:delText>
        </w:r>
      </w:del>
    </w:p>
    <w:p w14:paraId="15BC970C" w14:textId="4AE3EE1F" w:rsidR="00F5603D" w:rsidRDefault="00931271" w:rsidP="00F5603D">
      <w:pPr>
        <w:pStyle w:val="ListBullet"/>
        <w:rPr>
          <w:ins w:id="391" w:author="Author"/>
        </w:rPr>
      </w:pPr>
      <w:r>
        <w:t>m</w:t>
      </w:r>
      <w:r w:rsidRPr="00E7193C">
        <w:t xml:space="preserve">aterial </w:t>
      </w:r>
      <w:r w:rsidR="00F5603D" w:rsidRPr="00E7193C">
        <w:t xml:space="preserve">impact on the operation of the </w:t>
      </w:r>
      <w:r w:rsidR="00F5603D" w:rsidRPr="00E7193C">
        <w:rPr>
          <w:i/>
        </w:rPr>
        <w:t>IESO-administered markets</w:t>
      </w:r>
      <w:ins w:id="392" w:author="Author">
        <w:r w:rsidR="3DCE5885" w:rsidRPr="00A20893">
          <w:rPr>
            <w:rPrChange w:id="393" w:author="Author">
              <w:rPr>
                <w:i/>
                <w:iCs/>
              </w:rPr>
            </w:rPrChange>
          </w:rPr>
          <w:t xml:space="preserve">; </w:t>
        </w:r>
        <w:r w:rsidR="3DCE5885" w:rsidRPr="78233B69">
          <w:t>and</w:t>
        </w:r>
      </w:ins>
      <w:del w:id="394" w:author="Author">
        <w:r w:rsidR="00F5603D" w:rsidRPr="00E7193C">
          <w:delText>.</w:delText>
        </w:r>
      </w:del>
    </w:p>
    <w:p w14:paraId="2CB9F294" w14:textId="4E1596AD" w:rsidR="0008202E" w:rsidRPr="00A20893" w:rsidRDefault="0008202E" w:rsidP="0008202E">
      <w:pPr>
        <w:pStyle w:val="ListBullet"/>
        <w:rPr>
          <w:rFonts w:ascii="Aptos" w:hAnsi="Aptos" w:cs="Aptos"/>
          <w:spacing w:val="0"/>
          <w:rPrChange w:id="395" w:author="Author">
            <w:rPr/>
          </w:rPrChange>
        </w:rPr>
      </w:pPr>
      <w:ins w:id="396" w:author="Author">
        <w:r>
          <w:t xml:space="preserve">periods wherein a number of high consequence </w:t>
        </w:r>
        <w:r w:rsidRPr="00A20893">
          <w:rPr>
            <w:i/>
            <w:iCs/>
            <w:rPrChange w:id="397" w:author="Author">
              <w:rPr/>
            </w:rPrChange>
          </w:rPr>
          <w:t>outages</w:t>
        </w:r>
        <w:r>
          <w:t xml:space="preserve"> have been planned coincidentally</w:t>
        </w:r>
      </w:ins>
    </w:p>
    <w:p w14:paraId="7EFB7295" w14:textId="21F9C860" w:rsidR="00F5603D" w:rsidRPr="00E7193C" w:rsidRDefault="00981BEF" w:rsidP="00220BAE">
      <w:pPr>
        <w:ind w:right="-180"/>
      </w:pPr>
      <w:r w:rsidRPr="00986999">
        <w:rPr>
          <w:b/>
        </w:rPr>
        <w:t xml:space="preserve">Repositioning </w:t>
      </w:r>
      <w:r w:rsidR="00096D80">
        <w:t>–</w:t>
      </w:r>
      <w:r>
        <w:t xml:space="preserve"> </w:t>
      </w:r>
      <w:r w:rsidR="00F5603D" w:rsidRPr="00E7193C">
        <w:rPr>
          <w:i/>
        </w:rPr>
        <w:t>Market participants</w:t>
      </w:r>
      <w:r w:rsidR="00F5603D" w:rsidRPr="00E7193C">
        <w:t xml:space="preserve"> may request to reposition their scheduled </w:t>
      </w:r>
      <w:r w:rsidR="00F5603D" w:rsidRPr="00E7193C">
        <w:rPr>
          <w:i/>
        </w:rPr>
        <w:t>outage</w:t>
      </w:r>
      <w:r w:rsidR="00F5603D" w:rsidRPr="00FF1FFF">
        <w:rPr>
          <w:i/>
        </w:rPr>
        <w:t>s</w:t>
      </w:r>
      <w:r w:rsidR="00F5603D" w:rsidRPr="00E7193C">
        <w:t xml:space="preserve"> based on their priority date, to avoid these undesirable situations.</w:t>
      </w:r>
    </w:p>
    <w:p w14:paraId="0F67CC6C" w14:textId="77777777" w:rsidR="00F5603D" w:rsidRPr="00E7193C" w:rsidRDefault="00F5603D" w:rsidP="00D65CD4">
      <w:pPr>
        <w:pStyle w:val="Heading4"/>
        <w:numPr>
          <w:ilvl w:val="2"/>
          <w:numId w:val="47"/>
        </w:numPr>
      </w:pPr>
      <w:bookmarkStart w:id="398" w:name="_Toc462152162"/>
      <w:bookmarkStart w:id="399" w:name="_Toc8121542"/>
      <w:bookmarkStart w:id="400" w:name="_Toc20313917"/>
      <w:bookmarkStart w:id="401" w:name="_Toc35864767"/>
      <w:bookmarkStart w:id="402" w:name="_Toc38016908"/>
      <w:bookmarkStart w:id="403" w:name="_Toc211600952"/>
      <w:r w:rsidRPr="00E7193C">
        <w:t>Outage Planning Guidelines</w:t>
      </w:r>
      <w:bookmarkEnd w:id="398"/>
      <w:bookmarkEnd w:id="399"/>
      <w:bookmarkEnd w:id="400"/>
      <w:bookmarkEnd w:id="401"/>
      <w:bookmarkEnd w:id="402"/>
      <w:bookmarkEnd w:id="403"/>
    </w:p>
    <w:p w14:paraId="5D7AABC7" w14:textId="3B11DBCD" w:rsidR="00E71845" w:rsidRDefault="00E71845" w:rsidP="00D12EAC">
      <w:pPr>
        <w:ind w:right="-360"/>
      </w:pPr>
      <w:r>
        <w:t>(MR C</w:t>
      </w:r>
      <w:r w:rsidR="00761164">
        <w:t>h.5</w:t>
      </w:r>
      <w:r>
        <w:t xml:space="preserve"> </w:t>
      </w:r>
      <w:r w:rsidR="00761164">
        <w:t>s</w:t>
      </w:r>
      <w:r>
        <w:t>s.6.1.1</w:t>
      </w:r>
      <w:r w:rsidR="00096D80">
        <w:t xml:space="preserve"> and</w:t>
      </w:r>
      <w:r>
        <w:t xml:space="preserve"> 6.1.3)</w:t>
      </w:r>
    </w:p>
    <w:p w14:paraId="1C19FC51" w14:textId="4E9F600D" w:rsidR="00F5603D" w:rsidRPr="00E7193C" w:rsidRDefault="00E71845" w:rsidP="00D12EAC">
      <w:pPr>
        <w:ind w:right="-360"/>
      </w:pPr>
      <w:r>
        <w:rPr>
          <w:b/>
        </w:rPr>
        <w:t xml:space="preserve">Purpose </w:t>
      </w:r>
      <w:r w:rsidR="00096D80">
        <w:t>–</w:t>
      </w:r>
      <w:r>
        <w:rPr>
          <w:b/>
        </w:rPr>
        <w:t xml:space="preserve"> </w:t>
      </w:r>
      <w:r w:rsidR="00F5603D" w:rsidRPr="00E7193C">
        <w:t xml:space="preserve">The </w:t>
      </w:r>
      <w:r w:rsidR="00F5603D" w:rsidRPr="00E7193C">
        <w:rPr>
          <w:i/>
        </w:rPr>
        <w:t>IESO</w:t>
      </w:r>
      <w:r w:rsidR="00F5603D" w:rsidRPr="00E7193C">
        <w:t xml:space="preserve"> will issue confidential </w:t>
      </w:r>
      <w:r w:rsidR="00F5603D" w:rsidRPr="00E7193C">
        <w:rPr>
          <w:i/>
        </w:rPr>
        <w:t>outage</w:t>
      </w:r>
      <w:r w:rsidR="00F5603D" w:rsidRPr="00E7193C">
        <w:t xml:space="preserve"> planning guidelines to facilitate the assessment of grid </w:t>
      </w:r>
      <w:r w:rsidR="00F5603D" w:rsidRPr="00E7193C">
        <w:rPr>
          <w:i/>
        </w:rPr>
        <w:t>reliability</w:t>
      </w:r>
      <w:r w:rsidR="00F5603D" w:rsidRPr="00E7193C">
        <w:t xml:space="preserve">. The </w:t>
      </w:r>
      <w:r w:rsidR="00F5603D" w:rsidRPr="00E7193C">
        <w:rPr>
          <w:i/>
        </w:rPr>
        <w:t>outage</w:t>
      </w:r>
      <w:r w:rsidR="00F5603D" w:rsidRPr="00E7193C">
        <w:t xml:space="preserve"> planning guidelines will assist </w:t>
      </w:r>
      <w:r w:rsidR="00F5603D" w:rsidRPr="00E7193C">
        <w:rPr>
          <w:i/>
        </w:rPr>
        <w:t>market participants</w:t>
      </w:r>
      <w:r w:rsidR="00F5603D" w:rsidRPr="00E7193C">
        <w:t xml:space="preserve"> to avoid undesirable situations when scheduling </w:t>
      </w:r>
      <w:r w:rsidR="00F5603D" w:rsidRPr="00E7193C">
        <w:rPr>
          <w:i/>
        </w:rPr>
        <w:t>outage</w:t>
      </w:r>
      <w:r w:rsidR="00F5603D" w:rsidRPr="00FF1FFF">
        <w:rPr>
          <w:i/>
        </w:rPr>
        <w:t>s</w:t>
      </w:r>
      <w:r w:rsidR="00F5603D" w:rsidRPr="00E7193C">
        <w:t>. The guidelines will provide the following information:</w:t>
      </w:r>
    </w:p>
    <w:p w14:paraId="08DDE9E8" w14:textId="2ED9D246" w:rsidR="00A72B31" w:rsidRPr="00A72B31" w:rsidRDefault="00F5603D" w:rsidP="00D65CD4">
      <w:pPr>
        <w:pStyle w:val="Heading5"/>
        <w:numPr>
          <w:ilvl w:val="3"/>
          <w:numId w:val="47"/>
        </w:numPr>
        <w:rPr>
          <w:rFonts w:eastAsiaTheme="minorEastAsia"/>
          <w:szCs w:val="22"/>
        </w:rPr>
      </w:pPr>
      <w:r w:rsidRPr="00E7193C">
        <w:t>Transmission Group</w:t>
      </w:r>
    </w:p>
    <w:p w14:paraId="29DCD13D" w14:textId="331D899E" w:rsidR="004E618E" w:rsidRDefault="00E458FA" w:rsidP="00220BAE">
      <w:pPr>
        <w:ind w:right="-360"/>
        <w:rPr>
          <w:rFonts w:eastAsiaTheme="minorEastAsia"/>
          <w:szCs w:val="22"/>
        </w:rPr>
      </w:pPr>
      <w:r w:rsidRPr="00986999">
        <w:rPr>
          <w:b/>
        </w:rPr>
        <w:t xml:space="preserve">Definition </w:t>
      </w:r>
      <w:r w:rsidR="00096D80">
        <w:t>–</w:t>
      </w:r>
      <w:r>
        <w:t xml:space="preserve"> </w:t>
      </w:r>
      <w:r w:rsidR="00A72B31" w:rsidRPr="00A72B31">
        <w:t>Transmission Group is</w:t>
      </w:r>
      <w:r w:rsidR="00A72B31">
        <w:rPr>
          <w:b/>
        </w:rPr>
        <w:t xml:space="preserve"> </w:t>
      </w:r>
      <w:r w:rsidR="00F5603D" w:rsidRPr="00E7193C">
        <w:t xml:space="preserve">the category used to group associated transmission elements and/or </w:t>
      </w:r>
      <w:r w:rsidR="00F5603D" w:rsidRPr="00E7193C">
        <w:rPr>
          <w:i/>
        </w:rPr>
        <w:t>generation facilities</w:t>
      </w:r>
      <w:r w:rsidR="00B84A18">
        <w:rPr>
          <w:i/>
        </w:rPr>
        <w:t xml:space="preserve"> </w:t>
      </w:r>
      <w:r w:rsidR="00220BAE" w:rsidRPr="00956C09">
        <w:t xml:space="preserve">and/or </w:t>
      </w:r>
      <w:r w:rsidR="00220BAE" w:rsidRPr="00956C09">
        <w:rPr>
          <w:i/>
        </w:rPr>
        <w:t>electricity storage faciliti</w:t>
      </w:r>
      <w:r w:rsidR="00220BAE">
        <w:rPr>
          <w:i/>
        </w:rPr>
        <w:t>es</w:t>
      </w:r>
      <w:r w:rsidR="00F5603D" w:rsidRPr="00E7193C">
        <w:t>, specified along with</w:t>
      </w:r>
      <w:r w:rsidR="00582D0E">
        <w:t xml:space="preserve"> the relevant</w:t>
      </w:r>
      <w:r w:rsidR="00F5603D" w:rsidRPr="00E7193C">
        <w:t xml:space="preserve"> time</w:t>
      </w:r>
      <w:r w:rsidR="00775E79">
        <w:t xml:space="preserve"> </w:t>
      </w:r>
      <w:r w:rsidR="00F5603D" w:rsidRPr="00E7193C">
        <w:t xml:space="preserve">frame. </w:t>
      </w:r>
      <w:r w:rsidR="00F5603D" w:rsidRPr="00E7193C">
        <w:rPr>
          <w:rFonts w:eastAsiaTheme="minorEastAsia"/>
          <w:szCs w:val="22"/>
        </w:rPr>
        <w:t xml:space="preserve">There are some groups with the same name succeeded by a number. These were created to account for all possible combinations of the elements within that group. For example, if the original </w:t>
      </w:r>
      <w:r w:rsidR="00F5603D" w:rsidRPr="00E7193C">
        <w:rPr>
          <w:rFonts w:eastAsiaTheme="minorEastAsia"/>
          <w:szCs w:val="22"/>
        </w:rPr>
        <w:lastRenderedPageBreak/>
        <w:t xml:space="preserve">Transmission Grouping was defined as Group A, for implementation it was broken down into Group A (1) and Group A (2) as </w:t>
      </w:r>
      <w:r w:rsidR="004E618E">
        <w:rPr>
          <w:rFonts w:eastAsiaTheme="minorEastAsia"/>
          <w:szCs w:val="22"/>
        </w:rPr>
        <w:t>shown below in Table 4-1</w:t>
      </w:r>
      <w:r w:rsidR="00F5603D" w:rsidRPr="00E7193C">
        <w:rPr>
          <w:rFonts w:eastAsiaTheme="minorEastAsia"/>
          <w:szCs w:val="22"/>
        </w:rPr>
        <w:t>:</w:t>
      </w:r>
    </w:p>
    <w:p w14:paraId="78C90F5E" w14:textId="5F1E6961" w:rsidR="00A72B31" w:rsidRPr="00E7193C" w:rsidRDefault="00A72B31" w:rsidP="00F46A87">
      <w:pPr>
        <w:pStyle w:val="TableCaption"/>
      </w:pPr>
      <w:bookmarkStart w:id="404" w:name="_Toc195287651"/>
      <w:r w:rsidRPr="00E7193C">
        <w:t xml:space="preserve">Table </w:t>
      </w:r>
      <w:r w:rsidR="00F5603D">
        <w:fldChar w:fldCharType="begin"/>
      </w:r>
      <w:r w:rsidR="00F5603D">
        <w:instrText>STYLEREF 2 \s</w:instrText>
      </w:r>
      <w:r w:rsidR="00F5603D">
        <w:fldChar w:fldCharType="separate"/>
      </w:r>
      <w:r w:rsidR="001805D1">
        <w:rPr>
          <w:noProof/>
        </w:rPr>
        <w:t>4</w:t>
      </w:r>
      <w:r w:rsidR="00F5603D">
        <w:fldChar w:fldCharType="end"/>
      </w:r>
      <w:r w:rsidR="00D40E8C">
        <w:noBreakHyphen/>
      </w:r>
      <w:r w:rsidR="00F5603D">
        <w:fldChar w:fldCharType="begin"/>
      </w:r>
      <w:r w:rsidR="00F5603D">
        <w:instrText>SEQ Table \* ARABIC \s 2</w:instrText>
      </w:r>
      <w:r w:rsidR="00F5603D">
        <w:fldChar w:fldCharType="separate"/>
      </w:r>
      <w:r w:rsidR="001805D1">
        <w:rPr>
          <w:noProof/>
        </w:rPr>
        <w:t>1</w:t>
      </w:r>
      <w:r w:rsidR="00F5603D">
        <w:fldChar w:fldCharType="end"/>
      </w:r>
      <w:r w:rsidRPr="00E7193C">
        <w:t xml:space="preserve">: </w:t>
      </w:r>
      <w:r>
        <w:t>Transmission Groupings</w:t>
      </w:r>
      <w:bookmarkEnd w:id="404"/>
    </w:p>
    <w:tbl>
      <w:tblPr>
        <w:tblW w:w="7650" w:type="dxa"/>
        <w:tblInd w:w="750" w:type="dxa"/>
        <w:tblLayout w:type="fixed"/>
        <w:tblCellMar>
          <w:left w:w="30" w:type="dxa"/>
          <w:right w:w="30" w:type="dxa"/>
        </w:tblCellMar>
        <w:tblLook w:val="0000" w:firstRow="0" w:lastRow="0" w:firstColumn="0" w:lastColumn="0" w:noHBand="0" w:noVBand="0"/>
      </w:tblPr>
      <w:tblGrid>
        <w:gridCol w:w="1980"/>
        <w:gridCol w:w="1890"/>
        <w:gridCol w:w="1800"/>
        <w:gridCol w:w="360"/>
        <w:gridCol w:w="1620"/>
      </w:tblGrid>
      <w:tr w:rsidR="00F5603D" w:rsidRPr="00E7193C" w14:paraId="4CBC5E8A" w14:textId="77777777" w:rsidTr="00767BF4">
        <w:trPr>
          <w:trHeight w:val="197"/>
          <w:tblHeader/>
        </w:trPr>
        <w:tc>
          <w:tcPr>
            <w:tcW w:w="1980" w:type="dxa"/>
            <w:tcBorders>
              <w:bottom w:val="single" w:sz="4" w:space="0" w:color="auto"/>
            </w:tcBorders>
            <w:shd w:val="clear" w:color="auto" w:fill="8CD2F4" w:themeFill="accent3"/>
            <w:vAlign w:val="bottom"/>
          </w:tcPr>
          <w:p w14:paraId="6646AB45" w14:textId="77777777" w:rsidR="00F5603D" w:rsidRPr="00E7193C" w:rsidRDefault="00F5603D" w:rsidP="009E4EC0">
            <w:pPr>
              <w:pStyle w:val="TableHead"/>
              <w:rPr>
                <w:lang w:eastAsia="zh-CN"/>
              </w:rPr>
            </w:pPr>
            <w:r w:rsidRPr="00E7193C">
              <w:rPr>
                <w:lang w:eastAsia="zh-CN"/>
              </w:rPr>
              <w:t>Transmission Grouping</w:t>
            </w:r>
          </w:p>
        </w:tc>
        <w:tc>
          <w:tcPr>
            <w:tcW w:w="1890" w:type="dxa"/>
            <w:tcBorders>
              <w:bottom w:val="single" w:sz="4" w:space="0" w:color="auto"/>
            </w:tcBorders>
            <w:shd w:val="clear" w:color="auto" w:fill="8CD2F4" w:themeFill="accent3"/>
            <w:vAlign w:val="bottom"/>
          </w:tcPr>
          <w:p w14:paraId="40255EAB" w14:textId="3DF13447" w:rsidR="00F5603D" w:rsidRPr="00E7193C" w:rsidRDefault="00F5603D" w:rsidP="009E4EC0">
            <w:pPr>
              <w:pStyle w:val="TableHead"/>
              <w:rPr>
                <w:lang w:eastAsia="zh-CN"/>
              </w:rPr>
            </w:pPr>
            <w:r w:rsidRPr="00E7193C">
              <w:rPr>
                <w:lang w:eastAsia="zh-CN"/>
              </w:rPr>
              <w:t xml:space="preserve">Transmission </w:t>
            </w:r>
            <w:r w:rsidR="00A72B31">
              <w:rPr>
                <w:lang w:eastAsia="zh-CN"/>
              </w:rPr>
              <w:t>E</w:t>
            </w:r>
            <w:r w:rsidRPr="00E7193C">
              <w:rPr>
                <w:lang w:eastAsia="zh-CN"/>
              </w:rPr>
              <w:t>lement</w:t>
            </w:r>
          </w:p>
        </w:tc>
        <w:tc>
          <w:tcPr>
            <w:tcW w:w="1800" w:type="dxa"/>
            <w:tcBorders>
              <w:bottom w:val="single" w:sz="4" w:space="0" w:color="auto"/>
            </w:tcBorders>
            <w:shd w:val="clear" w:color="auto" w:fill="8CD2F4" w:themeFill="accent3"/>
            <w:vAlign w:val="bottom"/>
          </w:tcPr>
          <w:p w14:paraId="74AD8F79" w14:textId="77777777" w:rsidR="00F5603D" w:rsidRPr="00E7193C" w:rsidRDefault="00F5603D" w:rsidP="009E4EC0">
            <w:pPr>
              <w:pStyle w:val="TableHead"/>
              <w:rPr>
                <w:bCs/>
                <w:lang w:eastAsia="zh-CN"/>
              </w:rPr>
            </w:pPr>
            <w:r w:rsidRPr="00E7193C">
              <w:rPr>
                <w:bCs/>
                <w:lang w:eastAsia="zh-CN"/>
              </w:rPr>
              <w:t>Threshold</w:t>
            </w:r>
          </w:p>
        </w:tc>
        <w:tc>
          <w:tcPr>
            <w:tcW w:w="360" w:type="dxa"/>
            <w:tcBorders>
              <w:left w:val="nil"/>
            </w:tcBorders>
          </w:tcPr>
          <w:p w14:paraId="41660E7E" w14:textId="77777777" w:rsidR="00F5603D" w:rsidRPr="00E7193C" w:rsidRDefault="00F5603D" w:rsidP="00F5603D">
            <w:pPr>
              <w:jc w:val="center"/>
              <w:rPr>
                <w:rFonts w:eastAsiaTheme="minorEastAsia"/>
                <w:bCs/>
                <w:lang w:eastAsia="zh-CN"/>
              </w:rPr>
            </w:pPr>
          </w:p>
        </w:tc>
        <w:tc>
          <w:tcPr>
            <w:tcW w:w="1620" w:type="dxa"/>
          </w:tcPr>
          <w:p w14:paraId="0346C33B" w14:textId="77777777" w:rsidR="00F5603D" w:rsidRPr="00E7193C" w:rsidRDefault="00F5603D" w:rsidP="00F5603D">
            <w:pPr>
              <w:jc w:val="center"/>
              <w:rPr>
                <w:rFonts w:eastAsiaTheme="minorEastAsia"/>
                <w:bCs/>
                <w:lang w:eastAsia="zh-CN"/>
              </w:rPr>
            </w:pPr>
          </w:p>
        </w:tc>
      </w:tr>
      <w:tr w:rsidR="00F5603D" w:rsidRPr="00E7193C" w14:paraId="175BB789" w14:textId="77777777" w:rsidTr="009E4EC0">
        <w:trPr>
          <w:trHeight w:val="204"/>
        </w:trPr>
        <w:tc>
          <w:tcPr>
            <w:tcW w:w="1980" w:type="dxa"/>
            <w:tcBorders>
              <w:top w:val="single" w:sz="4" w:space="0" w:color="auto"/>
              <w:bottom w:val="nil"/>
            </w:tcBorders>
            <w:tcMar>
              <w:left w:w="72" w:type="dxa"/>
            </w:tcMar>
          </w:tcPr>
          <w:p w14:paraId="71839F23" w14:textId="77777777" w:rsidR="00F5603D" w:rsidRPr="00E7193C" w:rsidRDefault="00F5603D" w:rsidP="00A46726">
            <w:pPr>
              <w:pStyle w:val="TableText"/>
              <w:rPr>
                <w:lang w:eastAsia="zh-CN"/>
              </w:rPr>
            </w:pPr>
            <w:r w:rsidRPr="00E7193C">
              <w:rPr>
                <w:lang w:eastAsia="zh-CN"/>
              </w:rPr>
              <w:t>Group A</w:t>
            </w:r>
          </w:p>
        </w:tc>
        <w:tc>
          <w:tcPr>
            <w:tcW w:w="1890" w:type="dxa"/>
            <w:tcBorders>
              <w:top w:val="single" w:sz="4" w:space="0" w:color="auto"/>
              <w:bottom w:val="nil"/>
            </w:tcBorders>
          </w:tcPr>
          <w:p w14:paraId="617CEBBD" w14:textId="77777777" w:rsidR="00F5603D" w:rsidRPr="00E7193C" w:rsidRDefault="00F5603D" w:rsidP="00A46726">
            <w:pPr>
              <w:pStyle w:val="TableText"/>
              <w:jc w:val="center"/>
              <w:rPr>
                <w:lang w:eastAsia="zh-CN"/>
              </w:rPr>
            </w:pPr>
            <w:r w:rsidRPr="00E7193C">
              <w:rPr>
                <w:lang w:eastAsia="zh-CN"/>
              </w:rPr>
              <w:t>Line A/Line B</w:t>
            </w:r>
          </w:p>
        </w:tc>
        <w:tc>
          <w:tcPr>
            <w:tcW w:w="1800" w:type="dxa"/>
            <w:tcBorders>
              <w:top w:val="single" w:sz="4" w:space="0" w:color="auto"/>
              <w:bottom w:val="nil"/>
            </w:tcBorders>
          </w:tcPr>
          <w:p w14:paraId="106C8C67" w14:textId="77777777" w:rsidR="00F5603D" w:rsidRPr="00E7193C" w:rsidRDefault="00F5603D" w:rsidP="00A46726">
            <w:pPr>
              <w:pStyle w:val="TableText"/>
              <w:jc w:val="center"/>
              <w:rPr>
                <w:lang w:eastAsia="zh-CN"/>
              </w:rPr>
            </w:pPr>
            <w:r w:rsidRPr="00E7193C">
              <w:rPr>
                <w:lang w:eastAsia="zh-CN"/>
              </w:rPr>
              <w:t>1</w:t>
            </w:r>
          </w:p>
        </w:tc>
        <w:tc>
          <w:tcPr>
            <w:tcW w:w="360" w:type="dxa"/>
            <w:tcBorders>
              <w:left w:val="nil"/>
            </w:tcBorders>
          </w:tcPr>
          <w:p w14:paraId="2F52FD9F" w14:textId="62A9160F" w:rsidR="00F5603D" w:rsidRPr="00E7193C" w:rsidRDefault="002A44E1" w:rsidP="00A46726">
            <w:pPr>
              <w:pStyle w:val="TableText"/>
              <w:rPr>
                <w:rFonts w:eastAsiaTheme="minorEastAsia"/>
                <w:noProof/>
              </w:rPr>
            </w:pPr>
            <w:r>
              <w:rPr>
                <w:noProof/>
                <w:lang w:eastAsia="en-CA"/>
              </w:rPr>
              <mc:AlternateContent>
                <mc:Choice Requires="wps">
                  <w:drawing>
                    <wp:anchor distT="0" distB="0" distL="114300" distR="114300" simplePos="0" relativeHeight="251658244" behindDoc="0" locked="0" layoutInCell="1" allowOverlap="1" wp14:anchorId="265BADDF" wp14:editId="542DCA3A">
                      <wp:simplePos x="0" y="0"/>
                      <wp:positionH relativeFrom="column">
                        <wp:posOffset>3810</wp:posOffset>
                      </wp:positionH>
                      <wp:positionV relativeFrom="paragraph">
                        <wp:posOffset>24130</wp:posOffset>
                      </wp:positionV>
                      <wp:extent cx="161925" cy="390525"/>
                      <wp:effectExtent l="0" t="0" r="28575" b="9525"/>
                      <wp:wrapNone/>
                      <wp:docPr id="30" name="Right Brac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390525"/>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2B189E3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0" o:spid="_x0000_s1026" type="#_x0000_t88" alt="&quot;&quot;" style="position:absolute;margin-left:.3pt;margin-top:1.9pt;width:12.75pt;height:30.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" adj="746" strokecolor="black [3213]" strokeweight=".5pt">
                      <v:stroke joinstyle="miter"/>
                    </v:shape>
                  </w:pict>
                </mc:Fallback>
              </mc:AlternateContent>
            </w:r>
          </w:p>
        </w:tc>
        <w:tc>
          <w:tcPr>
            <w:tcW w:w="1620" w:type="dxa"/>
            <w:vMerge w:val="restart"/>
            <w:vAlign w:val="center"/>
          </w:tcPr>
          <w:p w14:paraId="1DD88B10" w14:textId="77777777" w:rsidR="00F5603D" w:rsidRPr="00E7193C" w:rsidRDefault="00F5603D" w:rsidP="00A46726">
            <w:pPr>
              <w:pStyle w:val="TableText"/>
              <w:rPr>
                <w:rFonts w:eastAsiaTheme="minorEastAsia"/>
                <w:noProof/>
              </w:rPr>
            </w:pPr>
            <w:r w:rsidRPr="00E7193C">
              <w:rPr>
                <w:rFonts w:eastAsiaTheme="minorEastAsia"/>
                <w:noProof/>
              </w:rPr>
              <w:t>Original Group</w:t>
            </w:r>
          </w:p>
        </w:tc>
      </w:tr>
      <w:tr w:rsidR="00F5603D" w:rsidRPr="00E7193C" w14:paraId="610671C5" w14:textId="77777777" w:rsidTr="009E4EC0">
        <w:trPr>
          <w:trHeight w:val="204"/>
        </w:trPr>
        <w:tc>
          <w:tcPr>
            <w:tcW w:w="1980" w:type="dxa"/>
            <w:tcBorders>
              <w:top w:val="nil"/>
              <w:bottom w:val="single" w:sz="4" w:space="0" w:color="auto"/>
            </w:tcBorders>
            <w:tcMar>
              <w:left w:w="72" w:type="dxa"/>
            </w:tcMar>
          </w:tcPr>
          <w:p w14:paraId="349CCAA0" w14:textId="77777777" w:rsidR="00F5603D" w:rsidRPr="00E7193C" w:rsidRDefault="00F5603D" w:rsidP="00A46726">
            <w:pPr>
              <w:pStyle w:val="TableText"/>
              <w:rPr>
                <w:lang w:eastAsia="zh-CN"/>
              </w:rPr>
            </w:pPr>
          </w:p>
        </w:tc>
        <w:tc>
          <w:tcPr>
            <w:tcW w:w="1890" w:type="dxa"/>
            <w:tcBorders>
              <w:top w:val="nil"/>
              <w:bottom w:val="single" w:sz="4" w:space="0" w:color="auto"/>
            </w:tcBorders>
          </w:tcPr>
          <w:p w14:paraId="7E163D61" w14:textId="77777777" w:rsidR="00F5603D" w:rsidRPr="00E7193C" w:rsidRDefault="00F5603D" w:rsidP="00A46726">
            <w:pPr>
              <w:pStyle w:val="TableText"/>
              <w:jc w:val="center"/>
              <w:rPr>
                <w:lang w:eastAsia="zh-CN"/>
              </w:rPr>
            </w:pPr>
            <w:r w:rsidRPr="00E7193C">
              <w:rPr>
                <w:lang w:eastAsia="zh-CN"/>
              </w:rPr>
              <w:t>Line C</w:t>
            </w:r>
          </w:p>
        </w:tc>
        <w:tc>
          <w:tcPr>
            <w:tcW w:w="1800" w:type="dxa"/>
            <w:tcBorders>
              <w:top w:val="nil"/>
              <w:bottom w:val="single" w:sz="4" w:space="0" w:color="auto"/>
            </w:tcBorders>
          </w:tcPr>
          <w:p w14:paraId="363DA99A" w14:textId="77777777" w:rsidR="00F5603D" w:rsidRPr="00E7193C" w:rsidRDefault="00F5603D" w:rsidP="00A46726">
            <w:pPr>
              <w:pStyle w:val="TableText"/>
              <w:jc w:val="center"/>
              <w:rPr>
                <w:lang w:eastAsia="zh-CN"/>
              </w:rPr>
            </w:pPr>
          </w:p>
        </w:tc>
        <w:tc>
          <w:tcPr>
            <w:tcW w:w="360" w:type="dxa"/>
            <w:tcBorders>
              <w:left w:val="nil"/>
            </w:tcBorders>
          </w:tcPr>
          <w:p w14:paraId="76A03A0E" w14:textId="77777777" w:rsidR="00F5603D" w:rsidRPr="00E7193C" w:rsidRDefault="00F5603D" w:rsidP="00A46726">
            <w:pPr>
              <w:pStyle w:val="TableText"/>
              <w:rPr>
                <w:rFonts w:eastAsiaTheme="minorEastAsia"/>
                <w:lang w:eastAsia="zh-CN"/>
              </w:rPr>
            </w:pPr>
          </w:p>
        </w:tc>
        <w:tc>
          <w:tcPr>
            <w:tcW w:w="1620" w:type="dxa"/>
            <w:vMerge/>
            <w:vAlign w:val="center"/>
          </w:tcPr>
          <w:p w14:paraId="7BE0255E" w14:textId="77777777" w:rsidR="00F5603D" w:rsidRPr="00E7193C" w:rsidRDefault="00F5603D" w:rsidP="00A46726">
            <w:pPr>
              <w:pStyle w:val="TableText"/>
              <w:rPr>
                <w:rFonts w:eastAsiaTheme="minorEastAsia"/>
                <w:lang w:eastAsia="zh-CN"/>
              </w:rPr>
            </w:pPr>
          </w:p>
        </w:tc>
      </w:tr>
      <w:tr w:rsidR="00F5603D" w:rsidRPr="00E7193C" w14:paraId="4E3F7675" w14:textId="77777777" w:rsidTr="009E4EC0">
        <w:trPr>
          <w:trHeight w:val="204"/>
        </w:trPr>
        <w:tc>
          <w:tcPr>
            <w:tcW w:w="1980" w:type="dxa"/>
            <w:tcBorders>
              <w:top w:val="single" w:sz="4" w:space="0" w:color="auto"/>
              <w:bottom w:val="nil"/>
            </w:tcBorders>
            <w:tcMar>
              <w:left w:w="72" w:type="dxa"/>
            </w:tcMar>
          </w:tcPr>
          <w:p w14:paraId="4F477EB0" w14:textId="77777777" w:rsidR="00F5603D" w:rsidRPr="00E7193C" w:rsidRDefault="00F5603D" w:rsidP="00A46726">
            <w:pPr>
              <w:pStyle w:val="TableText"/>
              <w:rPr>
                <w:lang w:eastAsia="zh-CN"/>
              </w:rPr>
            </w:pPr>
            <w:r w:rsidRPr="00E7193C">
              <w:rPr>
                <w:lang w:eastAsia="zh-CN"/>
              </w:rPr>
              <w:t>Group A (1)</w:t>
            </w:r>
          </w:p>
        </w:tc>
        <w:tc>
          <w:tcPr>
            <w:tcW w:w="1890" w:type="dxa"/>
            <w:tcBorders>
              <w:top w:val="single" w:sz="4" w:space="0" w:color="auto"/>
              <w:bottom w:val="nil"/>
            </w:tcBorders>
          </w:tcPr>
          <w:p w14:paraId="04D403E7" w14:textId="77777777" w:rsidR="00F5603D" w:rsidRPr="00E7193C" w:rsidRDefault="00F5603D" w:rsidP="00A46726">
            <w:pPr>
              <w:pStyle w:val="TableText"/>
              <w:jc w:val="center"/>
              <w:rPr>
                <w:lang w:eastAsia="zh-CN"/>
              </w:rPr>
            </w:pPr>
            <w:r w:rsidRPr="00E7193C">
              <w:rPr>
                <w:lang w:eastAsia="zh-CN"/>
              </w:rPr>
              <w:t>Line A</w:t>
            </w:r>
          </w:p>
        </w:tc>
        <w:tc>
          <w:tcPr>
            <w:tcW w:w="1800" w:type="dxa"/>
            <w:tcBorders>
              <w:top w:val="single" w:sz="4" w:space="0" w:color="auto"/>
              <w:bottom w:val="nil"/>
            </w:tcBorders>
          </w:tcPr>
          <w:p w14:paraId="54A65FDA" w14:textId="77777777" w:rsidR="00F5603D" w:rsidRPr="00E7193C" w:rsidRDefault="00F5603D" w:rsidP="00A46726">
            <w:pPr>
              <w:pStyle w:val="TableText"/>
              <w:jc w:val="center"/>
              <w:rPr>
                <w:lang w:eastAsia="zh-CN"/>
              </w:rPr>
            </w:pPr>
            <w:r w:rsidRPr="00E7193C">
              <w:rPr>
                <w:lang w:eastAsia="zh-CN"/>
              </w:rPr>
              <w:t>1</w:t>
            </w:r>
          </w:p>
        </w:tc>
        <w:tc>
          <w:tcPr>
            <w:tcW w:w="360" w:type="dxa"/>
            <w:tcBorders>
              <w:left w:val="nil"/>
            </w:tcBorders>
          </w:tcPr>
          <w:p w14:paraId="0DB80B1C" w14:textId="2F190EC0" w:rsidR="00F5603D" w:rsidRPr="00E7193C" w:rsidRDefault="002A44E1" w:rsidP="00A46726">
            <w:pPr>
              <w:pStyle w:val="TableText"/>
              <w:rPr>
                <w:rFonts w:eastAsiaTheme="minorEastAsia"/>
                <w:lang w:eastAsia="zh-CN"/>
              </w:rPr>
            </w:pPr>
            <w:r>
              <w:rPr>
                <w:noProof/>
                <w:lang w:eastAsia="en-CA"/>
              </w:rPr>
              <mc:AlternateContent>
                <mc:Choice Requires="wps">
                  <w:drawing>
                    <wp:anchor distT="0" distB="0" distL="114300" distR="114300" simplePos="0" relativeHeight="251658243" behindDoc="0" locked="0" layoutInCell="1" allowOverlap="1" wp14:anchorId="6D05AFEB" wp14:editId="63F834B5">
                      <wp:simplePos x="0" y="0"/>
                      <wp:positionH relativeFrom="column">
                        <wp:posOffset>3810</wp:posOffset>
                      </wp:positionH>
                      <wp:positionV relativeFrom="paragraph">
                        <wp:posOffset>30480</wp:posOffset>
                      </wp:positionV>
                      <wp:extent cx="161925" cy="809625"/>
                      <wp:effectExtent l="0" t="0" r="28575" b="9525"/>
                      <wp:wrapNone/>
                      <wp:docPr id="38" name="Right Brac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809625"/>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2BCC608D" w14:textId="77777777" w:rsidR="00E16E3E" w:rsidRDefault="00E16E3E" w:rsidP="00F5603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05AFEB"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8" o:spid="_x0000_s1030" type="#_x0000_t88" alt="&quot;&quot;" style="position:absolute;margin-left:.3pt;margin-top:2.4pt;width:12.75pt;height:63.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" adj="360" strokecolor="black [3213]" strokeweight=".5pt">
                      <v:stroke joinstyle="miter"/>
                      <v:textbox>
                        <w:txbxContent>
                          <w:p w14:paraId="2BCC608D" w14:textId="77777777" w:rsidR="00E16E3E" w:rsidRDefault="00E16E3E" w:rsidP="00F5603D">
                            <w:pPr>
                              <w:jc w:val="center"/>
                            </w:pPr>
                          </w:p>
                        </w:txbxContent>
                      </v:textbox>
                    </v:shape>
                  </w:pict>
                </mc:Fallback>
              </mc:AlternateContent>
            </w:r>
          </w:p>
        </w:tc>
        <w:tc>
          <w:tcPr>
            <w:tcW w:w="1620" w:type="dxa"/>
            <w:vMerge w:val="restart"/>
            <w:vAlign w:val="center"/>
          </w:tcPr>
          <w:p w14:paraId="688EEDA3" w14:textId="77777777" w:rsidR="00F5603D" w:rsidRPr="00E7193C" w:rsidRDefault="00F5603D" w:rsidP="00A46726">
            <w:pPr>
              <w:pStyle w:val="TableText"/>
              <w:rPr>
                <w:rFonts w:eastAsiaTheme="minorEastAsia"/>
                <w:noProof/>
              </w:rPr>
            </w:pPr>
            <w:r w:rsidRPr="00E7193C">
              <w:rPr>
                <w:rFonts w:eastAsiaTheme="minorEastAsia"/>
                <w:lang w:eastAsia="zh-CN"/>
              </w:rPr>
              <w:t>Implemented Groups</w:t>
            </w:r>
          </w:p>
        </w:tc>
      </w:tr>
      <w:tr w:rsidR="00F5603D" w:rsidRPr="00E7193C" w14:paraId="1E9137CC" w14:textId="77777777" w:rsidTr="009E4EC0">
        <w:trPr>
          <w:trHeight w:val="204"/>
        </w:trPr>
        <w:tc>
          <w:tcPr>
            <w:tcW w:w="1980" w:type="dxa"/>
            <w:tcBorders>
              <w:top w:val="nil"/>
              <w:bottom w:val="single" w:sz="4" w:space="0" w:color="auto"/>
            </w:tcBorders>
            <w:tcMar>
              <w:left w:w="72" w:type="dxa"/>
            </w:tcMar>
          </w:tcPr>
          <w:p w14:paraId="73B04416" w14:textId="77777777" w:rsidR="00F5603D" w:rsidRPr="00E7193C" w:rsidRDefault="00F5603D" w:rsidP="00A46726">
            <w:pPr>
              <w:pStyle w:val="TableText"/>
              <w:rPr>
                <w:lang w:eastAsia="zh-CN"/>
              </w:rPr>
            </w:pPr>
          </w:p>
        </w:tc>
        <w:tc>
          <w:tcPr>
            <w:tcW w:w="1890" w:type="dxa"/>
            <w:tcBorders>
              <w:top w:val="nil"/>
              <w:bottom w:val="single" w:sz="4" w:space="0" w:color="auto"/>
            </w:tcBorders>
          </w:tcPr>
          <w:p w14:paraId="4C30FB2D" w14:textId="77777777" w:rsidR="00F5603D" w:rsidRPr="00E7193C" w:rsidRDefault="00F5603D" w:rsidP="00A46726">
            <w:pPr>
              <w:pStyle w:val="TableText"/>
              <w:jc w:val="center"/>
              <w:rPr>
                <w:lang w:eastAsia="zh-CN"/>
              </w:rPr>
            </w:pPr>
            <w:r w:rsidRPr="00E7193C">
              <w:rPr>
                <w:lang w:eastAsia="zh-CN"/>
              </w:rPr>
              <w:t>Line C</w:t>
            </w:r>
          </w:p>
        </w:tc>
        <w:tc>
          <w:tcPr>
            <w:tcW w:w="1800" w:type="dxa"/>
            <w:tcBorders>
              <w:top w:val="nil"/>
              <w:bottom w:val="single" w:sz="4" w:space="0" w:color="auto"/>
            </w:tcBorders>
          </w:tcPr>
          <w:p w14:paraId="0E20B881" w14:textId="77777777" w:rsidR="00F5603D" w:rsidRPr="00E7193C" w:rsidRDefault="00F5603D" w:rsidP="00A46726">
            <w:pPr>
              <w:pStyle w:val="TableText"/>
              <w:jc w:val="center"/>
              <w:rPr>
                <w:lang w:eastAsia="zh-CN"/>
              </w:rPr>
            </w:pPr>
          </w:p>
        </w:tc>
        <w:tc>
          <w:tcPr>
            <w:tcW w:w="360" w:type="dxa"/>
            <w:tcBorders>
              <w:left w:val="nil"/>
              <w:right w:val="nil"/>
            </w:tcBorders>
          </w:tcPr>
          <w:p w14:paraId="1852E776" w14:textId="77777777" w:rsidR="00F5603D" w:rsidRPr="00E7193C" w:rsidRDefault="00F5603D" w:rsidP="00F5603D">
            <w:pPr>
              <w:jc w:val="center"/>
              <w:rPr>
                <w:rFonts w:eastAsiaTheme="minorEastAsia"/>
                <w:lang w:eastAsia="zh-CN"/>
              </w:rPr>
            </w:pPr>
          </w:p>
        </w:tc>
        <w:tc>
          <w:tcPr>
            <w:tcW w:w="1620" w:type="dxa"/>
            <w:vMerge/>
            <w:tcBorders>
              <w:left w:val="nil"/>
            </w:tcBorders>
          </w:tcPr>
          <w:p w14:paraId="3F864EFE" w14:textId="77777777" w:rsidR="00F5603D" w:rsidRPr="00E7193C" w:rsidRDefault="00F5603D" w:rsidP="00F5603D">
            <w:pPr>
              <w:jc w:val="center"/>
              <w:rPr>
                <w:rFonts w:eastAsiaTheme="minorEastAsia"/>
                <w:lang w:eastAsia="zh-CN"/>
              </w:rPr>
            </w:pPr>
          </w:p>
        </w:tc>
      </w:tr>
      <w:tr w:rsidR="00F5603D" w:rsidRPr="00E7193C" w14:paraId="392B8A02" w14:textId="77777777" w:rsidTr="009E4EC0">
        <w:trPr>
          <w:trHeight w:val="98"/>
        </w:trPr>
        <w:tc>
          <w:tcPr>
            <w:tcW w:w="1980" w:type="dxa"/>
            <w:tcBorders>
              <w:top w:val="single" w:sz="4" w:space="0" w:color="auto"/>
              <w:bottom w:val="nil"/>
            </w:tcBorders>
            <w:tcMar>
              <w:left w:w="72" w:type="dxa"/>
            </w:tcMar>
          </w:tcPr>
          <w:p w14:paraId="44165890" w14:textId="77777777" w:rsidR="00F5603D" w:rsidRPr="00E7193C" w:rsidRDefault="00F5603D" w:rsidP="00A46726">
            <w:pPr>
              <w:pStyle w:val="TableText"/>
              <w:rPr>
                <w:lang w:eastAsia="zh-CN"/>
              </w:rPr>
            </w:pPr>
            <w:r w:rsidRPr="00E7193C">
              <w:rPr>
                <w:lang w:eastAsia="zh-CN"/>
              </w:rPr>
              <w:t>Group A (2)</w:t>
            </w:r>
          </w:p>
        </w:tc>
        <w:tc>
          <w:tcPr>
            <w:tcW w:w="1890" w:type="dxa"/>
            <w:tcBorders>
              <w:top w:val="single" w:sz="4" w:space="0" w:color="auto"/>
              <w:bottom w:val="nil"/>
            </w:tcBorders>
          </w:tcPr>
          <w:p w14:paraId="285062C8" w14:textId="77777777" w:rsidR="00F5603D" w:rsidRPr="00E7193C" w:rsidRDefault="00F5603D" w:rsidP="00A46726">
            <w:pPr>
              <w:pStyle w:val="TableText"/>
              <w:jc w:val="center"/>
              <w:rPr>
                <w:lang w:eastAsia="zh-CN"/>
              </w:rPr>
            </w:pPr>
            <w:r w:rsidRPr="00E7193C">
              <w:rPr>
                <w:lang w:eastAsia="zh-CN"/>
              </w:rPr>
              <w:t>Line B</w:t>
            </w:r>
          </w:p>
        </w:tc>
        <w:tc>
          <w:tcPr>
            <w:tcW w:w="1800" w:type="dxa"/>
            <w:tcBorders>
              <w:top w:val="single" w:sz="4" w:space="0" w:color="auto"/>
              <w:bottom w:val="nil"/>
            </w:tcBorders>
          </w:tcPr>
          <w:p w14:paraId="2EEA5DA9" w14:textId="77777777" w:rsidR="00F5603D" w:rsidRPr="00E7193C" w:rsidRDefault="00F5603D" w:rsidP="00A46726">
            <w:pPr>
              <w:pStyle w:val="TableText"/>
              <w:jc w:val="center"/>
              <w:rPr>
                <w:lang w:eastAsia="zh-CN"/>
              </w:rPr>
            </w:pPr>
            <w:r w:rsidRPr="00E7193C">
              <w:rPr>
                <w:lang w:eastAsia="zh-CN"/>
              </w:rPr>
              <w:t>1</w:t>
            </w:r>
          </w:p>
        </w:tc>
        <w:tc>
          <w:tcPr>
            <w:tcW w:w="360" w:type="dxa"/>
            <w:tcBorders>
              <w:left w:val="nil"/>
              <w:right w:val="nil"/>
            </w:tcBorders>
          </w:tcPr>
          <w:p w14:paraId="7017EF6A" w14:textId="77777777" w:rsidR="00F5603D" w:rsidRPr="00E7193C" w:rsidRDefault="00F5603D" w:rsidP="00F5603D">
            <w:pPr>
              <w:jc w:val="center"/>
              <w:rPr>
                <w:rFonts w:eastAsiaTheme="minorEastAsia"/>
                <w:lang w:eastAsia="zh-CN"/>
              </w:rPr>
            </w:pPr>
          </w:p>
        </w:tc>
        <w:tc>
          <w:tcPr>
            <w:tcW w:w="1620" w:type="dxa"/>
            <w:vMerge/>
            <w:tcBorders>
              <w:left w:val="nil"/>
            </w:tcBorders>
          </w:tcPr>
          <w:p w14:paraId="6148993C" w14:textId="77777777" w:rsidR="00F5603D" w:rsidRPr="00E7193C" w:rsidRDefault="00F5603D" w:rsidP="00F5603D">
            <w:pPr>
              <w:jc w:val="center"/>
              <w:rPr>
                <w:rFonts w:eastAsiaTheme="minorEastAsia"/>
                <w:lang w:eastAsia="zh-CN"/>
              </w:rPr>
            </w:pPr>
          </w:p>
        </w:tc>
      </w:tr>
      <w:tr w:rsidR="00F5603D" w:rsidRPr="00E7193C" w14:paraId="55CA50B6" w14:textId="77777777" w:rsidTr="009E4EC0">
        <w:trPr>
          <w:trHeight w:val="204"/>
        </w:trPr>
        <w:tc>
          <w:tcPr>
            <w:tcW w:w="1980" w:type="dxa"/>
            <w:tcBorders>
              <w:top w:val="nil"/>
              <w:bottom w:val="single" w:sz="4" w:space="0" w:color="auto"/>
            </w:tcBorders>
          </w:tcPr>
          <w:p w14:paraId="565A4831" w14:textId="77777777" w:rsidR="00F5603D" w:rsidRPr="00E7193C" w:rsidRDefault="00F5603D" w:rsidP="00A46726">
            <w:pPr>
              <w:pStyle w:val="TableText"/>
              <w:rPr>
                <w:lang w:eastAsia="zh-CN"/>
              </w:rPr>
            </w:pPr>
          </w:p>
        </w:tc>
        <w:tc>
          <w:tcPr>
            <w:tcW w:w="1890" w:type="dxa"/>
            <w:tcBorders>
              <w:top w:val="nil"/>
              <w:bottom w:val="single" w:sz="4" w:space="0" w:color="auto"/>
            </w:tcBorders>
          </w:tcPr>
          <w:p w14:paraId="609054FE" w14:textId="77777777" w:rsidR="00F5603D" w:rsidRPr="00E7193C" w:rsidRDefault="00F5603D" w:rsidP="00A46726">
            <w:pPr>
              <w:pStyle w:val="TableText"/>
              <w:jc w:val="center"/>
              <w:rPr>
                <w:lang w:eastAsia="zh-CN"/>
              </w:rPr>
            </w:pPr>
            <w:r w:rsidRPr="00E7193C">
              <w:rPr>
                <w:lang w:eastAsia="zh-CN"/>
              </w:rPr>
              <w:t>Line C</w:t>
            </w:r>
          </w:p>
        </w:tc>
        <w:tc>
          <w:tcPr>
            <w:tcW w:w="1800" w:type="dxa"/>
            <w:tcBorders>
              <w:top w:val="nil"/>
              <w:bottom w:val="single" w:sz="4" w:space="0" w:color="auto"/>
            </w:tcBorders>
          </w:tcPr>
          <w:p w14:paraId="1C198245" w14:textId="77777777" w:rsidR="00F5603D" w:rsidRPr="00E7193C" w:rsidRDefault="00F5603D" w:rsidP="00A46726">
            <w:pPr>
              <w:pStyle w:val="TableText"/>
              <w:jc w:val="center"/>
              <w:rPr>
                <w:lang w:eastAsia="zh-CN"/>
              </w:rPr>
            </w:pPr>
          </w:p>
        </w:tc>
        <w:tc>
          <w:tcPr>
            <w:tcW w:w="360" w:type="dxa"/>
            <w:tcBorders>
              <w:left w:val="nil"/>
            </w:tcBorders>
          </w:tcPr>
          <w:p w14:paraId="19A75D6C" w14:textId="77777777" w:rsidR="00F5603D" w:rsidRPr="00E7193C" w:rsidRDefault="00F5603D" w:rsidP="00F5603D">
            <w:pPr>
              <w:jc w:val="center"/>
              <w:rPr>
                <w:rFonts w:eastAsiaTheme="minorEastAsia"/>
                <w:lang w:eastAsia="zh-CN"/>
              </w:rPr>
            </w:pPr>
          </w:p>
        </w:tc>
        <w:tc>
          <w:tcPr>
            <w:tcW w:w="1620" w:type="dxa"/>
            <w:vMerge/>
          </w:tcPr>
          <w:p w14:paraId="44B7AF3B" w14:textId="77777777" w:rsidR="00F5603D" w:rsidRPr="00E7193C" w:rsidRDefault="00F5603D" w:rsidP="00F5603D">
            <w:pPr>
              <w:jc w:val="center"/>
              <w:rPr>
                <w:rFonts w:eastAsiaTheme="minorEastAsia"/>
                <w:lang w:eastAsia="zh-CN"/>
              </w:rPr>
            </w:pPr>
          </w:p>
        </w:tc>
      </w:tr>
    </w:tbl>
    <w:p w14:paraId="6B81CB59" w14:textId="4C801D6A" w:rsidR="00A46726" w:rsidRPr="00A72B31" w:rsidRDefault="00A46726" w:rsidP="00D65CD4">
      <w:pPr>
        <w:pStyle w:val="Heading5"/>
        <w:numPr>
          <w:ilvl w:val="3"/>
          <w:numId w:val="47"/>
        </w:numPr>
        <w:rPr>
          <w:rFonts w:eastAsiaTheme="minorEastAsia"/>
          <w:szCs w:val="22"/>
        </w:rPr>
      </w:pPr>
      <w:r>
        <w:t>Time Frame</w:t>
      </w:r>
    </w:p>
    <w:p w14:paraId="4D872DA2" w14:textId="05D7B7A3" w:rsidR="00F5603D" w:rsidRPr="00E7193C" w:rsidRDefault="00E458FA" w:rsidP="00A46726">
      <w:r w:rsidRPr="00986999">
        <w:rPr>
          <w:b/>
        </w:rPr>
        <w:t xml:space="preserve">Definition </w:t>
      </w:r>
      <w:r w:rsidR="00B77DD4">
        <w:t>–</w:t>
      </w:r>
      <w:r>
        <w:t xml:space="preserve"> </w:t>
      </w:r>
      <w:r w:rsidR="00F5603D" w:rsidRPr="00A46726">
        <w:t>Time</w:t>
      </w:r>
      <w:r w:rsidR="00A46726" w:rsidRPr="00A46726">
        <w:t xml:space="preserve"> </w:t>
      </w:r>
      <w:r w:rsidR="00F5603D" w:rsidRPr="00A46726">
        <w:t>frame</w:t>
      </w:r>
      <w:r w:rsidR="00A46726" w:rsidRPr="00A46726">
        <w:t xml:space="preserve"> refers to</w:t>
      </w:r>
      <w:r w:rsidR="00F5603D" w:rsidRPr="00E7193C">
        <w:t xml:space="preserve"> the applicable seasonal time</w:t>
      </w:r>
      <w:r w:rsidR="00A46726">
        <w:t xml:space="preserve"> </w:t>
      </w:r>
      <w:r w:rsidR="00F5603D" w:rsidRPr="00E7193C">
        <w:t xml:space="preserve">frame, specified with the transmission group name. Where not specified, the group will apply throughout the year. </w:t>
      </w:r>
      <w:r w:rsidR="00A46726">
        <w:t>Table 4-2</w:t>
      </w:r>
      <w:r w:rsidR="00F5603D" w:rsidRPr="00E7193C">
        <w:t xml:space="preserve"> defines seasonal time</w:t>
      </w:r>
      <w:r w:rsidR="00A46726">
        <w:t xml:space="preserve"> </w:t>
      </w:r>
      <w:r w:rsidR="00F5603D" w:rsidRPr="00E7193C">
        <w:t>frames:</w:t>
      </w:r>
    </w:p>
    <w:p w14:paraId="55EE7FAF" w14:textId="4DC99792" w:rsidR="00F5603D" w:rsidRPr="00E7193C" w:rsidRDefault="00F5603D" w:rsidP="00A46726">
      <w:pPr>
        <w:pStyle w:val="TableCaption"/>
        <w:spacing w:before="0"/>
        <w:ind w:left="1260"/>
        <w:jc w:val="left"/>
      </w:pPr>
      <w:bookmarkStart w:id="405" w:name="_Ref447635007"/>
      <w:bookmarkStart w:id="406" w:name="_Toc462152225"/>
      <w:bookmarkStart w:id="407" w:name="_Toc501635024"/>
      <w:bookmarkStart w:id="408" w:name="_Toc8121606"/>
      <w:bookmarkStart w:id="409" w:name="_Toc20313981"/>
      <w:bookmarkStart w:id="410" w:name="_Toc35864832"/>
      <w:bookmarkStart w:id="411" w:name="_Toc38612901"/>
      <w:bookmarkStart w:id="412" w:name="_Toc195287652"/>
      <w:r w:rsidRPr="00E7193C">
        <w:t xml:space="preserve">Table </w:t>
      </w:r>
      <w:bookmarkEnd w:id="405"/>
      <w:r w:rsidR="00D40E8C">
        <w:fldChar w:fldCharType="begin"/>
      </w:r>
      <w:r w:rsidR="00D40E8C">
        <w:instrText xml:space="preserve"> STYLEREF 2 \s </w:instrText>
      </w:r>
      <w:r w:rsidR="00D40E8C">
        <w:fldChar w:fldCharType="separate"/>
      </w:r>
      <w:r w:rsidR="001805D1">
        <w:rPr>
          <w:noProof/>
        </w:rPr>
        <w:t>4</w:t>
      </w:r>
      <w:r w:rsidR="00D40E8C">
        <w:fldChar w:fldCharType="end"/>
      </w:r>
      <w:r w:rsidR="00D40E8C">
        <w:noBreakHyphen/>
      </w:r>
      <w:r>
        <w:fldChar w:fldCharType="begin"/>
      </w:r>
      <w:r>
        <w:instrText>SEQ Table \* ARABIC \s 2</w:instrText>
      </w:r>
      <w:r>
        <w:fldChar w:fldCharType="separate"/>
      </w:r>
      <w:r w:rsidR="001805D1">
        <w:rPr>
          <w:noProof/>
        </w:rPr>
        <w:t>2</w:t>
      </w:r>
      <w:r>
        <w:fldChar w:fldCharType="end"/>
      </w:r>
      <w:r w:rsidRPr="00E7193C">
        <w:t>: Seasonal Time</w:t>
      </w:r>
      <w:r w:rsidR="00A46726">
        <w:t xml:space="preserve"> F</w:t>
      </w:r>
      <w:r w:rsidRPr="00E7193C">
        <w:t>rame</w:t>
      </w:r>
      <w:bookmarkEnd w:id="406"/>
      <w:bookmarkEnd w:id="407"/>
      <w:bookmarkEnd w:id="408"/>
      <w:bookmarkEnd w:id="409"/>
      <w:bookmarkEnd w:id="410"/>
      <w:bookmarkEnd w:id="411"/>
      <w:bookmarkEnd w:id="412"/>
    </w:p>
    <w:tbl>
      <w:tblPr>
        <w:tblW w:w="4680" w:type="dxa"/>
        <w:tblInd w:w="1188"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1800"/>
        <w:gridCol w:w="1350"/>
        <w:gridCol w:w="1530"/>
      </w:tblGrid>
      <w:tr w:rsidR="00F5603D" w:rsidRPr="00E7193C" w14:paraId="73DF2CB8" w14:textId="77777777" w:rsidTr="00E1153A">
        <w:trPr>
          <w:trHeight w:val="300"/>
          <w:tblHeader/>
        </w:trPr>
        <w:tc>
          <w:tcPr>
            <w:tcW w:w="1800" w:type="dxa"/>
            <w:shd w:val="clear" w:color="auto" w:fill="8CD2F4" w:themeFill="accent3"/>
            <w:noWrap/>
            <w:tcMar>
              <w:top w:w="0" w:type="dxa"/>
              <w:left w:w="108" w:type="dxa"/>
              <w:bottom w:w="0" w:type="dxa"/>
              <w:right w:w="108" w:type="dxa"/>
            </w:tcMar>
            <w:vAlign w:val="bottom"/>
            <w:hideMark/>
          </w:tcPr>
          <w:p w14:paraId="39A542A1" w14:textId="30D5EF7F" w:rsidR="00F5603D" w:rsidRPr="00E7193C" w:rsidRDefault="00F5603D" w:rsidP="00E1153A">
            <w:pPr>
              <w:pStyle w:val="TableHead"/>
              <w:jc w:val="left"/>
            </w:pPr>
            <w:r w:rsidRPr="00E7193C">
              <w:t>Time</w:t>
            </w:r>
            <w:r w:rsidR="00FB3900">
              <w:t xml:space="preserve"> F</w:t>
            </w:r>
            <w:r w:rsidRPr="00E7193C">
              <w:t>rame</w:t>
            </w:r>
          </w:p>
        </w:tc>
        <w:tc>
          <w:tcPr>
            <w:tcW w:w="1350" w:type="dxa"/>
            <w:shd w:val="clear" w:color="auto" w:fill="8CD2F4" w:themeFill="accent3"/>
            <w:noWrap/>
            <w:tcMar>
              <w:top w:w="0" w:type="dxa"/>
              <w:left w:w="108" w:type="dxa"/>
              <w:bottom w:w="0" w:type="dxa"/>
              <w:right w:w="108" w:type="dxa"/>
            </w:tcMar>
            <w:vAlign w:val="bottom"/>
            <w:hideMark/>
          </w:tcPr>
          <w:p w14:paraId="13F9DD1A" w14:textId="77777777" w:rsidR="00F5603D" w:rsidRPr="00E7193C" w:rsidRDefault="00F5603D" w:rsidP="00A46726">
            <w:pPr>
              <w:pStyle w:val="TableHead"/>
              <w:rPr>
                <w:color w:val="000000"/>
              </w:rPr>
            </w:pPr>
            <w:r w:rsidRPr="00E7193C">
              <w:rPr>
                <w:color w:val="000000"/>
              </w:rPr>
              <w:t>From</w:t>
            </w:r>
          </w:p>
        </w:tc>
        <w:tc>
          <w:tcPr>
            <w:tcW w:w="1530" w:type="dxa"/>
            <w:shd w:val="clear" w:color="auto" w:fill="8CD2F4" w:themeFill="accent3"/>
            <w:noWrap/>
            <w:tcMar>
              <w:top w:w="0" w:type="dxa"/>
              <w:left w:w="108" w:type="dxa"/>
              <w:bottom w:w="0" w:type="dxa"/>
              <w:right w:w="108" w:type="dxa"/>
            </w:tcMar>
            <w:vAlign w:val="bottom"/>
            <w:hideMark/>
          </w:tcPr>
          <w:p w14:paraId="73A3F447" w14:textId="77777777" w:rsidR="00F5603D" w:rsidRPr="00E7193C" w:rsidRDefault="00F5603D" w:rsidP="00A46726">
            <w:pPr>
              <w:pStyle w:val="TableHead"/>
              <w:rPr>
                <w:color w:val="000000"/>
              </w:rPr>
            </w:pPr>
            <w:r w:rsidRPr="00E7193C">
              <w:rPr>
                <w:color w:val="000000"/>
              </w:rPr>
              <w:t>To</w:t>
            </w:r>
          </w:p>
        </w:tc>
      </w:tr>
      <w:tr w:rsidR="00F5603D" w:rsidRPr="00E7193C" w14:paraId="7BD62EA8" w14:textId="77777777" w:rsidTr="00E1153A">
        <w:trPr>
          <w:trHeight w:val="300"/>
        </w:trPr>
        <w:tc>
          <w:tcPr>
            <w:tcW w:w="1800" w:type="dxa"/>
            <w:noWrap/>
            <w:tcMar>
              <w:top w:w="0" w:type="dxa"/>
              <w:left w:w="108" w:type="dxa"/>
              <w:bottom w:w="0" w:type="dxa"/>
              <w:right w:w="108" w:type="dxa"/>
            </w:tcMar>
            <w:vAlign w:val="bottom"/>
            <w:hideMark/>
          </w:tcPr>
          <w:p w14:paraId="53C38275" w14:textId="77777777" w:rsidR="00F5603D" w:rsidRPr="00E7193C" w:rsidRDefault="00F5603D" w:rsidP="00A46726">
            <w:pPr>
              <w:pStyle w:val="TableText"/>
            </w:pPr>
            <w:r w:rsidRPr="00E7193C">
              <w:t>All season</w:t>
            </w:r>
          </w:p>
        </w:tc>
        <w:tc>
          <w:tcPr>
            <w:tcW w:w="1350" w:type="dxa"/>
            <w:noWrap/>
            <w:tcMar>
              <w:top w:w="0" w:type="dxa"/>
              <w:left w:w="108" w:type="dxa"/>
              <w:bottom w:w="0" w:type="dxa"/>
              <w:right w:w="108" w:type="dxa"/>
            </w:tcMar>
            <w:vAlign w:val="bottom"/>
            <w:hideMark/>
          </w:tcPr>
          <w:p w14:paraId="0E70A6D6" w14:textId="77777777" w:rsidR="00F5603D" w:rsidRPr="00E7193C" w:rsidRDefault="00F5603D" w:rsidP="00E1153A">
            <w:pPr>
              <w:pStyle w:val="TableText"/>
              <w:jc w:val="center"/>
            </w:pPr>
            <w:r w:rsidRPr="00E7193C">
              <w:t>01-Jan</w:t>
            </w:r>
          </w:p>
        </w:tc>
        <w:tc>
          <w:tcPr>
            <w:tcW w:w="1530" w:type="dxa"/>
            <w:noWrap/>
            <w:tcMar>
              <w:top w:w="0" w:type="dxa"/>
              <w:left w:w="108" w:type="dxa"/>
              <w:bottom w:w="0" w:type="dxa"/>
              <w:right w:w="108" w:type="dxa"/>
            </w:tcMar>
            <w:vAlign w:val="bottom"/>
            <w:hideMark/>
          </w:tcPr>
          <w:p w14:paraId="12BD1B8A" w14:textId="0F353DC8" w:rsidR="00F5603D" w:rsidRPr="00E7193C" w:rsidRDefault="00FB3900" w:rsidP="00E1153A">
            <w:pPr>
              <w:pStyle w:val="TableText"/>
              <w:jc w:val="center"/>
            </w:pPr>
            <w:r>
              <w:t>31-Dec</w:t>
            </w:r>
          </w:p>
        </w:tc>
      </w:tr>
      <w:tr w:rsidR="00FB3900" w:rsidRPr="00E7193C" w14:paraId="64478CAF" w14:textId="77777777" w:rsidTr="00E1153A">
        <w:trPr>
          <w:trHeight w:val="300"/>
        </w:trPr>
        <w:tc>
          <w:tcPr>
            <w:tcW w:w="1800" w:type="dxa"/>
            <w:noWrap/>
            <w:tcMar>
              <w:top w:w="0" w:type="dxa"/>
              <w:left w:w="108" w:type="dxa"/>
              <w:bottom w:w="0" w:type="dxa"/>
              <w:right w:w="108" w:type="dxa"/>
            </w:tcMar>
            <w:vAlign w:val="bottom"/>
            <w:hideMark/>
          </w:tcPr>
          <w:p w14:paraId="7A710B64" w14:textId="77777777" w:rsidR="00FB3900" w:rsidRPr="00E7193C" w:rsidRDefault="00FB3900" w:rsidP="00D64176">
            <w:pPr>
              <w:pStyle w:val="TableText"/>
            </w:pPr>
            <w:r w:rsidRPr="00E7193C">
              <w:t>Spring</w:t>
            </w:r>
          </w:p>
        </w:tc>
        <w:tc>
          <w:tcPr>
            <w:tcW w:w="1350" w:type="dxa"/>
            <w:noWrap/>
            <w:tcMar>
              <w:top w:w="0" w:type="dxa"/>
              <w:left w:w="108" w:type="dxa"/>
              <w:bottom w:w="0" w:type="dxa"/>
              <w:right w:w="108" w:type="dxa"/>
            </w:tcMar>
            <w:vAlign w:val="bottom"/>
            <w:hideMark/>
          </w:tcPr>
          <w:p w14:paraId="5DCF0246" w14:textId="77777777" w:rsidR="00FB3900" w:rsidRPr="00E7193C" w:rsidRDefault="00FB3900" w:rsidP="00E1153A">
            <w:pPr>
              <w:pStyle w:val="TableText"/>
              <w:jc w:val="center"/>
            </w:pPr>
            <w:r w:rsidRPr="00E7193C">
              <w:t>15-Mar</w:t>
            </w:r>
          </w:p>
        </w:tc>
        <w:tc>
          <w:tcPr>
            <w:tcW w:w="1530" w:type="dxa"/>
            <w:noWrap/>
            <w:tcMar>
              <w:top w:w="0" w:type="dxa"/>
              <w:left w:w="108" w:type="dxa"/>
              <w:bottom w:w="0" w:type="dxa"/>
              <w:right w:w="108" w:type="dxa"/>
            </w:tcMar>
            <w:vAlign w:val="bottom"/>
            <w:hideMark/>
          </w:tcPr>
          <w:p w14:paraId="69971683" w14:textId="77777777" w:rsidR="00FB3900" w:rsidRPr="00E7193C" w:rsidRDefault="00FB3900" w:rsidP="00E1153A">
            <w:pPr>
              <w:pStyle w:val="TableText"/>
              <w:jc w:val="center"/>
            </w:pPr>
            <w:r w:rsidRPr="00E7193C">
              <w:t>14-May</w:t>
            </w:r>
          </w:p>
        </w:tc>
      </w:tr>
      <w:tr w:rsidR="00F5603D" w:rsidRPr="00E7193C" w14:paraId="3CEAE277" w14:textId="77777777" w:rsidTr="00E1153A">
        <w:trPr>
          <w:trHeight w:val="300"/>
        </w:trPr>
        <w:tc>
          <w:tcPr>
            <w:tcW w:w="1800" w:type="dxa"/>
            <w:noWrap/>
            <w:tcMar>
              <w:top w:w="0" w:type="dxa"/>
              <w:left w:w="108" w:type="dxa"/>
              <w:bottom w:w="0" w:type="dxa"/>
              <w:right w:w="108" w:type="dxa"/>
            </w:tcMar>
            <w:vAlign w:val="bottom"/>
            <w:hideMark/>
          </w:tcPr>
          <w:p w14:paraId="62C8E5B4" w14:textId="77777777" w:rsidR="00F5603D" w:rsidRPr="00E7193C" w:rsidRDefault="00F5603D" w:rsidP="00A46726">
            <w:pPr>
              <w:pStyle w:val="TableText"/>
            </w:pPr>
            <w:r w:rsidRPr="00E7193C">
              <w:t>Summer</w:t>
            </w:r>
          </w:p>
        </w:tc>
        <w:tc>
          <w:tcPr>
            <w:tcW w:w="1350" w:type="dxa"/>
            <w:noWrap/>
            <w:tcMar>
              <w:top w:w="0" w:type="dxa"/>
              <w:left w:w="108" w:type="dxa"/>
              <w:bottom w:w="0" w:type="dxa"/>
              <w:right w:w="108" w:type="dxa"/>
            </w:tcMar>
            <w:vAlign w:val="bottom"/>
            <w:hideMark/>
          </w:tcPr>
          <w:p w14:paraId="50212233" w14:textId="77777777" w:rsidR="00F5603D" w:rsidRPr="00E7193C" w:rsidRDefault="00F5603D" w:rsidP="00E1153A">
            <w:pPr>
              <w:pStyle w:val="TableText"/>
              <w:jc w:val="center"/>
            </w:pPr>
            <w:r w:rsidRPr="00E7193C">
              <w:t>15-May</w:t>
            </w:r>
          </w:p>
        </w:tc>
        <w:tc>
          <w:tcPr>
            <w:tcW w:w="1530" w:type="dxa"/>
            <w:noWrap/>
            <w:tcMar>
              <w:top w:w="0" w:type="dxa"/>
              <w:left w:w="108" w:type="dxa"/>
              <w:bottom w:w="0" w:type="dxa"/>
              <w:right w:w="108" w:type="dxa"/>
            </w:tcMar>
            <w:vAlign w:val="bottom"/>
            <w:hideMark/>
          </w:tcPr>
          <w:p w14:paraId="2229E961" w14:textId="77777777" w:rsidR="00F5603D" w:rsidRPr="00E7193C" w:rsidRDefault="00F5603D" w:rsidP="00E1153A">
            <w:pPr>
              <w:pStyle w:val="TableText"/>
              <w:jc w:val="center"/>
            </w:pPr>
            <w:r w:rsidRPr="00E7193C">
              <w:t>14-Sep</w:t>
            </w:r>
          </w:p>
        </w:tc>
      </w:tr>
      <w:tr w:rsidR="00FB3900" w:rsidRPr="00E7193C" w14:paraId="6706A19C" w14:textId="77777777" w:rsidTr="00E1153A">
        <w:trPr>
          <w:trHeight w:val="300"/>
        </w:trPr>
        <w:tc>
          <w:tcPr>
            <w:tcW w:w="1800" w:type="dxa"/>
            <w:noWrap/>
            <w:tcMar>
              <w:top w:w="0" w:type="dxa"/>
              <w:left w:w="108" w:type="dxa"/>
              <w:bottom w:w="0" w:type="dxa"/>
              <w:right w:w="108" w:type="dxa"/>
            </w:tcMar>
            <w:vAlign w:val="bottom"/>
            <w:hideMark/>
          </w:tcPr>
          <w:p w14:paraId="5DE0AF5E" w14:textId="77777777" w:rsidR="00FB3900" w:rsidRPr="00E7193C" w:rsidRDefault="00FB3900" w:rsidP="00D64176">
            <w:pPr>
              <w:pStyle w:val="TableText"/>
            </w:pPr>
            <w:r w:rsidRPr="00E7193C">
              <w:t>Fall</w:t>
            </w:r>
          </w:p>
        </w:tc>
        <w:tc>
          <w:tcPr>
            <w:tcW w:w="1350" w:type="dxa"/>
            <w:noWrap/>
            <w:tcMar>
              <w:top w:w="0" w:type="dxa"/>
              <w:left w:w="108" w:type="dxa"/>
              <w:bottom w:w="0" w:type="dxa"/>
              <w:right w:w="108" w:type="dxa"/>
            </w:tcMar>
            <w:vAlign w:val="bottom"/>
            <w:hideMark/>
          </w:tcPr>
          <w:p w14:paraId="0FB4A323" w14:textId="77777777" w:rsidR="00FB3900" w:rsidRPr="00E7193C" w:rsidRDefault="00FB3900" w:rsidP="00E1153A">
            <w:pPr>
              <w:pStyle w:val="TableText"/>
              <w:jc w:val="center"/>
            </w:pPr>
            <w:r w:rsidRPr="00E7193C">
              <w:t>15-Sep</w:t>
            </w:r>
          </w:p>
        </w:tc>
        <w:tc>
          <w:tcPr>
            <w:tcW w:w="1530" w:type="dxa"/>
            <w:noWrap/>
            <w:tcMar>
              <w:top w:w="0" w:type="dxa"/>
              <w:left w:w="108" w:type="dxa"/>
              <w:bottom w:w="0" w:type="dxa"/>
              <w:right w:w="108" w:type="dxa"/>
            </w:tcMar>
            <w:vAlign w:val="bottom"/>
            <w:hideMark/>
          </w:tcPr>
          <w:p w14:paraId="1FE31E1A" w14:textId="77777777" w:rsidR="00FB3900" w:rsidRPr="00E7193C" w:rsidRDefault="00FB3900" w:rsidP="00E1153A">
            <w:pPr>
              <w:pStyle w:val="TableText"/>
              <w:jc w:val="center"/>
            </w:pPr>
            <w:r w:rsidRPr="00E7193C">
              <w:t>14-Nov</w:t>
            </w:r>
          </w:p>
        </w:tc>
      </w:tr>
      <w:tr w:rsidR="00F5603D" w:rsidRPr="00E7193C" w14:paraId="598F9FCA" w14:textId="77777777" w:rsidTr="00E1153A">
        <w:trPr>
          <w:trHeight w:val="300"/>
        </w:trPr>
        <w:tc>
          <w:tcPr>
            <w:tcW w:w="1800" w:type="dxa"/>
            <w:noWrap/>
            <w:tcMar>
              <w:top w:w="0" w:type="dxa"/>
              <w:left w:w="108" w:type="dxa"/>
              <w:bottom w:w="0" w:type="dxa"/>
              <w:right w:w="108" w:type="dxa"/>
            </w:tcMar>
            <w:vAlign w:val="bottom"/>
            <w:hideMark/>
          </w:tcPr>
          <w:p w14:paraId="19FEB9DD" w14:textId="77777777" w:rsidR="00F5603D" w:rsidRPr="00E7193C" w:rsidRDefault="00F5603D" w:rsidP="00A46726">
            <w:pPr>
              <w:pStyle w:val="TableText"/>
            </w:pPr>
            <w:r w:rsidRPr="00E7193C">
              <w:t>Winter</w:t>
            </w:r>
          </w:p>
        </w:tc>
        <w:tc>
          <w:tcPr>
            <w:tcW w:w="1350" w:type="dxa"/>
            <w:noWrap/>
            <w:tcMar>
              <w:top w:w="0" w:type="dxa"/>
              <w:left w:w="108" w:type="dxa"/>
              <w:bottom w:w="0" w:type="dxa"/>
              <w:right w:w="108" w:type="dxa"/>
            </w:tcMar>
            <w:vAlign w:val="bottom"/>
            <w:hideMark/>
          </w:tcPr>
          <w:p w14:paraId="5C2D0376" w14:textId="77777777" w:rsidR="00F5603D" w:rsidRPr="00E7193C" w:rsidRDefault="00F5603D" w:rsidP="00E1153A">
            <w:pPr>
              <w:pStyle w:val="TableText"/>
              <w:jc w:val="center"/>
            </w:pPr>
            <w:r w:rsidRPr="00E7193C">
              <w:t>15-Nov</w:t>
            </w:r>
          </w:p>
        </w:tc>
        <w:tc>
          <w:tcPr>
            <w:tcW w:w="1530" w:type="dxa"/>
            <w:noWrap/>
            <w:tcMar>
              <w:top w:w="0" w:type="dxa"/>
              <w:left w:w="108" w:type="dxa"/>
              <w:bottom w:w="0" w:type="dxa"/>
              <w:right w:w="108" w:type="dxa"/>
            </w:tcMar>
            <w:vAlign w:val="bottom"/>
            <w:hideMark/>
          </w:tcPr>
          <w:p w14:paraId="45EABE34" w14:textId="77777777" w:rsidR="00F5603D" w:rsidRPr="00E7193C" w:rsidRDefault="00F5603D" w:rsidP="00E1153A">
            <w:pPr>
              <w:pStyle w:val="TableText"/>
              <w:jc w:val="center"/>
            </w:pPr>
            <w:r w:rsidRPr="00E7193C">
              <w:t>14-Mar</w:t>
            </w:r>
          </w:p>
        </w:tc>
      </w:tr>
    </w:tbl>
    <w:p w14:paraId="2ECC9DF4" w14:textId="3FD6235B" w:rsidR="00A46726" w:rsidRDefault="00A46726" w:rsidP="00D65CD4">
      <w:pPr>
        <w:pStyle w:val="Heading5"/>
        <w:numPr>
          <w:ilvl w:val="3"/>
          <w:numId w:val="47"/>
        </w:numPr>
      </w:pPr>
      <w:r>
        <w:t>Element</w:t>
      </w:r>
    </w:p>
    <w:p w14:paraId="15173F97" w14:textId="53E62C8D" w:rsidR="00A46726" w:rsidRPr="00A46726" w:rsidRDefault="00E458FA" w:rsidP="00A46726">
      <w:r w:rsidRPr="00986999">
        <w:rPr>
          <w:b/>
        </w:rPr>
        <w:t xml:space="preserve">Definition </w:t>
      </w:r>
      <w:r w:rsidR="00B77DD4">
        <w:t>–</w:t>
      </w:r>
      <w:r>
        <w:t xml:space="preserve"> </w:t>
      </w:r>
      <w:r w:rsidR="00A46726">
        <w:t xml:space="preserve">Element refers to </w:t>
      </w:r>
      <w:r w:rsidR="00A46726" w:rsidRPr="00E7193C">
        <w:t>the specific piece of equipment within the group.</w:t>
      </w:r>
    </w:p>
    <w:p w14:paraId="00294159" w14:textId="52F13502" w:rsidR="00F5603D" w:rsidRDefault="00F5603D" w:rsidP="00A46726">
      <w:pPr>
        <w:ind w:left="720" w:hanging="720"/>
      </w:pPr>
      <w:r w:rsidRPr="00E7193C">
        <w:rPr>
          <w:b/>
        </w:rPr>
        <w:t>Note:</w:t>
      </w:r>
      <w:r w:rsidRPr="00E7193C">
        <w:t xml:space="preserve"> The bus must be included in the </w:t>
      </w:r>
      <w:r w:rsidRPr="00E7193C">
        <w:rPr>
          <w:i/>
        </w:rPr>
        <w:t>outage</w:t>
      </w:r>
      <w:r w:rsidRPr="00E7193C">
        <w:t xml:space="preserve"> request if all bus breakers are out of service. The line disconnect must be included in the </w:t>
      </w:r>
      <w:r w:rsidRPr="00E7193C">
        <w:rPr>
          <w:i/>
        </w:rPr>
        <w:t>outage</w:t>
      </w:r>
      <w:r w:rsidRPr="00E7193C">
        <w:t xml:space="preserve"> request if all terminal breakers are out</w:t>
      </w:r>
      <w:r w:rsidR="00217F3F">
        <w:t>-</w:t>
      </w:r>
      <w:r w:rsidRPr="00E7193C">
        <w:t>of</w:t>
      </w:r>
      <w:r w:rsidR="00217F3F">
        <w:t>-</w:t>
      </w:r>
      <w:r w:rsidRPr="00E7193C">
        <w:t>service.</w:t>
      </w:r>
    </w:p>
    <w:p w14:paraId="509726E2" w14:textId="60D1DEEA" w:rsidR="00A46726" w:rsidRDefault="00A46726" w:rsidP="00D65CD4">
      <w:pPr>
        <w:pStyle w:val="Heading5"/>
        <w:numPr>
          <w:ilvl w:val="3"/>
          <w:numId w:val="47"/>
        </w:numPr>
      </w:pPr>
      <w:r>
        <w:t>Threshold</w:t>
      </w:r>
    </w:p>
    <w:p w14:paraId="62DED5D7" w14:textId="1852E28E" w:rsidR="00A46726" w:rsidRPr="00E7193C" w:rsidRDefault="007C7B0D" w:rsidP="00A46726">
      <w:r w:rsidRPr="00986999">
        <w:rPr>
          <w:b/>
        </w:rPr>
        <w:t xml:space="preserve">Definition </w:t>
      </w:r>
      <w:r w:rsidR="00B77DD4">
        <w:t>–</w:t>
      </w:r>
      <w:r>
        <w:t xml:space="preserve"> </w:t>
      </w:r>
      <w:r w:rsidR="00A46726">
        <w:t xml:space="preserve">Threshold refers to </w:t>
      </w:r>
      <w:r w:rsidR="00A46726" w:rsidRPr="00E7193C">
        <w:t xml:space="preserve">the number of elements from the list that are permitted </w:t>
      </w:r>
      <w:r w:rsidR="00FB3900" w:rsidRPr="00E7193C">
        <w:t>out</w:t>
      </w:r>
      <w:r w:rsidR="00FB3900">
        <w:t>-</w:t>
      </w:r>
      <w:r w:rsidR="00A46726" w:rsidRPr="00E7193C">
        <w:t>of</w:t>
      </w:r>
      <w:r w:rsidR="00FB3900">
        <w:t>-</w:t>
      </w:r>
      <w:r w:rsidR="00A46726" w:rsidRPr="00E7193C">
        <w:t>service at one time.</w:t>
      </w:r>
    </w:p>
    <w:p w14:paraId="6363FB60" w14:textId="2224FFA3" w:rsidR="00F5603D" w:rsidRDefault="002F7ED9" w:rsidP="004E618E">
      <w:pPr>
        <w:ind w:right="-180"/>
      </w:pPr>
      <w:r w:rsidRPr="00986999">
        <w:rPr>
          <w:b/>
        </w:rPr>
        <w:lastRenderedPageBreak/>
        <w:t xml:space="preserve">Example </w:t>
      </w:r>
      <w:r w:rsidR="00B77DD4">
        <w:t>–</w:t>
      </w:r>
      <w:r>
        <w:t xml:space="preserve"> </w:t>
      </w:r>
      <w:r w:rsidR="00F5603D" w:rsidRPr="00E7193C">
        <w:t xml:space="preserve">For example, a threshold of </w:t>
      </w:r>
      <w:r w:rsidR="00FB3900">
        <w:t>‘</w:t>
      </w:r>
      <w:r w:rsidR="00F5603D" w:rsidRPr="00E7193C">
        <w:t>2</w:t>
      </w:r>
      <w:r w:rsidR="00FB3900">
        <w:t>’</w:t>
      </w:r>
      <w:r w:rsidR="00F5603D" w:rsidRPr="00E7193C">
        <w:t xml:space="preserve"> means only two elements from the list can be scheduled out</w:t>
      </w:r>
      <w:r w:rsidR="00FB3900">
        <w:t>-</w:t>
      </w:r>
      <w:r w:rsidR="00F5603D" w:rsidRPr="00E7193C">
        <w:t>of</w:t>
      </w:r>
      <w:r w:rsidR="00FB3900">
        <w:t>-</w:t>
      </w:r>
      <w:r w:rsidR="00F5603D" w:rsidRPr="00E7193C">
        <w:t xml:space="preserve">service at the same time without any conflict. </w:t>
      </w:r>
    </w:p>
    <w:p w14:paraId="6C95AF5F" w14:textId="2E5CCC90" w:rsidR="00B61F15" w:rsidRPr="00E7193C" w:rsidRDefault="00B61F15" w:rsidP="00D65CD4">
      <w:pPr>
        <w:pStyle w:val="Heading5"/>
        <w:numPr>
          <w:ilvl w:val="3"/>
          <w:numId w:val="47"/>
        </w:numPr>
      </w:pPr>
      <w:r>
        <w:t>Reason</w:t>
      </w:r>
    </w:p>
    <w:p w14:paraId="0DAF6DD1" w14:textId="5B5DE7CF" w:rsidR="00F5603D" w:rsidRPr="00E7193C" w:rsidRDefault="00D61EE6" w:rsidP="00B61F15">
      <w:r w:rsidRPr="00986999">
        <w:rPr>
          <w:b/>
        </w:rPr>
        <w:t xml:space="preserve">Definition </w:t>
      </w:r>
      <w:r w:rsidR="00B77DD4">
        <w:t>–</w:t>
      </w:r>
      <w:r>
        <w:t xml:space="preserve"> </w:t>
      </w:r>
      <w:r w:rsidR="00B61F15" w:rsidRPr="00B61F15">
        <w:t xml:space="preserve">Reason refers to </w:t>
      </w:r>
      <w:r w:rsidR="00F5603D" w:rsidRPr="00E7193C">
        <w:t xml:space="preserve">the phenomena causing the conflict. This is based on the </w:t>
      </w:r>
      <w:r w:rsidR="00F5603D" w:rsidRPr="00E7193C">
        <w:rPr>
          <w:i/>
        </w:rPr>
        <w:t>IESO</w:t>
      </w:r>
      <w:r w:rsidR="00F5603D" w:rsidRPr="00E7193C">
        <w:t xml:space="preserve">’s assessment of situations that </w:t>
      </w:r>
      <w:r w:rsidR="00FB3900">
        <w:t>c</w:t>
      </w:r>
      <w:r w:rsidR="00FB3900" w:rsidRPr="00E7193C">
        <w:t>ould</w:t>
      </w:r>
      <w:r w:rsidR="00FB3900">
        <w:t xml:space="preserve"> potentially</w:t>
      </w:r>
      <w:r w:rsidR="00F5603D" w:rsidRPr="00E7193C">
        <w:t xml:space="preserve">: </w:t>
      </w:r>
    </w:p>
    <w:p w14:paraId="1E149989" w14:textId="7D18BD2E" w:rsidR="00F5603D" w:rsidRPr="00E7193C" w:rsidRDefault="00F5603D" w:rsidP="00B61F15">
      <w:pPr>
        <w:pStyle w:val="ListBullet"/>
      </w:pPr>
      <w:r w:rsidRPr="00E7193C">
        <w:t xml:space="preserve">compromise the </w:t>
      </w:r>
      <w:r w:rsidRPr="00FF1FFF">
        <w:rPr>
          <w:i/>
        </w:rPr>
        <w:t>reliability</w:t>
      </w:r>
      <w:r w:rsidRPr="00E7193C">
        <w:t xml:space="preserve"> of the transmission system</w:t>
      </w:r>
      <w:r w:rsidR="003E7191">
        <w:t>;</w:t>
      </w:r>
      <w:r w:rsidRPr="00E7193C">
        <w:t xml:space="preserve"> </w:t>
      </w:r>
    </w:p>
    <w:p w14:paraId="1752CF80" w14:textId="7055317E" w:rsidR="00F5603D" w:rsidRPr="00E7193C" w:rsidRDefault="00F5603D" w:rsidP="00B61F15">
      <w:pPr>
        <w:pStyle w:val="ListBullet"/>
      </w:pPr>
      <w:r w:rsidRPr="00E7193C">
        <w:t>result in the inability to maintain the system within system operating limits using normal operating procedures</w:t>
      </w:r>
      <w:r w:rsidR="003E7191">
        <w:t>;</w:t>
      </w:r>
      <w:r w:rsidR="003E7191" w:rsidRPr="00E7193C">
        <w:t xml:space="preserve"> </w:t>
      </w:r>
      <w:r w:rsidRPr="00E7193C">
        <w:t>or</w:t>
      </w:r>
    </w:p>
    <w:p w14:paraId="5EEF13DA" w14:textId="77777777" w:rsidR="00F5603D" w:rsidRPr="00E7193C" w:rsidRDefault="00F5603D" w:rsidP="00B61F15">
      <w:pPr>
        <w:pStyle w:val="ListBullet"/>
      </w:pPr>
      <w:r w:rsidRPr="00E7193C">
        <w:t>result in the inability to restore the transmission system to normal operating conditions following a respected contingency.</w:t>
      </w:r>
      <w:r w:rsidRPr="00E7193C" w:rsidDel="00042D03">
        <w:t xml:space="preserve"> </w:t>
      </w:r>
    </w:p>
    <w:p w14:paraId="14D96E6F" w14:textId="7A2E721A" w:rsidR="00F5603D" w:rsidRPr="00E7193C" w:rsidRDefault="004E01A7" w:rsidP="00B61F15">
      <w:pPr>
        <w:rPr>
          <w:b/>
        </w:rPr>
      </w:pPr>
      <w:r w:rsidRPr="00986999">
        <w:rPr>
          <w:b/>
        </w:rPr>
        <w:t xml:space="preserve">Example </w:t>
      </w:r>
      <w:r w:rsidR="00B77DD4">
        <w:t>–</w:t>
      </w:r>
      <w:r>
        <w:t xml:space="preserve"> </w:t>
      </w:r>
      <w:r w:rsidR="00F5603D" w:rsidRPr="00B61F15">
        <w:t>For example, phenomena might comprise of pre</w:t>
      </w:r>
      <w:r w:rsidR="00FB3900">
        <w:t>-</w:t>
      </w:r>
      <w:r w:rsidR="00F5603D" w:rsidRPr="00B61F15">
        <w:t xml:space="preserve"> and pos</w:t>
      </w:r>
      <w:r w:rsidR="00FB3900">
        <w:t>t-</w:t>
      </w:r>
      <w:r w:rsidR="00F5603D" w:rsidRPr="00B61F15">
        <w:t>contingency thermal concerns, pre</w:t>
      </w:r>
      <w:r w:rsidR="00FB3900">
        <w:t>-</w:t>
      </w:r>
      <w:r w:rsidR="00F5603D" w:rsidRPr="00B61F15">
        <w:t xml:space="preserve"> and post</w:t>
      </w:r>
      <w:r w:rsidR="00FB3900">
        <w:t>-</w:t>
      </w:r>
      <w:r w:rsidR="00F5603D" w:rsidRPr="00B61F15">
        <w:t>contingency voltage concerns, pre</w:t>
      </w:r>
      <w:r w:rsidR="00FB3900">
        <w:t>-</w:t>
      </w:r>
      <w:r w:rsidR="00F5603D" w:rsidRPr="00B61F15">
        <w:t xml:space="preserve"> and post</w:t>
      </w:r>
      <w:r w:rsidR="00FB3900">
        <w:t>-</w:t>
      </w:r>
      <w:r w:rsidR="00F5603D" w:rsidRPr="00E7193C">
        <w:t>contingency stability concerns, black</w:t>
      </w:r>
      <w:r w:rsidR="00E32D82">
        <w:t xml:space="preserve"> </w:t>
      </w:r>
      <w:r w:rsidR="00F5603D" w:rsidRPr="00E7193C">
        <w:t xml:space="preserve">start restoration paths, or </w:t>
      </w:r>
      <w:r w:rsidR="00F5603D" w:rsidRPr="00FF1FFF">
        <w:rPr>
          <w:i/>
        </w:rPr>
        <w:t>resource</w:t>
      </w:r>
      <w:r w:rsidR="00F5603D" w:rsidRPr="00E7193C">
        <w:t xml:space="preserve"> constraints. </w:t>
      </w:r>
    </w:p>
    <w:p w14:paraId="5707C02B" w14:textId="67224667" w:rsidR="00B61F15" w:rsidRDefault="00F5603D" w:rsidP="00D65CD4">
      <w:pPr>
        <w:pStyle w:val="Heading5"/>
        <w:numPr>
          <w:ilvl w:val="3"/>
          <w:numId w:val="47"/>
        </w:numPr>
      </w:pPr>
      <w:r w:rsidRPr="00B61F15">
        <w:t>Distribution</w:t>
      </w:r>
    </w:p>
    <w:p w14:paraId="746E62CD" w14:textId="668EAFEA" w:rsidR="00F5603D" w:rsidRPr="00E7193C" w:rsidRDefault="006B162D" w:rsidP="00FD2170">
      <w:pPr>
        <w:ind w:right="-180"/>
      </w:pPr>
      <w:r w:rsidRPr="00986999">
        <w:rPr>
          <w:b/>
        </w:rPr>
        <w:t xml:space="preserve">Definition </w:t>
      </w:r>
      <w:r w:rsidR="0005132A">
        <w:t>–</w:t>
      </w:r>
      <w:r>
        <w:t xml:space="preserve"> </w:t>
      </w:r>
      <w:r w:rsidR="00B61F15">
        <w:t xml:space="preserve">Distribution refers to </w:t>
      </w:r>
      <w:r w:rsidR="00F5603D" w:rsidRPr="00E7193C">
        <w:t xml:space="preserve">the list of </w:t>
      </w:r>
      <w:r w:rsidR="00F5603D" w:rsidRPr="00E7193C">
        <w:rPr>
          <w:i/>
        </w:rPr>
        <w:t>market participants</w:t>
      </w:r>
      <w:r w:rsidR="00F5603D" w:rsidRPr="00E7193C">
        <w:t xml:space="preserve"> who will be notified of the </w:t>
      </w:r>
      <w:r w:rsidR="00F5603D" w:rsidRPr="00E7193C">
        <w:rPr>
          <w:i/>
        </w:rPr>
        <w:t>outage</w:t>
      </w:r>
      <w:r w:rsidR="00F5603D" w:rsidRPr="00E7193C">
        <w:t xml:space="preserve"> planning guideline. The distribution list will only include those </w:t>
      </w:r>
      <w:r w:rsidR="00F5603D" w:rsidRPr="00E7193C">
        <w:rPr>
          <w:i/>
        </w:rPr>
        <w:t>market participants</w:t>
      </w:r>
      <w:r w:rsidR="00F5603D" w:rsidRPr="00E7193C">
        <w:t xml:space="preserve"> that own or operate equipment in the transmission group.</w:t>
      </w:r>
    </w:p>
    <w:p w14:paraId="49D14171" w14:textId="2C251545" w:rsidR="00F5603D" w:rsidRPr="00E7193C" w:rsidRDefault="006B162D" w:rsidP="0005132A">
      <w:pPr>
        <w:ind w:right="-180"/>
      </w:pPr>
      <w:r w:rsidRPr="00986999">
        <w:rPr>
          <w:b/>
        </w:rPr>
        <w:t xml:space="preserve">Example </w:t>
      </w:r>
      <w:r w:rsidR="0005132A">
        <w:t>–</w:t>
      </w:r>
      <w:r>
        <w:t xml:space="preserve"> </w:t>
      </w:r>
      <w:r w:rsidR="00F5603D" w:rsidRPr="00E7193C">
        <w:t xml:space="preserve">For example, in </w:t>
      </w:r>
      <w:r w:rsidR="00B61F15">
        <w:t>Table 4-3</w:t>
      </w:r>
      <w:r w:rsidR="00F5603D" w:rsidRPr="00E7193C">
        <w:t xml:space="preserve">, all </w:t>
      </w:r>
      <w:r w:rsidR="00F5603D" w:rsidRPr="00E7193C">
        <w:rPr>
          <w:i/>
        </w:rPr>
        <w:t>market participants</w:t>
      </w:r>
      <w:r w:rsidR="00F5603D" w:rsidRPr="00E7193C">
        <w:t xml:space="preserve"> that own or operate any section of Line X will be on the distribution list. </w:t>
      </w:r>
      <w:r w:rsidR="00F5603D" w:rsidRPr="00E7193C">
        <w:rPr>
          <w:i/>
        </w:rPr>
        <w:t>Outages</w:t>
      </w:r>
      <w:r w:rsidR="00F5603D" w:rsidRPr="00E7193C">
        <w:t xml:space="preserve"> for equipment tapped </w:t>
      </w:r>
      <w:proofErr w:type="gramStart"/>
      <w:r w:rsidR="00F5603D" w:rsidRPr="00E7193C">
        <w:t>off Line</w:t>
      </w:r>
      <w:proofErr w:type="gramEnd"/>
      <w:r w:rsidR="00F5603D" w:rsidRPr="00E7193C">
        <w:t xml:space="preserve"> X would not be restricted and therefore, would not be on the distribution list.</w:t>
      </w:r>
    </w:p>
    <w:p w14:paraId="7BC86656" w14:textId="5027B2B0" w:rsidR="00F5603D" w:rsidRPr="00E7193C" w:rsidRDefault="00F5603D" w:rsidP="00F5603D">
      <w:pPr>
        <w:pStyle w:val="TableCaption"/>
      </w:pPr>
      <w:bookmarkStart w:id="413" w:name="_Ref447635311"/>
      <w:bookmarkStart w:id="414" w:name="_Toc462152226"/>
      <w:bookmarkStart w:id="415" w:name="_Toc501635025"/>
      <w:bookmarkStart w:id="416" w:name="_Toc8121607"/>
      <w:bookmarkStart w:id="417" w:name="_Toc20313982"/>
      <w:bookmarkStart w:id="418" w:name="_Toc35864833"/>
      <w:bookmarkStart w:id="419" w:name="_Toc38612902"/>
      <w:bookmarkStart w:id="420" w:name="_Toc195287653"/>
      <w:r w:rsidRPr="00E7193C">
        <w:t xml:space="preserve">Table </w:t>
      </w:r>
      <w:bookmarkEnd w:id="413"/>
      <w:r w:rsidR="00D40E8C">
        <w:fldChar w:fldCharType="begin"/>
      </w:r>
      <w:r w:rsidR="00D40E8C">
        <w:instrText xml:space="preserve"> STYLEREF 2 \s </w:instrText>
      </w:r>
      <w:r w:rsidR="00D40E8C">
        <w:fldChar w:fldCharType="separate"/>
      </w:r>
      <w:r w:rsidR="001805D1">
        <w:rPr>
          <w:noProof/>
        </w:rPr>
        <w:t>4</w:t>
      </w:r>
      <w:r w:rsidR="00D40E8C">
        <w:fldChar w:fldCharType="end"/>
      </w:r>
      <w:r w:rsidR="00D40E8C">
        <w:noBreakHyphen/>
      </w:r>
      <w:r>
        <w:fldChar w:fldCharType="begin"/>
      </w:r>
      <w:r>
        <w:instrText>SEQ Table \* ARABIC \s 2</w:instrText>
      </w:r>
      <w:r>
        <w:fldChar w:fldCharType="separate"/>
      </w:r>
      <w:r w:rsidR="001805D1">
        <w:rPr>
          <w:noProof/>
        </w:rPr>
        <w:t>3</w:t>
      </w:r>
      <w:r>
        <w:fldChar w:fldCharType="end"/>
      </w:r>
      <w:r w:rsidRPr="00E7193C">
        <w:t>: Sample Outage Planning Guideline</w:t>
      </w:r>
      <w:bookmarkEnd w:id="414"/>
      <w:bookmarkEnd w:id="415"/>
      <w:bookmarkEnd w:id="416"/>
      <w:bookmarkEnd w:id="417"/>
      <w:bookmarkEnd w:id="418"/>
      <w:bookmarkEnd w:id="419"/>
      <w:bookmarkEnd w:id="420"/>
    </w:p>
    <w:tbl>
      <w:tblPr>
        <w:tblW w:w="9378" w:type="dxa"/>
        <w:tblBorders>
          <w:bottom w:val="single" w:sz="6" w:space="0" w:color="auto"/>
          <w:insideH w:val="single" w:sz="6" w:space="0" w:color="auto"/>
        </w:tblBorders>
        <w:tblCellMar>
          <w:left w:w="0" w:type="dxa"/>
          <w:right w:w="0" w:type="dxa"/>
        </w:tblCellMar>
        <w:tblLook w:val="04A0" w:firstRow="1" w:lastRow="0" w:firstColumn="1" w:lastColumn="0" w:noHBand="0" w:noVBand="1"/>
      </w:tblPr>
      <w:tblGrid>
        <w:gridCol w:w="1981"/>
        <w:gridCol w:w="1981"/>
        <w:gridCol w:w="1546"/>
        <w:gridCol w:w="2160"/>
        <w:gridCol w:w="1710"/>
      </w:tblGrid>
      <w:tr w:rsidR="00F5603D" w:rsidRPr="00E7193C" w14:paraId="171EBC71" w14:textId="77777777" w:rsidTr="00767BF4">
        <w:trPr>
          <w:tblHeader/>
        </w:trPr>
        <w:tc>
          <w:tcPr>
            <w:tcW w:w="1981" w:type="dxa"/>
            <w:tcBorders>
              <w:bottom w:val="single" w:sz="6" w:space="0" w:color="auto"/>
            </w:tcBorders>
            <w:shd w:val="clear" w:color="auto" w:fill="8CD2F4" w:themeFill="accent3"/>
            <w:tcMar>
              <w:top w:w="0" w:type="dxa"/>
              <w:left w:w="108" w:type="dxa"/>
              <w:bottom w:w="0" w:type="dxa"/>
              <w:right w:w="108" w:type="dxa"/>
            </w:tcMar>
            <w:vAlign w:val="bottom"/>
            <w:hideMark/>
          </w:tcPr>
          <w:p w14:paraId="520AECB9" w14:textId="77777777" w:rsidR="00F5603D" w:rsidRPr="00E7193C" w:rsidRDefault="00F5603D" w:rsidP="008E63FF">
            <w:pPr>
              <w:pStyle w:val="TableHead"/>
            </w:pPr>
            <w:r w:rsidRPr="00E7193C">
              <w:t>Transmission Group</w:t>
            </w:r>
          </w:p>
        </w:tc>
        <w:tc>
          <w:tcPr>
            <w:tcW w:w="1981" w:type="dxa"/>
            <w:shd w:val="clear" w:color="auto" w:fill="8CD2F4" w:themeFill="accent3"/>
            <w:tcMar>
              <w:top w:w="0" w:type="dxa"/>
              <w:left w:w="108" w:type="dxa"/>
              <w:bottom w:w="0" w:type="dxa"/>
              <w:right w:w="108" w:type="dxa"/>
            </w:tcMar>
            <w:vAlign w:val="bottom"/>
            <w:hideMark/>
          </w:tcPr>
          <w:p w14:paraId="08285C3D" w14:textId="77777777" w:rsidR="00F5603D" w:rsidRPr="00E7193C" w:rsidRDefault="00F5603D" w:rsidP="00B83159">
            <w:pPr>
              <w:pStyle w:val="TableHead"/>
            </w:pPr>
            <w:r w:rsidRPr="00E7193C">
              <w:t>Transmission Elements</w:t>
            </w:r>
          </w:p>
        </w:tc>
        <w:tc>
          <w:tcPr>
            <w:tcW w:w="1546" w:type="dxa"/>
            <w:tcBorders>
              <w:bottom w:val="single" w:sz="6" w:space="0" w:color="auto"/>
            </w:tcBorders>
            <w:shd w:val="clear" w:color="auto" w:fill="8CD2F4" w:themeFill="accent3"/>
            <w:tcMar>
              <w:top w:w="0" w:type="dxa"/>
              <w:left w:w="108" w:type="dxa"/>
              <w:bottom w:w="0" w:type="dxa"/>
              <w:right w:w="108" w:type="dxa"/>
            </w:tcMar>
            <w:vAlign w:val="bottom"/>
            <w:hideMark/>
          </w:tcPr>
          <w:p w14:paraId="0F673A46" w14:textId="77777777" w:rsidR="00F5603D" w:rsidRPr="00E7193C" w:rsidRDefault="00F5603D" w:rsidP="001D7994">
            <w:pPr>
              <w:pStyle w:val="TableHead"/>
            </w:pPr>
            <w:r w:rsidRPr="00E7193C">
              <w:t>Threshold</w:t>
            </w:r>
          </w:p>
        </w:tc>
        <w:tc>
          <w:tcPr>
            <w:tcW w:w="2160" w:type="dxa"/>
            <w:tcBorders>
              <w:bottom w:val="single" w:sz="6" w:space="0" w:color="auto"/>
            </w:tcBorders>
            <w:shd w:val="clear" w:color="auto" w:fill="8CD2F4" w:themeFill="accent3"/>
            <w:tcMar>
              <w:top w:w="0" w:type="dxa"/>
              <w:left w:w="108" w:type="dxa"/>
              <w:bottom w:w="0" w:type="dxa"/>
              <w:right w:w="108" w:type="dxa"/>
            </w:tcMar>
            <w:vAlign w:val="bottom"/>
            <w:hideMark/>
          </w:tcPr>
          <w:p w14:paraId="0633460E" w14:textId="77777777" w:rsidR="00F5603D" w:rsidRPr="00E7193C" w:rsidRDefault="00F5603D" w:rsidP="00314378">
            <w:pPr>
              <w:pStyle w:val="TableHead"/>
            </w:pPr>
            <w:r w:rsidRPr="00E7193C">
              <w:t>Reason</w:t>
            </w:r>
          </w:p>
        </w:tc>
        <w:tc>
          <w:tcPr>
            <w:tcW w:w="1710" w:type="dxa"/>
            <w:tcBorders>
              <w:bottom w:val="single" w:sz="6" w:space="0" w:color="auto"/>
            </w:tcBorders>
            <w:shd w:val="clear" w:color="auto" w:fill="8CD2F4" w:themeFill="accent3"/>
            <w:vAlign w:val="bottom"/>
          </w:tcPr>
          <w:p w14:paraId="78134A85" w14:textId="77777777" w:rsidR="00F5603D" w:rsidRPr="00E7193C" w:rsidRDefault="00F5603D" w:rsidP="00FF567A">
            <w:pPr>
              <w:pStyle w:val="TableHead"/>
            </w:pPr>
            <w:r w:rsidRPr="00E7193C">
              <w:t>Distribution</w:t>
            </w:r>
          </w:p>
        </w:tc>
      </w:tr>
      <w:tr w:rsidR="00B61F15" w:rsidRPr="00E7193C" w14:paraId="2550D882" w14:textId="77777777" w:rsidTr="00E1153A">
        <w:tc>
          <w:tcPr>
            <w:tcW w:w="1981" w:type="dxa"/>
            <w:tcBorders>
              <w:top w:val="single" w:sz="6" w:space="0" w:color="auto"/>
              <w:bottom w:val="nil"/>
            </w:tcBorders>
            <w:tcMar>
              <w:top w:w="0" w:type="dxa"/>
              <w:left w:w="108" w:type="dxa"/>
              <w:bottom w:w="0" w:type="dxa"/>
              <w:right w:w="108" w:type="dxa"/>
            </w:tcMar>
            <w:vAlign w:val="bottom"/>
            <w:hideMark/>
          </w:tcPr>
          <w:p w14:paraId="112FF2BA" w14:textId="77777777" w:rsidR="00B61F15" w:rsidRPr="00E7193C" w:rsidRDefault="00B61F15" w:rsidP="008E63FF">
            <w:r w:rsidRPr="00E7193C">
              <w:t>Group 1</w:t>
            </w:r>
          </w:p>
        </w:tc>
        <w:tc>
          <w:tcPr>
            <w:tcW w:w="1981" w:type="dxa"/>
            <w:tcMar>
              <w:top w:w="0" w:type="dxa"/>
              <w:left w:w="108" w:type="dxa"/>
              <w:bottom w:w="0" w:type="dxa"/>
              <w:right w:w="108" w:type="dxa"/>
            </w:tcMar>
            <w:vAlign w:val="bottom"/>
            <w:hideMark/>
          </w:tcPr>
          <w:p w14:paraId="777F7B78" w14:textId="77777777" w:rsidR="00B61F15" w:rsidRPr="00E7193C" w:rsidRDefault="00B61F15" w:rsidP="00B83159">
            <w:r w:rsidRPr="00E7193C">
              <w:t>Line X</w:t>
            </w:r>
          </w:p>
        </w:tc>
        <w:tc>
          <w:tcPr>
            <w:tcW w:w="1546" w:type="dxa"/>
            <w:tcBorders>
              <w:top w:val="single" w:sz="6" w:space="0" w:color="auto"/>
              <w:bottom w:val="nil"/>
            </w:tcBorders>
            <w:tcMar>
              <w:top w:w="0" w:type="dxa"/>
              <w:left w:w="108" w:type="dxa"/>
              <w:bottom w:w="0" w:type="dxa"/>
              <w:right w:w="108" w:type="dxa"/>
            </w:tcMar>
            <w:vAlign w:val="bottom"/>
            <w:hideMark/>
          </w:tcPr>
          <w:p w14:paraId="70B0A9BF" w14:textId="77777777" w:rsidR="00B61F15" w:rsidRPr="00E7193C" w:rsidRDefault="00B61F15" w:rsidP="001D7994">
            <w:r w:rsidRPr="00E7193C">
              <w:t>1</w:t>
            </w:r>
          </w:p>
        </w:tc>
        <w:tc>
          <w:tcPr>
            <w:tcW w:w="2160" w:type="dxa"/>
            <w:tcBorders>
              <w:top w:val="single" w:sz="6" w:space="0" w:color="auto"/>
              <w:bottom w:val="nil"/>
            </w:tcBorders>
            <w:tcMar>
              <w:top w:w="0" w:type="dxa"/>
              <w:left w:w="108" w:type="dxa"/>
              <w:bottom w:w="0" w:type="dxa"/>
              <w:right w:w="108" w:type="dxa"/>
            </w:tcMar>
            <w:vAlign w:val="bottom"/>
            <w:hideMark/>
          </w:tcPr>
          <w:p w14:paraId="446CE7AB" w14:textId="77777777" w:rsidR="00B61F15" w:rsidRPr="00E7193C" w:rsidRDefault="00B61F15" w:rsidP="00314378">
            <w:r w:rsidRPr="00E7193C">
              <w:t>Thermal concerns</w:t>
            </w:r>
          </w:p>
        </w:tc>
        <w:tc>
          <w:tcPr>
            <w:tcW w:w="1710" w:type="dxa"/>
            <w:tcBorders>
              <w:top w:val="single" w:sz="6" w:space="0" w:color="auto"/>
              <w:bottom w:val="nil"/>
            </w:tcBorders>
            <w:vAlign w:val="bottom"/>
          </w:tcPr>
          <w:p w14:paraId="21005886" w14:textId="77777777" w:rsidR="00B61F15" w:rsidRPr="00E7193C" w:rsidRDefault="00B61F15" w:rsidP="00FF567A"/>
        </w:tc>
      </w:tr>
      <w:tr w:rsidR="00B61F15" w:rsidRPr="00E7193C" w14:paraId="62F63E59" w14:textId="77777777" w:rsidTr="00E1153A">
        <w:tc>
          <w:tcPr>
            <w:tcW w:w="1981" w:type="dxa"/>
            <w:tcBorders>
              <w:top w:val="nil"/>
            </w:tcBorders>
            <w:vAlign w:val="bottom"/>
            <w:hideMark/>
          </w:tcPr>
          <w:p w14:paraId="298EC62D" w14:textId="77777777" w:rsidR="00B61F15" w:rsidRPr="00E7193C" w:rsidRDefault="00B61F15" w:rsidP="008E63FF"/>
        </w:tc>
        <w:tc>
          <w:tcPr>
            <w:tcW w:w="1981" w:type="dxa"/>
            <w:tcMar>
              <w:top w:w="0" w:type="dxa"/>
              <w:left w:w="108" w:type="dxa"/>
              <w:bottom w:w="0" w:type="dxa"/>
              <w:right w:w="108" w:type="dxa"/>
            </w:tcMar>
            <w:vAlign w:val="bottom"/>
            <w:hideMark/>
          </w:tcPr>
          <w:p w14:paraId="655562BE" w14:textId="77777777" w:rsidR="00B61F15" w:rsidRPr="00E7193C" w:rsidRDefault="00B61F15" w:rsidP="00B83159">
            <w:r w:rsidRPr="00E7193C">
              <w:t>Line Y</w:t>
            </w:r>
          </w:p>
        </w:tc>
        <w:tc>
          <w:tcPr>
            <w:tcW w:w="1546" w:type="dxa"/>
            <w:tcBorders>
              <w:top w:val="nil"/>
            </w:tcBorders>
            <w:vAlign w:val="bottom"/>
            <w:hideMark/>
          </w:tcPr>
          <w:p w14:paraId="17BA0E49" w14:textId="77777777" w:rsidR="00B61F15" w:rsidRPr="00E7193C" w:rsidRDefault="00B61F15" w:rsidP="001D7994"/>
        </w:tc>
        <w:tc>
          <w:tcPr>
            <w:tcW w:w="2160" w:type="dxa"/>
            <w:tcBorders>
              <w:top w:val="nil"/>
            </w:tcBorders>
            <w:vAlign w:val="bottom"/>
            <w:hideMark/>
          </w:tcPr>
          <w:p w14:paraId="57C2B247" w14:textId="77777777" w:rsidR="00B61F15" w:rsidRPr="00E7193C" w:rsidRDefault="00B61F15" w:rsidP="00314378"/>
        </w:tc>
        <w:tc>
          <w:tcPr>
            <w:tcW w:w="1710" w:type="dxa"/>
            <w:tcBorders>
              <w:top w:val="nil"/>
            </w:tcBorders>
            <w:vAlign w:val="bottom"/>
          </w:tcPr>
          <w:p w14:paraId="633E2AA1" w14:textId="77777777" w:rsidR="00B61F15" w:rsidRPr="00E7193C" w:rsidRDefault="00B61F15" w:rsidP="00FF567A"/>
        </w:tc>
      </w:tr>
    </w:tbl>
    <w:p w14:paraId="1BC2D0B3" w14:textId="4A275662" w:rsidR="00F5603D" w:rsidRPr="00E7193C" w:rsidRDefault="006B162D" w:rsidP="00B83159">
      <w:pPr>
        <w:spacing w:before="240"/>
        <w:ind w:right="-270"/>
      </w:pPr>
      <w:r w:rsidRPr="00986999">
        <w:rPr>
          <w:b/>
        </w:rPr>
        <w:t xml:space="preserve">Access </w:t>
      </w:r>
      <w:r w:rsidR="0005132A">
        <w:t>–</w:t>
      </w:r>
      <w:r>
        <w:t xml:space="preserve"> </w:t>
      </w:r>
      <w:r w:rsidR="00F5603D" w:rsidRPr="004A5EC8">
        <w:rPr>
          <w:i/>
        </w:rPr>
        <w:t>M</w:t>
      </w:r>
      <w:r w:rsidR="00F5603D" w:rsidRPr="00E7193C">
        <w:rPr>
          <w:i/>
        </w:rPr>
        <w:t>arket participants</w:t>
      </w:r>
      <w:r w:rsidR="00F5603D" w:rsidRPr="00E7193C">
        <w:t xml:space="preserve"> will be able to access the guideline at the </w:t>
      </w:r>
      <w:hyperlink r:id="rId65" w:history="1">
        <w:r w:rsidR="00F5603D" w:rsidRPr="00E7193C">
          <w:rPr>
            <w:rStyle w:val="Hyperlink"/>
          </w:rPr>
          <w:t>IESO Reports</w:t>
        </w:r>
      </w:hyperlink>
      <w:r w:rsidR="00F5603D" w:rsidRPr="00E7193C">
        <w:t xml:space="preserve"> webpage under Participant Reports. The </w:t>
      </w:r>
      <w:r w:rsidR="00F5603D" w:rsidRPr="00E7193C">
        <w:rPr>
          <w:i/>
        </w:rPr>
        <w:t>IESO</w:t>
      </w:r>
      <w:r w:rsidR="00F5603D" w:rsidRPr="00E7193C">
        <w:t xml:space="preserve"> will periodically review the </w:t>
      </w:r>
      <w:r w:rsidR="00F5603D" w:rsidRPr="00E7193C">
        <w:rPr>
          <w:i/>
        </w:rPr>
        <w:t>outage</w:t>
      </w:r>
      <w:r w:rsidR="00F5603D" w:rsidRPr="00E7193C">
        <w:t xml:space="preserve"> planning guideline and updates will be published as per the Baseline schedule. </w:t>
      </w:r>
    </w:p>
    <w:p w14:paraId="1BCD19E1" w14:textId="77777777" w:rsidR="00F5603D" w:rsidRPr="009C51CB" w:rsidRDefault="00F5603D" w:rsidP="00D65CD4">
      <w:pPr>
        <w:pStyle w:val="Heading4"/>
        <w:numPr>
          <w:ilvl w:val="2"/>
          <w:numId w:val="47"/>
        </w:numPr>
      </w:pPr>
      <w:bookmarkStart w:id="421" w:name="_Toc455653271"/>
      <w:bookmarkStart w:id="422" w:name="_Toc456007246"/>
      <w:bookmarkStart w:id="423" w:name="_Toc455653272"/>
      <w:bookmarkStart w:id="424" w:name="_Toc456007247"/>
      <w:bookmarkStart w:id="425" w:name="_Toc455653273"/>
      <w:bookmarkStart w:id="426" w:name="_Toc456007248"/>
      <w:bookmarkStart w:id="427" w:name="_Toc455653274"/>
      <w:bookmarkStart w:id="428" w:name="_Toc456007249"/>
      <w:bookmarkStart w:id="429" w:name="_Toc455653275"/>
      <w:bookmarkStart w:id="430" w:name="_Toc456007250"/>
      <w:bookmarkStart w:id="431" w:name="_Conflicting_Constraint_Codes"/>
      <w:bookmarkStart w:id="432" w:name="_Toc462152163"/>
      <w:bookmarkStart w:id="433" w:name="_Toc8121543"/>
      <w:bookmarkStart w:id="434" w:name="_Toc20313918"/>
      <w:bookmarkStart w:id="435" w:name="_Toc35864768"/>
      <w:bookmarkStart w:id="436" w:name="_Toc38016909"/>
      <w:bookmarkStart w:id="437" w:name="_Toc211600953"/>
      <w:bookmarkEnd w:id="387"/>
      <w:bookmarkEnd w:id="388"/>
      <w:bookmarkEnd w:id="421"/>
      <w:bookmarkEnd w:id="422"/>
      <w:bookmarkEnd w:id="423"/>
      <w:bookmarkEnd w:id="424"/>
      <w:bookmarkEnd w:id="425"/>
      <w:bookmarkEnd w:id="426"/>
      <w:bookmarkEnd w:id="427"/>
      <w:bookmarkEnd w:id="428"/>
      <w:bookmarkEnd w:id="429"/>
      <w:bookmarkEnd w:id="430"/>
      <w:bookmarkEnd w:id="431"/>
      <w:r w:rsidRPr="009C51CB">
        <w:t>Conflicting Constraint Codes</w:t>
      </w:r>
      <w:bookmarkEnd w:id="432"/>
      <w:bookmarkEnd w:id="433"/>
      <w:bookmarkEnd w:id="434"/>
      <w:bookmarkEnd w:id="435"/>
      <w:bookmarkEnd w:id="436"/>
      <w:bookmarkEnd w:id="437"/>
    </w:p>
    <w:p w14:paraId="0ABF011B" w14:textId="5FC0E001" w:rsidR="006B162D" w:rsidRDefault="006B162D" w:rsidP="004A5EC8">
      <w:r>
        <w:t>(MR Ch.5 ss.6.1.1</w:t>
      </w:r>
      <w:r w:rsidR="0005132A">
        <w:t xml:space="preserve"> and</w:t>
      </w:r>
      <w:r>
        <w:t xml:space="preserve"> 6.1.3)</w:t>
      </w:r>
    </w:p>
    <w:p w14:paraId="26667EB8" w14:textId="6AFFF10A" w:rsidR="00F5603D" w:rsidRPr="00E7193C" w:rsidRDefault="006B162D" w:rsidP="004A5EC8">
      <w:r w:rsidRPr="00986999">
        <w:rPr>
          <w:b/>
        </w:rPr>
        <w:t xml:space="preserve">Definition </w:t>
      </w:r>
      <w:r w:rsidR="0005132A">
        <w:t>–</w:t>
      </w:r>
      <w:r>
        <w:t xml:space="preserve"> </w:t>
      </w:r>
      <w:r w:rsidR="00F5603D" w:rsidRPr="00E7193C">
        <w:t xml:space="preserve">Upon submission of </w:t>
      </w:r>
      <w:r w:rsidR="00F5603D" w:rsidRPr="00E7193C">
        <w:rPr>
          <w:i/>
        </w:rPr>
        <w:t>outage</w:t>
      </w:r>
      <w:r w:rsidR="00F5603D" w:rsidRPr="00E7193C">
        <w:t xml:space="preserve"> requests, the </w:t>
      </w:r>
      <w:r w:rsidR="00F5603D" w:rsidRPr="00E7193C">
        <w:rPr>
          <w:i/>
        </w:rPr>
        <w:t>outage</w:t>
      </w:r>
      <w:r w:rsidR="00F5603D" w:rsidRPr="00E7193C">
        <w:t xml:space="preserve"> management system will check </w:t>
      </w:r>
      <w:r w:rsidR="00F5603D" w:rsidRPr="00E7193C">
        <w:rPr>
          <w:i/>
        </w:rPr>
        <w:t>outage</w:t>
      </w:r>
      <w:r w:rsidR="00F5603D" w:rsidRPr="004A5EC8">
        <w:rPr>
          <w:i/>
        </w:rPr>
        <w:t xml:space="preserve">s </w:t>
      </w:r>
      <w:r w:rsidR="00F5603D" w:rsidRPr="00E7193C">
        <w:t xml:space="preserve">for equipment with conflicting </w:t>
      </w:r>
      <w:r w:rsidR="00D64176">
        <w:t>c</w:t>
      </w:r>
      <w:r w:rsidR="00F5603D" w:rsidRPr="00E7193C">
        <w:t xml:space="preserve">onstraint </w:t>
      </w:r>
      <w:r w:rsidR="00D64176">
        <w:t>c</w:t>
      </w:r>
      <w:r w:rsidR="00F5603D" w:rsidRPr="00E7193C">
        <w:t xml:space="preserve">odes for the same </w:t>
      </w:r>
      <w:proofErr w:type="gramStart"/>
      <w:r w:rsidR="00F5603D" w:rsidRPr="00E7193C">
        <w:lastRenderedPageBreak/>
        <w:t>time period</w:t>
      </w:r>
      <w:proofErr w:type="gramEnd"/>
      <w:r w:rsidR="00F5603D" w:rsidRPr="00E7193C">
        <w:t xml:space="preserve">. For example, Generator A has an </w:t>
      </w:r>
      <w:r w:rsidR="00F5603D" w:rsidRPr="00E7193C">
        <w:rPr>
          <w:i/>
        </w:rPr>
        <w:t>outage</w:t>
      </w:r>
      <w:r w:rsidR="00F5603D" w:rsidRPr="00E7193C">
        <w:t xml:space="preserve"> request with ‘ABNO’ </w:t>
      </w:r>
      <w:r w:rsidR="00D64176">
        <w:t>c</w:t>
      </w:r>
      <w:r w:rsidR="00F5603D" w:rsidRPr="00E7193C">
        <w:t xml:space="preserve">onstraint </w:t>
      </w:r>
      <w:r w:rsidR="00D64176">
        <w:t>c</w:t>
      </w:r>
      <w:r w:rsidR="00F5603D" w:rsidRPr="00E7193C">
        <w:t xml:space="preserve">ode that overlaps with another request for Generator A to be </w:t>
      </w:r>
      <w:r w:rsidR="00DC4121">
        <w:t>‘</w:t>
      </w:r>
      <w:r w:rsidR="00F5603D" w:rsidRPr="00E7193C">
        <w:t>OOS</w:t>
      </w:r>
      <w:r w:rsidR="00DC4121">
        <w:t>’</w:t>
      </w:r>
      <w:r w:rsidR="00F5603D" w:rsidRPr="00E7193C">
        <w:t xml:space="preserve">. </w:t>
      </w:r>
    </w:p>
    <w:p w14:paraId="4518123D" w14:textId="5FEC0415" w:rsidR="00F5603D" w:rsidRPr="00E7193C" w:rsidRDefault="006B162D" w:rsidP="004A5EC8">
      <w:r w:rsidRPr="00986999">
        <w:rPr>
          <w:b/>
        </w:rPr>
        <w:t xml:space="preserve">Criteria </w:t>
      </w:r>
      <w:r w:rsidR="0005132A">
        <w:t>–</w:t>
      </w:r>
      <w:r>
        <w:t xml:space="preserve"> </w:t>
      </w:r>
      <w:r w:rsidR="00F5603D" w:rsidRPr="00E7193C">
        <w:t xml:space="preserve">Outage requests </w:t>
      </w:r>
      <w:proofErr w:type="gramStart"/>
      <w:r w:rsidR="00F5603D" w:rsidRPr="00E7193C">
        <w:t>are considered to be</w:t>
      </w:r>
      <w:proofErr w:type="gramEnd"/>
      <w:r w:rsidR="00F5603D" w:rsidRPr="00E7193C">
        <w:t xml:space="preserve"> in conflict when </w:t>
      </w:r>
      <w:proofErr w:type="gramStart"/>
      <w:r w:rsidR="00F5603D" w:rsidRPr="00E7193C">
        <w:t>all of</w:t>
      </w:r>
      <w:proofErr w:type="gramEnd"/>
      <w:r w:rsidR="00F5603D" w:rsidRPr="00E7193C">
        <w:t xml:space="preserve"> the following are true:</w:t>
      </w:r>
    </w:p>
    <w:p w14:paraId="47808D3E" w14:textId="3DD00167" w:rsidR="00F5603D" w:rsidRPr="00E7193C" w:rsidRDefault="004A5EC8" w:rsidP="004A5EC8">
      <w:pPr>
        <w:pStyle w:val="ListBullet"/>
      </w:pPr>
      <w:r>
        <w:t>t</w:t>
      </w:r>
      <w:r w:rsidR="00F5603D" w:rsidRPr="00E7193C">
        <w:t xml:space="preserve">he </w:t>
      </w:r>
      <w:r w:rsidR="00F5603D" w:rsidRPr="00E7193C">
        <w:rPr>
          <w:i/>
        </w:rPr>
        <w:t>outage</w:t>
      </w:r>
      <w:r w:rsidR="00F5603D" w:rsidRPr="00E7193C">
        <w:t xml:space="preserve"> request priority codes are Forced, Forced Extended, Urgent, Planned or Opportunity</w:t>
      </w:r>
      <w:r w:rsidR="00042851">
        <w:t>;</w:t>
      </w:r>
      <w:r w:rsidR="00F5603D" w:rsidRPr="00E7193C">
        <w:t xml:space="preserve"> </w:t>
      </w:r>
    </w:p>
    <w:p w14:paraId="29B7709F" w14:textId="3BFF0065" w:rsidR="00F5603D" w:rsidRPr="00E7193C" w:rsidRDefault="00F5603D" w:rsidP="004A5EC8">
      <w:pPr>
        <w:pStyle w:val="ListBullet"/>
      </w:pPr>
      <w:r w:rsidRPr="00E7193C">
        <w:t xml:space="preserve">the </w:t>
      </w:r>
      <w:r w:rsidRPr="00E7193C">
        <w:rPr>
          <w:i/>
        </w:rPr>
        <w:t>outage</w:t>
      </w:r>
      <w:r w:rsidRPr="00E7193C">
        <w:t xml:space="preserve"> requests overlap for any length of time</w:t>
      </w:r>
      <w:r w:rsidR="00042851">
        <w:t>;</w:t>
      </w:r>
      <w:r w:rsidRPr="00E7193C">
        <w:t xml:space="preserve"> </w:t>
      </w:r>
    </w:p>
    <w:p w14:paraId="7D684938" w14:textId="21541B4E" w:rsidR="00F5603D" w:rsidRPr="00E7193C" w:rsidRDefault="00F5603D" w:rsidP="004A5EC8">
      <w:pPr>
        <w:pStyle w:val="ListBullet"/>
      </w:pPr>
      <w:r w:rsidRPr="00E7193C">
        <w:t xml:space="preserve">the </w:t>
      </w:r>
      <w:r w:rsidRPr="00E7193C">
        <w:rPr>
          <w:i/>
        </w:rPr>
        <w:t>outage</w:t>
      </w:r>
      <w:r w:rsidRPr="00E7193C">
        <w:t xml:space="preserve"> requests have a status of Submitted, Study, Negotiate, At Risk, Advance Approved, or Implemented</w:t>
      </w:r>
      <w:r w:rsidR="00042851">
        <w:t>;</w:t>
      </w:r>
      <w:r w:rsidRPr="00E7193C">
        <w:t xml:space="preserve"> and</w:t>
      </w:r>
    </w:p>
    <w:p w14:paraId="24CDD1CC" w14:textId="4B38DE38" w:rsidR="00F5603D" w:rsidRPr="00E7193C" w:rsidRDefault="00F5603D" w:rsidP="004A5EC8">
      <w:pPr>
        <w:pStyle w:val="ListBullet"/>
        <w:ind w:right="-180"/>
      </w:pPr>
      <w:r w:rsidRPr="00E7193C">
        <w:t xml:space="preserve">the </w:t>
      </w:r>
      <w:r w:rsidRPr="00E7193C">
        <w:rPr>
          <w:i/>
        </w:rPr>
        <w:t>outage</w:t>
      </w:r>
      <w:r w:rsidRPr="00E7193C">
        <w:t xml:space="preserve"> request periods share the same equipment and have constraint codes that are flagged to be in conflict with each other as shown in </w:t>
      </w:r>
      <w:r w:rsidR="004A5EC8">
        <w:t>Table 4-4:</w:t>
      </w:r>
    </w:p>
    <w:p w14:paraId="06F63AAE" w14:textId="4B01E3BF" w:rsidR="00F5603D" w:rsidRPr="00E7193C" w:rsidRDefault="00F5603D" w:rsidP="00F5603D">
      <w:pPr>
        <w:pStyle w:val="TableCaption"/>
      </w:pPr>
      <w:bookmarkStart w:id="438" w:name="_Ref447635403"/>
      <w:bookmarkStart w:id="439" w:name="_Toc462152227"/>
      <w:bookmarkStart w:id="440" w:name="_Toc501635026"/>
      <w:bookmarkStart w:id="441" w:name="_Toc8121608"/>
      <w:bookmarkStart w:id="442" w:name="_Toc20313983"/>
      <w:bookmarkStart w:id="443" w:name="_Toc35864834"/>
      <w:bookmarkStart w:id="444" w:name="_Toc38612903"/>
      <w:bookmarkStart w:id="445" w:name="_Toc195287654"/>
      <w:r w:rsidRPr="00E7193C">
        <w:t xml:space="preserve">Table </w:t>
      </w:r>
      <w:bookmarkEnd w:id="438"/>
      <w:r w:rsidR="00D40E8C">
        <w:fldChar w:fldCharType="begin"/>
      </w:r>
      <w:r w:rsidR="00D40E8C">
        <w:instrText xml:space="preserve"> STYLEREF 2 \s </w:instrText>
      </w:r>
      <w:r w:rsidR="00D40E8C">
        <w:fldChar w:fldCharType="separate"/>
      </w:r>
      <w:r w:rsidR="001805D1">
        <w:rPr>
          <w:noProof/>
        </w:rPr>
        <w:t>4</w:t>
      </w:r>
      <w:r w:rsidR="00D40E8C">
        <w:fldChar w:fldCharType="end"/>
      </w:r>
      <w:r w:rsidR="00D40E8C">
        <w:noBreakHyphen/>
      </w:r>
      <w:r>
        <w:fldChar w:fldCharType="begin"/>
      </w:r>
      <w:r>
        <w:instrText>SEQ Table \* ARABIC \s 2</w:instrText>
      </w:r>
      <w:r>
        <w:fldChar w:fldCharType="separate"/>
      </w:r>
      <w:r w:rsidR="001805D1">
        <w:rPr>
          <w:noProof/>
        </w:rPr>
        <w:t>4</w:t>
      </w:r>
      <w:r>
        <w:fldChar w:fldCharType="end"/>
      </w:r>
      <w:r w:rsidRPr="00E7193C">
        <w:t>: Outage Request Constraint Code Conflicts</w:t>
      </w:r>
      <w:bookmarkEnd w:id="439"/>
      <w:bookmarkEnd w:id="440"/>
      <w:bookmarkEnd w:id="441"/>
      <w:bookmarkEnd w:id="442"/>
      <w:bookmarkEnd w:id="443"/>
      <w:bookmarkEnd w:id="444"/>
      <w:bookmarkEnd w:id="445"/>
    </w:p>
    <w:tbl>
      <w:tblPr>
        <w:tblStyle w:val="LightGrid-Accent2"/>
        <w:tblW w:w="11070" w:type="dxa"/>
        <w:tblInd w:w="-1135" w:type="dxa"/>
        <w:tblBorders>
          <w:top w:val="none" w:sz="0" w:space="0" w:color="auto"/>
          <w:left w:val="none" w:sz="0" w:space="0" w:color="auto"/>
          <w:bottom w:val="single" w:sz="6" w:space="0" w:color="auto"/>
          <w:right w:val="none" w:sz="0" w:space="0" w:color="auto"/>
          <w:insideH w:val="single" w:sz="6" w:space="0" w:color="auto"/>
          <w:insideV w:val="none" w:sz="0" w:space="0" w:color="auto"/>
        </w:tblBorders>
        <w:tblLayout w:type="fixed"/>
        <w:tblLook w:val="0620" w:firstRow="1" w:lastRow="0" w:firstColumn="0" w:lastColumn="0" w:noHBand="1" w:noVBand="1"/>
      </w:tblPr>
      <w:tblGrid>
        <w:gridCol w:w="1440"/>
        <w:gridCol w:w="752"/>
        <w:gridCol w:w="630"/>
        <w:gridCol w:w="1020"/>
        <w:gridCol w:w="819"/>
        <w:gridCol w:w="901"/>
        <w:gridCol w:w="810"/>
        <w:gridCol w:w="810"/>
        <w:gridCol w:w="810"/>
        <w:gridCol w:w="759"/>
        <w:gridCol w:w="681"/>
        <w:gridCol w:w="810"/>
        <w:gridCol w:w="828"/>
      </w:tblGrid>
      <w:tr w:rsidR="003275B2" w:rsidRPr="00E7193C" w14:paraId="2732F27D" w14:textId="77777777" w:rsidTr="009553A7">
        <w:trPr>
          <w:cnfStyle w:val="100000000000" w:firstRow="1" w:lastRow="0" w:firstColumn="0" w:lastColumn="0" w:oddVBand="0" w:evenVBand="0" w:oddHBand="0" w:evenHBand="0" w:firstRowFirstColumn="0" w:firstRowLastColumn="0" w:lastRowFirstColumn="0" w:lastRowLastColumn="0"/>
          <w:tblHeader/>
        </w:trPr>
        <w:tc>
          <w:tcPr>
            <w:tcW w:w="1440" w:type="dxa"/>
            <w:shd w:val="clear" w:color="auto" w:fill="8CD2F4" w:themeFill="accent3"/>
          </w:tcPr>
          <w:p w14:paraId="2F35E833" w14:textId="77777777" w:rsidR="00F5603D" w:rsidRPr="004A5EC8" w:rsidRDefault="00F5603D" w:rsidP="004A5EC8">
            <w:pPr>
              <w:pStyle w:val="TableHead"/>
              <w:rPr>
                <w:sz w:val="18"/>
                <w:szCs w:val="18"/>
              </w:rPr>
            </w:pPr>
          </w:p>
        </w:tc>
        <w:tc>
          <w:tcPr>
            <w:tcW w:w="752" w:type="dxa"/>
            <w:shd w:val="clear" w:color="auto" w:fill="8CD2F4" w:themeFill="accent3"/>
            <w:vAlign w:val="bottom"/>
          </w:tcPr>
          <w:p w14:paraId="4219AED7" w14:textId="77777777" w:rsidR="00F5603D" w:rsidRPr="004A5EC8" w:rsidRDefault="00F5603D" w:rsidP="00217AB1">
            <w:pPr>
              <w:pStyle w:val="TableHead"/>
              <w:rPr>
                <w:sz w:val="18"/>
                <w:szCs w:val="18"/>
              </w:rPr>
            </w:pPr>
            <w:r w:rsidRPr="004A5EC8">
              <w:rPr>
                <w:sz w:val="18"/>
                <w:szCs w:val="18"/>
              </w:rPr>
              <w:t>OOS</w:t>
            </w:r>
          </w:p>
        </w:tc>
        <w:tc>
          <w:tcPr>
            <w:tcW w:w="630" w:type="dxa"/>
            <w:shd w:val="clear" w:color="auto" w:fill="8CD2F4" w:themeFill="accent3"/>
            <w:vAlign w:val="bottom"/>
          </w:tcPr>
          <w:p w14:paraId="6E553E6D" w14:textId="77777777" w:rsidR="00F5603D" w:rsidRPr="004A5EC8" w:rsidRDefault="00F5603D" w:rsidP="00217AB1">
            <w:pPr>
              <w:pStyle w:val="TableHead"/>
              <w:rPr>
                <w:sz w:val="18"/>
                <w:szCs w:val="18"/>
              </w:rPr>
            </w:pPr>
            <w:r w:rsidRPr="004A5EC8">
              <w:rPr>
                <w:sz w:val="18"/>
                <w:szCs w:val="18"/>
              </w:rPr>
              <w:t>IS</w:t>
            </w:r>
          </w:p>
        </w:tc>
        <w:tc>
          <w:tcPr>
            <w:tcW w:w="1020" w:type="dxa"/>
            <w:shd w:val="clear" w:color="auto" w:fill="8CD2F4" w:themeFill="accent3"/>
            <w:vAlign w:val="bottom"/>
          </w:tcPr>
          <w:p w14:paraId="5748D102" w14:textId="099A706A" w:rsidR="00F5603D" w:rsidRPr="004A5EC8" w:rsidRDefault="00F5603D" w:rsidP="00217AB1">
            <w:pPr>
              <w:pStyle w:val="TableHead"/>
              <w:rPr>
                <w:sz w:val="18"/>
                <w:szCs w:val="18"/>
              </w:rPr>
            </w:pPr>
            <w:r w:rsidRPr="004A5EC8">
              <w:rPr>
                <w:sz w:val="18"/>
                <w:szCs w:val="18"/>
              </w:rPr>
              <w:t>DRATE</w:t>
            </w:r>
          </w:p>
        </w:tc>
        <w:tc>
          <w:tcPr>
            <w:tcW w:w="819" w:type="dxa"/>
            <w:shd w:val="clear" w:color="auto" w:fill="8CD2F4" w:themeFill="accent3"/>
            <w:vAlign w:val="bottom"/>
          </w:tcPr>
          <w:p w14:paraId="1FA9C973" w14:textId="72DD0F4B" w:rsidR="00F5603D" w:rsidRPr="004A5EC8" w:rsidRDefault="00F5603D" w:rsidP="00217AB1">
            <w:pPr>
              <w:pStyle w:val="TableHead"/>
              <w:rPr>
                <w:sz w:val="18"/>
                <w:szCs w:val="18"/>
              </w:rPr>
            </w:pPr>
            <w:r w:rsidRPr="004A5EC8">
              <w:rPr>
                <w:sz w:val="18"/>
                <w:szCs w:val="18"/>
              </w:rPr>
              <w:t>HOLDOFF</w:t>
            </w:r>
          </w:p>
        </w:tc>
        <w:tc>
          <w:tcPr>
            <w:tcW w:w="901" w:type="dxa"/>
            <w:shd w:val="clear" w:color="auto" w:fill="8CD2F4" w:themeFill="accent3"/>
            <w:vAlign w:val="bottom"/>
          </w:tcPr>
          <w:p w14:paraId="14326722" w14:textId="7245FE8A" w:rsidR="00F5603D" w:rsidRPr="004A5EC8" w:rsidRDefault="00F5603D" w:rsidP="00217AB1">
            <w:pPr>
              <w:pStyle w:val="TableHead"/>
              <w:rPr>
                <w:sz w:val="18"/>
                <w:szCs w:val="18"/>
              </w:rPr>
            </w:pPr>
            <w:r w:rsidRPr="004A5EC8">
              <w:rPr>
                <w:sz w:val="18"/>
                <w:szCs w:val="18"/>
              </w:rPr>
              <w:t>MUSTRUN</w:t>
            </w:r>
          </w:p>
        </w:tc>
        <w:tc>
          <w:tcPr>
            <w:tcW w:w="810" w:type="dxa"/>
            <w:shd w:val="clear" w:color="auto" w:fill="8CD2F4" w:themeFill="accent3"/>
            <w:vAlign w:val="bottom"/>
          </w:tcPr>
          <w:p w14:paraId="6CAB32A1" w14:textId="77777777" w:rsidR="00F5603D" w:rsidRPr="004A5EC8" w:rsidRDefault="00F5603D" w:rsidP="00217AB1">
            <w:pPr>
              <w:pStyle w:val="TableHead"/>
              <w:rPr>
                <w:sz w:val="18"/>
                <w:szCs w:val="18"/>
              </w:rPr>
            </w:pPr>
            <w:r w:rsidRPr="004A5EC8">
              <w:rPr>
                <w:sz w:val="18"/>
                <w:szCs w:val="18"/>
              </w:rPr>
              <w:t>BTCT</w:t>
            </w:r>
          </w:p>
        </w:tc>
        <w:tc>
          <w:tcPr>
            <w:tcW w:w="810" w:type="dxa"/>
            <w:shd w:val="clear" w:color="auto" w:fill="8CD2F4" w:themeFill="accent3"/>
            <w:vAlign w:val="bottom"/>
          </w:tcPr>
          <w:p w14:paraId="7EC23BED" w14:textId="77777777" w:rsidR="00F5603D" w:rsidRPr="004A5EC8" w:rsidRDefault="00F5603D" w:rsidP="00217AB1">
            <w:pPr>
              <w:pStyle w:val="TableHead"/>
              <w:rPr>
                <w:sz w:val="18"/>
                <w:szCs w:val="18"/>
              </w:rPr>
            </w:pPr>
            <w:r w:rsidRPr="004A5EC8">
              <w:rPr>
                <w:sz w:val="18"/>
                <w:szCs w:val="18"/>
              </w:rPr>
              <w:t>PROT OOS</w:t>
            </w:r>
          </w:p>
        </w:tc>
        <w:tc>
          <w:tcPr>
            <w:tcW w:w="810" w:type="dxa"/>
            <w:shd w:val="clear" w:color="auto" w:fill="8CD2F4" w:themeFill="accent3"/>
            <w:vAlign w:val="bottom"/>
          </w:tcPr>
          <w:p w14:paraId="7C81F399" w14:textId="77777777" w:rsidR="00F5603D" w:rsidRPr="004A5EC8" w:rsidRDefault="00F5603D" w:rsidP="00217AB1">
            <w:pPr>
              <w:pStyle w:val="TableHead"/>
              <w:rPr>
                <w:sz w:val="18"/>
                <w:szCs w:val="18"/>
              </w:rPr>
            </w:pPr>
            <w:r w:rsidRPr="004A5EC8">
              <w:rPr>
                <w:sz w:val="18"/>
                <w:szCs w:val="18"/>
              </w:rPr>
              <w:t>BF PROT OOS</w:t>
            </w:r>
          </w:p>
        </w:tc>
        <w:tc>
          <w:tcPr>
            <w:tcW w:w="759" w:type="dxa"/>
            <w:shd w:val="clear" w:color="auto" w:fill="8CD2F4" w:themeFill="accent3"/>
            <w:vAlign w:val="bottom"/>
          </w:tcPr>
          <w:p w14:paraId="206B2234" w14:textId="77777777" w:rsidR="00F5603D" w:rsidRPr="004A5EC8" w:rsidRDefault="00F5603D" w:rsidP="00217AB1">
            <w:pPr>
              <w:pStyle w:val="TableHead"/>
              <w:rPr>
                <w:sz w:val="18"/>
                <w:szCs w:val="18"/>
              </w:rPr>
            </w:pPr>
            <w:r w:rsidRPr="001D07DA">
              <w:rPr>
                <w:sz w:val="18"/>
                <w:szCs w:val="18"/>
              </w:rPr>
              <w:t>AVR</w:t>
            </w:r>
            <w:r w:rsidRPr="004A5EC8">
              <w:rPr>
                <w:sz w:val="18"/>
                <w:szCs w:val="18"/>
              </w:rPr>
              <w:t>/PSS OOS</w:t>
            </w:r>
          </w:p>
        </w:tc>
        <w:tc>
          <w:tcPr>
            <w:tcW w:w="681" w:type="dxa"/>
            <w:shd w:val="clear" w:color="auto" w:fill="8CD2F4" w:themeFill="accent3"/>
            <w:vAlign w:val="bottom"/>
          </w:tcPr>
          <w:p w14:paraId="490BF4D7" w14:textId="77777777" w:rsidR="00F5603D" w:rsidRPr="004A5EC8" w:rsidRDefault="00F5603D" w:rsidP="00217AB1">
            <w:pPr>
              <w:pStyle w:val="TableHead"/>
              <w:rPr>
                <w:sz w:val="18"/>
                <w:szCs w:val="18"/>
              </w:rPr>
            </w:pPr>
            <w:r w:rsidRPr="004A5EC8">
              <w:rPr>
                <w:sz w:val="18"/>
                <w:szCs w:val="18"/>
              </w:rPr>
              <w:t>ASP OOS</w:t>
            </w:r>
          </w:p>
        </w:tc>
        <w:tc>
          <w:tcPr>
            <w:tcW w:w="810" w:type="dxa"/>
            <w:shd w:val="clear" w:color="auto" w:fill="8CD2F4" w:themeFill="accent3"/>
            <w:vAlign w:val="bottom"/>
          </w:tcPr>
          <w:p w14:paraId="6ABCAEAD" w14:textId="77777777" w:rsidR="00F5603D" w:rsidRPr="004A5EC8" w:rsidDel="005D7734" w:rsidRDefault="00F5603D" w:rsidP="00217AB1">
            <w:pPr>
              <w:pStyle w:val="TableHead"/>
              <w:rPr>
                <w:sz w:val="18"/>
                <w:szCs w:val="18"/>
              </w:rPr>
            </w:pPr>
            <w:r w:rsidRPr="004A5EC8">
              <w:rPr>
                <w:sz w:val="18"/>
                <w:szCs w:val="18"/>
              </w:rPr>
              <w:t>INFO</w:t>
            </w:r>
          </w:p>
        </w:tc>
        <w:tc>
          <w:tcPr>
            <w:tcW w:w="828" w:type="dxa"/>
            <w:shd w:val="clear" w:color="auto" w:fill="8CD2F4" w:themeFill="accent3"/>
            <w:vAlign w:val="bottom"/>
          </w:tcPr>
          <w:p w14:paraId="63860321" w14:textId="77777777" w:rsidR="00F5603D" w:rsidRPr="004A5EC8" w:rsidRDefault="00F5603D" w:rsidP="00217AB1">
            <w:pPr>
              <w:pStyle w:val="TableHead"/>
              <w:rPr>
                <w:sz w:val="18"/>
                <w:szCs w:val="18"/>
              </w:rPr>
            </w:pPr>
            <w:r w:rsidRPr="004A5EC8">
              <w:rPr>
                <w:sz w:val="18"/>
                <w:szCs w:val="18"/>
              </w:rPr>
              <w:t>ABNO</w:t>
            </w:r>
          </w:p>
        </w:tc>
      </w:tr>
      <w:tr w:rsidR="00F5603D" w:rsidRPr="00E7193C" w14:paraId="1A0AB4EA" w14:textId="77777777" w:rsidTr="009553A7">
        <w:tc>
          <w:tcPr>
            <w:tcW w:w="1440" w:type="dxa"/>
            <w:shd w:val="clear" w:color="auto" w:fill="FFFFFF" w:themeFill="background1"/>
          </w:tcPr>
          <w:p w14:paraId="688D75A8" w14:textId="77777777" w:rsidR="00F5603D" w:rsidRPr="001D07DA" w:rsidRDefault="00F5603D" w:rsidP="001D07DA">
            <w:pPr>
              <w:pStyle w:val="TableText"/>
              <w:rPr>
                <w:sz w:val="18"/>
                <w:szCs w:val="18"/>
              </w:rPr>
            </w:pPr>
            <w:r w:rsidRPr="001D07DA">
              <w:rPr>
                <w:sz w:val="18"/>
                <w:szCs w:val="18"/>
              </w:rPr>
              <w:t>OOS</w:t>
            </w:r>
          </w:p>
        </w:tc>
        <w:tc>
          <w:tcPr>
            <w:tcW w:w="752" w:type="dxa"/>
            <w:vAlign w:val="center"/>
          </w:tcPr>
          <w:p w14:paraId="15E79C7A" w14:textId="77777777" w:rsidR="00F5603D" w:rsidRPr="00E7193C" w:rsidRDefault="00F5603D" w:rsidP="00F5603D">
            <w:pPr>
              <w:jc w:val="center"/>
              <w:rPr>
                <w:rFonts w:asciiTheme="minorHAnsi" w:hAnsiTheme="minorHAnsi"/>
              </w:rPr>
            </w:pPr>
          </w:p>
        </w:tc>
        <w:tc>
          <w:tcPr>
            <w:tcW w:w="630" w:type="dxa"/>
            <w:vAlign w:val="center"/>
          </w:tcPr>
          <w:p w14:paraId="716AC41E" w14:textId="77777777" w:rsidR="00F5603D" w:rsidRPr="00E7193C" w:rsidRDefault="00F5603D" w:rsidP="00F5603D">
            <w:pPr>
              <w:jc w:val="center"/>
              <w:rPr>
                <w:rFonts w:asciiTheme="minorHAnsi" w:hAnsiTheme="minorHAnsi"/>
              </w:rPr>
            </w:pPr>
            <w:r w:rsidRPr="00E7193C">
              <w:rPr>
                <w:rFonts w:asciiTheme="minorHAnsi" w:hAnsiTheme="minorHAnsi"/>
              </w:rPr>
              <w:t>X</w:t>
            </w:r>
          </w:p>
        </w:tc>
        <w:tc>
          <w:tcPr>
            <w:tcW w:w="1020" w:type="dxa"/>
            <w:vAlign w:val="center"/>
          </w:tcPr>
          <w:p w14:paraId="27F29DE6" w14:textId="77777777" w:rsidR="00F5603D" w:rsidRPr="00E7193C" w:rsidRDefault="00F5603D" w:rsidP="00F5603D">
            <w:pPr>
              <w:jc w:val="center"/>
              <w:rPr>
                <w:rFonts w:asciiTheme="minorHAnsi" w:hAnsiTheme="minorHAnsi"/>
              </w:rPr>
            </w:pPr>
          </w:p>
        </w:tc>
        <w:tc>
          <w:tcPr>
            <w:tcW w:w="819" w:type="dxa"/>
            <w:vAlign w:val="center"/>
          </w:tcPr>
          <w:p w14:paraId="21A042B8" w14:textId="77777777" w:rsidR="00F5603D" w:rsidRPr="00E7193C" w:rsidRDefault="00F5603D" w:rsidP="00F5603D">
            <w:pPr>
              <w:jc w:val="center"/>
              <w:rPr>
                <w:rFonts w:asciiTheme="minorHAnsi" w:hAnsiTheme="minorHAnsi"/>
              </w:rPr>
            </w:pPr>
          </w:p>
        </w:tc>
        <w:tc>
          <w:tcPr>
            <w:tcW w:w="901" w:type="dxa"/>
            <w:vAlign w:val="center"/>
          </w:tcPr>
          <w:p w14:paraId="1C2C4F3C" w14:textId="77777777" w:rsidR="00F5603D" w:rsidRPr="00E7193C" w:rsidRDefault="00F5603D" w:rsidP="00F5603D">
            <w:pPr>
              <w:jc w:val="center"/>
              <w:rPr>
                <w:rFonts w:asciiTheme="minorHAnsi" w:hAnsiTheme="minorHAnsi"/>
              </w:rPr>
            </w:pPr>
          </w:p>
        </w:tc>
        <w:tc>
          <w:tcPr>
            <w:tcW w:w="810" w:type="dxa"/>
            <w:vAlign w:val="center"/>
          </w:tcPr>
          <w:p w14:paraId="6AE861B9" w14:textId="77777777" w:rsidR="00F5603D" w:rsidRPr="00E7193C" w:rsidRDefault="00F5603D" w:rsidP="00F5603D">
            <w:pPr>
              <w:jc w:val="center"/>
              <w:rPr>
                <w:rFonts w:asciiTheme="minorHAnsi" w:hAnsiTheme="minorHAnsi"/>
              </w:rPr>
            </w:pPr>
          </w:p>
        </w:tc>
        <w:tc>
          <w:tcPr>
            <w:tcW w:w="810" w:type="dxa"/>
            <w:vAlign w:val="center"/>
          </w:tcPr>
          <w:p w14:paraId="6FF9E77F" w14:textId="77777777" w:rsidR="00F5603D" w:rsidRPr="00E7193C" w:rsidRDefault="00F5603D" w:rsidP="00F5603D">
            <w:pPr>
              <w:jc w:val="center"/>
              <w:rPr>
                <w:rFonts w:asciiTheme="minorHAnsi" w:hAnsiTheme="minorHAnsi"/>
              </w:rPr>
            </w:pPr>
          </w:p>
        </w:tc>
        <w:tc>
          <w:tcPr>
            <w:tcW w:w="810" w:type="dxa"/>
            <w:vAlign w:val="center"/>
          </w:tcPr>
          <w:p w14:paraId="6132E58D" w14:textId="77777777" w:rsidR="00F5603D" w:rsidRPr="00E7193C" w:rsidRDefault="00F5603D" w:rsidP="00F5603D">
            <w:pPr>
              <w:jc w:val="center"/>
              <w:rPr>
                <w:rFonts w:asciiTheme="minorHAnsi" w:hAnsiTheme="minorHAnsi"/>
              </w:rPr>
            </w:pPr>
          </w:p>
        </w:tc>
        <w:tc>
          <w:tcPr>
            <w:tcW w:w="759" w:type="dxa"/>
            <w:vAlign w:val="center"/>
          </w:tcPr>
          <w:p w14:paraId="789D3A25" w14:textId="77777777" w:rsidR="00F5603D" w:rsidRPr="00E7193C" w:rsidRDefault="00F5603D" w:rsidP="00F5603D">
            <w:pPr>
              <w:jc w:val="center"/>
              <w:rPr>
                <w:rFonts w:asciiTheme="minorHAnsi" w:hAnsiTheme="minorHAnsi"/>
              </w:rPr>
            </w:pPr>
          </w:p>
        </w:tc>
        <w:tc>
          <w:tcPr>
            <w:tcW w:w="681" w:type="dxa"/>
            <w:vAlign w:val="center"/>
          </w:tcPr>
          <w:p w14:paraId="42CC9B2C" w14:textId="77777777" w:rsidR="00F5603D" w:rsidRPr="00E7193C" w:rsidRDefault="00F5603D" w:rsidP="00F5603D">
            <w:pPr>
              <w:jc w:val="center"/>
              <w:rPr>
                <w:rFonts w:asciiTheme="minorHAnsi" w:hAnsiTheme="minorHAnsi"/>
              </w:rPr>
            </w:pPr>
          </w:p>
        </w:tc>
        <w:tc>
          <w:tcPr>
            <w:tcW w:w="810" w:type="dxa"/>
            <w:vAlign w:val="center"/>
          </w:tcPr>
          <w:p w14:paraId="3E69B908" w14:textId="77777777" w:rsidR="00F5603D" w:rsidRPr="00E7193C" w:rsidRDefault="00F5603D" w:rsidP="00F5603D">
            <w:pPr>
              <w:jc w:val="center"/>
              <w:rPr>
                <w:rFonts w:asciiTheme="minorHAnsi" w:hAnsiTheme="minorHAnsi"/>
              </w:rPr>
            </w:pPr>
          </w:p>
        </w:tc>
        <w:tc>
          <w:tcPr>
            <w:tcW w:w="828" w:type="dxa"/>
          </w:tcPr>
          <w:p w14:paraId="78EC3DC5" w14:textId="77777777" w:rsidR="00F5603D" w:rsidRPr="00E7193C" w:rsidRDefault="00F5603D" w:rsidP="00F5603D">
            <w:pPr>
              <w:jc w:val="center"/>
              <w:rPr>
                <w:rFonts w:asciiTheme="minorHAnsi" w:hAnsiTheme="minorHAnsi"/>
              </w:rPr>
            </w:pPr>
            <w:r w:rsidRPr="00E7193C">
              <w:rPr>
                <w:rFonts w:asciiTheme="minorHAnsi" w:hAnsiTheme="minorHAnsi"/>
              </w:rPr>
              <w:t>X</w:t>
            </w:r>
          </w:p>
        </w:tc>
      </w:tr>
      <w:tr w:rsidR="00F5603D" w:rsidRPr="00E7193C" w14:paraId="4E220108" w14:textId="77777777" w:rsidTr="009553A7">
        <w:tc>
          <w:tcPr>
            <w:tcW w:w="1440" w:type="dxa"/>
            <w:shd w:val="clear" w:color="auto" w:fill="FFFFFF" w:themeFill="background1"/>
          </w:tcPr>
          <w:p w14:paraId="27CB42B6" w14:textId="77777777" w:rsidR="00F5603D" w:rsidRPr="001D07DA" w:rsidRDefault="00F5603D" w:rsidP="001D07DA">
            <w:pPr>
              <w:pStyle w:val="TableText"/>
              <w:rPr>
                <w:sz w:val="18"/>
                <w:szCs w:val="18"/>
              </w:rPr>
            </w:pPr>
            <w:r w:rsidRPr="001D07DA">
              <w:rPr>
                <w:sz w:val="18"/>
                <w:szCs w:val="18"/>
              </w:rPr>
              <w:t>IS</w:t>
            </w:r>
          </w:p>
        </w:tc>
        <w:tc>
          <w:tcPr>
            <w:tcW w:w="752" w:type="dxa"/>
            <w:vAlign w:val="center"/>
          </w:tcPr>
          <w:p w14:paraId="3BCB0175" w14:textId="77777777" w:rsidR="00F5603D" w:rsidRPr="00E7193C" w:rsidRDefault="00F5603D" w:rsidP="00F5603D">
            <w:pPr>
              <w:jc w:val="center"/>
              <w:rPr>
                <w:rFonts w:asciiTheme="minorHAnsi" w:hAnsiTheme="minorHAnsi"/>
              </w:rPr>
            </w:pPr>
            <w:r w:rsidRPr="00E7193C">
              <w:rPr>
                <w:rFonts w:asciiTheme="minorHAnsi" w:hAnsiTheme="minorHAnsi"/>
              </w:rPr>
              <w:t>X</w:t>
            </w:r>
          </w:p>
        </w:tc>
        <w:tc>
          <w:tcPr>
            <w:tcW w:w="630" w:type="dxa"/>
            <w:vAlign w:val="center"/>
          </w:tcPr>
          <w:p w14:paraId="7603A7F6" w14:textId="77777777" w:rsidR="00F5603D" w:rsidRPr="00E7193C" w:rsidRDefault="00F5603D" w:rsidP="00F5603D">
            <w:pPr>
              <w:jc w:val="center"/>
              <w:rPr>
                <w:rFonts w:asciiTheme="minorHAnsi" w:hAnsiTheme="minorHAnsi"/>
              </w:rPr>
            </w:pPr>
          </w:p>
        </w:tc>
        <w:tc>
          <w:tcPr>
            <w:tcW w:w="1020" w:type="dxa"/>
            <w:vAlign w:val="center"/>
          </w:tcPr>
          <w:p w14:paraId="054F8CFF" w14:textId="77777777" w:rsidR="00F5603D" w:rsidRPr="00E7193C" w:rsidRDefault="00F5603D" w:rsidP="00F5603D">
            <w:pPr>
              <w:jc w:val="center"/>
              <w:rPr>
                <w:rFonts w:asciiTheme="minorHAnsi" w:hAnsiTheme="minorHAnsi"/>
              </w:rPr>
            </w:pPr>
          </w:p>
        </w:tc>
        <w:tc>
          <w:tcPr>
            <w:tcW w:w="819" w:type="dxa"/>
            <w:vAlign w:val="center"/>
          </w:tcPr>
          <w:p w14:paraId="57E0B33B" w14:textId="77777777" w:rsidR="00F5603D" w:rsidRPr="00E7193C" w:rsidRDefault="00F5603D" w:rsidP="00F5603D">
            <w:pPr>
              <w:jc w:val="center"/>
              <w:rPr>
                <w:rFonts w:asciiTheme="minorHAnsi" w:hAnsiTheme="minorHAnsi"/>
              </w:rPr>
            </w:pPr>
          </w:p>
        </w:tc>
        <w:tc>
          <w:tcPr>
            <w:tcW w:w="901" w:type="dxa"/>
            <w:vAlign w:val="center"/>
          </w:tcPr>
          <w:p w14:paraId="6248B8CC" w14:textId="77777777" w:rsidR="00F5603D" w:rsidRPr="00E7193C" w:rsidRDefault="00F5603D" w:rsidP="00F5603D">
            <w:pPr>
              <w:jc w:val="center"/>
              <w:rPr>
                <w:rFonts w:asciiTheme="minorHAnsi" w:hAnsiTheme="minorHAnsi"/>
              </w:rPr>
            </w:pPr>
          </w:p>
        </w:tc>
        <w:tc>
          <w:tcPr>
            <w:tcW w:w="810" w:type="dxa"/>
            <w:vAlign w:val="center"/>
          </w:tcPr>
          <w:p w14:paraId="1AE64633" w14:textId="77777777" w:rsidR="00F5603D" w:rsidRPr="00E7193C" w:rsidRDefault="00F5603D" w:rsidP="00F5603D">
            <w:pPr>
              <w:jc w:val="center"/>
              <w:rPr>
                <w:rFonts w:asciiTheme="minorHAnsi" w:hAnsiTheme="minorHAnsi"/>
              </w:rPr>
            </w:pPr>
          </w:p>
        </w:tc>
        <w:tc>
          <w:tcPr>
            <w:tcW w:w="810" w:type="dxa"/>
            <w:vAlign w:val="center"/>
          </w:tcPr>
          <w:p w14:paraId="0F1FCF13" w14:textId="77777777" w:rsidR="00F5603D" w:rsidRPr="00E7193C" w:rsidRDefault="00F5603D" w:rsidP="00F5603D">
            <w:pPr>
              <w:jc w:val="center"/>
              <w:rPr>
                <w:rFonts w:asciiTheme="minorHAnsi" w:hAnsiTheme="minorHAnsi"/>
              </w:rPr>
            </w:pPr>
          </w:p>
        </w:tc>
        <w:tc>
          <w:tcPr>
            <w:tcW w:w="810" w:type="dxa"/>
            <w:vAlign w:val="center"/>
          </w:tcPr>
          <w:p w14:paraId="5257B663" w14:textId="77777777" w:rsidR="00F5603D" w:rsidRPr="00E7193C" w:rsidRDefault="00F5603D" w:rsidP="00F5603D">
            <w:pPr>
              <w:jc w:val="center"/>
              <w:rPr>
                <w:rFonts w:asciiTheme="minorHAnsi" w:hAnsiTheme="minorHAnsi"/>
              </w:rPr>
            </w:pPr>
          </w:p>
        </w:tc>
        <w:tc>
          <w:tcPr>
            <w:tcW w:w="759" w:type="dxa"/>
            <w:vAlign w:val="center"/>
          </w:tcPr>
          <w:p w14:paraId="09FCCD6F" w14:textId="77777777" w:rsidR="00F5603D" w:rsidRPr="00E7193C" w:rsidRDefault="00F5603D" w:rsidP="00F5603D">
            <w:pPr>
              <w:jc w:val="center"/>
              <w:rPr>
                <w:rFonts w:asciiTheme="minorHAnsi" w:hAnsiTheme="minorHAnsi"/>
              </w:rPr>
            </w:pPr>
          </w:p>
        </w:tc>
        <w:tc>
          <w:tcPr>
            <w:tcW w:w="681" w:type="dxa"/>
            <w:vAlign w:val="center"/>
          </w:tcPr>
          <w:p w14:paraId="4261CA28" w14:textId="77777777" w:rsidR="00F5603D" w:rsidRPr="00E7193C" w:rsidRDefault="00F5603D" w:rsidP="00F5603D">
            <w:pPr>
              <w:jc w:val="center"/>
              <w:rPr>
                <w:rFonts w:asciiTheme="minorHAnsi" w:hAnsiTheme="minorHAnsi"/>
              </w:rPr>
            </w:pPr>
          </w:p>
        </w:tc>
        <w:tc>
          <w:tcPr>
            <w:tcW w:w="810" w:type="dxa"/>
            <w:vAlign w:val="center"/>
          </w:tcPr>
          <w:p w14:paraId="3C95282A" w14:textId="77777777" w:rsidR="00F5603D" w:rsidRPr="00E7193C" w:rsidRDefault="00F5603D" w:rsidP="00F5603D">
            <w:pPr>
              <w:jc w:val="center"/>
              <w:rPr>
                <w:rFonts w:asciiTheme="minorHAnsi" w:hAnsiTheme="minorHAnsi"/>
              </w:rPr>
            </w:pPr>
          </w:p>
        </w:tc>
        <w:tc>
          <w:tcPr>
            <w:tcW w:w="828" w:type="dxa"/>
          </w:tcPr>
          <w:p w14:paraId="41329F9C" w14:textId="77777777" w:rsidR="00F5603D" w:rsidRPr="00E7193C" w:rsidRDefault="00F5603D" w:rsidP="00F5603D">
            <w:pPr>
              <w:jc w:val="center"/>
              <w:rPr>
                <w:rFonts w:asciiTheme="minorHAnsi" w:hAnsiTheme="minorHAnsi"/>
              </w:rPr>
            </w:pPr>
            <w:r w:rsidRPr="00E7193C">
              <w:rPr>
                <w:rFonts w:asciiTheme="minorHAnsi" w:hAnsiTheme="minorHAnsi"/>
              </w:rPr>
              <w:t>X</w:t>
            </w:r>
          </w:p>
        </w:tc>
      </w:tr>
      <w:tr w:rsidR="00F5603D" w:rsidRPr="00E7193C" w14:paraId="10B9CE76" w14:textId="77777777" w:rsidTr="009553A7">
        <w:tc>
          <w:tcPr>
            <w:tcW w:w="1440" w:type="dxa"/>
            <w:shd w:val="clear" w:color="auto" w:fill="FFFFFF" w:themeFill="background1"/>
          </w:tcPr>
          <w:p w14:paraId="098E7630" w14:textId="2B8439C4" w:rsidR="00F5603D" w:rsidRPr="001D07DA" w:rsidRDefault="00F5603D" w:rsidP="001D07DA">
            <w:pPr>
              <w:pStyle w:val="TableText"/>
              <w:rPr>
                <w:sz w:val="18"/>
                <w:szCs w:val="18"/>
              </w:rPr>
            </w:pPr>
            <w:r w:rsidRPr="001D07DA">
              <w:rPr>
                <w:sz w:val="18"/>
                <w:szCs w:val="18"/>
              </w:rPr>
              <w:t>DRATE</w:t>
            </w:r>
          </w:p>
        </w:tc>
        <w:tc>
          <w:tcPr>
            <w:tcW w:w="752" w:type="dxa"/>
            <w:vAlign w:val="center"/>
          </w:tcPr>
          <w:p w14:paraId="3958C097" w14:textId="77777777" w:rsidR="00F5603D" w:rsidRPr="00E7193C" w:rsidRDefault="00F5603D" w:rsidP="00F5603D">
            <w:pPr>
              <w:jc w:val="center"/>
              <w:rPr>
                <w:rFonts w:asciiTheme="minorHAnsi" w:hAnsiTheme="minorHAnsi"/>
              </w:rPr>
            </w:pPr>
          </w:p>
        </w:tc>
        <w:tc>
          <w:tcPr>
            <w:tcW w:w="630" w:type="dxa"/>
            <w:vAlign w:val="center"/>
          </w:tcPr>
          <w:p w14:paraId="1CE140B1" w14:textId="77777777" w:rsidR="00F5603D" w:rsidRPr="00E7193C" w:rsidRDefault="00F5603D" w:rsidP="00F5603D">
            <w:pPr>
              <w:jc w:val="center"/>
              <w:rPr>
                <w:rFonts w:asciiTheme="minorHAnsi" w:hAnsiTheme="minorHAnsi"/>
              </w:rPr>
            </w:pPr>
          </w:p>
        </w:tc>
        <w:tc>
          <w:tcPr>
            <w:tcW w:w="1020" w:type="dxa"/>
            <w:vAlign w:val="center"/>
          </w:tcPr>
          <w:p w14:paraId="087B85FE" w14:textId="77777777" w:rsidR="00F5603D" w:rsidRPr="00E7193C" w:rsidRDefault="00F5603D" w:rsidP="00F5603D">
            <w:pPr>
              <w:jc w:val="center"/>
              <w:rPr>
                <w:rFonts w:asciiTheme="minorHAnsi" w:hAnsiTheme="minorHAnsi"/>
              </w:rPr>
            </w:pPr>
          </w:p>
        </w:tc>
        <w:tc>
          <w:tcPr>
            <w:tcW w:w="819" w:type="dxa"/>
            <w:vAlign w:val="center"/>
          </w:tcPr>
          <w:p w14:paraId="05D023E3" w14:textId="77777777" w:rsidR="00F5603D" w:rsidRPr="00E7193C" w:rsidRDefault="00F5603D" w:rsidP="00F5603D">
            <w:pPr>
              <w:jc w:val="center"/>
              <w:rPr>
                <w:rFonts w:asciiTheme="minorHAnsi" w:hAnsiTheme="minorHAnsi"/>
              </w:rPr>
            </w:pPr>
          </w:p>
        </w:tc>
        <w:tc>
          <w:tcPr>
            <w:tcW w:w="901" w:type="dxa"/>
            <w:vAlign w:val="center"/>
          </w:tcPr>
          <w:p w14:paraId="1CFD814D" w14:textId="77777777" w:rsidR="00F5603D" w:rsidRPr="00E7193C" w:rsidRDefault="00F5603D" w:rsidP="00F5603D">
            <w:pPr>
              <w:jc w:val="center"/>
              <w:rPr>
                <w:rFonts w:asciiTheme="minorHAnsi" w:hAnsiTheme="minorHAnsi"/>
              </w:rPr>
            </w:pPr>
          </w:p>
        </w:tc>
        <w:tc>
          <w:tcPr>
            <w:tcW w:w="810" w:type="dxa"/>
            <w:vAlign w:val="center"/>
          </w:tcPr>
          <w:p w14:paraId="4456258A" w14:textId="77777777" w:rsidR="00F5603D" w:rsidRPr="00E7193C" w:rsidRDefault="00F5603D" w:rsidP="00F5603D">
            <w:pPr>
              <w:jc w:val="center"/>
              <w:rPr>
                <w:rFonts w:asciiTheme="minorHAnsi" w:hAnsiTheme="minorHAnsi"/>
              </w:rPr>
            </w:pPr>
          </w:p>
        </w:tc>
        <w:tc>
          <w:tcPr>
            <w:tcW w:w="810" w:type="dxa"/>
            <w:vAlign w:val="center"/>
          </w:tcPr>
          <w:p w14:paraId="37EAEC4F" w14:textId="77777777" w:rsidR="00F5603D" w:rsidRPr="00E7193C" w:rsidRDefault="00F5603D" w:rsidP="00F5603D">
            <w:pPr>
              <w:jc w:val="center"/>
              <w:rPr>
                <w:rFonts w:asciiTheme="minorHAnsi" w:hAnsiTheme="minorHAnsi"/>
              </w:rPr>
            </w:pPr>
          </w:p>
        </w:tc>
        <w:tc>
          <w:tcPr>
            <w:tcW w:w="810" w:type="dxa"/>
            <w:vAlign w:val="center"/>
          </w:tcPr>
          <w:p w14:paraId="4A786FFC" w14:textId="77777777" w:rsidR="00F5603D" w:rsidRPr="00E7193C" w:rsidRDefault="00F5603D" w:rsidP="00F5603D">
            <w:pPr>
              <w:jc w:val="center"/>
              <w:rPr>
                <w:rFonts w:asciiTheme="minorHAnsi" w:hAnsiTheme="minorHAnsi"/>
              </w:rPr>
            </w:pPr>
          </w:p>
        </w:tc>
        <w:tc>
          <w:tcPr>
            <w:tcW w:w="759" w:type="dxa"/>
            <w:vAlign w:val="center"/>
          </w:tcPr>
          <w:p w14:paraId="096CF5DC" w14:textId="77777777" w:rsidR="00F5603D" w:rsidRPr="00E7193C" w:rsidRDefault="00F5603D" w:rsidP="00F5603D">
            <w:pPr>
              <w:jc w:val="center"/>
              <w:rPr>
                <w:rFonts w:asciiTheme="minorHAnsi" w:hAnsiTheme="minorHAnsi"/>
              </w:rPr>
            </w:pPr>
          </w:p>
        </w:tc>
        <w:tc>
          <w:tcPr>
            <w:tcW w:w="681" w:type="dxa"/>
            <w:vAlign w:val="center"/>
          </w:tcPr>
          <w:p w14:paraId="3420AE32" w14:textId="77777777" w:rsidR="00F5603D" w:rsidRPr="00E7193C" w:rsidRDefault="00F5603D" w:rsidP="00F5603D">
            <w:pPr>
              <w:jc w:val="center"/>
              <w:rPr>
                <w:rFonts w:asciiTheme="minorHAnsi" w:hAnsiTheme="minorHAnsi"/>
              </w:rPr>
            </w:pPr>
          </w:p>
        </w:tc>
        <w:tc>
          <w:tcPr>
            <w:tcW w:w="810" w:type="dxa"/>
            <w:vAlign w:val="center"/>
          </w:tcPr>
          <w:p w14:paraId="64C7939F" w14:textId="77777777" w:rsidR="00F5603D" w:rsidRPr="00E7193C" w:rsidRDefault="00F5603D" w:rsidP="00F5603D">
            <w:pPr>
              <w:jc w:val="center"/>
              <w:rPr>
                <w:rFonts w:asciiTheme="minorHAnsi" w:hAnsiTheme="minorHAnsi"/>
              </w:rPr>
            </w:pPr>
          </w:p>
        </w:tc>
        <w:tc>
          <w:tcPr>
            <w:tcW w:w="828" w:type="dxa"/>
          </w:tcPr>
          <w:p w14:paraId="57772456" w14:textId="77777777" w:rsidR="00F5603D" w:rsidRPr="00E7193C" w:rsidRDefault="00F5603D" w:rsidP="00F5603D">
            <w:pPr>
              <w:jc w:val="center"/>
              <w:rPr>
                <w:rFonts w:asciiTheme="minorHAnsi" w:hAnsiTheme="minorHAnsi"/>
              </w:rPr>
            </w:pPr>
          </w:p>
        </w:tc>
      </w:tr>
      <w:tr w:rsidR="00F5603D" w:rsidRPr="00E7193C" w14:paraId="1EA93F4F" w14:textId="77777777" w:rsidTr="009553A7">
        <w:tc>
          <w:tcPr>
            <w:tcW w:w="1440" w:type="dxa"/>
            <w:shd w:val="clear" w:color="auto" w:fill="FFFFFF" w:themeFill="background1"/>
          </w:tcPr>
          <w:p w14:paraId="433248D4" w14:textId="202957A9" w:rsidR="00F5603D" w:rsidRPr="001D07DA" w:rsidRDefault="00F5603D" w:rsidP="001D07DA">
            <w:pPr>
              <w:pStyle w:val="TableText"/>
              <w:rPr>
                <w:sz w:val="18"/>
                <w:szCs w:val="18"/>
              </w:rPr>
            </w:pPr>
            <w:r w:rsidRPr="001D07DA">
              <w:rPr>
                <w:sz w:val="18"/>
                <w:szCs w:val="18"/>
              </w:rPr>
              <w:t>HOLD</w:t>
            </w:r>
            <w:r w:rsidR="001D07DA">
              <w:rPr>
                <w:sz w:val="18"/>
                <w:szCs w:val="18"/>
              </w:rPr>
              <w:t xml:space="preserve"> </w:t>
            </w:r>
            <w:r w:rsidRPr="001D07DA">
              <w:rPr>
                <w:sz w:val="18"/>
                <w:szCs w:val="18"/>
              </w:rPr>
              <w:t>OFF</w:t>
            </w:r>
          </w:p>
        </w:tc>
        <w:tc>
          <w:tcPr>
            <w:tcW w:w="752" w:type="dxa"/>
            <w:vAlign w:val="center"/>
          </w:tcPr>
          <w:p w14:paraId="7B20BD30" w14:textId="77777777" w:rsidR="00F5603D" w:rsidRPr="00E7193C" w:rsidRDefault="00F5603D" w:rsidP="00F5603D">
            <w:pPr>
              <w:jc w:val="center"/>
              <w:rPr>
                <w:rFonts w:asciiTheme="minorHAnsi" w:hAnsiTheme="minorHAnsi"/>
              </w:rPr>
            </w:pPr>
          </w:p>
        </w:tc>
        <w:tc>
          <w:tcPr>
            <w:tcW w:w="630" w:type="dxa"/>
            <w:vAlign w:val="center"/>
          </w:tcPr>
          <w:p w14:paraId="3206C1EA" w14:textId="77777777" w:rsidR="00F5603D" w:rsidRPr="00E7193C" w:rsidRDefault="00F5603D" w:rsidP="00F5603D">
            <w:pPr>
              <w:jc w:val="center"/>
              <w:rPr>
                <w:rFonts w:asciiTheme="minorHAnsi" w:hAnsiTheme="minorHAnsi"/>
              </w:rPr>
            </w:pPr>
          </w:p>
        </w:tc>
        <w:tc>
          <w:tcPr>
            <w:tcW w:w="1020" w:type="dxa"/>
            <w:vAlign w:val="center"/>
          </w:tcPr>
          <w:p w14:paraId="484A0201" w14:textId="77777777" w:rsidR="00F5603D" w:rsidRPr="00E7193C" w:rsidRDefault="00F5603D" w:rsidP="00F5603D">
            <w:pPr>
              <w:jc w:val="center"/>
              <w:rPr>
                <w:rFonts w:asciiTheme="minorHAnsi" w:hAnsiTheme="minorHAnsi"/>
              </w:rPr>
            </w:pPr>
          </w:p>
        </w:tc>
        <w:tc>
          <w:tcPr>
            <w:tcW w:w="819" w:type="dxa"/>
            <w:vAlign w:val="center"/>
          </w:tcPr>
          <w:p w14:paraId="5A3BAB97" w14:textId="77777777" w:rsidR="00F5603D" w:rsidRPr="00E7193C" w:rsidRDefault="00F5603D" w:rsidP="00F5603D">
            <w:pPr>
              <w:jc w:val="center"/>
              <w:rPr>
                <w:rFonts w:asciiTheme="minorHAnsi" w:hAnsiTheme="minorHAnsi"/>
              </w:rPr>
            </w:pPr>
          </w:p>
        </w:tc>
        <w:tc>
          <w:tcPr>
            <w:tcW w:w="901" w:type="dxa"/>
            <w:vAlign w:val="center"/>
          </w:tcPr>
          <w:p w14:paraId="3E32A7C8" w14:textId="77777777" w:rsidR="00F5603D" w:rsidRPr="00E7193C" w:rsidRDefault="00F5603D" w:rsidP="00F5603D">
            <w:pPr>
              <w:jc w:val="center"/>
              <w:rPr>
                <w:rFonts w:asciiTheme="minorHAnsi" w:hAnsiTheme="minorHAnsi"/>
              </w:rPr>
            </w:pPr>
          </w:p>
        </w:tc>
        <w:tc>
          <w:tcPr>
            <w:tcW w:w="810" w:type="dxa"/>
            <w:vAlign w:val="center"/>
          </w:tcPr>
          <w:p w14:paraId="385B7B06" w14:textId="77777777" w:rsidR="00F5603D" w:rsidRPr="00E7193C" w:rsidRDefault="00F5603D" w:rsidP="00F5603D">
            <w:pPr>
              <w:jc w:val="center"/>
              <w:rPr>
                <w:rFonts w:asciiTheme="minorHAnsi" w:hAnsiTheme="minorHAnsi"/>
              </w:rPr>
            </w:pPr>
          </w:p>
        </w:tc>
        <w:tc>
          <w:tcPr>
            <w:tcW w:w="810" w:type="dxa"/>
            <w:vAlign w:val="center"/>
          </w:tcPr>
          <w:p w14:paraId="288B6714" w14:textId="77777777" w:rsidR="00F5603D" w:rsidRPr="00E7193C" w:rsidRDefault="00F5603D" w:rsidP="00F5603D">
            <w:pPr>
              <w:jc w:val="center"/>
              <w:rPr>
                <w:rFonts w:asciiTheme="minorHAnsi" w:hAnsiTheme="minorHAnsi"/>
              </w:rPr>
            </w:pPr>
          </w:p>
        </w:tc>
        <w:tc>
          <w:tcPr>
            <w:tcW w:w="810" w:type="dxa"/>
            <w:vAlign w:val="center"/>
          </w:tcPr>
          <w:p w14:paraId="06FE3233" w14:textId="77777777" w:rsidR="00F5603D" w:rsidRPr="00E7193C" w:rsidRDefault="00F5603D" w:rsidP="00F5603D">
            <w:pPr>
              <w:jc w:val="center"/>
              <w:rPr>
                <w:rFonts w:asciiTheme="minorHAnsi" w:hAnsiTheme="minorHAnsi"/>
              </w:rPr>
            </w:pPr>
          </w:p>
        </w:tc>
        <w:tc>
          <w:tcPr>
            <w:tcW w:w="759" w:type="dxa"/>
            <w:vAlign w:val="center"/>
          </w:tcPr>
          <w:p w14:paraId="60D89063" w14:textId="77777777" w:rsidR="00F5603D" w:rsidRPr="00E7193C" w:rsidRDefault="00F5603D" w:rsidP="00F5603D">
            <w:pPr>
              <w:jc w:val="center"/>
              <w:rPr>
                <w:rFonts w:asciiTheme="minorHAnsi" w:hAnsiTheme="minorHAnsi"/>
              </w:rPr>
            </w:pPr>
          </w:p>
        </w:tc>
        <w:tc>
          <w:tcPr>
            <w:tcW w:w="681" w:type="dxa"/>
            <w:vAlign w:val="center"/>
          </w:tcPr>
          <w:p w14:paraId="6F281934" w14:textId="77777777" w:rsidR="00F5603D" w:rsidRPr="00E7193C" w:rsidRDefault="00F5603D" w:rsidP="00F5603D">
            <w:pPr>
              <w:jc w:val="center"/>
              <w:rPr>
                <w:rFonts w:asciiTheme="minorHAnsi" w:hAnsiTheme="minorHAnsi"/>
              </w:rPr>
            </w:pPr>
          </w:p>
        </w:tc>
        <w:tc>
          <w:tcPr>
            <w:tcW w:w="810" w:type="dxa"/>
            <w:vAlign w:val="center"/>
          </w:tcPr>
          <w:p w14:paraId="705BC7AA" w14:textId="77777777" w:rsidR="00F5603D" w:rsidRPr="00E7193C" w:rsidRDefault="00F5603D" w:rsidP="00F5603D">
            <w:pPr>
              <w:jc w:val="center"/>
              <w:rPr>
                <w:rFonts w:asciiTheme="minorHAnsi" w:hAnsiTheme="minorHAnsi"/>
              </w:rPr>
            </w:pPr>
          </w:p>
        </w:tc>
        <w:tc>
          <w:tcPr>
            <w:tcW w:w="828" w:type="dxa"/>
          </w:tcPr>
          <w:p w14:paraId="0C07B4A1" w14:textId="77777777" w:rsidR="00F5603D" w:rsidRPr="00E7193C" w:rsidRDefault="00F5603D" w:rsidP="00F5603D">
            <w:pPr>
              <w:jc w:val="center"/>
              <w:rPr>
                <w:rFonts w:asciiTheme="minorHAnsi" w:hAnsiTheme="minorHAnsi"/>
              </w:rPr>
            </w:pPr>
          </w:p>
        </w:tc>
      </w:tr>
      <w:tr w:rsidR="00F5603D" w:rsidRPr="00E7193C" w14:paraId="31EE84C9" w14:textId="77777777" w:rsidTr="009553A7">
        <w:tc>
          <w:tcPr>
            <w:tcW w:w="1440" w:type="dxa"/>
            <w:shd w:val="clear" w:color="auto" w:fill="FFFFFF" w:themeFill="background1"/>
          </w:tcPr>
          <w:p w14:paraId="5DEE83BA" w14:textId="04988294" w:rsidR="00F5603D" w:rsidRPr="001D07DA" w:rsidRDefault="00F5603D" w:rsidP="001D07DA">
            <w:pPr>
              <w:pStyle w:val="TableText"/>
              <w:rPr>
                <w:sz w:val="18"/>
                <w:szCs w:val="18"/>
              </w:rPr>
            </w:pPr>
            <w:r w:rsidRPr="001D07DA">
              <w:rPr>
                <w:sz w:val="18"/>
                <w:szCs w:val="18"/>
              </w:rPr>
              <w:t>MUST</w:t>
            </w:r>
            <w:r w:rsidR="001D07DA">
              <w:rPr>
                <w:sz w:val="18"/>
                <w:szCs w:val="18"/>
              </w:rPr>
              <w:t xml:space="preserve"> </w:t>
            </w:r>
            <w:r w:rsidRPr="001D07DA">
              <w:rPr>
                <w:sz w:val="18"/>
                <w:szCs w:val="18"/>
              </w:rPr>
              <w:t>RUN</w:t>
            </w:r>
          </w:p>
        </w:tc>
        <w:tc>
          <w:tcPr>
            <w:tcW w:w="752" w:type="dxa"/>
            <w:vAlign w:val="center"/>
          </w:tcPr>
          <w:p w14:paraId="22406218" w14:textId="77777777" w:rsidR="00F5603D" w:rsidRPr="00E7193C" w:rsidRDefault="00F5603D" w:rsidP="00F5603D">
            <w:pPr>
              <w:jc w:val="center"/>
              <w:rPr>
                <w:rFonts w:asciiTheme="minorHAnsi" w:hAnsiTheme="minorHAnsi"/>
              </w:rPr>
            </w:pPr>
          </w:p>
        </w:tc>
        <w:tc>
          <w:tcPr>
            <w:tcW w:w="630" w:type="dxa"/>
            <w:vAlign w:val="center"/>
          </w:tcPr>
          <w:p w14:paraId="1AFFFF4C" w14:textId="77777777" w:rsidR="00F5603D" w:rsidRPr="00E7193C" w:rsidRDefault="00F5603D" w:rsidP="00F5603D">
            <w:pPr>
              <w:jc w:val="center"/>
              <w:rPr>
                <w:rFonts w:asciiTheme="minorHAnsi" w:hAnsiTheme="minorHAnsi"/>
              </w:rPr>
            </w:pPr>
          </w:p>
        </w:tc>
        <w:tc>
          <w:tcPr>
            <w:tcW w:w="1020" w:type="dxa"/>
            <w:vAlign w:val="center"/>
          </w:tcPr>
          <w:p w14:paraId="69F1D282" w14:textId="77777777" w:rsidR="00F5603D" w:rsidRPr="00E7193C" w:rsidRDefault="00F5603D" w:rsidP="00F5603D">
            <w:pPr>
              <w:jc w:val="center"/>
              <w:rPr>
                <w:rFonts w:asciiTheme="minorHAnsi" w:hAnsiTheme="minorHAnsi"/>
              </w:rPr>
            </w:pPr>
          </w:p>
        </w:tc>
        <w:tc>
          <w:tcPr>
            <w:tcW w:w="819" w:type="dxa"/>
            <w:vAlign w:val="center"/>
          </w:tcPr>
          <w:p w14:paraId="7D25C580" w14:textId="77777777" w:rsidR="00F5603D" w:rsidRPr="00E7193C" w:rsidRDefault="00F5603D" w:rsidP="00F5603D">
            <w:pPr>
              <w:jc w:val="center"/>
              <w:rPr>
                <w:rFonts w:asciiTheme="minorHAnsi" w:hAnsiTheme="minorHAnsi"/>
              </w:rPr>
            </w:pPr>
          </w:p>
        </w:tc>
        <w:tc>
          <w:tcPr>
            <w:tcW w:w="901" w:type="dxa"/>
            <w:vAlign w:val="center"/>
          </w:tcPr>
          <w:p w14:paraId="2D16BE81" w14:textId="77777777" w:rsidR="00F5603D" w:rsidRPr="00E7193C" w:rsidRDefault="00F5603D" w:rsidP="00F5603D">
            <w:pPr>
              <w:jc w:val="center"/>
              <w:rPr>
                <w:rFonts w:asciiTheme="minorHAnsi" w:hAnsiTheme="minorHAnsi"/>
              </w:rPr>
            </w:pPr>
          </w:p>
        </w:tc>
        <w:tc>
          <w:tcPr>
            <w:tcW w:w="810" w:type="dxa"/>
            <w:vAlign w:val="center"/>
          </w:tcPr>
          <w:p w14:paraId="5C973035" w14:textId="77777777" w:rsidR="00F5603D" w:rsidRPr="00E7193C" w:rsidRDefault="00F5603D" w:rsidP="00F5603D">
            <w:pPr>
              <w:jc w:val="center"/>
              <w:rPr>
                <w:rFonts w:asciiTheme="minorHAnsi" w:hAnsiTheme="minorHAnsi"/>
              </w:rPr>
            </w:pPr>
          </w:p>
        </w:tc>
        <w:tc>
          <w:tcPr>
            <w:tcW w:w="810" w:type="dxa"/>
            <w:vAlign w:val="center"/>
          </w:tcPr>
          <w:p w14:paraId="2F2136D3" w14:textId="77777777" w:rsidR="00F5603D" w:rsidRPr="00E7193C" w:rsidRDefault="00F5603D" w:rsidP="00F5603D">
            <w:pPr>
              <w:jc w:val="center"/>
              <w:rPr>
                <w:rFonts w:asciiTheme="minorHAnsi" w:hAnsiTheme="minorHAnsi"/>
              </w:rPr>
            </w:pPr>
          </w:p>
        </w:tc>
        <w:tc>
          <w:tcPr>
            <w:tcW w:w="810" w:type="dxa"/>
            <w:vAlign w:val="center"/>
          </w:tcPr>
          <w:p w14:paraId="284100C4" w14:textId="77777777" w:rsidR="00F5603D" w:rsidRPr="00E7193C" w:rsidRDefault="00F5603D" w:rsidP="00F5603D">
            <w:pPr>
              <w:jc w:val="center"/>
              <w:rPr>
                <w:rFonts w:asciiTheme="minorHAnsi" w:hAnsiTheme="minorHAnsi"/>
              </w:rPr>
            </w:pPr>
          </w:p>
        </w:tc>
        <w:tc>
          <w:tcPr>
            <w:tcW w:w="759" w:type="dxa"/>
            <w:vAlign w:val="center"/>
          </w:tcPr>
          <w:p w14:paraId="60C716F3" w14:textId="77777777" w:rsidR="00F5603D" w:rsidRPr="00E7193C" w:rsidRDefault="00F5603D" w:rsidP="00F5603D">
            <w:pPr>
              <w:jc w:val="center"/>
              <w:rPr>
                <w:rFonts w:asciiTheme="minorHAnsi" w:hAnsiTheme="minorHAnsi"/>
              </w:rPr>
            </w:pPr>
          </w:p>
        </w:tc>
        <w:tc>
          <w:tcPr>
            <w:tcW w:w="681" w:type="dxa"/>
            <w:vAlign w:val="center"/>
          </w:tcPr>
          <w:p w14:paraId="50C84783" w14:textId="77777777" w:rsidR="00F5603D" w:rsidRPr="00E7193C" w:rsidRDefault="00F5603D" w:rsidP="00F5603D">
            <w:pPr>
              <w:jc w:val="center"/>
              <w:rPr>
                <w:rFonts w:asciiTheme="minorHAnsi" w:hAnsiTheme="minorHAnsi"/>
              </w:rPr>
            </w:pPr>
          </w:p>
        </w:tc>
        <w:tc>
          <w:tcPr>
            <w:tcW w:w="810" w:type="dxa"/>
            <w:vAlign w:val="center"/>
          </w:tcPr>
          <w:p w14:paraId="2E6C4143" w14:textId="77777777" w:rsidR="00F5603D" w:rsidRPr="00E7193C" w:rsidRDefault="00F5603D" w:rsidP="00F5603D">
            <w:pPr>
              <w:jc w:val="center"/>
              <w:rPr>
                <w:rFonts w:asciiTheme="minorHAnsi" w:hAnsiTheme="minorHAnsi"/>
              </w:rPr>
            </w:pPr>
          </w:p>
        </w:tc>
        <w:tc>
          <w:tcPr>
            <w:tcW w:w="828" w:type="dxa"/>
          </w:tcPr>
          <w:p w14:paraId="0A10648F" w14:textId="77777777" w:rsidR="00F5603D" w:rsidRPr="00E7193C" w:rsidRDefault="00F5603D" w:rsidP="00F5603D">
            <w:pPr>
              <w:jc w:val="center"/>
              <w:rPr>
                <w:rFonts w:asciiTheme="minorHAnsi" w:hAnsiTheme="minorHAnsi"/>
              </w:rPr>
            </w:pPr>
            <w:r w:rsidRPr="00E7193C">
              <w:rPr>
                <w:rFonts w:asciiTheme="minorHAnsi" w:hAnsiTheme="minorHAnsi"/>
              </w:rPr>
              <w:t>X</w:t>
            </w:r>
          </w:p>
        </w:tc>
      </w:tr>
      <w:tr w:rsidR="00F5603D" w:rsidRPr="00E7193C" w14:paraId="4A35287F" w14:textId="77777777" w:rsidTr="009553A7">
        <w:tc>
          <w:tcPr>
            <w:tcW w:w="1440" w:type="dxa"/>
            <w:shd w:val="clear" w:color="auto" w:fill="FFFFFF" w:themeFill="background1"/>
          </w:tcPr>
          <w:p w14:paraId="2668EDC2" w14:textId="77777777" w:rsidR="00F5603D" w:rsidRPr="001D07DA" w:rsidRDefault="00F5603D" w:rsidP="001D07DA">
            <w:pPr>
              <w:pStyle w:val="TableText"/>
              <w:rPr>
                <w:sz w:val="18"/>
                <w:szCs w:val="18"/>
              </w:rPr>
            </w:pPr>
            <w:r w:rsidRPr="001D07DA">
              <w:rPr>
                <w:sz w:val="18"/>
                <w:szCs w:val="18"/>
              </w:rPr>
              <w:t>BTCT</w:t>
            </w:r>
          </w:p>
        </w:tc>
        <w:tc>
          <w:tcPr>
            <w:tcW w:w="752" w:type="dxa"/>
            <w:vAlign w:val="center"/>
          </w:tcPr>
          <w:p w14:paraId="2276040B" w14:textId="77777777" w:rsidR="00F5603D" w:rsidRPr="00E7193C" w:rsidRDefault="00F5603D" w:rsidP="00F5603D">
            <w:pPr>
              <w:jc w:val="center"/>
              <w:rPr>
                <w:rFonts w:asciiTheme="minorHAnsi" w:hAnsiTheme="minorHAnsi"/>
              </w:rPr>
            </w:pPr>
          </w:p>
        </w:tc>
        <w:tc>
          <w:tcPr>
            <w:tcW w:w="630" w:type="dxa"/>
            <w:vAlign w:val="center"/>
          </w:tcPr>
          <w:p w14:paraId="2485E84C" w14:textId="77777777" w:rsidR="00F5603D" w:rsidRPr="00E7193C" w:rsidRDefault="00F5603D" w:rsidP="00F5603D">
            <w:pPr>
              <w:jc w:val="center"/>
              <w:rPr>
                <w:rFonts w:asciiTheme="minorHAnsi" w:hAnsiTheme="minorHAnsi"/>
              </w:rPr>
            </w:pPr>
          </w:p>
        </w:tc>
        <w:tc>
          <w:tcPr>
            <w:tcW w:w="1020" w:type="dxa"/>
            <w:vAlign w:val="center"/>
          </w:tcPr>
          <w:p w14:paraId="402D7E55" w14:textId="77777777" w:rsidR="00F5603D" w:rsidRPr="00E7193C" w:rsidRDefault="00F5603D" w:rsidP="00F5603D">
            <w:pPr>
              <w:jc w:val="center"/>
              <w:rPr>
                <w:rFonts w:asciiTheme="minorHAnsi" w:hAnsiTheme="minorHAnsi"/>
              </w:rPr>
            </w:pPr>
          </w:p>
        </w:tc>
        <w:tc>
          <w:tcPr>
            <w:tcW w:w="819" w:type="dxa"/>
            <w:vAlign w:val="center"/>
          </w:tcPr>
          <w:p w14:paraId="2C544ABD" w14:textId="77777777" w:rsidR="00F5603D" w:rsidRPr="00E7193C" w:rsidRDefault="00F5603D" w:rsidP="00F5603D">
            <w:pPr>
              <w:jc w:val="center"/>
              <w:rPr>
                <w:rFonts w:asciiTheme="minorHAnsi" w:hAnsiTheme="minorHAnsi"/>
              </w:rPr>
            </w:pPr>
          </w:p>
        </w:tc>
        <w:tc>
          <w:tcPr>
            <w:tcW w:w="901" w:type="dxa"/>
            <w:vAlign w:val="center"/>
          </w:tcPr>
          <w:p w14:paraId="38C3EF8E" w14:textId="77777777" w:rsidR="00F5603D" w:rsidRPr="00E7193C" w:rsidRDefault="00F5603D" w:rsidP="00F5603D">
            <w:pPr>
              <w:jc w:val="center"/>
              <w:rPr>
                <w:rFonts w:asciiTheme="minorHAnsi" w:hAnsiTheme="minorHAnsi"/>
              </w:rPr>
            </w:pPr>
          </w:p>
        </w:tc>
        <w:tc>
          <w:tcPr>
            <w:tcW w:w="810" w:type="dxa"/>
            <w:vAlign w:val="center"/>
          </w:tcPr>
          <w:p w14:paraId="4FC9EB95" w14:textId="77777777" w:rsidR="00F5603D" w:rsidRPr="00E7193C" w:rsidRDefault="00F5603D" w:rsidP="00F5603D">
            <w:pPr>
              <w:jc w:val="center"/>
              <w:rPr>
                <w:rFonts w:asciiTheme="minorHAnsi" w:hAnsiTheme="minorHAnsi"/>
              </w:rPr>
            </w:pPr>
            <w:r w:rsidRPr="00E7193C">
              <w:rPr>
                <w:rFonts w:asciiTheme="minorHAnsi" w:hAnsiTheme="minorHAnsi"/>
              </w:rPr>
              <w:t>X</w:t>
            </w:r>
          </w:p>
        </w:tc>
        <w:tc>
          <w:tcPr>
            <w:tcW w:w="810" w:type="dxa"/>
            <w:vAlign w:val="center"/>
          </w:tcPr>
          <w:p w14:paraId="105F9A88" w14:textId="77777777" w:rsidR="00F5603D" w:rsidRPr="00E7193C" w:rsidRDefault="00F5603D" w:rsidP="00F5603D">
            <w:pPr>
              <w:jc w:val="center"/>
              <w:rPr>
                <w:rFonts w:asciiTheme="minorHAnsi" w:hAnsiTheme="minorHAnsi"/>
              </w:rPr>
            </w:pPr>
          </w:p>
        </w:tc>
        <w:tc>
          <w:tcPr>
            <w:tcW w:w="810" w:type="dxa"/>
            <w:vAlign w:val="center"/>
          </w:tcPr>
          <w:p w14:paraId="3EB8205C" w14:textId="77777777" w:rsidR="00F5603D" w:rsidRPr="00E7193C" w:rsidRDefault="00F5603D" w:rsidP="00F5603D">
            <w:pPr>
              <w:jc w:val="center"/>
              <w:rPr>
                <w:rFonts w:asciiTheme="minorHAnsi" w:hAnsiTheme="minorHAnsi"/>
              </w:rPr>
            </w:pPr>
          </w:p>
        </w:tc>
        <w:tc>
          <w:tcPr>
            <w:tcW w:w="759" w:type="dxa"/>
            <w:vAlign w:val="center"/>
          </w:tcPr>
          <w:p w14:paraId="38BE31CE" w14:textId="77777777" w:rsidR="00F5603D" w:rsidRPr="00E7193C" w:rsidRDefault="00F5603D" w:rsidP="00F5603D">
            <w:pPr>
              <w:jc w:val="center"/>
              <w:rPr>
                <w:rFonts w:asciiTheme="minorHAnsi" w:hAnsiTheme="minorHAnsi"/>
              </w:rPr>
            </w:pPr>
          </w:p>
        </w:tc>
        <w:tc>
          <w:tcPr>
            <w:tcW w:w="681" w:type="dxa"/>
            <w:vAlign w:val="center"/>
          </w:tcPr>
          <w:p w14:paraId="73897124" w14:textId="77777777" w:rsidR="00F5603D" w:rsidRPr="00E7193C" w:rsidRDefault="00F5603D" w:rsidP="00F5603D">
            <w:pPr>
              <w:jc w:val="center"/>
              <w:rPr>
                <w:rFonts w:asciiTheme="minorHAnsi" w:hAnsiTheme="minorHAnsi"/>
              </w:rPr>
            </w:pPr>
          </w:p>
        </w:tc>
        <w:tc>
          <w:tcPr>
            <w:tcW w:w="810" w:type="dxa"/>
            <w:vAlign w:val="center"/>
          </w:tcPr>
          <w:p w14:paraId="7AC672F4" w14:textId="77777777" w:rsidR="00F5603D" w:rsidRPr="00E7193C" w:rsidRDefault="00F5603D" w:rsidP="00F5603D">
            <w:pPr>
              <w:jc w:val="center"/>
              <w:rPr>
                <w:rFonts w:asciiTheme="minorHAnsi" w:hAnsiTheme="minorHAnsi"/>
              </w:rPr>
            </w:pPr>
          </w:p>
        </w:tc>
        <w:tc>
          <w:tcPr>
            <w:tcW w:w="828" w:type="dxa"/>
          </w:tcPr>
          <w:p w14:paraId="2A34E4AA" w14:textId="77777777" w:rsidR="00F5603D" w:rsidRPr="00E7193C" w:rsidRDefault="00F5603D" w:rsidP="00F5603D">
            <w:pPr>
              <w:jc w:val="center"/>
              <w:rPr>
                <w:rFonts w:asciiTheme="minorHAnsi" w:hAnsiTheme="minorHAnsi"/>
              </w:rPr>
            </w:pPr>
          </w:p>
        </w:tc>
      </w:tr>
      <w:tr w:rsidR="00F5603D" w:rsidRPr="00E7193C" w14:paraId="6252CD87" w14:textId="77777777" w:rsidTr="009553A7">
        <w:tc>
          <w:tcPr>
            <w:tcW w:w="1440" w:type="dxa"/>
            <w:shd w:val="clear" w:color="auto" w:fill="FFFFFF" w:themeFill="background1"/>
          </w:tcPr>
          <w:p w14:paraId="745F68B3" w14:textId="77777777" w:rsidR="00F5603D" w:rsidRPr="001D07DA" w:rsidRDefault="00F5603D" w:rsidP="001D07DA">
            <w:pPr>
              <w:pStyle w:val="TableText"/>
              <w:rPr>
                <w:sz w:val="18"/>
                <w:szCs w:val="18"/>
              </w:rPr>
            </w:pPr>
            <w:r w:rsidRPr="001D07DA">
              <w:rPr>
                <w:sz w:val="18"/>
                <w:szCs w:val="18"/>
              </w:rPr>
              <w:t>PROT OOS</w:t>
            </w:r>
          </w:p>
        </w:tc>
        <w:tc>
          <w:tcPr>
            <w:tcW w:w="752" w:type="dxa"/>
            <w:vAlign w:val="center"/>
          </w:tcPr>
          <w:p w14:paraId="0B408FB2" w14:textId="77777777" w:rsidR="00F5603D" w:rsidRPr="00E7193C" w:rsidRDefault="00F5603D" w:rsidP="00F5603D">
            <w:pPr>
              <w:jc w:val="center"/>
              <w:rPr>
                <w:rFonts w:asciiTheme="minorHAnsi" w:hAnsiTheme="minorHAnsi"/>
              </w:rPr>
            </w:pPr>
          </w:p>
        </w:tc>
        <w:tc>
          <w:tcPr>
            <w:tcW w:w="630" w:type="dxa"/>
            <w:vAlign w:val="center"/>
          </w:tcPr>
          <w:p w14:paraId="46D54C19" w14:textId="77777777" w:rsidR="00F5603D" w:rsidRPr="00E7193C" w:rsidRDefault="00F5603D" w:rsidP="00F5603D">
            <w:pPr>
              <w:jc w:val="center"/>
              <w:rPr>
                <w:rFonts w:asciiTheme="minorHAnsi" w:hAnsiTheme="minorHAnsi"/>
              </w:rPr>
            </w:pPr>
          </w:p>
        </w:tc>
        <w:tc>
          <w:tcPr>
            <w:tcW w:w="1020" w:type="dxa"/>
            <w:vAlign w:val="center"/>
          </w:tcPr>
          <w:p w14:paraId="7FD529E7" w14:textId="77777777" w:rsidR="00F5603D" w:rsidRPr="00E7193C" w:rsidRDefault="00F5603D" w:rsidP="00F5603D">
            <w:pPr>
              <w:jc w:val="center"/>
              <w:rPr>
                <w:rFonts w:asciiTheme="minorHAnsi" w:hAnsiTheme="minorHAnsi"/>
              </w:rPr>
            </w:pPr>
          </w:p>
        </w:tc>
        <w:tc>
          <w:tcPr>
            <w:tcW w:w="819" w:type="dxa"/>
            <w:vAlign w:val="center"/>
          </w:tcPr>
          <w:p w14:paraId="2FB5866B" w14:textId="77777777" w:rsidR="00F5603D" w:rsidRPr="00E7193C" w:rsidRDefault="00F5603D" w:rsidP="00F5603D">
            <w:pPr>
              <w:jc w:val="center"/>
              <w:rPr>
                <w:rFonts w:asciiTheme="minorHAnsi" w:hAnsiTheme="minorHAnsi"/>
              </w:rPr>
            </w:pPr>
          </w:p>
        </w:tc>
        <w:tc>
          <w:tcPr>
            <w:tcW w:w="901" w:type="dxa"/>
            <w:vAlign w:val="center"/>
          </w:tcPr>
          <w:p w14:paraId="61F28851" w14:textId="77777777" w:rsidR="00F5603D" w:rsidRPr="00E7193C" w:rsidRDefault="00F5603D" w:rsidP="00F5603D">
            <w:pPr>
              <w:jc w:val="center"/>
              <w:rPr>
                <w:rFonts w:asciiTheme="minorHAnsi" w:hAnsiTheme="minorHAnsi"/>
              </w:rPr>
            </w:pPr>
          </w:p>
        </w:tc>
        <w:tc>
          <w:tcPr>
            <w:tcW w:w="810" w:type="dxa"/>
            <w:vAlign w:val="center"/>
          </w:tcPr>
          <w:p w14:paraId="30647646" w14:textId="77777777" w:rsidR="00F5603D" w:rsidRPr="00E7193C" w:rsidRDefault="00F5603D" w:rsidP="00F5603D">
            <w:pPr>
              <w:jc w:val="center"/>
              <w:rPr>
                <w:rFonts w:asciiTheme="minorHAnsi" w:hAnsiTheme="minorHAnsi"/>
              </w:rPr>
            </w:pPr>
          </w:p>
        </w:tc>
        <w:tc>
          <w:tcPr>
            <w:tcW w:w="810" w:type="dxa"/>
            <w:vAlign w:val="center"/>
          </w:tcPr>
          <w:p w14:paraId="191A3605" w14:textId="77777777" w:rsidR="00F5603D" w:rsidRPr="00E7193C" w:rsidRDefault="00F5603D" w:rsidP="00F5603D">
            <w:pPr>
              <w:jc w:val="center"/>
              <w:rPr>
                <w:rFonts w:asciiTheme="minorHAnsi" w:hAnsiTheme="minorHAnsi"/>
              </w:rPr>
            </w:pPr>
            <w:r w:rsidRPr="00E7193C">
              <w:rPr>
                <w:rFonts w:asciiTheme="minorHAnsi" w:hAnsiTheme="minorHAnsi"/>
              </w:rPr>
              <w:t>X</w:t>
            </w:r>
          </w:p>
        </w:tc>
        <w:tc>
          <w:tcPr>
            <w:tcW w:w="810" w:type="dxa"/>
            <w:vAlign w:val="center"/>
          </w:tcPr>
          <w:p w14:paraId="1D972873" w14:textId="77777777" w:rsidR="00F5603D" w:rsidRPr="00E7193C" w:rsidRDefault="00F5603D" w:rsidP="00F5603D">
            <w:pPr>
              <w:jc w:val="center"/>
              <w:rPr>
                <w:rFonts w:asciiTheme="minorHAnsi" w:hAnsiTheme="minorHAnsi"/>
              </w:rPr>
            </w:pPr>
          </w:p>
        </w:tc>
        <w:tc>
          <w:tcPr>
            <w:tcW w:w="759" w:type="dxa"/>
            <w:vAlign w:val="center"/>
          </w:tcPr>
          <w:p w14:paraId="4AF773F5" w14:textId="77777777" w:rsidR="00F5603D" w:rsidRPr="00E7193C" w:rsidRDefault="00F5603D" w:rsidP="00F5603D">
            <w:pPr>
              <w:jc w:val="center"/>
              <w:rPr>
                <w:rFonts w:asciiTheme="minorHAnsi" w:hAnsiTheme="minorHAnsi"/>
              </w:rPr>
            </w:pPr>
          </w:p>
        </w:tc>
        <w:tc>
          <w:tcPr>
            <w:tcW w:w="681" w:type="dxa"/>
            <w:vAlign w:val="center"/>
          </w:tcPr>
          <w:p w14:paraId="12284FFB" w14:textId="77777777" w:rsidR="00F5603D" w:rsidRPr="00E7193C" w:rsidRDefault="00F5603D" w:rsidP="00F5603D">
            <w:pPr>
              <w:jc w:val="center"/>
              <w:rPr>
                <w:rFonts w:asciiTheme="minorHAnsi" w:hAnsiTheme="minorHAnsi"/>
              </w:rPr>
            </w:pPr>
          </w:p>
        </w:tc>
        <w:tc>
          <w:tcPr>
            <w:tcW w:w="810" w:type="dxa"/>
            <w:vAlign w:val="center"/>
          </w:tcPr>
          <w:p w14:paraId="2F90F8B9" w14:textId="77777777" w:rsidR="00F5603D" w:rsidRPr="00E7193C" w:rsidRDefault="00F5603D" w:rsidP="00F5603D">
            <w:pPr>
              <w:jc w:val="center"/>
              <w:rPr>
                <w:rFonts w:asciiTheme="minorHAnsi" w:hAnsiTheme="minorHAnsi"/>
              </w:rPr>
            </w:pPr>
          </w:p>
        </w:tc>
        <w:tc>
          <w:tcPr>
            <w:tcW w:w="828" w:type="dxa"/>
          </w:tcPr>
          <w:p w14:paraId="67A28EF2" w14:textId="77777777" w:rsidR="00F5603D" w:rsidRPr="00E7193C" w:rsidRDefault="00F5603D" w:rsidP="00F5603D">
            <w:pPr>
              <w:jc w:val="center"/>
              <w:rPr>
                <w:rFonts w:asciiTheme="minorHAnsi" w:hAnsiTheme="minorHAnsi"/>
              </w:rPr>
            </w:pPr>
          </w:p>
        </w:tc>
      </w:tr>
      <w:tr w:rsidR="00F5603D" w:rsidRPr="00E7193C" w14:paraId="3231FEEE" w14:textId="77777777" w:rsidTr="009553A7">
        <w:tc>
          <w:tcPr>
            <w:tcW w:w="1440" w:type="dxa"/>
            <w:shd w:val="clear" w:color="auto" w:fill="FFFFFF" w:themeFill="background1"/>
          </w:tcPr>
          <w:p w14:paraId="1DA3984D" w14:textId="7BEA011E" w:rsidR="00F5603D" w:rsidRPr="001D07DA" w:rsidRDefault="00F5603D" w:rsidP="001D07DA">
            <w:pPr>
              <w:pStyle w:val="TableText"/>
              <w:rPr>
                <w:sz w:val="18"/>
                <w:szCs w:val="18"/>
              </w:rPr>
            </w:pPr>
            <w:r w:rsidRPr="001D07DA">
              <w:rPr>
                <w:sz w:val="18"/>
                <w:szCs w:val="18"/>
              </w:rPr>
              <w:t xml:space="preserve">BF PROT </w:t>
            </w:r>
            <w:r w:rsidR="001D07DA">
              <w:rPr>
                <w:sz w:val="18"/>
                <w:szCs w:val="18"/>
              </w:rPr>
              <w:t>O</w:t>
            </w:r>
            <w:r w:rsidRPr="001D07DA">
              <w:rPr>
                <w:sz w:val="18"/>
                <w:szCs w:val="18"/>
              </w:rPr>
              <w:t>OS</w:t>
            </w:r>
          </w:p>
        </w:tc>
        <w:tc>
          <w:tcPr>
            <w:tcW w:w="752" w:type="dxa"/>
            <w:vAlign w:val="center"/>
          </w:tcPr>
          <w:p w14:paraId="281676CD" w14:textId="77777777" w:rsidR="00F5603D" w:rsidRPr="00E7193C" w:rsidRDefault="00F5603D" w:rsidP="00F5603D">
            <w:pPr>
              <w:jc w:val="center"/>
              <w:rPr>
                <w:rFonts w:asciiTheme="minorHAnsi" w:hAnsiTheme="minorHAnsi"/>
              </w:rPr>
            </w:pPr>
          </w:p>
        </w:tc>
        <w:tc>
          <w:tcPr>
            <w:tcW w:w="630" w:type="dxa"/>
            <w:vAlign w:val="center"/>
          </w:tcPr>
          <w:p w14:paraId="00D84C20" w14:textId="77777777" w:rsidR="00F5603D" w:rsidRPr="00E7193C" w:rsidRDefault="00F5603D" w:rsidP="00F5603D">
            <w:pPr>
              <w:jc w:val="center"/>
              <w:rPr>
                <w:rFonts w:asciiTheme="minorHAnsi" w:hAnsiTheme="minorHAnsi"/>
              </w:rPr>
            </w:pPr>
          </w:p>
        </w:tc>
        <w:tc>
          <w:tcPr>
            <w:tcW w:w="1020" w:type="dxa"/>
            <w:vAlign w:val="center"/>
          </w:tcPr>
          <w:p w14:paraId="04ED1D34" w14:textId="77777777" w:rsidR="00F5603D" w:rsidRPr="00E7193C" w:rsidRDefault="00F5603D" w:rsidP="00F5603D">
            <w:pPr>
              <w:jc w:val="center"/>
              <w:rPr>
                <w:rFonts w:asciiTheme="minorHAnsi" w:hAnsiTheme="minorHAnsi"/>
              </w:rPr>
            </w:pPr>
          </w:p>
        </w:tc>
        <w:tc>
          <w:tcPr>
            <w:tcW w:w="819" w:type="dxa"/>
            <w:vAlign w:val="center"/>
          </w:tcPr>
          <w:p w14:paraId="17860280" w14:textId="77777777" w:rsidR="00F5603D" w:rsidRPr="00E7193C" w:rsidRDefault="00F5603D" w:rsidP="00F5603D">
            <w:pPr>
              <w:jc w:val="center"/>
              <w:rPr>
                <w:rFonts w:asciiTheme="minorHAnsi" w:hAnsiTheme="minorHAnsi"/>
              </w:rPr>
            </w:pPr>
          </w:p>
        </w:tc>
        <w:tc>
          <w:tcPr>
            <w:tcW w:w="901" w:type="dxa"/>
            <w:vAlign w:val="center"/>
          </w:tcPr>
          <w:p w14:paraId="0B1AA6BA" w14:textId="77777777" w:rsidR="00F5603D" w:rsidRPr="00E7193C" w:rsidRDefault="00F5603D" w:rsidP="00F5603D">
            <w:pPr>
              <w:jc w:val="center"/>
              <w:rPr>
                <w:rFonts w:asciiTheme="minorHAnsi" w:hAnsiTheme="minorHAnsi"/>
              </w:rPr>
            </w:pPr>
          </w:p>
        </w:tc>
        <w:tc>
          <w:tcPr>
            <w:tcW w:w="810" w:type="dxa"/>
            <w:vAlign w:val="center"/>
          </w:tcPr>
          <w:p w14:paraId="187AE6F3" w14:textId="77777777" w:rsidR="00F5603D" w:rsidRPr="00E7193C" w:rsidRDefault="00F5603D" w:rsidP="00F5603D">
            <w:pPr>
              <w:jc w:val="center"/>
              <w:rPr>
                <w:rFonts w:asciiTheme="minorHAnsi" w:hAnsiTheme="minorHAnsi"/>
              </w:rPr>
            </w:pPr>
          </w:p>
        </w:tc>
        <w:tc>
          <w:tcPr>
            <w:tcW w:w="810" w:type="dxa"/>
            <w:vAlign w:val="center"/>
          </w:tcPr>
          <w:p w14:paraId="3DFAB8D9" w14:textId="77777777" w:rsidR="00F5603D" w:rsidRPr="00E7193C" w:rsidRDefault="00F5603D" w:rsidP="00F5603D">
            <w:pPr>
              <w:jc w:val="center"/>
              <w:rPr>
                <w:rFonts w:asciiTheme="minorHAnsi" w:hAnsiTheme="minorHAnsi"/>
              </w:rPr>
            </w:pPr>
          </w:p>
        </w:tc>
        <w:tc>
          <w:tcPr>
            <w:tcW w:w="810" w:type="dxa"/>
            <w:vAlign w:val="center"/>
          </w:tcPr>
          <w:p w14:paraId="56922E2F" w14:textId="77777777" w:rsidR="00F5603D" w:rsidRPr="00E7193C" w:rsidRDefault="00F5603D" w:rsidP="00F5603D">
            <w:pPr>
              <w:jc w:val="center"/>
              <w:rPr>
                <w:rFonts w:asciiTheme="minorHAnsi" w:hAnsiTheme="minorHAnsi"/>
              </w:rPr>
            </w:pPr>
            <w:r w:rsidRPr="00E7193C">
              <w:rPr>
                <w:rFonts w:asciiTheme="minorHAnsi" w:hAnsiTheme="minorHAnsi"/>
              </w:rPr>
              <w:t>X</w:t>
            </w:r>
          </w:p>
        </w:tc>
        <w:tc>
          <w:tcPr>
            <w:tcW w:w="759" w:type="dxa"/>
            <w:vAlign w:val="center"/>
          </w:tcPr>
          <w:p w14:paraId="4102ACD2" w14:textId="77777777" w:rsidR="00F5603D" w:rsidRPr="00E7193C" w:rsidRDefault="00F5603D" w:rsidP="00F5603D">
            <w:pPr>
              <w:jc w:val="center"/>
              <w:rPr>
                <w:rFonts w:asciiTheme="minorHAnsi" w:hAnsiTheme="minorHAnsi"/>
              </w:rPr>
            </w:pPr>
          </w:p>
        </w:tc>
        <w:tc>
          <w:tcPr>
            <w:tcW w:w="681" w:type="dxa"/>
            <w:vAlign w:val="center"/>
          </w:tcPr>
          <w:p w14:paraId="1EACD5C6" w14:textId="77777777" w:rsidR="00F5603D" w:rsidRPr="00E7193C" w:rsidRDefault="00F5603D" w:rsidP="00F5603D">
            <w:pPr>
              <w:jc w:val="center"/>
              <w:rPr>
                <w:rFonts w:asciiTheme="minorHAnsi" w:hAnsiTheme="minorHAnsi"/>
              </w:rPr>
            </w:pPr>
          </w:p>
        </w:tc>
        <w:tc>
          <w:tcPr>
            <w:tcW w:w="810" w:type="dxa"/>
            <w:vAlign w:val="center"/>
          </w:tcPr>
          <w:p w14:paraId="6791CC77" w14:textId="77777777" w:rsidR="00F5603D" w:rsidRPr="00E7193C" w:rsidRDefault="00F5603D" w:rsidP="00F5603D">
            <w:pPr>
              <w:jc w:val="center"/>
              <w:rPr>
                <w:rFonts w:asciiTheme="minorHAnsi" w:hAnsiTheme="minorHAnsi"/>
              </w:rPr>
            </w:pPr>
          </w:p>
        </w:tc>
        <w:tc>
          <w:tcPr>
            <w:tcW w:w="828" w:type="dxa"/>
          </w:tcPr>
          <w:p w14:paraId="5F5DF2A1" w14:textId="77777777" w:rsidR="00F5603D" w:rsidRPr="00E7193C" w:rsidRDefault="00F5603D" w:rsidP="00F5603D">
            <w:pPr>
              <w:jc w:val="center"/>
              <w:rPr>
                <w:rFonts w:asciiTheme="minorHAnsi" w:hAnsiTheme="minorHAnsi"/>
              </w:rPr>
            </w:pPr>
          </w:p>
        </w:tc>
      </w:tr>
      <w:tr w:rsidR="00F5603D" w:rsidRPr="00E7193C" w14:paraId="708543AD" w14:textId="77777777" w:rsidTr="009553A7">
        <w:tc>
          <w:tcPr>
            <w:tcW w:w="1440" w:type="dxa"/>
            <w:shd w:val="clear" w:color="auto" w:fill="FFFFFF" w:themeFill="background1"/>
          </w:tcPr>
          <w:p w14:paraId="430DAE47" w14:textId="77777777" w:rsidR="00F5603D" w:rsidRPr="001D07DA" w:rsidRDefault="00F5603D" w:rsidP="001D07DA">
            <w:pPr>
              <w:pStyle w:val="TableText"/>
              <w:rPr>
                <w:sz w:val="18"/>
                <w:szCs w:val="18"/>
              </w:rPr>
            </w:pPr>
            <w:r w:rsidRPr="001D07DA">
              <w:rPr>
                <w:sz w:val="18"/>
                <w:szCs w:val="18"/>
              </w:rPr>
              <w:t>AVR/PSS OOS</w:t>
            </w:r>
          </w:p>
        </w:tc>
        <w:tc>
          <w:tcPr>
            <w:tcW w:w="752" w:type="dxa"/>
            <w:vAlign w:val="center"/>
          </w:tcPr>
          <w:p w14:paraId="7EE3AE02" w14:textId="77777777" w:rsidR="00F5603D" w:rsidRPr="00E7193C" w:rsidRDefault="00F5603D" w:rsidP="00F5603D">
            <w:pPr>
              <w:jc w:val="center"/>
              <w:rPr>
                <w:rFonts w:asciiTheme="minorHAnsi" w:hAnsiTheme="minorHAnsi"/>
              </w:rPr>
            </w:pPr>
          </w:p>
        </w:tc>
        <w:tc>
          <w:tcPr>
            <w:tcW w:w="630" w:type="dxa"/>
            <w:vAlign w:val="center"/>
          </w:tcPr>
          <w:p w14:paraId="7F978938" w14:textId="77777777" w:rsidR="00F5603D" w:rsidRPr="00E7193C" w:rsidRDefault="00F5603D" w:rsidP="00F5603D">
            <w:pPr>
              <w:jc w:val="center"/>
              <w:rPr>
                <w:rFonts w:asciiTheme="minorHAnsi" w:hAnsiTheme="minorHAnsi"/>
              </w:rPr>
            </w:pPr>
          </w:p>
        </w:tc>
        <w:tc>
          <w:tcPr>
            <w:tcW w:w="1020" w:type="dxa"/>
            <w:vAlign w:val="center"/>
          </w:tcPr>
          <w:p w14:paraId="73782B57" w14:textId="77777777" w:rsidR="00F5603D" w:rsidRPr="00E7193C" w:rsidRDefault="00F5603D" w:rsidP="00F5603D">
            <w:pPr>
              <w:jc w:val="center"/>
              <w:rPr>
                <w:rFonts w:asciiTheme="minorHAnsi" w:hAnsiTheme="minorHAnsi"/>
              </w:rPr>
            </w:pPr>
          </w:p>
        </w:tc>
        <w:tc>
          <w:tcPr>
            <w:tcW w:w="819" w:type="dxa"/>
            <w:vAlign w:val="center"/>
          </w:tcPr>
          <w:p w14:paraId="6423AE80" w14:textId="77777777" w:rsidR="00F5603D" w:rsidRPr="00E7193C" w:rsidRDefault="00F5603D" w:rsidP="00F5603D">
            <w:pPr>
              <w:jc w:val="center"/>
              <w:rPr>
                <w:rFonts w:asciiTheme="minorHAnsi" w:hAnsiTheme="minorHAnsi"/>
              </w:rPr>
            </w:pPr>
          </w:p>
        </w:tc>
        <w:tc>
          <w:tcPr>
            <w:tcW w:w="901" w:type="dxa"/>
            <w:vAlign w:val="center"/>
          </w:tcPr>
          <w:p w14:paraId="47EA551E" w14:textId="77777777" w:rsidR="00F5603D" w:rsidRPr="00E7193C" w:rsidRDefault="00F5603D" w:rsidP="00F5603D">
            <w:pPr>
              <w:jc w:val="center"/>
              <w:rPr>
                <w:rFonts w:asciiTheme="minorHAnsi" w:hAnsiTheme="minorHAnsi"/>
              </w:rPr>
            </w:pPr>
          </w:p>
        </w:tc>
        <w:tc>
          <w:tcPr>
            <w:tcW w:w="810" w:type="dxa"/>
            <w:vAlign w:val="center"/>
          </w:tcPr>
          <w:p w14:paraId="03D039F7" w14:textId="77777777" w:rsidR="00F5603D" w:rsidRPr="00E7193C" w:rsidRDefault="00F5603D" w:rsidP="00F5603D">
            <w:pPr>
              <w:jc w:val="center"/>
              <w:rPr>
                <w:rFonts w:asciiTheme="minorHAnsi" w:hAnsiTheme="minorHAnsi"/>
              </w:rPr>
            </w:pPr>
          </w:p>
        </w:tc>
        <w:tc>
          <w:tcPr>
            <w:tcW w:w="810" w:type="dxa"/>
            <w:vAlign w:val="center"/>
          </w:tcPr>
          <w:p w14:paraId="664C78F1" w14:textId="77777777" w:rsidR="00F5603D" w:rsidRPr="00E7193C" w:rsidRDefault="00F5603D" w:rsidP="00F5603D">
            <w:pPr>
              <w:jc w:val="center"/>
              <w:rPr>
                <w:rFonts w:asciiTheme="minorHAnsi" w:hAnsiTheme="minorHAnsi"/>
              </w:rPr>
            </w:pPr>
          </w:p>
        </w:tc>
        <w:tc>
          <w:tcPr>
            <w:tcW w:w="810" w:type="dxa"/>
            <w:vAlign w:val="center"/>
          </w:tcPr>
          <w:p w14:paraId="1EC8A8F1" w14:textId="77777777" w:rsidR="00F5603D" w:rsidRPr="00E7193C" w:rsidRDefault="00F5603D" w:rsidP="00F5603D">
            <w:pPr>
              <w:jc w:val="center"/>
              <w:rPr>
                <w:rFonts w:asciiTheme="minorHAnsi" w:hAnsiTheme="minorHAnsi"/>
              </w:rPr>
            </w:pPr>
          </w:p>
        </w:tc>
        <w:tc>
          <w:tcPr>
            <w:tcW w:w="759" w:type="dxa"/>
            <w:vAlign w:val="center"/>
          </w:tcPr>
          <w:p w14:paraId="1305F4E7" w14:textId="77777777" w:rsidR="00F5603D" w:rsidRPr="00E7193C" w:rsidRDefault="00F5603D" w:rsidP="00F5603D">
            <w:pPr>
              <w:jc w:val="center"/>
              <w:rPr>
                <w:rFonts w:asciiTheme="minorHAnsi" w:hAnsiTheme="minorHAnsi"/>
              </w:rPr>
            </w:pPr>
            <w:r w:rsidRPr="00E7193C">
              <w:rPr>
                <w:rFonts w:asciiTheme="minorHAnsi" w:hAnsiTheme="minorHAnsi"/>
              </w:rPr>
              <w:t>X</w:t>
            </w:r>
          </w:p>
        </w:tc>
        <w:tc>
          <w:tcPr>
            <w:tcW w:w="681" w:type="dxa"/>
            <w:vAlign w:val="center"/>
          </w:tcPr>
          <w:p w14:paraId="6691031B" w14:textId="77777777" w:rsidR="00F5603D" w:rsidRPr="00E7193C" w:rsidRDefault="00F5603D" w:rsidP="00F5603D">
            <w:pPr>
              <w:jc w:val="center"/>
              <w:rPr>
                <w:rFonts w:asciiTheme="minorHAnsi" w:hAnsiTheme="minorHAnsi"/>
              </w:rPr>
            </w:pPr>
          </w:p>
        </w:tc>
        <w:tc>
          <w:tcPr>
            <w:tcW w:w="810" w:type="dxa"/>
            <w:vAlign w:val="center"/>
          </w:tcPr>
          <w:p w14:paraId="6430FDB2" w14:textId="77777777" w:rsidR="00F5603D" w:rsidRPr="00E7193C" w:rsidRDefault="00F5603D" w:rsidP="00F5603D">
            <w:pPr>
              <w:jc w:val="center"/>
              <w:rPr>
                <w:rFonts w:asciiTheme="minorHAnsi" w:hAnsiTheme="minorHAnsi"/>
              </w:rPr>
            </w:pPr>
          </w:p>
        </w:tc>
        <w:tc>
          <w:tcPr>
            <w:tcW w:w="828" w:type="dxa"/>
          </w:tcPr>
          <w:p w14:paraId="46817C2A" w14:textId="77777777" w:rsidR="00F5603D" w:rsidRPr="00E7193C" w:rsidRDefault="00F5603D" w:rsidP="00F5603D">
            <w:pPr>
              <w:jc w:val="center"/>
              <w:rPr>
                <w:rFonts w:asciiTheme="minorHAnsi" w:hAnsiTheme="minorHAnsi"/>
              </w:rPr>
            </w:pPr>
          </w:p>
        </w:tc>
      </w:tr>
      <w:tr w:rsidR="00F5603D" w:rsidRPr="00E7193C" w14:paraId="5C59ECCF" w14:textId="77777777" w:rsidTr="009553A7">
        <w:tc>
          <w:tcPr>
            <w:tcW w:w="1440" w:type="dxa"/>
            <w:shd w:val="clear" w:color="auto" w:fill="FFFFFF" w:themeFill="background1"/>
          </w:tcPr>
          <w:p w14:paraId="43823DAE" w14:textId="77777777" w:rsidR="00F5603D" w:rsidRPr="001D07DA" w:rsidRDefault="00F5603D" w:rsidP="001D07DA">
            <w:pPr>
              <w:pStyle w:val="TableText"/>
              <w:rPr>
                <w:sz w:val="18"/>
                <w:szCs w:val="18"/>
              </w:rPr>
            </w:pPr>
            <w:r w:rsidRPr="001D07DA">
              <w:rPr>
                <w:sz w:val="18"/>
                <w:szCs w:val="18"/>
              </w:rPr>
              <w:t>ASP OOS</w:t>
            </w:r>
          </w:p>
        </w:tc>
        <w:tc>
          <w:tcPr>
            <w:tcW w:w="752" w:type="dxa"/>
            <w:vAlign w:val="center"/>
          </w:tcPr>
          <w:p w14:paraId="76852389" w14:textId="77777777" w:rsidR="00F5603D" w:rsidRPr="00E7193C" w:rsidRDefault="00F5603D" w:rsidP="00F5603D">
            <w:pPr>
              <w:jc w:val="center"/>
              <w:rPr>
                <w:rFonts w:asciiTheme="minorHAnsi" w:hAnsiTheme="minorHAnsi"/>
              </w:rPr>
            </w:pPr>
          </w:p>
        </w:tc>
        <w:tc>
          <w:tcPr>
            <w:tcW w:w="630" w:type="dxa"/>
            <w:vAlign w:val="center"/>
          </w:tcPr>
          <w:p w14:paraId="6CB12B1D" w14:textId="77777777" w:rsidR="00F5603D" w:rsidRPr="00E7193C" w:rsidRDefault="00F5603D" w:rsidP="00F5603D">
            <w:pPr>
              <w:jc w:val="center"/>
              <w:rPr>
                <w:rFonts w:asciiTheme="minorHAnsi" w:hAnsiTheme="minorHAnsi"/>
              </w:rPr>
            </w:pPr>
          </w:p>
        </w:tc>
        <w:tc>
          <w:tcPr>
            <w:tcW w:w="1020" w:type="dxa"/>
            <w:vAlign w:val="center"/>
          </w:tcPr>
          <w:p w14:paraId="63CFEA8C" w14:textId="77777777" w:rsidR="00F5603D" w:rsidRPr="00E7193C" w:rsidRDefault="00F5603D" w:rsidP="00F5603D">
            <w:pPr>
              <w:jc w:val="center"/>
              <w:rPr>
                <w:rFonts w:asciiTheme="minorHAnsi" w:hAnsiTheme="minorHAnsi"/>
              </w:rPr>
            </w:pPr>
          </w:p>
        </w:tc>
        <w:tc>
          <w:tcPr>
            <w:tcW w:w="819" w:type="dxa"/>
            <w:vAlign w:val="center"/>
          </w:tcPr>
          <w:p w14:paraId="3A65F62B" w14:textId="77777777" w:rsidR="00F5603D" w:rsidRPr="00E7193C" w:rsidRDefault="00F5603D" w:rsidP="00F5603D">
            <w:pPr>
              <w:jc w:val="center"/>
              <w:rPr>
                <w:rFonts w:asciiTheme="minorHAnsi" w:hAnsiTheme="minorHAnsi"/>
              </w:rPr>
            </w:pPr>
          </w:p>
        </w:tc>
        <w:tc>
          <w:tcPr>
            <w:tcW w:w="901" w:type="dxa"/>
            <w:vAlign w:val="center"/>
          </w:tcPr>
          <w:p w14:paraId="74A1AC61" w14:textId="77777777" w:rsidR="00F5603D" w:rsidRPr="00E7193C" w:rsidRDefault="00F5603D" w:rsidP="00F5603D">
            <w:pPr>
              <w:jc w:val="center"/>
              <w:rPr>
                <w:rFonts w:asciiTheme="minorHAnsi" w:hAnsiTheme="minorHAnsi"/>
              </w:rPr>
            </w:pPr>
          </w:p>
        </w:tc>
        <w:tc>
          <w:tcPr>
            <w:tcW w:w="810" w:type="dxa"/>
            <w:vAlign w:val="center"/>
          </w:tcPr>
          <w:p w14:paraId="795F007E" w14:textId="77777777" w:rsidR="00F5603D" w:rsidRPr="00E7193C" w:rsidRDefault="00F5603D" w:rsidP="00F5603D">
            <w:pPr>
              <w:jc w:val="center"/>
              <w:rPr>
                <w:rFonts w:asciiTheme="minorHAnsi" w:hAnsiTheme="minorHAnsi"/>
              </w:rPr>
            </w:pPr>
          </w:p>
        </w:tc>
        <w:tc>
          <w:tcPr>
            <w:tcW w:w="810" w:type="dxa"/>
            <w:vAlign w:val="center"/>
          </w:tcPr>
          <w:p w14:paraId="4CA2DA55" w14:textId="77777777" w:rsidR="00F5603D" w:rsidRPr="00E7193C" w:rsidRDefault="00F5603D" w:rsidP="00F5603D">
            <w:pPr>
              <w:jc w:val="center"/>
              <w:rPr>
                <w:rFonts w:asciiTheme="minorHAnsi" w:hAnsiTheme="minorHAnsi"/>
              </w:rPr>
            </w:pPr>
          </w:p>
        </w:tc>
        <w:tc>
          <w:tcPr>
            <w:tcW w:w="810" w:type="dxa"/>
            <w:vAlign w:val="center"/>
          </w:tcPr>
          <w:p w14:paraId="1E9ED2C3" w14:textId="77777777" w:rsidR="00F5603D" w:rsidRPr="00E7193C" w:rsidRDefault="00F5603D" w:rsidP="00F5603D">
            <w:pPr>
              <w:jc w:val="center"/>
              <w:rPr>
                <w:rFonts w:asciiTheme="minorHAnsi" w:hAnsiTheme="minorHAnsi"/>
              </w:rPr>
            </w:pPr>
          </w:p>
        </w:tc>
        <w:tc>
          <w:tcPr>
            <w:tcW w:w="759" w:type="dxa"/>
            <w:vAlign w:val="center"/>
          </w:tcPr>
          <w:p w14:paraId="4E083B2F" w14:textId="77777777" w:rsidR="00F5603D" w:rsidRPr="00E7193C" w:rsidRDefault="00F5603D" w:rsidP="00F5603D">
            <w:pPr>
              <w:jc w:val="center"/>
              <w:rPr>
                <w:rFonts w:asciiTheme="minorHAnsi" w:hAnsiTheme="minorHAnsi"/>
              </w:rPr>
            </w:pPr>
          </w:p>
        </w:tc>
        <w:tc>
          <w:tcPr>
            <w:tcW w:w="681" w:type="dxa"/>
            <w:vAlign w:val="center"/>
          </w:tcPr>
          <w:p w14:paraId="2CD36AB1" w14:textId="77777777" w:rsidR="00F5603D" w:rsidRPr="00E7193C" w:rsidRDefault="00F5603D" w:rsidP="00F5603D">
            <w:pPr>
              <w:jc w:val="center"/>
              <w:rPr>
                <w:rFonts w:asciiTheme="minorHAnsi" w:hAnsiTheme="minorHAnsi"/>
              </w:rPr>
            </w:pPr>
            <w:r w:rsidRPr="00E7193C">
              <w:rPr>
                <w:rFonts w:asciiTheme="minorHAnsi" w:hAnsiTheme="minorHAnsi"/>
              </w:rPr>
              <w:t>X</w:t>
            </w:r>
          </w:p>
        </w:tc>
        <w:tc>
          <w:tcPr>
            <w:tcW w:w="810" w:type="dxa"/>
            <w:vAlign w:val="center"/>
          </w:tcPr>
          <w:p w14:paraId="45B0E25D" w14:textId="77777777" w:rsidR="00F5603D" w:rsidRPr="00E7193C" w:rsidRDefault="00F5603D" w:rsidP="00F5603D">
            <w:pPr>
              <w:jc w:val="center"/>
              <w:rPr>
                <w:rFonts w:asciiTheme="minorHAnsi" w:hAnsiTheme="minorHAnsi"/>
              </w:rPr>
            </w:pPr>
          </w:p>
        </w:tc>
        <w:tc>
          <w:tcPr>
            <w:tcW w:w="828" w:type="dxa"/>
          </w:tcPr>
          <w:p w14:paraId="2DE8F05D" w14:textId="77777777" w:rsidR="00F5603D" w:rsidRPr="00E7193C" w:rsidRDefault="00F5603D" w:rsidP="00F5603D">
            <w:pPr>
              <w:jc w:val="center"/>
              <w:rPr>
                <w:rFonts w:asciiTheme="minorHAnsi" w:hAnsiTheme="minorHAnsi"/>
              </w:rPr>
            </w:pPr>
          </w:p>
        </w:tc>
      </w:tr>
      <w:tr w:rsidR="00F5603D" w:rsidRPr="00E7193C" w14:paraId="166B215F" w14:textId="77777777" w:rsidTr="009553A7">
        <w:tc>
          <w:tcPr>
            <w:tcW w:w="1440" w:type="dxa"/>
            <w:shd w:val="clear" w:color="auto" w:fill="FFFFFF" w:themeFill="background1"/>
          </w:tcPr>
          <w:p w14:paraId="00DEB6EA" w14:textId="77777777" w:rsidR="00F5603D" w:rsidRPr="001D07DA" w:rsidDel="006833CF" w:rsidRDefault="00F5603D" w:rsidP="001D07DA">
            <w:pPr>
              <w:pStyle w:val="TableText"/>
              <w:rPr>
                <w:sz w:val="18"/>
                <w:szCs w:val="18"/>
              </w:rPr>
            </w:pPr>
            <w:r w:rsidRPr="001D07DA">
              <w:rPr>
                <w:sz w:val="18"/>
                <w:szCs w:val="18"/>
              </w:rPr>
              <w:t>INFO</w:t>
            </w:r>
          </w:p>
        </w:tc>
        <w:tc>
          <w:tcPr>
            <w:tcW w:w="752" w:type="dxa"/>
            <w:vAlign w:val="center"/>
          </w:tcPr>
          <w:p w14:paraId="7B1BF031" w14:textId="77777777" w:rsidR="00F5603D" w:rsidRPr="00E7193C" w:rsidRDefault="00F5603D" w:rsidP="00F5603D">
            <w:pPr>
              <w:jc w:val="center"/>
              <w:rPr>
                <w:rFonts w:asciiTheme="minorHAnsi" w:hAnsiTheme="minorHAnsi"/>
              </w:rPr>
            </w:pPr>
          </w:p>
        </w:tc>
        <w:tc>
          <w:tcPr>
            <w:tcW w:w="630" w:type="dxa"/>
            <w:vAlign w:val="center"/>
          </w:tcPr>
          <w:p w14:paraId="79DA890D" w14:textId="77777777" w:rsidR="00F5603D" w:rsidRPr="00E7193C" w:rsidRDefault="00F5603D" w:rsidP="00F5603D">
            <w:pPr>
              <w:jc w:val="center"/>
              <w:rPr>
                <w:rFonts w:asciiTheme="minorHAnsi" w:hAnsiTheme="minorHAnsi"/>
              </w:rPr>
            </w:pPr>
          </w:p>
        </w:tc>
        <w:tc>
          <w:tcPr>
            <w:tcW w:w="1020" w:type="dxa"/>
            <w:vAlign w:val="center"/>
          </w:tcPr>
          <w:p w14:paraId="4FC8A9D6" w14:textId="77777777" w:rsidR="00F5603D" w:rsidRPr="00E7193C" w:rsidRDefault="00F5603D" w:rsidP="00F5603D">
            <w:pPr>
              <w:jc w:val="center"/>
              <w:rPr>
                <w:rFonts w:asciiTheme="minorHAnsi" w:hAnsiTheme="minorHAnsi"/>
              </w:rPr>
            </w:pPr>
          </w:p>
        </w:tc>
        <w:tc>
          <w:tcPr>
            <w:tcW w:w="819" w:type="dxa"/>
            <w:vAlign w:val="center"/>
          </w:tcPr>
          <w:p w14:paraId="60286928" w14:textId="77777777" w:rsidR="00F5603D" w:rsidRPr="00E7193C" w:rsidRDefault="00F5603D" w:rsidP="00F5603D">
            <w:pPr>
              <w:jc w:val="center"/>
              <w:rPr>
                <w:rFonts w:asciiTheme="minorHAnsi" w:hAnsiTheme="minorHAnsi"/>
              </w:rPr>
            </w:pPr>
          </w:p>
        </w:tc>
        <w:tc>
          <w:tcPr>
            <w:tcW w:w="901" w:type="dxa"/>
            <w:vAlign w:val="center"/>
          </w:tcPr>
          <w:p w14:paraId="09570B63" w14:textId="77777777" w:rsidR="00F5603D" w:rsidRPr="00E7193C" w:rsidRDefault="00F5603D" w:rsidP="00F5603D">
            <w:pPr>
              <w:jc w:val="center"/>
              <w:rPr>
                <w:rFonts w:asciiTheme="minorHAnsi" w:hAnsiTheme="minorHAnsi"/>
              </w:rPr>
            </w:pPr>
          </w:p>
        </w:tc>
        <w:tc>
          <w:tcPr>
            <w:tcW w:w="810" w:type="dxa"/>
            <w:vAlign w:val="center"/>
          </w:tcPr>
          <w:p w14:paraId="6B5C7EFF" w14:textId="77777777" w:rsidR="00F5603D" w:rsidRPr="00E7193C" w:rsidRDefault="00F5603D" w:rsidP="00F5603D">
            <w:pPr>
              <w:jc w:val="center"/>
              <w:rPr>
                <w:rFonts w:asciiTheme="minorHAnsi" w:hAnsiTheme="minorHAnsi"/>
              </w:rPr>
            </w:pPr>
          </w:p>
        </w:tc>
        <w:tc>
          <w:tcPr>
            <w:tcW w:w="810" w:type="dxa"/>
            <w:vAlign w:val="center"/>
          </w:tcPr>
          <w:p w14:paraId="5680F904" w14:textId="77777777" w:rsidR="00F5603D" w:rsidRPr="00E7193C" w:rsidRDefault="00F5603D" w:rsidP="00F5603D">
            <w:pPr>
              <w:jc w:val="center"/>
              <w:rPr>
                <w:rFonts w:asciiTheme="minorHAnsi" w:hAnsiTheme="minorHAnsi"/>
              </w:rPr>
            </w:pPr>
          </w:p>
        </w:tc>
        <w:tc>
          <w:tcPr>
            <w:tcW w:w="810" w:type="dxa"/>
            <w:vAlign w:val="center"/>
          </w:tcPr>
          <w:p w14:paraId="2CDDFC60" w14:textId="77777777" w:rsidR="00F5603D" w:rsidRPr="00E7193C" w:rsidRDefault="00F5603D" w:rsidP="00F5603D">
            <w:pPr>
              <w:jc w:val="center"/>
              <w:rPr>
                <w:rFonts w:asciiTheme="minorHAnsi" w:hAnsiTheme="minorHAnsi"/>
              </w:rPr>
            </w:pPr>
          </w:p>
        </w:tc>
        <w:tc>
          <w:tcPr>
            <w:tcW w:w="759" w:type="dxa"/>
            <w:vAlign w:val="center"/>
          </w:tcPr>
          <w:p w14:paraId="5B27B442" w14:textId="77777777" w:rsidR="00F5603D" w:rsidRPr="00E7193C" w:rsidRDefault="00F5603D" w:rsidP="00F5603D">
            <w:pPr>
              <w:jc w:val="center"/>
              <w:rPr>
                <w:rFonts w:asciiTheme="minorHAnsi" w:hAnsiTheme="minorHAnsi"/>
              </w:rPr>
            </w:pPr>
          </w:p>
        </w:tc>
        <w:tc>
          <w:tcPr>
            <w:tcW w:w="681" w:type="dxa"/>
            <w:vAlign w:val="center"/>
          </w:tcPr>
          <w:p w14:paraId="1D3B2976" w14:textId="77777777" w:rsidR="00F5603D" w:rsidRPr="00E7193C" w:rsidRDefault="00F5603D" w:rsidP="00F5603D">
            <w:pPr>
              <w:jc w:val="center"/>
              <w:rPr>
                <w:rFonts w:asciiTheme="minorHAnsi" w:hAnsiTheme="minorHAnsi"/>
              </w:rPr>
            </w:pPr>
          </w:p>
        </w:tc>
        <w:tc>
          <w:tcPr>
            <w:tcW w:w="810" w:type="dxa"/>
            <w:vAlign w:val="center"/>
          </w:tcPr>
          <w:p w14:paraId="01B25369" w14:textId="77777777" w:rsidR="00F5603D" w:rsidRPr="00E7193C" w:rsidRDefault="00F5603D" w:rsidP="00F5603D">
            <w:pPr>
              <w:jc w:val="center"/>
              <w:rPr>
                <w:rFonts w:asciiTheme="minorHAnsi" w:hAnsiTheme="minorHAnsi"/>
              </w:rPr>
            </w:pPr>
          </w:p>
        </w:tc>
        <w:tc>
          <w:tcPr>
            <w:tcW w:w="828" w:type="dxa"/>
          </w:tcPr>
          <w:p w14:paraId="313697D2" w14:textId="77777777" w:rsidR="00F5603D" w:rsidRPr="00E7193C" w:rsidRDefault="00F5603D" w:rsidP="00F5603D">
            <w:pPr>
              <w:jc w:val="center"/>
              <w:rPr>
                <w:rFonts w:asciiTheme="minorHAnsi" w:hAnsiTheme="minorHAnsi"/>
              </w:rPr>
            </w:pPr>
          </w:p>
        </w:tc>
      </w:tr>
      <w:tr w:rsidR="00F5603D" w:rsidRPr="00E7193C" w14:paraId="57B3D1E4" w14:textId="77777777" w:rsidTr="009553A7">
        <w:tc>
          <w:tcPr>
            <w:tcW w:w="1440" w:type="dxa"/>
            <w:shd w:val="clear" w:color="auto" w:fill="FFFFFF" w:themeFill="background1"/>
          </w:tcPr>
          <w:p w14:paraId="26EBE7F8" w14:textId="77777777" w:rsidR="00F5603D" w:rsidRPr="001D07DA" w:rsidRDefault="00F5603D" w:rsidP="001D07DA">
            <w:pPr>
              <w:pStyle w:val="TableText"/>
              <w:rPr>
                <w:sz w:val="18"/>
                <w:szCs w:val="18"/>
              </w:rPr>
            </w:pPr>
            <w:r w:rsidRPr="001D07DA">
              <w:rPr>
                <w:sz w:val="18"/>
                <w:szCs w:val="18"/>
              </w:rPr>
              <w:t>ABNO</w:t>
            </w:r>
          </w:p>
        </w:tc>
        <w:tc>
          <w:tcPr>
            <w:tcW w:w="752" w:type="dxa"/>
            <w:vAlign w:val="center"/>
          </w:tcPr>
          <w:p w14:paraId="432EE03F" w14:textId="77777777" w:rsidR="00F5603D" w:rsidRPr="00E7193C" w:rsidRDefault="00F5603D" w:rsidP="00F5603D">
            <w:pPr>
              <w:jc w:val="center"/>
              <w:rPr>
                <w:rFonts w:asciiTheme="minorHAnsi" w:hAnsiTheme="minorHAnsi"/>
              </w:rPr>
            </w:pPr>
            <w:r w:rsidRPr="00E7193C">
              <w:rPr>
                <w:rFonts w:asciiTheme="minorHAnsi" w:hAnsiTheme="minorHAnsi"/>
              </w:rPr>
              <w:t>X</w:t>
            </w:r>
          </w:p>
        </w:tc>
        <w:tc>
          <w:tcPr>
            <w:tcW w:w="630" w:type="dxa"/>
            <w:vAlign w:val="center"/>
          </w:tcPr>
          <w:p w14:paraId="785DB1D7" w14:textId="77777777" w:rsidR="00F5603D" w:rsidRPr="00E7193C" w:rsidRDefault="00F5603D" w:rsidP="00F5603D">
            <w:pPr>
              <w:jc w:val="center"/>
              <w:rPr>
                <w:rFonts w:asciiTheme="minorHAnsi" w:hAnsiTheme="minorHAnsi"/>
              </w:rPr>
            </w:pPr>
            <w:r w:rsidRPr="00E7193C">
              <w:rPr>
                <w:rFonts w:asciiTheme="minorHAnsi" w:hAnsiTheme="minorHAnsi"/>
              </w:rPr>
              <w:t>X</w:t>
            </w:r>
          </w:p>
        </w:tc>
        <w:tc>
          <w:tcPr>
            <w:tcW w:w="1020" w:type="dxa"/>
            <w:vAlign w:val="center"/>
          </w:tcPr>
          <w:p w14:paraId="3D7C86F5" w14:textId="77777777" w:rsidR="00F5603D" w:rsidRPr="00E7193C" w:rsidRDefault="00F5603D" w:rsidP="00F5603D">
            <w:pPr>
              <w:jc w:val="center"/>
              <w:rPr>
                <w:rFonts w:asciiTheme="minorHAnsi" w:hAnsiTheme="minorHAnsi"/>
              </w:rPr>
            </w:pPr>
          </w:p>
        </w:tc>
        <w:tc>
          <w:tcPr>
            <w:tcW w:w="819" w:type="dxa"/>
            <w:vAlign w:val="center"/>
          </w:tcPr>
          <w:p w14:paraId="6D523699" w14:textId="77777777" w:rsidR="00F5603D" w:rsidRPr="00E7193C" w:rsidRDefault="00F5603D" w:rsidP="00F5603D">
            <w:pPr>
              <w:jc w:val="center"/>
              <w:rPr>
                <w:rFonts w:asciiTheme="minorHAnsi" w:hAnsiTheme="minorHAnsi"/>
              </w:rPr>
            </w:pPr>
          </w:p>
        </w:tc>
        <w:tc>
          <w:tcPr>
            <w:tcW w:w="901" w:type="dxa"/>
            <w:vAlign w:val="center"/>
          </w:tcPr>
          <w:p w14:paraId="0605845F" w14:textId="77777777" w:rsidR="00F5603D" w:rsidRPr="00E7193C" w:rsidRDefault="00F5603D" w:rsidP="00F5603D">
            <w:pPr>
              <w:jc w:val="center"/>
              <w:rPr>
                <w:rFonts w:asciiTheme="minorHAnsi" w:hAnsiTheme="minorHAnsi"/>
              </w:rPr>
            </w:pPr>
            <w:r w:rsidRPr="00E7193C">
              <w:rPr>
                <w:rFonts w:asciiTheme="minorHAnsi" w:hAnsiTheme="minorHAnsi"/>
              </w:rPr>
              <w:t>X</w:t>
            </w:r>
          </w:p>
        </w:tc>
        <w:tc>
          <w:tcPr>
            <w:tcW w:w="810" w:type="dxa"/>
            <w:vAlign w:val="center"/>
          </w:tcPr>
          <w:p w14:paraId="1CB3DC7F" w14:textId="77777777" w:rsidR="00F5603D" w:rsidRPr="00E7193C" w:rsidRDefault="00F5603D" w:rsidP="00F5603D">
            <w:pPr>
              <w:jc w:val="center"/>
              <w:rPr>
                <w:rFonts w:asciiTheme="minorHAnsi" w:hAnsiTheme="minorHAnsi"/>
              </w:rPr>
            </w:pPr>
          </w:p>
        </w:tc>
        <w:tc>
          <w:tcPr>
            <w:tcW w:w="810" w:type="dxa"/>
            <w:vAlign w:val="center"/>
          </w:tcPr>
          <w:p w14:paraId="3B1EBF84" w14:textId="77777777" w:rsidR="00F5603D" w:rsidRPr="00E7193C" w:rsidRDefault="00F5603D" w:rsidP="00F5603D">
            <w:pPr>
              <w:jc w:val="center"/>
              <w:rPr>
                <w:rFonts w:asciiTheme="minorHAnsi" w:hAnsiTheme="minorHAnsi"/>
              </w:rPr>
            </w:pPr>
          </w:p>
        </w:tc>
        <w:tc>
          <w:tcPr>
            <w:tcW w:w="810" w:type="dxa"/>
            <w:vAlign w:val="center"/>
          </w:tcPr>
          <w:p w14:paraId="25A5FA74" w14:textId="77777777" w:rsidR="00F5603D" w:rsidRPr="00E7193C" w:rsidRDefault="00F5603D" w:rsidP="00F5603D">
            <w:pPr>
              <w:jc w:val="center"/>
              <w:rPr>
                <w:rFonts w:asciiTheme="minorHAnsi" w:hAnsiTheme="minorHAnsi"/>
              </w:rPr>
            </w:pPr>
          </w:p>
        </w:tc>
        <w:tc>
          <w:tcPr>
            <w:tcW w:w="759" w:type="dxa"/>
            <w:vAlign w:val="center"/>
          </w:tcPr>
          <w:p w14:paraId="6B860343" w14:textId="77777777" w:rsidR="00F5603D" w:rsidRPr="00E7193C" w:rsidRDefault="00F5603D" w:rsidP="00F5603D">
            <w:pPr>
              <w:jc w:val="center"/>
              <w:rPr>
                <w:rFonts w:asciiTheme="minorHAnsi" w:hAnsiTheme="minorHAnsi"/>
              </w:rPr>
            </w:pPr>
          </w:p>
        </w:tc>
        <w:tc>
          <w:tcPr>
            <w:tcW w:w="681" w:type="dxa"/>
            <w:vAlign w:val="center"/>
          </w:tcPr>
          <w:p w14:paraId="0F381A5A" w14:textId="77777777" w:rsidR="00F5603D" w:rsidRPr="00E7193C" w:rsidRDefault="00F5603D" w:rsidP="00F5603D">
            <w:pPr>
              <w:jc w:val="center"/>
              <w:rPr>
                <w:rFonts w:asciiTheme="minorHAnsi" w:hAnsiTheme="minorHAnsi"/>
              </w:rPr>
            </w:pPr>
          </w:p>
        </w:tc>
        <w:tc>
          <w:tcPr>
            <w:tcW w:w="810" w:type="dxa"/>
            <w:vAlign w:val="center"/>
          </w:tcPr>
          <w:p w14:paraId="7657AFA8" w14:textId="77777777" w:rsidR="00F5603D" w:rsidRPr="00E7193C" w:rsidRDefault="00F5603D" w:rsidP="00F5603D">
            <w:pPr>
              <w:jc w:val="center"/>
              <w:rPr>
                <w:rFonts w:asciiTheme="minorHAnsi" w:hAnsiTheme="minorHAnsi"/>
              </w:rPr>
            </w:pPr>
          </w:p>
        </w:tc>
        <w:tc>
          <w:tcPr>
            <w:tcW w:w="828" w:type="dxa"/>
          </w:tcPr>
          <w:p w14:paraId="1CFAAC61" w14:textId="7486F843" w:rsidR="00F5603D" w:rsidRPr="00E7193C" w:rsidRDefault="00F5603D" w:rsidP="00F5603D">
            <w:pPr>
              <w:jc w:val="center"/>
              <w:rPr>
                <w:rFonts w:asciiTheme="minorHAnsi" w:hAnsiTheme="minorHAnsi"/>
              </w:rPr>
            </w:pPr>
            <w:r w:rsidRPr="00E7193C">
              <w:rPr>
                <w:rFonts w:asciiTheme="minorHAnsi" w:hAnsiTheme="minorHAnsi"/>
              </w:rPr>
              <w:t>X</w:t>
            </w:r>
          </w:p>
        </w:tc>
      </w:tr>
    </w:tbl>
    <w:p w14:paraId="2887EAB3" w14:textId="77777777" w:rsidR="00F5603D" w:rsidRPr="00E7193C" w:rsidRDefault="00F5603D" w:rsidP="00F5603D">
      <w:pPr>
        <w:spacing w:after="0"/>
        <w:ind w:left="1080"/>
        <w:contextualSpacing/>
      </w:pPr>
    </w:p>
    <w:p w14:paraId="0143AAD3" w14:textId="4709B83E" w:rsidR="00F5603D" w:rsidRPr="00E7193C" w:rsidRDefault="006B162D" w:rsidP="001D07DA">
      <w:r w:rsidRPr="00986999">
        <w:rPr>
          <w:b/>
        </w:rPr>
        <w:t xml:space="preserve">Additional criteria </w:t>
      </w:r>
      <w:r w:rsidR="0005132A">
        <w:t>–</w:t>
      </w:r>
      <w:r>
        <w:t xml:space="preserve"> </w:t>
      </w:r>
      <w:r w:rsidR="00F5603D" w:rsidRPr="00E7193C">
        <w:t xml:space="preserve">In addition to the conditions described above, </w:t>
      </w:r>
      <w:r w:rsidR="00F5603D" w:rsidRPr="00E7193C">
        <w:rPr>
          <w:i/>
        </w:rPr>
        <w:t>outage</w:t>
      </w:r>
      <w:r w:rsidR="00F5603D" w:rsidRPr="00E7193C">
        <w:t xml:space="preserve"> requests that meet any of the following conditions will also </w:t>
      </w:r>
      <w:proofErr w:type="gramStart"/>
      <w:r w:rsidR="00F5603D" w:rsidRPr="00E7193C">
        <w:t>be considered to be</w:t>
      </w:r>
      <w:proofErr w:type="gramEnd"/>
      <w:r w:rsidR="00F5603D" w:rsidRPr="00E7193C">
        <w:t xml:space="preserve"> in conflict:</w:t>
      </w:r>
    </w:p>
    <w:p w14:paraId="1BFD134E" w14:textId="1749411E" w:rsidR="00F5603D" w:rsidRPr="00E7193C" w:rsidRDefault="000469CF" w:rsidP="001D07DA">
      <w:pPr>
        <w:pStyle w:val="ListBullet"/>
      </w:pPr>
      <w:r>
        <w:lastRenderedPageBreak/>
        <w:t>t</w:t>
      </w:r>
      <w:r w:rsidRPr="00E7193C">
        <w:t xml:space="preserve">he </w:t>
      </w:r>
      <w:r w:rsidR="00F5603D" w:rsidRPr="00E7193C">
        <w:rPr>
          <w:i/>
        </w:rPr>
        <w:t>outage</w:t>
      </w:r>
      <w:r w:rsidR="00F5603D" w:rsidRPr="00E7193C">
        <w:t xml:space="preserve"> request’s equipment are on the same undesirable </w:t>
      </w:r>
      <w:r w:rsidR="00F5603D" w:rsidRPr="00E7193C">
        <w:rPr>
          <w:i/>
        </w:rPr>
        <w:t>outage</w:t>
      </w:r>
      <w:r w:rsidR="00F5603D" w:rsidRPr="00E7193C">
        <w:t xml:space="preserve"> combination</w:t>
      </w:r>
      <w:r>
        <w:t>;</w:t>
      </w:r>
      <w:r w:rsidRPr="00E7193C">
        <w:t xml:space="preserve"> </w:t>
      </w:r>
      <w:r w:rsidR="00F5603D" w:rsidRPr="00E7193C">
        <w:t>or</w:t>
      </w:r>
    </w:p>
    <w:p w14:paraId="56DA6915" w14:textId="17D060C9" w:rsidR="00F5603D" w:rsidRPr="00E7193C" w:rsidRDefault="00F5603D" w:rsidP="001D07DA">
      <w:pPr>
        <w:pStyle w:val="ListBullet"/>
      </w:pPr>
      <w:r w:rsidRPr="00E7193C">
        <w:t>UFLS validation fails</w:t>
      </w:r>
      <w:r w:rsidR="000469CF">
        <w:t>;</w:t>
      </w:r>
      <w:r w:rsidRPr="00E7193C">
        <w:t xml:space="preserve"> or</w:t>
      </w:r>
    </w:p>
    <w:p w14:paraId="13FE367E" w14:textId="44F06595" w:rsidR="00F5603D" w:rsidRPr="00E7193C" w:rsidRDefault="000469CF" w:rsidP="001D07DA">
      <w:pPr>
        <w:pStyle w:val="ListBullet"/>
      </w:pPr>
      <w:r>
        <w:rPr>
          <w:i/>
        </w:rPr>
        <w:t>o</w:t>
      </w:r>
      <w:r w:rsidRPr="00E7193C">
        <w:rPr>
          <w:i/>
        </w:rPr>
        <w:t>utage</w:t>
      </w:r>
      <w:r w:rsidRPr="00E7193C">
        <w:t xml:space="preserve"> </w:t>
      </w:r>
      <w:r w:rsidR="00F5603D" w:rsidRPr="00E7193C">
        <w:t>requests with BF PROT OOS constraint codes are overlapping at the same stations.</w:t>
      </w:r>
    </w:p>
    <w:p w14:paraId="1A7D3221" w14:textId="4FACEBF8" w:rsidR="00F5603D" w:rsidRPr="00E7193C" w:rsidRDefault="00BD6B4D" w:rsidP="00D65CD4">
      <w:pPr>
        <w:pStyle w:val="TableCaption"/>
      </w:pPr>
      <w:bookmarkStart w:id="446" w:name="_Toc195287655"/>
      <w:r w:rsidRPr="00E7193C">
        <w:t xml:space="preserve">Table </w:t>
      </w:r>
      <w:r>
        <w:fldChar w:fldCharType="begin"/>
      </w:r>
      <w:r>
        <w:instrText>STYLEREF 2 \s</w:instrText>
      </w:r>
      <w:r>
        <w:fldChar w:fldCharType="separate"/>
      </w:r>
      <w:r w:rsidR="001805D1">
        <w:rPr>
          <w:noProof/>
        </w:rPr>
        <w:t>4</w:t>
      </w:r>
      <w:r>
        <w:fldChar w:fldCharType="end"/>
      </w:r>
      <w:r>
        <w:noBreakHyphen/>
      </w:r>
      <w:r>
        <w:fldChar w:fldCharType="begin"/>
      </w:r>
      <w:r>
        <w:instrText>SEQ Table \* ARABIC \s 2</w:instrText>
      </w:r>
      <w:r>
        <w:fldChar w:fldCharType="separate"/>
      </w:r>
      <w:r w:rsidR="001805D1">
        <w:rPr>
          <w:noProof/>
        </w:rPr>
        <w:t>5</w:t>
      </w:r>
      <w:r>
        <w:fldChar w:fldCharType="end"/>
      </w:r>
      <w:r w:rsidRPr="00E7193C">
        <w:t>: Constraint Code Conflict</w:t>
      </w:r>
      <w:r>
        <w:t xml:space="preserve"> Example</w:t>
      </w:r>
      <w:bookmarkEnd w:id="446"/>
      <w:r w:rsidRPr="00986999" w:rsidDel="00BD6B4D">
        <w:t xml:space="preserve"> </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4667"/>
        <w:gridCol w:w="4333"/>
      </w:tblGrid>
      <w:tr w:rsidR="00F5603D" w:rsidRPr="00E7193C" w14:paraId="36F088CF" w14:textId="77777777" w:rsidTr="00767BF4">
        <w:trPr>
          <w:tblHeader/>
        </w:trPr>
        <w:tc>
          <w:tcPr>
            <w:tcW w:w="4788" w:type="dxa"/>
            <w:shd w:val="clear" w:color="auto" w:fill="8CD2F4" w:themeFill="accent3"/>
            <w:vAlign w:val="bottom"/>
          </w:tcPr>
          <w:p w14:paraId="4FF8D1DC" w14:textId="77777777" w:rsidR="00F5603D" w:rsidRPr="00E7193C" w:rsidRDefault="00F5603D">
            <w:pPr>
              <w:pStyle w:val="TableHead"/>
            </w:pPr>
            <w:r w:rsidRPr="00E7193C">
              <w:t>If…</w:t>
            </w:r>
          </w:p>
        </w:tc>
        <w:tc>
          <w:tcPr>
            <w:tcW w:w="4428" w:type="dxa"/>
            <w:shd w:val="clear" w:color="auto" w:fill="8CD2F4" w:themeFill="accent3"/>
            <w:vAlign w:val="bottom"/>
          </w:tcPr>
          <w:p w14:paraId="1797D5C4" w14:textId="77777777" w:rsidR="00F5603D" w:rsidRPr="00E7193C" w:rsidRDefault="00F5603D">
            <w:pPr>
              <w:pStyle w:val="TableHead"/>
            </w:pPr>
            <w:r w:rsidRPr="00E7193C">
              <w:t>Then…</w:t>
            </w:r>
          </w:p>
        </w:tc>
      </w:tr>
      <w:tr w:rsidR="00F5603D" w:rsidRPr="00E7193C" w14:paraId="65B9C72D" w14:textId="77777777" w:rsidTr="00D65CD4">
        <w:tc>
          <w:tcPr>
            <w:tcW w:w="4788" w:type="dxa"/>
          </w:tcPr>
          <w:p w14:paraId="44BD476A" w14:textId="77777777" w:rsidR="00F5603D" w:rsidRPr="001D07DA" w:rsidRDefault="00F5603D" w:rsidP="001D07DA">
            <w:pPr>
              <w:pStyle w:val="TableText"/>
            </w:pPr>
            <w:r w:rsidRPr="001D07DA">
              <w:t xml:space="preserve">Outages for Line 1 A PROT OOS and Line 1 B PROT OOS overlap </w:t>
            </w:r>
          </w:p>
        </w:tc>
        <w:tc>
          <w:tcPr>
            <w:tcW w:w="4428" w:type="dxa"/>
          </w:tcPr>
          <w:p w14:paraId="2C697BA9" w14:textId="77777777" w:rsidR="00F5603D" w:rsidRPr="001D07DA" w:rsidRDefault="00F5603D" w:rsidP="001D07DA">
            <w:pPr>
              <w:pStyle w:val="TableText"/>
            </w:pPr>
            <w:r w:rsidRPr="001D07DA">
              <w:t>The outage management system will display a conflict</w:t>
            </w:r>
          </w:p>
        </w:tc>
      </w:tr>
      <w:tr w:rsidR="00F5603D" w:rsidRPr="00E7193C" w14:paraId="3D8D5FCC" w14:textId="77777777" w:rsidTr="00D65CD4">
        <w:tc>
          <w:tcPr>
            <w:tcW w:w="4788" w:type="dxa"/>
          </w:tcPr>
          <w:p w14:paraId="231AFFD0" w14:textId="77777777" w:rsidR="00F5603D" w:rsidRPr="001D07DA" w:rsidRDefault="00F5603D" w:rsidP="001D07DA">
            <w:pPr>
              <w:pStyle w:val="TableText"/>
            </w:pPr>
            <w:r w:rsidRPr="001D07DA">
              <w:t>Line 1 A PROT OOS and Line 2 B PROT OOS overlap</w:t>
            </w:r>
          </w:p>
        </w:tc>
        <w:tc>
          <w:tcPr>
            <w:tcW w:w="4428" w:type="dxa"/>
          </w:tcPr>
          <w:p w14:paraId="5DD488B5" w14:textId="77777777" w:rsidR="00F5603D" w:rsidRPr="001D07DA" w:rsidRDefault="00F5603D" w:rsidP="001D07DA">
            <w:pPr>
              <w:pStyle w:val="TableText"/>
            </w:pPr>
            <w:r w:rsidRPr="001D07DA">
              <w:t>The outage management system will NOT display a conflict</w:t>
            </w:r>
          </w:p>
        </w:tc>
      </w:tr>
    </w:tbl>
    <w:p w14:paraId="73A0D8FE" w14:textId="77777777" w:rsidR="00F5603D" w:rsidRPr="00E7193C" w:rsidRDefault="00F5603D" w:rsidP="00D65CD4">
      <w:pPr>
        <w:pStyle w:val="Heading4"/>
        <w:numPr>
          <w:ilvl w:val="2"/>
          <w:numId w:val="47"/>
        </w:numPr>
      </w:pPr>
      <w:bookmarkStart w:id="447" w:name="_Toc413312924"/>
      <w:bookmarkStart w:id="448" w:name="_Toc413313333"/>
      <w:bookmarkStart w:id="449" w:name="_Toc462152164"/>
      <w:bookmarkStart w:id="450" w:name="_Toc8121544"/>
      <w:bookmarkStart w:id="451" w:name="_Toc20313919"/>
      <w:bookmarkStart w:id="452" w:name="_Toc35864769"/>
      <w:bookmarkStart w:id="453" w:name="_Toc38016910"/>
      <w:bookmarkStart w:id="454" w:name="_Toc211600954"/>
      <w:bookmarkStart w:id="455" w:name="_Toc413312923"/>
      <w:bookmarkStart w:id="456" w:name="_Toc413313332"/>
      <w:r w:rsidRPr="00E7193C">
        <w:t>Conflict Checking</w:t>
      </w:r>
      <w:bookmarkEnd w:id="447"/>
      <w:bookmarkEnd w:id="448"/>
      <w:bookmarkEnd w:id="449"/>
      <w:bookmarkEnd w:id="450"/>
      <w:bookmarkEnd w:id="451"/>
      <w:bookmarkEnd w:id="452"/>
      <w:bookmarkEnd w:id="453"/>
      <w:bookmarkEnd w:id="454"/>
    </w:p>
    <w:p w14:paraId="24817AE0" w14:textId="4220249E" w:rsidR="00214FFB" w:rsidRPr="00986999" w:rsidRDefault="00214FFB" w:rsidP="00986999">
      <w:pPr>
        <w:spacing w:before="240"/>
      </w:pPr>
      <w:r w:rsidRPr="00986999">
        <w:t>(</w:t>
      </w:r>
      <w:r>
        <w:t>MR Ch.5 ss.6.1.1</w:t>
      </w:r>
      <w:r w:rsidR="0005132A">
        <w:t xml:space="preserve"> and</w:t>
      </w:r>
      <w:r>
        <w:t xml:space="preserve"> 6.1.3)</w:t>
      </w:r>
    </w:p>
    <w:p w14:paraId="7CB177D7" w14:textId="77151D89" w:rsidR="00F5603D" w:rsidRPr="00E7193C" w:rsidRDefault="00B10183" w:rsidP="00006C1F">
      <w:r w:rsidRPr="00986999">
        <w:rPr>
          <w:b/>
        </w:rPr>
        <w:t xml:space="preserve">Tool interface </w:t>
      </w:r>
      <w:r w:rsidR="0005132A">
        <w:t>–</w:t>
      </w:r>
      <w:r>
        <w:t xml:space="preserve"> </w:t>
      </w:r>
      <w:r w:rsidR="00F5603D" w:rsidRPr="00E7193C">
        <w:t xml:space="preserve">The </w:t>
      </w:r>
      <w:r w:rsidR="00F5603D" w:rsidRPr="00E7193C">
        <w:rPr>
          <w:i/>
        </w:rPr>
        <w:t>outage</w:t>
      </w:r>
      <w:r w:rsidR="00F5603D" w:rsidRPr="00E7193C">
        <w:t xml:space="preserve"> planning guidelines and conflicting constraint codes are embedded in the </w:t>
      </w:r>
      <w:r w:rsidR="00F5603D" w:rsidRPr="00E7193C">
        <w:rPr>
          <w:i/>
        </w:rPr>
        <w:t>outage</w:t>
      </w:r>
      <w:r w:rsidR="00F5603D" w:rsidRPr="00E7193C">
        <w:t xml:space="preserve"> management system. If a submitted </w:t>
      </w:r>
      <w:r w:rsidR="00F5603D" w:rsidRPr="00E7193C">
        <w:rPr>
          <w:i/>
        </w:rPr>
        <w:t>outage</w:t>
      </w:r>
      <w:r w:rsidR="00F5603D" w:rsidRPr="00E7193C">
        <w:t xml:space="preserve"> request </w:t>
      </w:r>
      <w:proofErr w:type="gramStart"/>
      <w:r w:rsidR="00F5603D" w:rsidRPr="00E7193C">
        <w:t>is in conflict with</w:t>
      </w:r>
      <w:proofErr w:type="gramEnd"/>
      <w:r w:rsidR="00F5603D" w:rsidRPr="00E7193C">
        <w:t xml:space="preserve"> another </w:t>
      </w:r>
      <w:r w:rsidR="00F5603D" w:rsidRPr="00E7193C">
        <w:rPr>
          <w:i/>
        </w:rPr>
        <w:t>outage</w:t>
      </w:r>
      <w:r w:rsidR="00F5603D" w:rsidRPr="00E7193C">
        <w:t xml:space="preserve"> based on these criteria, the tool will display: </w:t>
      </w:r>
    </w:p>
    <w:p w14:paraId="3F4F5EC7" w14:textId="71FB228C" w:rsidR="00F5603D" w:rsidRPr="00E7193C" w:rsidRDefault="000469CF" w:rsidP="00006C1F">
      <w:pPr>
        <w:pStyle w:val="ListBullet"/>
      </w:pPr>
      <w:r>
        <w:t>a</w:t>
      </w:r>
      <w:r w:rsidRPr="00E7193C">
        <w:t xml:space="preserve">n </w:t>
      </w:r>
      <w:r w:rsidR="00F5603D" w:rsidRPr="00E7193C">
        <w:t xml:space="preserve">error message that the </w:t>
      </w:r>
      <w:r w:rsidR="00F5603D" w:rsidRPr="00E7193C">
        <w:rPr>
          <w:i/>
        </w:rPr>
        <w:t>outage</w:t>
      </w:r>
      <w:r w:rsidR="00F5603D" w:rsidRPr="00E7193C">
        <w:t xml:space="preserve"> is in conflict</w:t>
      </w:r>
      <w:r>
        <w:t>;</w:t>
      </w:r>
    </w:p>
    <w:p w14:paraId="62F3D2E1" w14:textId="07C9BBD2" w:rsidR="00F5603D" w:rsidRPr="00E7193C" w:rsidRDefault="00F5603D" w:rsidP="00006C1F">
      <w:pPr>
        <w:pStyle w:val="ListBullet"/>
      </w:pPr>
      <w:r w:rsidRPr="00E7193C">
        <w:t xml:space="preserve">ID number of the </w:t>
      </w:r>
      <w:r w:rsidRPr="00E7193C">
        <w:rPr>
          <w:i/>
        </w:rPr>
        <w:t>outage</w:t>
      </w:r>
      <w:r w:rsidRPr="00DC4121">
        <w:rPr>
          <w:i/>
        </w:rPr>
        <w:t>(s)</w:t>
      </w:r>
      <w:r w:rsidRPr="00E7193C">
        <w:t xml:space="preserve"> it is in conflict with (details regarding the conflicting </w:t>
      </w:r>
      <w:r w:rsidRPr="00E7193C">
        <w:rPr>
          <w:i/>
        </w:rPr>
        <w:t>outage</w:t>
      </w:r>
      <w:r w:rsidRPr="00E7193C">
        <w:t xml:space="preserve"> are classified as </w:t>
      </w:r>
      <w:r w:rsidRPr="00E7193C">
        <w:rPr>
          <w:i/>
        </w:rPr>
        <w:t>confidential information</w:t>
      </w:r>
      <w:r w:rsidRPr="00E7193C">
        <w:t xml:space="preserve"> and will be visible to </w:t>
      </w:r>
      <w:r w:rsidRPr="00E7193C">
        <w:rPr>
          <w:i/>
        </w:rPr>
        <w:t>market participants</w:t>
      </w:r>
      <w:r w:rsidRPr="00E7193C">
        <w:t xml:space="preserve"> based on viewership rights</w:t>
      </w:r>
      <w:r w:rsidR="000469CF" w:rsidRPr="00E7193C">
        <w:t>)</w:t>
      </w:r>
      <w:r w:rsidR="000469CF">
        <w:t>;</w:t>
      </w:r>
      <w:r w:rsidR="000469CF" w:rsidRPr="00E7193C">
        <w:t xml:space="preserve"> </w:t>
      </w:r>
      <w:r w:rsidRPr="00E7193C">
        <w:t>and</w:t>
      </w:r>
    </w:p>
    <w:p w14:paraId="3EEDF2BB" w14:textId="24E950E4" w:rsidR="00F5603D" w:rsidRPr="00E7193C" w:rsidRDefault="000469CF" w:rsidP="00006C1F">
      <w:pPr>
        <w:pStyle w:val="ListBullet"/>
      </w:pPr>
      <w:r>
        <w:t>r</w:t>
      </w:r>
      <w:r w:rsidRPr="00E7193C">
        <w:t xml:space="preserve">equirement </w:t>
      </w:r>
      <w:r w:rsidR="00F5603D" w:rsidRPr="00E7193C">
        <w:t>to provide a rationale for the conflict to be allowed (details on conflict rationale are provided below).</w:t>
      </w:r>
    </w:p>
    <w:p w14:paraId="4985C67A" w14:textId="2893E148" w:rsidR="00F5603D" w:rsidRPr="00E7193C" w:rsidRDefault="00B10183" w:rsidP="00006C1F">
      <w:r w:rsidRPr="00986999">
        <w:rPr>
          <w:b/>
        </w:rPr>
        <w:t xml:space="preserve">Rescheduling </w:t>
      </w:r>
      <w:r w:rsidR="0005132A">
        <w:t>–</w:t>
      </w:r>
      <w:r>
        <w:t xml:space="preserve"> </w:t>
      </w:r>
      <w:r w:rsidR="00F5603D" w:rsidRPr="00E7193C">
        <w:rPr>
          <w:i/>
        </w:rPr>
        <w:t>Market participants</w:t>
      </w:r>
      <w:r w:rsidR="00F5603D" w:rsidRPr="00E7193C">
        <w:t xml:space="preserve"> may determine the planned times of the conflicting </w:t>
      </w:r>
      <w:r w:rsidR="00F5603D" w:rsidRPr="00E7193C">
        <w:rPr>
          <w:i/>
        </w:rPr>
        <w:t>outage</w:t>
      </w:r>
      <w:r w:rsidR="00F5603D" w:rsidRPr="00DC4121">
        <w:rPr>
          <w:i/>
        </w:rPr>
        <w:t>(s)</w:t>
      </w:r>
      <w:r w:rsidR="00F5603D" w:rsidRPr="00E7193C">
        <w:t xml:space="preserve"> (either via the </w:t>
      </w:r>
      <w:r w:rsidR="00F5603D" w:rsidRPr="00E7193C">
        <w:rPr>
          <w:i/>
        </w:rPr>
        <w:t>outage</w:t>
      </w:r>
      <w:r w:rsidR="00F5603D" w:rsidRPr="00E7193C">
        <w:t xml:space="preserve"> ID number or by contacting the </w:t>
      </w:r>
      <w:r w:rsidR="00F5603D" w:rsidRPr="00E7193C">
        <w:rPr>
          <w:i/>
        </w:rPr>
        <w:t>IESO</w:t>
      </w:r>
      <w:r w:rsidR="00F5603D" w:rsidRPr="00E7193C">
        <w:t xml:space="preserve">) and reschedule the </w:t>
      </w:r>
      <w:r w:rsidR="00F5603D" w:rsidRPr="00E7193C">
        <w:rPr>
          <w:i/>
        </w:rPr>
        <w:t>outage</w:t>
      </w:r>
      <w:r w:rsidR="00F5603D" w:rsidRPr="00E7193C">
        <w:t xml:space="preserve"> to avoid the conflict.</w:t>
      </w:r>
    </w:p>
    <w:p w14:paraId="2C1C084B" w14:textId="2ADD9BD5" w:rsidR="00F5603D" w:rsidRPr="00E7193C" w:rsidRDefault="00F5603D" w:rsidP="00D65CD4">
      <w:pPr>
        <w:pStyle w:val="Heading5"/>
        <w:numPr>
          <w:ilvl w:val="3"/>
          <w:numId w:val="47"/>
        </w:numPr>
      </w:pPr>
      <w:bookmarkStart w:id="457" w:name="_Toc434414969"/>
      <w:bookmarkStart w:id="458" w:name="_Toc434415299"/>
      <w:bookmarkStart w:id="459" w:name="_Toc434415646"/>
      <w:bookmarkStart w:id="460" w:name="_Toc434415991"/>
      <w:bookmarkStart w:id="461" w:name="_Toc434416336"/>
      <w:bookmarkStart w:id="462" w:name="_Toc434416681"/>
      <w:bookmarkStart w:id="463" w:name="_Toc434491229"/>
      <w:bookmarkStart w:id="464" w:name="_Toc434491586"/>
      <w:bookmarkStart w:id="465" w:name="_Toc434498000"/>
      <w:bookmarkStart w:id="466" w:name="_Toc434498406"/>
      <w:bookmarkStart w:id="467" w:name="_Toc434501042"/>
      <w:bookmarkStart w:id="468" w:name="_Toc434501413"/>
      <w:bookmarkStart w:id="469" w:name="_Toc434502495"/>
      <w:bookmarkStart w:id="470" w:name="_Toc434580093"/>
      <w:bookmarkStart w:id="471" w:name="_Toc434415153"/>
      <w:bookmarkStart w:id="472" w:name="_Toc434415483"/>
      <w:bookmarkStart w:id="473" w:name="_Toc434415830"/>
      <w:bookmarkStart w:id="474" w:name="_Toc434416175"/>
      <w:bookmarkStart w:id="475" w:name="_Toc434416520"/>
      <w:bookmarkStart w:id="476" w:name="_Toc434416865"/>
      <w:bookmarkStart w:id="477" w:name="_Toc434491413"/>
      <w:bookmarkStart w:id="478" w:name="_Toc434491770"/>
      <w:bookmarkStart w:id="479" w:name="_Toc434498184"/>
      <w:bookmarkStart w:id="480" w:name="_Toc434498590"/>
      <w:bookmarkStart w:id="481" w:name="_Toc434501226"/>
      <w:bookmarkStart w:id="482" w:name="_Toc434501597"/>
      <w:bookmarkStart w:id="483" w:name="_Toc434502679"/>
      <w:bookmarkStart w:id="484" w:name="_Toc434580277"/>
      <w:bookmarkStart w:id="485" w:name="_Toc434415158"/>
      <w:bookmarkStart w:id="486" w:name="_Toc434415488"/>
      <w:bookmarkStart w:id="487" w:name="_Toc434415835"/>
      <w:bookmarkStart w:id="488" w:name="_Toc434416180"/>
      <w:bookmarkStart w:id="489" w:name="_Toc434416525"/>
      <w:bookmarkStart w:id="490" w:name="_Toc434416870"/>
      <w:bookmarkStart w:id="491" w:name="_Toc434491418"/>
      <w:bookmarkStart w:id="492" w:name="_Toc434491775"/>
      <w:bookmarkStart w:id="493" w:name="_Toc434498189"/>
      <w:bookmarkStart w:id="494" w:name="_Toc434498595"/>
      <w:bookmarkStart w:id="495" w:name="_Toc434501231"/>
      <w:bookmarkStart w:id="496" w:name="_Toc434501602"/>
      <w:bookmarkStart w:id="497" w:name="_Toc434502684"/>
      <w:bookmarkStart w:id="498" w:name="_Toc434580282"/>
      <w:bookmarkStart w:id="499" w:name="_Rationale_Criteria"/>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sidRPr="00E7193C">
        <w:t>Conflict Rationale</w:t>
      </w:r>
      <w:bookmarkEnd w:id="455"/>
      <w:bookmarkEnd w:id="456"/>
    </w:p>
    <w:p w14:paraId="4A76F425" w14:textId="2D952B8B" w:rsidR="00F5603D" w:rsidRDefault="00323BED" w:rsidP="00006C1F">
      <w:r w:rsidRPr="00986999">
        <w:rPr>
          <w:b/>
        </w:rPr>
        <w:t xml:space="preserve">Criteria </w:t>
      </w:r>
      <w:r w:rsidR="0005132A">
        <w:t>–</w:t>
      </w:r>
      <w:r>
        <w:t xml:space="preserve"> </w:t>
      </w:r>
      <w:r w:rsidR="00F5603D" w:rsidRPr="00E7193C">
        <w:rPr>
          <w:i/>
        </w:rPr>
        <w:t>Outage</w:t>
      </w:r>
      <w:r w:rsidR="00F5603D" w:rsidRPr="00E7193C">
        <w:t xml:space="preserve"> requests having conflicts may be submitted </w:t>
      </w:r>
      <w:proofErr w:type="gramStart"/>
      <w:r w:rsidR="00F5603D" w:rsidRPr="00E7193C">
        <w:t>as long as</w:t>
      </w:r>
      <w:proofErr w:type="gramEnd"/>
      <w:r w:rsidR="00F5603D" w:rsidRPr="00E7193C">
        <w:t xml:space="preserve"> </w:t>
      </w:r>
      <w:r w:rsidR="00F5603D" w:rsidRPr="00E7193C">
        <w:rPr>
          <w:i/>
        </w:rPr>
        <w:t>market participants</w:t>
      </w:r>
      <w:r w:rsidR="00F5603D" w:rsidRPr="00E7193C">
        <w:t xml:space="preserve"> provide a rationale for doing so. A complete rationale is required for the </w:t>
      </w:r>
      <w:r w:rsidR="00F5603D" w:rsidRPr="00E7193C">
        <w:rPr>
          <w:i/>
        </w:rPr>
        <w:t>IESO</w:t>
      </w:r>
      <w:r w:rsidR="00F5603D" w:rsidRPr="00E7193C">
        <w:t xml:space="preserve"> to consider the </w:t>
      </w:r>
      <w:r w:rsidR="00F5603D" w:rsidRPr="00E7193C">
        <w:rPr>
          <w:i/>
        </w:rPr>
        <w:t>outage</w:t>
      </w:r>
      <w:r w:rsidR="00F5603D" w:rsidRPr="00E7193C">
        <w:t xml:space="preserve"> – that is, for clearance the </w:t>
      </w:r>
      <w:r w:rsidR="00F5603D" w:rsidRPr="00E7193C">
        <w:rPr>
          <w:i/>
        </w:rPr>
        <w:t xml:space="preserve">market participant </w:t>
      </w:r>
      <w:r w:rsidR="00F5603D" w:rsidRPr="00E7193C">
        <w:t xml:space="preserve">must identify how the pieces of equipment are related, physical proximity, and the reason why other control actions are not available. </w:t>
      </w:r>
      <w:r w:rsidR="00006C1F">
        <w:t>Table 4-</w:t>
      </w:r>
      <w:r w:rsidR="00BD6B4D">
        <w:t>6</w:t>
      </w:r>
      <w:r w:rsidR="00006C1F">
        <w:t xml:space="preserve"> </w:t>
      </w:r>
      <w:r w:rsidR="00F5603D" w:rsidRPr="00E7193C">
        <w:t xml:space="preserve">lists criteria for the </w:t>
      </w:r>
      <w:r w:rsidR="00F5603D" w:rsidRPr="00E7193C">
        <w:rPr>
          <w:i/>
        </w:rPr>
        <w:t>IESO</w:t>
      </w:r>
      <w:r w:rsidR="00F5603D" w:rsidRPr="00E7193C">
        <w:t xml:space="preserve"> to consider </w:t>
      </w:r>
      <w:r w:rsidR="00F5603D" w:rsidRPr="00E7193C">
        <w:rPr>
          <w:i/>
        </w:rPr>
        <w:t>outage</w:t>
      </w:r>
      <w:r w:rsidR="00F5603D" w:rsidRPr="008C3CF3">
        <w:rPr>
          <w:i/>
        </w:rPr>
        <w:t>s</w:t>
      </w:r>
      <w:r w:rsidR="00F5603D" w:rsidRPr="00E7193C">
        <w:t xml:space="preserve"> based on conflict rationale.</w:t>
      </w:r>
    </w:p>
    <w:p w14:paraId="33DC1DB1" w14:textId="77777777" w:rsidR="004D2D06" w:rsidRDefault="004D2D06" w:rsidP="00006C1F">
      <w:r>
        <w:br w:type="page"/>
      </w:r>
    </w:p>
    <w:p w14:paraId="5081138B" w14:textId="10294AF5" w:rsidR="00F5603D" w:rsidRPr="00E7193C" w:rsidRDefault="00F5603D" w:rsidP="00AB00FE">
      <w:pPr>
        <w:pStyle w:val="TableCaption"/>
        <w:keepNext w:val="0"/>
      </w:pPr>
      <w:bookmarkStart w:id="500" w:name="_Ref447635462"/>
      <w:bookmarkStart w:id="501" w:name="_Toc462152228"/>
      <w:bookmarkStart w:id="502" w:name="_Toc501635027"/>
      <w:bookmarkStart w:id="503" w:name="_Toc8121609"/>
      <w:bookmarkStart w:id="504" w:name="_Toc20313984"/>
      <w:bookmarkStart w:id="505" w:name="_Toc35864835"/>
      <w:bookmarkStart w:id="506" w:name="_Toc38612904"/>
      <w:bookmarkStart w:id="507" w:name="_Toc195287656"/>
      <w:r w:rsidRPr="00E7193C">
        <w:lastRenderedPageBreak/>
        <w:t xml:space="preserve">Table </w:t>
      </w:r>
      <w:bookmarkEnd w:id="500"/>
      <w:r w:rsidR="00D40E8C">
        <w:fldChar w:fldCharType="begin"/>
      </w:r>
      <w:r w:rsidR="00D40E8C">
        <w:instrText xml:space="preserve"> STYLEREF 2 \s </w:instrText>
      </w:r>
      <w:r w:rsidR="00D40E8C">
        <w:fldChar w:fldCharType="separate"/>
      </w:r>
      <w:r w:rsidR="001805D1">
        <w:rPr>
          <w:noProof/>
        </w:rPr>
        <w:t>4</w:t>
      </w:r>
      <w:r w:rsidR="00D40E8C">
        <w:fldChar w:fldCharType="end"/>
      </w:r>
      <w:r w:rsidR="00D40E8C">
        <w:noBreakHyphen/>
      </w:r>
      <w:r>
        <w:fldChar w:fldCharType="begin"/>
      </w:r>
      <w:r>
        <w:instrText>SEQ Table \* ARABIC \s 2</w:instrText>
      </w:r>
      <w:r>
        <w:fldChar w:fldCharType="separate"/>
      </w:r>
      <w:r w:rsidR="001805D1">
        <w:rPr>
          <w:noProof/>
        </w:rPr>
        <w:t>6</w:t>
      </w:r>
      <w:r>
        <w:fldChar w:fldCharType="end"/>
      </w:r>
      <w:r w:rsidRPr="00E7193C">
        <w:t>: Criteria for Conflict Rationale Acceptance</w:t>
      </w:r>
      <w:bookmarkEnd w:id="501"/>
      <w:bookmarkEnd w:id="502"/>
      <w:bookmarkEnd w:id="503"/>
      <w:bookmarkEnd w:id="504"/>
      <w:bookmarkEnd w:id="505"/>
      <w:bookmarkEnd w:id="506"/>
      <w:bookmarkEnd w:id="507"/>
    </w:p>
    <w:tbl>
      <w:tblPr>
        <w:tblStyle w:val="TableGrid"/>
        <w:tblW w:w="10710" w:type="dxa"/>
        <w:tblInd w:w="-995" w:type="dxa"/>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2700"/>
        <w:gridCol w:w="3037"/>
        <w:gridCol w:w="4973"/>
      </w:tblGrid>
      <w:tr w:rsidR="00F57424" w:rsidRPr="00E7193C" w14:paraId="5D7C3308" w14:textId="77777777" w:rsidTr="00D65CD4">
        <w:trPr>
          <w:tblHeader/>
        </w:trPr>
        <w:tc>
          <w:tcPr>
            <w:tcW w:w="2700" w:type="dxa"/>
            <w:shd w:val="clear" w:color="auto" w:fill="8CD2F4" w:themeFill="accent3"/>
            <w:vAlign w:val="bottom"/>
          </w:tcPr>
          <w:p w14:paraId="02D7AF1D" w14:textId="77777777" w:rsidR="00F5603D" w:rsidRPr="00E7193C" w:rsidRDefault="00F5603D">
            <w:pPr>
              <w:pStyle w:val="TableHead"/>
            </w:pPr>
            <w:r w:rsidRPr="00E7193C">
              <w:t>Advance Approval Process</w:t>
            </w:r>
          </w:p>
        </w:tc>
        <w:tc>
          <w:tcPr>
            <w:tcW w:w="3037" w:type="dxa"/>
            <w:shd w:val="clear" w:color="auto" w:fill="8CD2F4" w:themeFill="accent3"/>
            <w:vAlign w:val="bottom"/>
          </w:tcPr>
          <w:p w14:paraId="2765A96E" w14:textId="77777777" w:rsidR="00F5603D" w:rsidRPr="00E7193C" w:rsidRDefault="00F5603D">
            <w:pPr>
              <w:pStyle w:val="TableHead"/>
            </w:pPr>
            <w:r w:rsidRPr="00E7193C">
              <w:t>Acceptable Conflict Rationale Description</w:t>
            </w:r>
          </w:p>
        </w:tc>
        <w:tc>
          <w:tcPr>
            <w:tcW w:w="4973" w:type="dxa"/>
            <w:shd w:val="clear" w:color="auto" w:fill="8CD2F4" w:themeFill="accent3"/>
            <w:vAlign w:val="bottom"/>
          </w:tcPr>
          <w:p w14:paraId="022195CB" w14:textId="77777777" w:rsidR="00F5603D" w:rsidRPr="00E7193C" w:rsidRDefault="00F5603D">
            <w:pPr>
              <w:pStyle w:val="TableHead"/>
            </w:pPr>
            <w:r w:rsidRPr="00E7193C">
              <w:t>Examples</w:t>
            </w:r>
          </w:p>
        </w:tc>
      </w:tr>
      <w:tr w:rsidR="00F57424" w:rsidRPr="00E7193C" w14:paraId="7E97471F" w14:textId="77777777" w:rsidTr="00D65CD4">
        <w:tc>
          <w:tcPr>
            <w:tcW w:w="2700" w:type="dxa"/>
          </w:tcPr>
          <w:p w14:paraId="00BEB326" w14:textId="77777777" w:rsidR="00F5603D" w:rsidRPr="00B84822" w:rsidRDefault="00F5603D">
            <w:pPr>
              <w:pStyle w:val="TableText"/>
            </w:pPr>
            <w:r w:rsidRPr="00CB73AA">
              <w:rPr>
                <w:i/>
              </w:rPr>
              <w:t xml:space="preserve">Quarterly Advance Approval </w:t>
            </w:r>
            <w:r w:rsidRPr="00B84822">
              <w:t>process</w:t>
            </w:r>
          </w:p>
        </w:tc>
        <w:tc>
          <w:tcPr>
            <w:tcW w:w="3037" w:type="dxa"/>
          </w:tcPr>
          <w:p w14:paraId="2EEB58E0" w14:textId="77777777" w:rsidR="00F5603D" w:rsidRPr="00B84822" w:rsidRDefault="00F5603D">
            <w:pPr>
              <w:pStyle w:val="TableText"/>
            </w:pPr>
            <w:r w:rsidRPr="00B84822">
              <w:t>Only non-discretionary rationale will be accepted</w:t>
            </w:r>
          </w:p>
        </w:tc>
        <w:tc>
          <w:tcPr>
            <w:tcW w:w="4973" w:type="dxa"/>
          </w:tcPr>
          <w:p w14:paraId="15BD5954" w14:textId="77777777" w:rsidR="00F5603D" w:rsidRPr="00B84822" w:rsidRDefault="00F5603D">
            <w:pPr>
              <w:pStyle w:val="TableBullet"/>
            </w:pPr>
            <w:r w:rsidRPr="00B84822">
              <w:t>Clearance</w:t>
            </w:r>
          </w:p>
          <w:p w14:paraId="1C18A33A" w14:textId="77777777" w:rsidR="00F5603D" w:rsidRPr="00B84822" w:rsidRDefault="00F5603D">
            <w:pPr>
              <w:pStyle w:val="TableBullet"/>
            </w:pPr>
            <w:r w:rsidRPr="00B84822">
              <w:t>Degradation of protection or cooling</w:t>
            </w:r>
          </w:p>
          <w:p w14:paraId="783AB0A3" w14:textId="77777777" w:rsidR="00F5603D" w:rsidRPr="00E7193C" w:rsidRDefault="00F5603D">
            <w:pPr>
              <w:pStyle w:val="TableBullet"/>
            </w:pPr>
            <w:r w:rsidRPr="00B84822">
              <w:t xml:space="preserve">Vacuum building </w:t>
            </w:r>
            <w:r w:rsidRPr="008C3CF3">
              <w:rPr>
                <w:i/>
              </w:rPr>
              <w:t>outage</w:t>
            </w:r>
          </w:p>
        </w:tc>
      </w:tr>
      <w:tr w:rsidR="00F57424" w:rsidRPr="00E7193C" w14:paraId="55E80A8B" w14:textId="77777777" w:rsidTr="00D65CD4">
        <w:trPr>
          <w:trHeight w:val="3923"/>
        </w:trPr>
        <w:tc>
          <w:tcPr>
            <w:tcW w:w="2700" w:type="dxa"/>
          </w:tcPr>
          <w:p w14:paraId="0C907A0F" w14:textId="088FCACC" w:rsidR="00F5603D" w:rsidRPr="00B84822" w:rsidRDefault="00F5603D" w:rsidP="00B84822">
            <w:pPr>
              <w:pStyle w:val="TableText"/>
            </w:pPr>
            <w:r w:rsidRPr="00CB73AA">
              <w:rPr>
                <w:i/>
              </w:rPr>
              <w:t>Weekly</w:t>
            </w:r>
            <w:r w:rsidRPr="00B84822">
              <w:t xml:space="preserve">, </w:t>
            </w:r>
            <w:r w:rsidR="00E65606" w:rsidRPr="00CB73AA">
              <w:rPr>
                <w:i/>
              </w:rPr>
              <w:t>Three</w:t>
            </w:r>
            <w:r w:rsidRPr="00CB73AA">
              <w:rPr>
                <w:i/>
              </w:rPr>
              <w:t>-Day</w:t>
            </w:r>
            <w:r w:rsidRPr="00B84822">
              <w:t xml:space="preserve"> and </w:t>
            </w:r>
            <w:r w:rsidR="00E65606" w:rsidRPr="00CB73AA">
              <w:rPr>
                <w:i/>
              </w:rPr>
              <w:t>One</w:t>
            </w:r>
            <w:r w:rsidRPr="00CB73AA">
              <w:rPr>
                <w:i/>
              </w:rPr>
              <w:t>-Day Advance Approval</w:t>
            </w:r>
            <w:r w:rsidRPr="00B84822">
              <w:t xml:space="preserve"> processes</w:t>
            </w:r>
          </w:p>
        </w:tc>
        <w:tc>
          <w:tcPr>
            <w:tcW w:w="3037" w:type="dxa"/>
          </w:tcPr>
          <w:p w14:paraId="1DA7466D" w14:textId="5CC51319" w:rsidR="00F5603D" w:rsidRPr="00B84822" w:rsidRDefault="00F5603D" w:rsidP="00B84822">
            <w:pPr>
              <w:pStyle w:val="TableText"/>
            </w:pPr>
            <w:r w:rsidRPr="00B84822">
              <w:t>Discretionary rationale may be considered provided there is valid justification</w:t>
            </w:r>
          </w:p>
        </w:tc>
        <w:tc>
          <w:tcPr>
            <w:tcW w:w="4973" w:type="dxa"/>
          </w:tcPr>
          <w:p w14:paraId="3545872F" w14:textId="77777777" w:rsidR="00F5603D" w:rsidRPr="00B84822" w:rsidRDefault="00F5603D" w:rsidP="00B84822">
            <w:pPr>
              <w:pStyle w:val="TableBullet"/>
            </w:pPr>
            <w:r w:rsidRPr="00B84822">
              <w:t xml:space="preserve">Favourable Ambient Conditions/Short Duration: the reason for the </w:t>
            </w:r>
            <w:r w:rsidRPr="008C3CF3">
              <w:rPr>
                <w:i/>
              </w:rPr>
              <w:t>outage</w:t>
            </w:r>
            <w:r w:rsidRPr="00B84822">
              <w:t xml:space="preserve"> conflict is for thermal concerns, but the </w:t>
            </w:r>
            <w:r w:rsidRPr="008C3CF3">
              <w:rPr>
                <w:i/>
              </w:rPr>
              <w:t xml:space="preserve">outage </w:t>
            </w:r>
            <w:r w:rsidRPr="00B84822">
              <w:t xml:space="preserve">is scheduled overnight during lower </w:t>
            </w:r>
            <w:r w:rsidRPr="008C3CF3">
              <w:rPr>
                <w:i/>
              </w:rPr>
              <w:t>load</w:t>
            </w:r>
            <w:r w:rsidRPr="00B84822">
              <w:t xml:space="preserve"> conditions.</w:t>
            </w:r>
          </w:p>
          <w:p w14:paraId="475FE9C5" w14:textId="4292EA9B" w:rsidR="00F5603D" w:rsidRPr="00B84822" w:rsidRDefault="00F5603D" w:rsidP="00B84822">
            <w:pPr>
              <w:pStyle w:val="TableBullet"/>
            </w:pPr>
            <w:r w:rsidRPr="00B84822">
              <w:t xml:space="preserve">Pre-contingency Control Actions: transfer </w:t>
            </w:r>
            <w:r w:rsidRPr="008C3CF3">
              <w:rPr>
                <w:i/>
              </w:rPr>
              <w:t>load</w:t>
            </w:r>
            <w:r w:rsidRPr="00B84822">
              <w:t xml:space="preserve"> to alleviate thermal concerns or reconfigure transmission system so the contingency sheds </w:t>
            </w:r>
            <w:r w:rsidRPr="008C3CF3">
              <w:rPr>
                <w:i/>
              </w:rPr>
              <w:t>load</w:t>
            </w:r>
            <w:r w:rsidRPr="00B84822">
              <w:t xml:space="preserve"> by configuration.</w:t>
            </w:r>
          </w:p>
          <w:p w14:paraId="240505BC" w14:textId="0F639CE0" w:rsidR="00F57424" w:rsidRDefault="00F5603D">
            <w:pPr>
              <w:pStyle w:val="TableBullet"/>
            </w:pPr>
            <w:r w:rsidRPr="00B84822">
              <w:t xml:space="preserve">Partial Equipment </w:t>
            </w:r>
            <w:r w:rsidRPr="00FF1FFF">
              <w:rPr>
                <w:i/>
              </w:rPr>
              <w:t>Outages</w:t>
            </w:r>
            <w:r w:rsidRPr="00B84822">
              <w:t>: Situations when only certain sections of the line are being taken out</w:t>
            </w:r>
            <w:r w:rsidR="008C3CF3">
              <w:t>-</w:t>
            </w:r>
            <w:r w:rsidRPr="00B84822">
              <w:t>of</w:t>
            </w:r>
            <w:r w:rsidR="008C3CF3">
              <w:t>-</w:t>
            </w:r>
            <w:r w:rsidRPr="00B84822">
              <w:t>service as shown in the diagram below, here the path critical to the transfer of power is not interrupted.</w:t>
            </w:r>
            <w:r w:rsidR="00F57424">
              <w:t xml:space="preserve"> An example of a partial equipment outage is in Figure 4-1.</w:t>
            </w:r>
          </w:p>
          <w:p w14:paraId="734FC290" w14:textId="350BE2B5" w:rsidR="00F5603D" w:rsidRPr="00E7193C" w:rsidRDefault="00F5603D">
            <w:pPr>
              <w:pStyle w:val="TableBullet"/>
            </w:pPr>
            <w:r w:rsidRPr="00B84822">
              <w:t>Short Recalls: Conflicts for post-contingency concerns may be resolved by recalling the outage within</w:t>
            </w:r>
            <w:r w:rsidRPr="00E7193C">
              <w:t xml:space="preserve"> 15 minutes.</w:t>
            </w:r>
          </w:p>
        </w:tc>
      </w:tr>
      <w:tr w:rsidR="00F57424" w:rsidRPr="00E7193C" w14:paraId="3A6B4E50" w14:textId="77777777" w:rsidTr="00D65CD4">
        <w:tc>
          <w:tcPr>
            <w:tcW w:w="2700" w:type="dxa"/>
          </w:tcPr>
          <w:p w14:paraId="41E956A1" w14:textId="77777777" w:rsidR="00F5603D" w:rsidRPr="00B84822" w:rsidRDefault="00F5603D" w:rsidP="00B84822">
            <w:pPr>
              <w:pStyle w:val="TableText"/>
            </w:pPr>
            <w:r w:rsidRPr="00B84822">
              <w:t>Real-time process</w:t>
            </w:r>
          </w:p>
        </w:tc>
        <w:tc>
          <w:tcPr>
            <w:tcW w:w="3037" w:type="dxa"/>
          </w:tcPr>
          <w:p w14:paraId="2FAD3A0D" w14:textId="77777777" w:rsidR="00F5603D" w:rsidRPr="00B84822" w:rsidRDefault="00F5603D" w:rsidP="00B84822">
            <w:pPr>
              <w:pStyle w:val="TableText"/>
            </w:pPr>
            <w:r w:rsidRPr="00B84822">
              <w:t xml:space="preserve">Conflicts will only be considered for forced and urgent </w:t>
            </w:r>
            <w:r w:rsidRPr="00FF1FFF">
              <w:rPr>
                <w:i/>
              </w:rPr>
              <w:t>outages</w:t>
            </w:r>
          </w:p>
        </w:tc>
        <w:tc>
          <w:tcPr>
            <w:tcW w:w="4973" w:type="dxa"/>
          </w:tcPr>
          <w:p w14:paraId="2398DD37" w14:textId="7B85E9A8" w:rsidR="00F5603D" w:rsidRPr="00C526BB" w:rsidRDefault="00F5603D" w:rsidP="00FF1FFF">
            <w:pPr>
              <w:pStyle w:val="TableBullet"/>
            </w:pPr>
            <w:r w:rsidRPr="00FF1FFF">
              <w:rPr>
                <w:i/>
              </w:rPr>
              <w:t xml:space="preserve">Forced </w:t>
            </w:r>
            <w:r w:rsidRPr="00C526BB">
              <w:rPr>
                <w:i/>
              </w:rPr>
              <w:t>outage</w:t>
            </w:r>
            <w:r w:rsidRPr="00C526BB">
              <w:t xml:space="preserve"> to equipment </w:t>
            </w:r>
            <w:r w:rsidR="006F62C9" w:rsidRPr="00C526BB">
              <w:t xml:space="preserve">due to a situation that could potentially endanger the safety of any person, damage equipment, or violate any </w:t>
            </w:r>
            <w:r w:rsidR="006F62C9" w:rsidRPr="00FF1FFF">
              <w:rPr>
                <w:i/>
              </w:rPr>
              <w:t>applicable law</w:t>
            </w:r>
            <w:r w:rsidR="006F62C9" w:rsidRPr="00C526BB">
              <w:t xml:space="preserve"> (e.g. environmental)</w:t>
            </w:r>
          </w:p>
        </w:tc>
      </w:tr>
    </w:tbl>
    <w:p w14:paraId="7D6D6216" w14:textId="06DAE5B5" w:rsidR="00006C1F" w:rsidRDefault="00006C1F" w:rsidP="00F5603D"/>
    <w:p w14:paraId="4538BCAA" w14:textId="7772A9CF" w:rsidR="00006C1F" w:rsidRDefault="00EA2859" w:rsidP="00AB00FE">
      <w:pPr>
        <w:pStyle w:val="Figure"/>
        <w:jc w:val="center"/>
      </w:pPr>
      <w:r>
        <w:rPr>
          <w:lang w:eastAsia="en-CA"/>
        </w:rPr>
        <w:drawing>
          <wp:inline distT="0" distB="0" distL="0" distR="0" wp14:anchorId="04E96B4E" wp14:editId="0E391BE7">
            <wp:extent cx="4037711" cy="1390650"/>
            <wp:effectExtent l="0" t="0" r="1270" b="0"/>
            <wp:docPr id="46" name="Picture 46" descr="This figure contains an example of a partial equiment out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122438" cy="1419831"/>
                    </a:xfrm>
                    <a:prstGeom prst="rect">
                      <a:avLst/>
                    </a:prstGeom>
                    <a:noFill/>
                  </pic:spPr>
                </pic:pic>
              </a:graphicData>
            </a:graphic>
          </wp:inline>
        </w:drawing>
      </w:r>
    </w:p>
    <w:p w14:paraId="699AC103" w14:textId="56FA995F" w:rsidR="004D2D06" w:rsidRPr="00E7193C" w:rsidRDefault="004D2D06" w:rsidP="004D2D06">
      <w:pPr>
        <w:pStyle w:val="FigureCaption"/>
      </w:pPr>
      <w:bookmarkStart w:id="508" w:name="_Toc195287631"/>
      <w:r>
        <w:t xml:space="preserve">Figure </w:t>
      </w:r>
      <w:r>
        <w:fldChar w:fldCharType="begin"/>
      </w:r>
      <w:r>
        <w:instrText>STYLEREF 2 \s</w:instrText>
      </w:r>
      <w:r>
        <w:fldChar w:fldCharType="separate"/>
      </w:r>
      <w:r w:rsidR="001805D1">
        <w:rPr>
          <w:noProof/>
        </w:rPr>
        <w:t>4</w:t>
      </w:r>
      <w:r>
        <w:fldChar w:fldCharType="end"/>
      </w:r>
      <w:r>
        <w:noBreakHyphen/>
      </w:r>
      <w:r>
        <w:fldChar w:fldCharType="begin"/>
      </w:r>
      <w:r>
        <w:instrText>SEQ Figure \* ARABIC \s 2</w:instrText>
      </w:r>
      <w:r>
        <w:fldChar w:fldCharType="separate"/>
      </w:r>
      <w:r w:rsidR="001805D1">
        <w:rPr>
          <w:noProof/>
        </w:rPr>
        <w:t>1</w:t>
      </w:r>
      <w:r>
        <w:fldChar w:fldCharType="end"/>
      </w:r>
      <w:r w:rsidRPr="00AD7B6B">
        <w:t xml:space="preserve">: </w:t>
      </w:r>
      <w:r>
        <w:t>Partial Equipment Outage Example</w:t>
      </w:r>
      <w:bookmarkEnd w:id="508"/>
    </w:p>
    <w:p w14:paraId="41A829E8" w14:textId="30D1FF68" w:rsidR="00F5603D" w:rsidRPr="00E7193C" w:rsidRDefault="00EC1CAA" w:rsidP="00DD347B">
      <w:r w:rsidRPr="00986999">
        <w:rPr>
          <w:b/>
        </w:rPr>
        <w:lastRenderedPageBreak/>
        <w:t xml:space="preserve">IESO evaluation </w:t>
      </w:r>
      <w:r w:rsidR="0005132A">
        <w:t>–</w:t>
      </w:r>
      <w:r>
        <w:t xml:space="preserve"> </w:t>
      </w:r>
      <w:r w:rsidR="00F5603D" w:rsidRPr="00E7193C">
        <w:t xml:space="preserve">The </w:t>
      </w:r>
      <w:r w:rsidR="00F5603D" w:rsidRPr="00E7193C">
        <w:rPr>
          <w:i/>
        </w:rPr>
        <w:t>IESO</w:t>
      </w:r>
      <w:r w:rsidR="00F5603D" w:rsidRPr="00E7193C">
        <w:t xml:space="preserve"> will evaluate submitted rationale on a case-by-case basis and determine whether to allow the conflict to proceed or require the </w:t>
      </w:r>
      <w:r w:rsidR="00F5603D" w:rsidRPr="00E7193C">
        <w:rPr>
          <w:i/>
        </w:rPr>
        <w:t>market participant</w:t>
      </w:r>
      <w:r w:rsidR="00F5603D" w:rsidRPr="00E7193C">
        <w:t xml:space="preserve"> to reschedule. </w:t>
      </w:r>
    </w:p>
    <w:p w14:paraId="6B5C70C3" w14:textId="0D7F3195" w:rsidR="00F5603D" w:rsidRPr="00E7193C" w:rsidRDefault="00EC1CAA" w:rsidP="00DD347B">
      <w:r w:rsidRPr="00986999">
        <w:rPr>
          <w:b/>
        </w:rPr>
        <w:t xml:space="preserve">Notice to market participants </w:t>
      </w:r>
      <w:r w:rsidR="0005132A">
        <w:t>–</w:t>
      </w:r>
      <w:r>
        <w:t xml:space="preserve"> </w:t>
      </w:r>
      <w:r w:rsidR="00F5603D" w:rsidRPr="00E7193C">
        <w:t xml:space="preserve">If the rationale does not meet the criteria described above and is deemed insufficient, the </w:t>
      </w:r>
      <w:r w:rsidR="00F5603D" w:rsidRPr="00E7193C">
        <w:rPr>
          <w:i/>
        </w:rPr>
        <w:t>IESO</w:t>
      </w:r>
      <w:r w:rsidR="00F5603D" w:rsidRPr="00E7193C">
        <w:t xml:space="preserve"> will notify the </w:t>
      </w:r>
      <w:r w:rsidR="00F5603D" w:rsidRPr="00E7193C">
        <w:rPr>
          <w:i/>
        </w:rPr>
        <w:t>market participant</w:t>
      </w:r>
      <w:r w:rsidR="00F5603D" w:rsidRPr="00E7193C">
        <w:t xml:space="preserve"> to reschedule the </w:t>
      </w:r>
      <w:r w:rsidR="00F5603D" w:rsidRPr="00E7193C">
        <w:rPr>
          <w:i/>
        </w:rPr>
        <w:t>outage</w:t>
      </w:r>
      <w:r w:rsidR="00F5603D" w:rsidRPr="00E7193C">
        <w:t>.</w:t>
      </w:r>
    </w:p>
    <w:p w14:paraId="545ECD9E" w14:textId="77777777" w:rsidR="00F5603D" w:rsidRPr="00E7193C" w:rsidRDefault="00F5603D" w:rsidP="00D65CD4">
      <w:pPr>
        <w:pStyle w:val="Heading4"/>
        <w:numPr>
          <w:ilvl w:val="2"/>
          <w:numId w:val="47"/>
        </w:numPr>
      </w:pPr>
      <w:bookmarkStart w:id="509" w:name="_Toc8121545"/>
      <w:bookmarkStart w:id="510" w:name="_Toc20313920"/>
      <w:bookmarkStart w:id="511" w:name="_Toc35864770"/>
      <w:bookmarkStart w:id="512" w:name="_Toc38016911"/>
      <w:bookmarkStart w:id="513" w:name="_Toc211600955"/>
      <w:r w:rsidRPr="00E7193C">
        <w:t>IESO Reports</w:t>
      </w:r>
      <w:bookmarkEnd w:id="509"/>
      <w:bookmarkEnd w:id="510"/>
      <w:bookmarkEnd w:id="511"/>
      <w:bookmarkEnd w:id="512"/>
      <w:bookmarkEnd w:id="513"/>
      <w:r w:rsidRPr="00E7193C">
        <w:t xml:space="preserve"> </w:t>
      </w:r>
    </w:p>
    <w:p w14:paraId="54030C13" w14:textId="77D9B570" w:rsidR="00F5603D" w:rsidRDefault="00F5603D" w:rsidP="00DD347B">
      <w:r w:rsidRPr="00E7193C">
        <w:t xml:space="preserve">The </w:t>
      </w:r>
      <w:r w:rsidRPr="00E7193C">
        <w:rPr>
          <w:i/>
        </w:rPr>
        <w:t>IESO</w:t>
      </w:r>
      <w:r w:rsidRPr="00E7193C">
        <w:t xml:space="preserve"> </w:t>
      </w:r>
      <w:r w:rsidRPr="00E7193C">
        <w:rPr>
          <w:i/>
        </w:rPr>
        <w:t>publishes</w:t>
      </w:r>
      <w:r w:rsidRPr="00E7193C">
        <w:t xml:space="preserve"> near-term and long-term reports to assist </w:t>
      </w:r>
      <w:r w:rsidRPr="00E7193C">
        <w:rPr>
          <w:i/>
        </w:rPr>
        <w:t>market participants</w:t>
      </w:r>
      <w:r w:rsidRPr="00E7193C">
        <w:t xml:space="preserve"> in scheduling their </w:t>
      </w:r>
      <w:r w:rsidRPr="00E7193C">
        <w:rPr>
          <w:i/>
        </w:rPr>
        <w:t>outage</w:t>
      </w:r>
      <w:r w:rsidRPr="00E7193C">
        <w:t>s when they are more likely to receive approvals:</w:t>
      </w:r>
    </w:p>
    <w:p w14:paraId="382B0674" w14:textId="5A98DDBD" w:rsidR="00DD347B" w:rsidRPr="00E7193C" w:rsidRDefault="00DD347B" w:rsidP="00D65CD4">
      <w:pPr>
        <w:pStyle w:val="Heading5"/>
        <w:numPr>
          <w:ilvl w:val="3"/>
          <w:numId w:val="47"/>
        </w:numPr>
      </w:pPr>
      <w:r w:rsidRPr="00E7193C">
        <w:t>Near-</w:t>
      </w:r>
      <w:r>
        <w:t>T</w:t>
      </w:r>
      <w:r w:rsidRPr="00E7193C">
        <w:t xml:space="preserve">erm </w:t>
      </w:r>
      <w:r>
        <w:t>R</w:t>
      </w:r>
      <w:r w:rsidRPr="00E7193C">
        <w:t>eports</w:t>
      </w:r>
    </w:p>
    <w:p w14:paraId="37B90860" w14:textId="236BAA45" w:rsidR="00A32D63" w:rsidRPr="00986999" w:rsidRDefault="00A32D63" w:rsidP="00DD347B">
      <w:r>
        <w:t>((MR Ch. 5 ss.7.1.1 and 7.3.1)</w:t>
      </w:r>
    </w:p>
    <w:p w14:paraId="13F32167" w14:textId="39FB6E58" w:rsidR="00F5603D" w:rsidRPr="00E7193C" w:rsidRDefault="00F5603D" w:rsidP="00806EFD">
      <w:pPr>
        <w:ind w:right="-360"/>
      </w:pPr>
      <w:r w:rsidRPr="00E7193C">
        <w:rPr>
          <w:i/>
        </w:rPr>
        <w:t>Adequacy</w:t>
      </w:r>
      <w:r w:rsidRPr="00E7193C">
        <w:t xml:space="preserve"> Reports and Transmission </w:t>
      </w:r>
      <w:r w:rsidRPr="003F40C7">
        <w:rPr>
          <w:i/>
        </w:rPr>
        <w:t xml:space="preserve">Facility </w:t>
      </w:r>
      <w:r w:rsidRPr="00E7193C">
        <w:t>All</w:t>
      </w:r>
      <w:r w:rsidR="006F62C9">
        <w:t>-</w:t>
      </w:r>
      <w:r w:rsidRPr="00E7193C">
        <w:t>in</w:t>
      </w:r>
      <w:r w:rsidR="006F62C9">
        <w:t>-</w:t>
      </w:r>
      <w:r w:rsidRPr="00E7193C">
        <w:t xml:space="preserve">Service Limits Reports and Transmission </w:t>
      </w:r>
      <w:r w:rsidRPr="003F40C7">
        <w:rPr>
          <w:i/>
        </w:rPr>
        <w:t>Facility Outage</w:t>
      </w:r>
      <w:r w:rsidRPr="00E7193C">
        <w:t xml:space="preserve"> Limits Reports contain </w:t>
      </w:r>
      <w:r w:rsidRPr="00E7193C">
        <w:rPr>
          <w:i/>
        </w:rPr>
        <w:t>demand</w:t>
      </w:r>
      <w:r w:rsidRPr="00E7193C">
        <w:t xml:space="preserve"> forecasts and assessments for Ontario and are published by the </w:t>
      </w:r>
      <w:r w:rsidRPr="00E7193C">
        <w:rPr>
          <w:i/>
        </w:rPr>
        <w:t>IESO</w:t>
      </w:r>
      <w:r w:rsidRPr="00E7193C">
        <w:t xml:space="preserve"> for informational purposes. Refer to </w:t>
      </w:r>
      <w:r w:rsidR="00581ACF" w:rsidRPr="008927D3">
        <w:rPr>
          <w:b/>
        </w:rPr>
        <w:t>MM 7.2</w:t>
      </w:r>
      <w:r w:rsidRPr="00E7193C">
        <w:t xml:space="preserve"> for further details on these reports.</w:t>
      </w:r>
    </w:p>
    <w:p w14:paraId="362BF696" w14:textId="03616945" w:rsidR="0054053E" w:rsidRDefault="0054053E" w:rsidP="00D65CD4">
      <w:pPr>
        <w:pStyle w:val="Heading5"/>
        <w:numPr>
          <w:ilvl w:val="3"/>
          <w:numId w:val="47"/>
        </w:numPr>
      </w:pPr>
      <w:r>
        <w:t>Long</w:t>
      </w:r>
      <w:r w:rsidRPr="00E7193C">
        <w:t>-</w:t>
      </w:r>
      <w:r>
        <w:t>T</w:t>
      </w:r>
      <w:r w:rsidRPr="00E7193C">
        <w:t xml:space="preserve">erm </w:t>
      </w:r>
      <w:r>
        <w:t>R</w:t>
      </w:r>
      <w:r w:rsidRPr="00E7193C">
        <w:t>eport</w:t>
      </w:r>
    </w:p>
    <w:p w14:paraId="6486EA0B" w14:textId="06819004" w:rsidR="004E618E" w:rsidRPr="00075536" w:rsidRDefault="00075536" w:rsidP="00F46A87">
      <w:r w:rsidRPr="00075536">
        <w:t>(</w:t>
      </w:r>
      <w:r w:rsidR="004E618E" w:rsidRPr="00555FB5">
        <w:t>MR Ch.5 ss.7.1.1.4</w:t>
      </w:r>
      <w:r w:rsidR="004E618E" w:rsidRPr="00075536">
        <w:t xml:space="preserve"> and </w:t>
      </w:r>
      <w:r w:rsidR="004E618E" w:rsidRPr="00555FB5">
        <w:t>7.3.1.2</w:t>
      </w:r>
      <w:r w:rsidRPr="00555FB5">
        <w:t>)</w:t>
      </w:r>
    </w:p>
    <w:p w14:paraId="7155207E" w14:textId="7DC4F70A" w:rsidR="00F5603D" w:rsidRPr="00E7193C" w:rsidRDefault="00F5603D" w:rsidP="0054053E">
      <w:r w:rsidRPr="00E7193C">
        <w:t xml:space="preserve">As per the </w:t>
      </w:r>
      <w:r w:rsidRPr="00E7193C">
        <w:rPr>
          <w:i/>
        </w:rPr>
        <w:t>market rules</w:t>
      </w:r>
      <w:r w:rsidRPr="00E7193C">
        <w:t xml:space="preserve">, the </w:t>
      </w:r>
      <w:r w:rsidRPr="00E7193C">
        <w:rPr>
          <w:i/>
        </w:rPr>
        <w:t>IESO</w:t>
      </w:r>
      <w:r w:rsidRPr="00E7193C">
        <w:t xml:space="preserve"> prepares and </w:t>
      </w:r>
      <w:r w:rsidRPr="00E7193C">
        <w:rPr>
          <w:i/>
        </w:rPr>
        <w:t>publishes</w:t>
      </w:r>
      <w:r w:rsidRPr="00E7193C">
        <w:t xml:space="preserve"> </w:t>
      </w:r>
      <w:r w:rsidRPr="00E7193C">
        <w:rPr>
          <w:i/>
        </w:rPr>
        <w:t>demand</w:t>
      </w:r>
      <w:r w:rsidRPr="00E7193C">
        <w:t xml:space="preserve"> forecast, and a </w:t>
      </w:r>
      <w:r w:rsidRPr="00E7193C">
        <w:rPr>
          <w:i/>
        </w:rPr>
        <w:t>security</w:t>
      </w:r>
      <w:r w:rsidRPr="00E7193C">
        <w:t xml:space="preserve"> and </w:t>
      </w:r>
      <w:r w:rsidRPr="00E7193C">
        <w:rPr>
          <w:i/>
        </w:rPr>
        <w:t>adequacy</w:t>
      </w:r>
      <w:r w:rsidRPr="00E7193C">
        <w:t xml:space="preserve"> assessment for an 18-month period, on a quarterly basis. Refer to </w:t>
      </w:r>
      <w:r w:rsidR="00581ACF" w:rsidRPr="008927D3">
        <w:rPr>
          <w:b/>
        </w:rPr>
        <w:t>MM 2.11</w:t>
      </w:r>
      <w:r w:rsidRPr="00E7193C">
        <w:t xml:space="preserve"> for further details on this report.</w:t>
      </w:r>
    </w:p>
    <w:p w14:paraId="6144F7F3" w14:textId="77777777" w:rsidR="00F5603D" w:rsidRPr="00E7193C" w:rsidRDefault="00F5603D" w:rsidP="00D65CD4">
      <w:pPr>
        <w:pStyle w:val="Heading3"/>
        <w:numPr>
          <w:ilvl w:val="1"/>
          <w:numId w:val="47"/>
        </w:numPr>
        <w:ind w:left="1080" w:hanging="1080"/>
      </w:pPr>
      <w:bookmarkStart w:id="514" w:name="_Toc444688772"/>
      <w:bookmarkStart w:id="515" w:name="_Toc445717950"/>
      <w:bookmarkStart w:id="516" w:name="_Toc445722736"/>
      <w:bookmarkStart w:id="517" w:name="_Toc444688773"/>
      <w:bookmarkStart w:id="518" w:name="_Toc445717951"/>
      <w:bookmarkStart w:id="519" w:name="_Toc445722737"/>
      <w:bookmarkStart w:id="520" w:name="_Toc444688774"/>
      <w:bookmarkStart w:id="521" w:name="_Toc445717952"/>
      <w:bookmarkStart w:id="522" w:name="_Toc445722738"/>
      <w:bookmarkStart w:id="523" w:name="_Toc444688775"/>
      <w:bookmarkStart w:id="524" w:name="_Toc445717953"/>
      <w:bookmarkStart w:id="525" w:name="_Toc445722739"/>
      <w:bookmarkStart w:id="526" w:name="_Toc444688776"/>
      <w:bookmarkStart w:id="527" w:name="_Toc445717954"/>
      <w:bookmarkStart w:id="528" w:name="_Toc445722740"/>
      <w:bookmarkStart w:id="529" w:name="_Toc444688777"/>
      <w:bookmarkStart w:id="530" w:name="_Toc445717955"/>
      <w:bookmarkStart w:id="531" w:name="_Toc445722741"/>
      <w:bookmarkStart w:id="532" w:name="_Toc444688778"/>
      <w:bookmarkStart w:id="533" w:name="_Toc445717956"/>
      <w:bookmarkStart w:id="534" w:name="_Toc445722742"/>
      <w:bookmarkStart w:id="535" w:name="_Toc444688779"/>
      <w:bookmarkStart w:id="536" w:name="_Toc445717957"/>
      <w:bookmarkStart w:id="537" w:name="_Toc445722743"/>
      <w:bookmarkStart w:id="538" w:name="_Toc444688780"/>
      <w:bookmarkStart w:id="539" w:name="_Toc445717958"/>
      <w:bookmarkStart w:id="540" w:name="_Toc445722744"/>
      <w:bookmarkStart w:id="541" w:name="_Toc444688781"/>
      <w:bookmarkStart w:id="542" w:name="_Toc445717959"/>
      <w:bookmarkStart w:id="543" w:name="_Toc445722745"/>
      <w:bookmarkStart w:id="544" w:name="_Toc444688782"/>
      <w:bookmarkStart w:id="545" w:name="_Toc445717960"/>
      <w:bookmarkStart w:id="546" w:name="_Toc445722746"/>
      <w:bookmarkStart w:id="547" w:name="_Toc444688783"/>
      <w:bookmarkStart w:id="548" w:name="_Toc445717961"/>
      <w:bookmarkStart w:id="549" w:name="_Toc445722747"/>
      <w:bookmarkStart w:id="550" w:name="_IESO_Reporting_Obligations"/>
      <w:bookmarkStart w:id="551" w:name="_Toc462150296"/>
      <w:bookmarkStart w:id="552" w:name="_Toc462152165"/>
      <w:bookmarkStart w:id="553" w:name="_Toc462310663"/>
      <w:bookmarkStart w:id="554" w:name="_Toc462311699"/>
      <w:bookmarkStart w:id="555" w:name="_Toc460919076"/>
      <w:bookmarkStart w:id="556" w:name="_Toc462152166"/>
      <w:bookmarkStart w:id="557" w:name="_Toc8121546"/>
      <w:bookmarkStart w:id="558" w:name="_Toc20313921"/>
      <w:bookmarkStart w:id="559" w:name="_Toc35864771"/>
      <w:bookmarkStart w:id="560" w:name="_Toc38016912"/>
      <w:bookmarkStart w:id="561" w:name="_Toc211600956"/>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rsidRPr="00E7193C">
        <w:t>Outage Coordination</w:t>
      </w:r>
      <w:bookmarkEnd w:id="555"/>
      <w:r w:rsidRPr="00E7193C">
        <w:t xml:space="preserve"> for Capacity Exports</w:t>
      </w:r>
      <w:bookmarkEnd w:id="556"/>
      <w:bookmarkEnd w:id="557"/>
      <w:bookmarkEnd w:id="558"/>
      <w:bookmarkEnd w:id="559"/>
      <w:bookmarkEnd w:id="560"/>
      <w:bookmarkEnd w:id="561"/>
    </w:p>
    <w:p w14:paraId="2456949A" w14:textId="5089C72D" w:rsidR="002A62D8" w:rsidRDefault="002A62D8" w:rsidP="0054053E">
      <w:pPr>
        <w:rPr>
          <w:b/>
        </w:rPr>
      </w:pPr>
      <w:r>
        <w:t>(MR Ch.5 ss.6.4.4</w:t>
      </w:r>
      <w:r w:rsidR="00D04E81">
        <w:t xml:space="preserve"> and</w:t>
      </w:r>
      <w:r>
        <w:t xml:space="preserve"> 6.4.13)</w:t>
      </w:r>
    </w:p>
    <w:p w14:paraId="2DE90470" w14:textId="0D02FD47" w:rsidR="00F5603D" w:rsidRPr="00E7193C" w:rsidRDefault="00C16159" w:rsidP="0054053E">
      <w:r w:rsidRPr="00986999">
        <w:rPr>
          <w:b/>
        </w:rPr>
        <w:t xml:space="preserve">Contractual obligations </w:t>
      </w:r>
      <w:r w:rsidR="00D04E81">
        <w:t>–</w:t>
      </w:r>
      <w:r>
        <w:t xml:space="preserve"> </w:t>
      </w:r>
      <w:r w:rsidR="00F5603D" w:rsidRPr="00E7193C">
        <w:t>A Capacity Seller</w:t>
      </w:r>
      <w:r w:rsidR="00F5603D" w:rsidRPr="00E7193C">
        <w:rPr>
          <w:rStyle w:val="FootnoteReference"/>
        </w:rPr>
        <w:footnoteReference w:id="9"/>
      </w:r>
      <w:r w:rsidR="00F5603D" w:rsidRPr="00E7193C">
        <w:t xml:space="preserve"> may have obligations with respect to the coordination of </w:t>
      </w:r>
      <w:r w:rsidR="00F5603D" w:rsidRPr="00E7193C">
        <w:rPr>
          <w:i/>
        </w:rPr>
        <w:t>outages</w:t>
      </w:r>
      <w:r w:rsidR="00F5603D" w:rsidRPr="00E7193C">
        <w:t xml:space="preserve"> under applicable agreements with external </w:t>
      </w:r>
      <w:r w:rsidR="00F5603D" w:rsidRPr="00E7193C">
        <w:rPr>
          <w:i/>
        </w:rPr>
        <w:t>control areas</w:t>
      </w:r>
      <w:r w:rsidR="00F5603D" w:rsidRPr="00E7193C">
        <w:t xml:space="preserve">. Any such obligations are between the Capacity Seller and the external </w:t>
      </w:r>
      <w:r w:rsidR="00F5603D" w:rsidRPr="00E7193C">
        <w:rPr>
          <w:i/>
        </w:rPr>
        <w:t>control area</w:t>
      </w:r>
      <w:r w:rsidR="00F5603D" w:rsidRPr="00E7193C">
        <w:t xml:space="preserve"> or capacity </w:t>
      </w:r>
      <w:proofErr w:type="gramStart"/>
      <w:r w:rsidR="00F5603D" w:rsidRPr="00E7193C">
        <w:t>buyer, and</w:t>
      </w:r>
      <w:proofErr w:type="gramEnd"/>
      <w:r w:rsidR="00F5603D" w:rsidRPr="00E7193C">
        <w:t xml:space="preserve"> are in addition to the obligations that the Capacity Seller has pursuant to the </w:t>
      </w:r>
      <w:r w:rsidR="00F5603D" w:rsidRPr="00E7193C">
        <w:rPr>
          <w:i/>
        </w:rPr>
        <w:t>market rules</w:t>
      </w:r>
      <w:r w:rsidR="00F5603D" w:rsidRPr="00E7193C">
        <w:t xml:space="preserve"> and </w:t>
      </w:r>
      <w:r w:rsidR="00F5603D" w:rsidRPr="00E7193C">
        <w:rPr>
          <w:i/>
        </w:rPr>
        <w:t>market manuals</w:t>
      </w:r>
      <w:r w:rsidR="00F5603D" w:rsidRPr="00E7193C">
        <w:t xml:space="preserve">. </w:t>
      </w:r>
    </w:p>
    <w:p w14:paraId="5F5C0A63" w14:textId="1B4F3281" w:rsidR="00F5603D" w:rsidRPr="00E7193C" w:rsidRDefault="00C16159" w:rsidP="0054053E">
      <w:r w:rsidRPr="00986999">
        <w:rPr>
          <w:b/>
        </w:rPr>
        <w:t xml:space="preserve">External control area </w:t>
      </w:r>
      <w:r>
        <w:rPr>
          <w:b/>
        </w:rPr>
        <w:t xml:space="preserve">outage </w:t>
      </w:r>
      <w:r w:rsidRPr="00986999">
        <w:rPr>
          <w:b/>
        </w:rPr>
        <w:t xml:space="preserve">review </w:t>
      </w:r>
      <w:r>
        <w:rPr>
          <w:b/>
        </w:rPr>
        <w:t xml:space="preserve">is </w:t>
      </w:r>
      <w:r w:rsidRPr="00986999">
        <w:rPr>
          <w:b/>
        </w:rPr>
        <w:t xml:space="preserve">independent of IESO review </w:t>
      </w:r>
      <w:r w:rsidR="00D04E81">
        <w:t>–</w:t>
      </w:r>
      <w:r>
        <w:t xml:space="preserve"> </w:t>
      </w:r>
      <w:r w:rsidR="00F5603D" w:rsidRPr="00E7193C">
        <w:t xml:space="preserve">The </w:t>
      </w:r>
      <w:r w:rsidR="00F5603D" w:rsidRPr="00E7193C">
        <w:rPr>
          <w:i/>
        </w:rPr>
        <w:t>IESO</w:t>
      </w:r>
      <w:r w:rsidR="00F5603D" w:rsidRPr="00E7193C">
        <w:t xml:space="preserve"> will continue to review </w:t>
      </w:r>
      <w:r w:rsidR="00F5603D" w:rsidRPr="00E7193C">
        <w:rPr>
          <w:i/>
        </w:rPr>
        <w:t>outage</w:t>
      </w:r>
      <w:r w:rsidR="00F5603D" w:rsidRPr="00E7193C">
        <w:t xml:space="preserve"> requests in accordance with this </w:t>
      </w:r>
      <w:r w:rsidR="00F5603D" w:rsidRPr="00E7193C">
        <w:rPr>
          <w:i/>
        </w:rPr>
        <w:t>market manual</w:t>
      </w:r>
      <w:r w:rsidR="00F5603D" w:rsidRPr="00E7193C">
        <w:t xml:space="preserve">. Any additional review of </w:t>
      </w:r>
      <w:r w:rsidR="00F5603D" w:rsidRPr="00E7193C">
        <w:rPr>
          <w:i/>
        </w:rPr>
        <w:t>outages</w:t>
      </w:r>
      <w:r w:rsidR="00F5603D" w:rsidRPr="00E7193C">
        <w:t xml:space="preserve"> by the external </w:t>
      </w:r>
      <w:r w:rsidR="00F5603D" w:rsidRPr="00E7193C">
        <w:rPr>
          <w:i/>
        </w:rPr>
        <w:t>control area</w:t>
      </w:r>
      <w:r w:rsidR="00F5603D" w:rsidRPr="00E7193C">
        <w:t xml:space="preserve"> pursuant to the applicable agreements is independent of the </w:t>
      </w:r>
      <w:r w:rsidR="00F5603D" w:rsidRPr="00E7193C">
        <w:rPr>
          <w:i/>
        </w:rPr>
        <w:t>IESO’</w:t>
      </w:r>
      <w:r w:rsidR="00F5603D" w:rsidRPr="00986999">
        <w:t>s</w:t>
      </w:r>
      <w:r w:rsidR="00F5603D" w:rsidRPr="00E7193C">
        <w:t xml:space="preserve"> review.</w:t>
      </w:r>
    </w:p>
    <w:p w14:paraId="0D3327AD" w14:textId="1A5AD353" w:rsidR="00B54A53" w:rsidRDefault="00015D42" w:rsidP="00B54A53">
      <w:pPr>
        <w:ind w:right="-180"/>
        <w:rPr>
          <w:color w:val="000000" w:themeColor="text1"/>
        </w:rPr>
      </w:pPr>
      <w:r w:rsidRPr="00986999">
        <w:rPr>
          <w:b/>
        </w:rPr>
        <w:lastRenderedPageBreak/>
        <w:t xml:space="preserve">Outages to partially committed capacity </w:t>
      </w:r>
      <w:r w:rsidR="00D04E81">
        <w:t>–</w:t>
      </w:r>
      <w:r>
        <w:t xml:space="preserve"> </w:t>
      </w:r>
      <w:r w:rsidR="00F5603D" w:rsidRPr="00E7193C">
        <w:t xml:space="preserve">All </w:t>
      </w:r>
      <w:r w:rsidR="00F5603D" w:rsidRPr="00E7193C">
        <w:rPr>
          <w:i/>
        </w:rPr>
        <w:t>outages</w:t>
      </w:r>
      <w:r w:rsidR="00F5603D" w:rsidRPr="00E7193C">
        <w:t xml:space="preserve"> and/or derates to a Capacity Resource that have partially committed capacity will be applied proportionally between capacity committed to the external </w:t>
      </w:r>
      <w:r w:rsidR="00F5603D" w:rsidRPr="00E7193C">
        <w:rPr>
          <w:i/>
        </w:rPr>
        <w:t>control area</w:t>
      </w:r>
      <w:r w:rsidR="00F5603D" w:rsidRPr="00E7193C">
        <w:t xml:space="preserve"> and the </w:t>
      </w:r>
      <w:r w:rsidR="00F5603D" w:rsidRPr="00E7193C">
        <w:rPr>
          <w:i/>
        </w:rPr>
        <w:t>IESO-administered markets</w:t>
      </w:r>
      <w:r w:rsidR="00F5603D" w:rsidRPr="00E7193C">
        <w:t xml:space="preserve">. </w:t>
      </w:r>
      <w:r w:rsidR="004C6FA2" w:rsidRPr="0004263D">
        <w:rPr>
          <w:color w:val="000000" w:themeColor="text1"/>
        </w:rPr>
        <w:t xml:space="preserve">For example, in a scenario where a </w:t>
      </w:r>
      <w:r w:rsidR="004C6FA2" w:rsidRPr="0004263D">
        <w:rPr>
          <w:i/>
          <w:iCs/>
          <w:color w:val="000000" w:themeColor="text1"/>
        </w:rPr>
        <w:t>generator-backed capacity import resource</w:t>
      </w:r>
      <w:r w:rsidR="004C6FA2" w:rsidRPr="0004263D">
        <w:rPr>
          <w:color w:val="000000" w:themeColor="text1"/>
        </w:rPr>
        <w:t xml:space="preserve"> commits 100</w:t>
      </w:r>
      <w:r w:rsidR="004C6FA2">
        <w:rPr>
          <w:color w:val="000000" w:themeColor="text1"/>
        </w:rPr>
        <w:t xml:space="preserve"> </w:t>
      </w:r>
      <w:r w:rsidR="004C6FA2" w:rsidRPr="0004263D">
        <w:rPr>
          <w:color w:val="000000" w:themeColor="text1"/>
        </w:rPr>
        <w:t xml:space="preserve">MW to the </w:t>
      </w:r>
      <w:r w:rsidR="004C6FA2" w:rsidRPr="0004263D">
        <w:rPr>
          <w:color w:val="000000" w:themeColor="text1"/>
          <w:shd w:val="clear" w:color="auto" w:fill="FFFFFF" w:themeFill="background1"/>
        </w:rPr>
        <w:t xml:space="preserve">external </w:t>
      </w:r>
      <w:r w:rsidR="004C6FA2" w:rsidRPr="0004263D">
        <w:rPr>
          <w:i/>
          <w:iCs/>
          <w:color w:val="000000" w:themeColor="text1"/>
          <w:shd w:val="clear" w:color="auto" w:fill="FFFFFF" w:themeFill="background1"/>
        </w:rPr>
        <w:t>control area</w:t>
      </w:r>
      <w:r w:rsidR="004C6FA2" w:rsidRPr="0004263D">
        <w:rPr>
          <w:color w:val="000000" w:themeColor="text1"/>
          <w:shd w:val="clear" w:color="auto" w:fill="FFFFFF" w:themeFill="background1"/>
        </w:rPr>
        <w:t xml:space="preserve"> and 50</w:t>
      </w:r>
      <w:r w:rsidR="004C6FA2">
        <w:rPr>
          <w:color w:val="000000" w:themeColor="text1"/>
          <w:shd w:val="clear" w:color="auto" w:fill="FFFFFF" w:themeFill="background1"/>
        </w:rPr>
        <w:t xml:space="preserve"> </w:t>
      </w:r>
      <w:r w:rsidR="004C6FA2" w:rsidRPr="0004263D">
        <w:rPr>
          <w:color w:val="000000" w:themeColor="text1"/>
          <w:shd w:val="clear" w:color="auto" w:fill="FFFFFF" w:themeFill="background1"/>
        </w:rPr>
        <w:t xml:space="preserve">MW to the </w:t>
      </w:r>
      <w:r w:rsidR="004C6FA2" w:rsidRPr="0004263D">
        <w:rPr>
          <w:i/>
          <w:iCs/>
          <w:color w:val="000000" w:themeColor="text1"/>
          <w:shd w:val="clear" w:color="auto" w:fill="FFFFFF" w:themeFill="background1"/>
        </w:rPr>
        <w:t>IESO</w:t>
      </w:r>
      <w:r w:rsidR="004C6FA2" w:rsidRPr="0004263D">
        <w:rPr>
          <w:color w:val="000000" w:themeColor="text1"/>
        </w:rPr>
        <w:t xml:space="preserve"> through a </w:t>
      </w:r>
      <w:r w:rsidR="004C6FA2" w:rsidRPr="0004263D">
        <w:rPr>
          <w:i/>
          <w:iCs/>
          <w:color w:val="000000" w:themeColor="text1"/>
        </w:rPr>
        <w:t>capacity obligation,</w:t>
      </w:r>
      <w:r w:rsidR="004C6FA2" w:rsidRPr="0004263D">
        <w:rPr>
          <w:color w:val="000000" w:themeColor="text1"/>
        </w:rPr>
        <w:t xml:space="preserve"> and experiences a 30</w:t>
      </w:r>
      <w:r w:rsidR="004C6FA2">
        <w:rPr>
          <w:color w:val="000000" w:themeColor="text1"/>
        </w:rPr>
        <w:t xml:space="preserve"> </w:t>
      </w:r>
      <w:r w:rsidR="004C6FA2" w:rsidRPr="0004263D">
        <w:rPr>
          <w:color w:val="000000" w:themeColor="text1"/>
        </w:rPr>
        <w:t xml:space="preserve">MW derate, the derate would be applied according to </w:t>
      </w:r>
      <w:r w:rsidR="004C6FA2" w:rsidRPr="0004263D">
        <w:rPr>
          <w:color w:val="000000" w:themeColor="text1"/>
          <w:shd w:val="clear" w:color="auto" w:fill="FFFFFF" w:themeFill="background1"/>
        </w:rPr>
        <w:t xml:space="preserve">the 100:50 ratio representative of the allocation of the committed capacity between the external </w:t>
      </w:r>
      <w:r w:rsidR="004C6FA2" w:rsidRPr="0004263D">
        <w:rPr>
          <w:i/>
          <w:iCs/>
          <w:color w:val="000000" w:themeColor="text1"/>
          <w:shd w:val="clear" w:color="auto" w:fill="FFFFFF" w:themeFill="background1"/>
        </w:rPr>
        <w:t>control area</w:t>
      </w:r>
      <w:r w:rsidR="004C6FA2" w:rsidRPr="0004263D">
        <w:rPr>
          <w:color w:val="000000" w:themeColor="text1"/>
          <w:shd w:val="clear" w:color="auto" w:fill="FFFFFF" w:themeFill="background1"/>
        </w:rPr>
        <w:t xml:space="preserve"> and the </w:t>
      </w:r>
      <w:r w:rsidR="004C6FA2" w:rsidRPr="0004263D">
        <w:rPr>
          <w:i/>
          <w:iCs/>
          <w:color w:val="000000" w:themeColor="text1"/>
          <w:shd w:val="clear" w:color="auto" w:fill="FFFFFF" w:themeFill="background1"/>
        </w:rPr>
        <w:t>IESO</w:t>
      </w:r>
      <w:r w:rsidR="004C6FA2" w:rsidRPr="0004263D">
        <w:rPr>
          <w:color w:val="000000" w:themeColor="text1"/>
          <w:shd w:val="clear" w:color="auto" w:fill="FFFFFF" w:themeFill="background1"/>
        </w:rPr>
        <w:t>. The 30</w:t>
      </w:r>
      <w:r w:rsidR="00B54A53">
        <w:rPr>
          <w:color w:val="000000" w:themeColor="text1"/>
          <w:shd w:val="clear" w:color="auto" w:fill="FFFFFF" w:themeFill="background1"/>
        </w:rPr>
        <w:t xml:space="preserve"> </w:t>
      </w:r>
      <w:r w:rsidR="004C6FA2" w:rsidRPr="0004263D">
        <w:rPr>
          <w:color w:val="000000" w:themeColor="text1"/>
          <w:shd w:val="clear" w:color="auto" w:fill="FFFFFF" w:themeFill="background1"/>
        </w:rPr>
        <w:t>MW derate would correspond to a respective 20</w:t>
      </w:r>
      <w:r w:rsidR="004C6FA2">
        <w:rPr>
          <w:color w:val="000000" w:themeColor="text1"/>
          <w:shd w:val="clear" w:color="auto" w:fill="FFFFFF" w:themeFill="background1"/>
        </w:rPr>
        <w:t xml:space="preserve"> </w:t>
      </w:r>
      <w:r w:rsidR="004C6FA2" w:rsidRPr="0004263D">
        <w:rPr>
          <w:color w:val="000000" w:themeColor="text1"/>
          <w:shd w:val="clear" w:color="auto" w:fill="FFFFFF" w:themeFill="background1"/>
        </w:rPr>
        <w:t>MW and 10</w:t>
      </w:r>
      <w:r w:rsidR="004C6FA2">
        <w:rPr>
          <w:color w:val="000000" w:themeColor="text1"/>
          <w:shd w:val="clear" w:color="auto" w:fill="FFFFFF" w:themeFill="background1"/>
        </w:rPr>
        <w:t xml:space="preserve"> </w:t>
      </w:r>
      <w:r w:rsidR="004C6FA2" w:rsidRPr="0004263D">
        <w:rPr>
          <w:color w:val="000000" w:themeColor="text1"/>
          <w:shd w:val="clear" w:color="auto" w:fill="FFFFFF" w:themeFill="background1"/>
        </w:rPr>
        <w:t xml:space="preserve">MW supply reduction in the external </w:t>
      </w:r>
      <w:r w:rsidR="004C6FA2" w:rsidRPr="0004263D">
        <w:rPr>
          <w:i/>
          <w:iCs/>
          <w:color w:val="000000" w:themeColor="text1"/>
          <w:shd w:val="clear" w:color="auto" w:fill="FFFFFF" w:themeFill="background1"/>
        </w:rPr>
        <w:t>control area</w:t>
      </w:r>
      <w:r w:rsidR="004C6FA2" w:rsidRPr="0004263D">
        <w:rPr>
          <w:color w:val="000000" w:themeColor="text1"/>
          <w:shd w:val="clear" w:color="auto" w:fill="FFFFFF" w:themeFill="background1"/>
        </w:rPr>
        <w:t xml:space="preserve"> and the </w:t>
      </w:r>
      <w:proofErr w:type="gramStart"/>
      <w:r w:rsidR="004C6FA2" w:rsidRPr="0004263D">
        <w:rPr>
          <w:i/>
          <w:iCs/>
          <w:color w:val="000000" w:themeColor="text1"/>
          <w:shd w:val="clear" w:color="auto" w:fill="FFFFFF" w:themeFill="background1"/>
        </w:rPr>
        <w:t>IESO</w:t>
      </w:r>
      <w:r w:rsidR="004C6FA2" w:rsidRPr="0004263D">
        <w:rPr>
          <w:color w:val="000000" w:themeColor="text1"/>
          <w:shd w:val="clear" w:color="auto" w:fill="FFFFFF" w:themeFill="background1"/>
        </w:rPr>
        <w:t>, and</w:t>
      </w:r>
      <w:proofErr w:type="gramEnd"/>
      <w:r w:rsidR="004C6FA2" w:rsidRPr="0004263D">
        <w:rPr>
          <w:color w:val="000000" w:themeColor="text1"/>
          <w:shd w:val="clear" w:color="auto" w:fill="FFFFFF" w:themeFill="background1"/>
        </w:rPr>
        <w:t xml:space="preserve"> could limit the transaction associated with the </w:t>
      </w:r>
      <w:r w:rsidR="004C6FA2" w:rsidRPr="0004263D">
        <w:rPr>
          <w:i/>
          <w:iCs/>
          <w:color w:val="000000" w:themeColor="text1"/>
          <w:shd w:val="clear" w:color="auto" w:fill="FFFFFF" w:themeFill="background1"/>
        </w:rPr>
        <w:t>generator-backed capacity import resource</w:t>
      </w:r>
      <w:r w:rsidR="004C6FA2" w:rsidRPr="0004263D">
        <w:rPr>
          <w:color w:val="000000" w:themeColor="text1"/>
          <w:shd w:val="clear" w:color="auto" w:fill="FFFFFF" w:themeFill="background1"/>
        </w:rPr>
        <w:t xml:space="preserve"> to 40</w:t>
      </w:r>
      <w:r w:rsidR="004C6FA2">
        <w:rPr>
          <w:color w:val="000000" w:themeColor="text1"/>
          <w:shd w:val="clear" w:color="auto" w:fill="FFFFFF" w:themeFill="background1"/>
        </w:rPr>
        <w:t xml:space="preserve"> </w:t>
      </w:r>
      <w:r w:rsidR="004C6FA2" w:rsidRPr="0004263D">
        <w:rPr>
          <w:color w:val="000000" w:themeColor="text1"/>
          <w:shd w:val="clear" w:color="auto" w:fill="FFFFFF" w:themeFill="background1"/>
        </w:rPr>
        <w:t xml:space="preserve">MW. In this example, the </w:t>
      </w:r>
      <w:r w:rsidR="004C6FA2" w:rsidRPr="0004263D">
        <w:rPr>
          <w:i/>
          <w:iCs/>
          <w:color w:val="000000" w:themeColor="text1"/>
          <w:shd w:val="clear" w:color="auto" w:fill="FFFFFF" w:themeFill="background1"/>
        </w:rPr>
        <w:t>generator-backed capacity import resource</w:t>
      </w:r>
      <w:r w:rsidR="004C6FA2" w:rsidRPr="0004263D">
        <w:rPr>
          <w:color w:val="000000" w:themeColor="text1"/>
          <w:shd w:val="clear" w:color="auto" w:fill="FFFFFF" w:themeFill="background1"/>
        </w:rPr>
        <w:t xml:space="preserve"> would</w:t>
      </w:r>
      <w:r w:rsidR="004C6FA2" w:rsidRPr="0004263D">
        <w:rPr>
          <w:color w:val="000000" w:themeColor="text1"/>
        </w:rPr>
        <w:t xml:space="preserve"> submit a 10</w:t>
      </w:r>
      <w:r w:rsidR="004C6FA2">
        <w:rPr>
          <w:color w:val="000000" w:themeColor="text1"/>
        </w:rPr>
        <w:t xml:space="preserve"> </w:t>
      </w:r>
      <w:r w:rsidR="004C6FA2" w:rsidRPr="0004263D">
        <w:rPr>
          <w:color w:val="000000" w:themeColor="text1"/>
        </w:rPr>
        <w:t>MW derate (i.e. derate to 40</w:t>
      </w:r>
      <w:r w:rsidR="004C6FA2">
        <w:rPr>
          <w:color w:val="000000" w:themeColor="text1"/>
        </w:rPr>
        <w:t xml:space="preserve"> </w:t>
      </w:r>
      <w:r w:rsidR="004C6FA2" w:rsidRPr="0004263D">
        <w:rPr>
          <w:color w:val="000000" w:themeColor="text1"/>
        </w:rPr>
        <w:t xml:space="preserve">MW) to the </w:t>
      </w:r>
      <w:r w:rsidR="004C6FA2" w:rsidRPr="00D65CD4">
        <w:rPr>
          <w:i/>
          <w:color w:val="000000" w:themeColor="text1"/>
        </w:rPr>
        <w:t>IESO</w:t>
      </w:r>
      <w:r w:rsidR="004C6FA2" w:rsidRPr="0004263D">
        <w:rPr>
          <w:color w:val="000000" w:themeColor="text1"/>
        </w:rPr>
        <w:t>.</w:t>
      </w:r>
    </w:p>
    <w:p w14:paraId="5AEDE595" w14:textId="30170B54" w:rsidR="00F5603D" w:rsidRPr="009C51CB" w:rsidRDefault="009C51CB" w:rsidP="00D65CD4">
      <w:pPr>
        <w:pStyle w:val="Heading4"/>
        <w:numPr>
          <w:ilvl w:val="0"/>
          <w:numId w:val="0"/>
        </w:numPr>
        <w:ind w:left="1080" w:hanging="1080"/>
      </w:pPr>
      <w:bookmarkStart w:id="562" w:name="_Toc8121547"/>
      <w:bookmarkStart w:id="563" w:name="_Toc20313922"/>
      <w:bookmarkStart w:id="564" w:name="_Toc35864772"/>
      <w:bookmarkStart w:id="565" w:name="_Toc38016913"/>
      <w:bookmarkStart w:id="566" w:name="_Toc211600957"/>
      <w:r>
        <w:t>4.3.1</w:t>
      </w:r>
      <w:r>
        <w:tab/>
      </w:r>
      <w:r w:rsidR="00F5603D" w:rsidRPr="009C51CB">
        <w:t>Capacity Seller Requirement to Coordinate with Transmitters Prior to IESO Involvement</w:t>
      </w:r>
      <w:bookmarkEnd w:id="562"/>
      <w:bookmarkEnd w:id="563"/>
      <w:bookmarkEnd w:id="564"/>
      <w:bookmarkEnd w:id="565"/>
      <w:bookmarkEnd w:id="566"/>
      <w:r w:rsidR="00F5603D" w:rsidRPr="009C51CB">
        <w:t xml:space="preserve"> </w:t>
      </w:r>
    </w:p>
    <w:p w14:paraId="142C65A3" w14:textId="12171BD6" w:rsidR="00E97FAE" w:rsidRDefault="00E97FAE" w:rsidP="0054053E">
      <w:pPr>
        <w:rPr>
          <w:b/>
        </w:rPr>
      </w:pPr>
      <w:r>
        <w:t>(MR Ch.5 ss.6.4.4</w:t>
      </w:r>
      <w:r w:rsidR="005A2DC3">
        <w:t>A</w:t>
      </w:r>
      <w:r w:rsidR="00D04E81">
        <w:t xml:space="preserve"> and</w:t>
      </w:r>
      <w:r>
        <w:t xml:space="preserve"> 6.4.9</w:t>
      </w:r>
      <w:r w:rsidR="005A2DC3">
        <w:t>.3</w:t>
      </w:r>
      <w:r>
        <w:t>)</w:t>
      </w:r>
    </w:p>
    <w:p w14:paraId="738D6363" w14:textId="08462902" w:rsidR="00F5603D" w:rsidRPr="00E7193C" w:rsidRDefault="00A55EE4" w:rsidP="0054053E">
      <w:r w:rsidRPr="00986999">
        <w:rPr>
          <w:b/>
        </w:rPr>
        <w:t xml:space="preserve">Additional </w:t>
      </w:r>
      <w:r w:rsidR="008A5E9A">
        <w:rPr>
          <w:b/>
        </w:rPr>
        <w:t>requirements</w:t>
      </w:r>
      <w:r w:rsidRPr="00986999">
        <w:rPr>
          <w:b/>
        </w:rPr>
        <w:t xml:space="preserve"> </w:t>
      </w:r>
      <w:r w:rsidR="00D04E81">
        <w:t>–</w:t>
      </w:r>
      <w:r>
        <w:t xml:space="preserve"> </w:t>
      </w:r>
      <w:r w:rsidR="00F5603D" w:rsidRPr="00E7193C">
        <w:t xml:space="preserve">Refer to </w:t>
      </w:r>
      <w:r w:rsidR="00581ACF" w:rsidRPr="00606F18">
        <w:rPr>
          <w:b/>
        </w:rPr>
        <w:t>MM 13.1</w:t>
      </w:r>
      <w:r w:rsidR="0071789C">
        <w:t xml:space="preserve"> </w:t>
      </w:r>
      <w:r w:rsidR="0071789C" w:rsidRPr="00520AF6">
        <w:rPr>
          <w:b/>
        </w:rPr>
        <w:t>ss.3</w:t>
      </w:r>
      <w:r w:rsidR="00F5603D" w:rsidRPr="00E7193C">
        <w:t xml:space="preserve">: Capacity Seller Requirement to Coordinate with Transmitters for information and requirements relating to coordination with </w:t>
      </w:r>
      <w:r w:rsidR="00F5603D" w:rsidRPr="00E7193C">
        <w:rPr>
          <w:i/>
        </w:rPr>
        <w:t>transmitters</w:t>
      </w:r>
      <w:r w:rsidR="00F5603D" w:rsidRPr="00E7193C">
        <w:t xml:space="preserve"> regarding </w:t>
      </w:r>
      <w:r w:rsidR="00F5603D" w:rsidRPr="00E7193C">
        <w:rPr>
          <w:i/>
        </w:rPr>
        <w:t>outages</w:t>
      </w:r>
      <w:r w:rsidR="00F5603D" w:rsidRPr="00E7193C">
        <w:t xml:space="preserve"> when submitting a </w:t>
      </w:r>
      <w:r w:rsidR="00F5603D" w:rsidRPr="00E7193C">
        <w:rPr>
          <w:i/>
        </w:rPr>
        <w:t xml:space="preserve">capacity export request </w:t>
      </w:r>
      <w:r w:rsidR="00F5603D" w:rsidRPr="00E7193C">
        <w:t>and prior to a Commitment Period.</w:t>
      </w:r>
    </w:p>
    <w:p w14:paraId="22E38D2B" w14:textId="7F1A6D41" w:rsidR="005F1EDE" w:rsidRDefault="00E97FAE" w:rsidP="006F62C9">
      <w:pPr>
        <w:ind w:right="-180"/>
      </w:pPr>
      <w:r w:rsidRPr="00986999">
        <w:rPr>
          <w:b/>
        </w:rPr>
        <w:t xml:space="preserve">Risk of grid-incapability to Capacity Resource </w:t>
      </w:r>
      <w:r w:rsidR="00D04E81">
        <w:t>–</w:t>
      </w:r>
      <w:r>
        <w:t xml:space="preserve"> </w:t>
      </w:r>
      <w:r w:rsidR="00F5603D" w:rsidRPr="00E7193C">
        <w:t xml:space="preserve">Should a </w:t>
      </w:r>
      <w:r w:rsidR="00F5603D" w:rsidRPr="00E7193C">
        <w:rPr>
          <w:i/>
        </w:rPr>
        <w:t>planned outage</w:t>
      </w:r>
      <w:r w:rsidR="00F5603D" w:rsidRPr="00E7193C">
        <w:t xml:space="preserve"> to </w:t>
      </w:r>
      <w:r w:rsidR="005F1EDE">
        <w:t xml:space="preserve">a </w:t>
      </w:r>
      <w:r w:rsidR="00F5603D" w:rsidRPr="0071789C">
        <w:rPr>
          <w:i/>
        </w:rPr>
        <w:t>transmission</w:t>
      </w:r>
      <w:r w:rsidR="00F5603D" w:rsidRPr="00E7193C">
        <w:t xml:space="preserve"> </w:t>
      </w:r>
      <w:r w:rsidR="005F1EDE" w:rsidRPr="00FF1FFF">
        <w:rPr>
          <w:i/>
        </w:rPr>
        <w:t>facility</w:t>
      </w:r>
      <w:r w:rsidR="005F1EDE" w:rsidRPr="00E7193C">
        <w:t xml:space="preserve"> </w:t>
      </w:r>
      <w:r w:rsidR="00F5603D" w:rsidRPr="00E7193C">
        <w:t xml:space="preserve">arise whereby a Capacity Resource would be rendered Grid-incapable during a Commitment Period, the </w:t>
      </w:r>
      <w:r w:rsidR="00F5603D" w:rsidRPr="00E7193C">
        <w:rPr>
          <w:i/>
        </w:rPr>
        <w:t>IESO</w:t>
      </w:r>
      <w:r w:rsidR="00F5603D" w:rsidRPr="00E7193C">
        <w:t xml:space="preserve"> may reject or revoke the </w:t>
      </w:r>
      <w:r w:rsidR="00F5603D" w:rsidRPr="00E7193C">
        <w:rPr>
          <w:i/>
        </w:rPr>
        <w:t>planned outage</w:t>
      </w:r>
      <w:r w:rsidR="00F5603D" w:rsidRPr="00E7193C">
        <w:t xml:space="preserve"> provided certain conditions are met, including the Capacity Seller having demonstrated that it has made </w:t>
      </w:r>
      <w:r w:rsidR="005A2DC3">
        <w:t>best</w:t>
      </w:r>
      <w:r w:rsidR="00523FB5" w:rsidRPr="00E7193C">
        <w:t xml:space="preserve"> </w:t>
      </w:r>
      <w:r w:rsidR="00F5603D" w:rsidRPr="00E7193C">
        <w:t xml:space="preserve">efforts to work with the </w:t>
      </w:r>
      <w:r w:rsidR="00F5603D" w:rsidRPr="00E7193C">
        <w:rPr>
          <w:i/>
        </w:rPr>
        <w:t>transmitter</w:t>
      </w:r>
      <w:r w:rsidR="00F5603D" w:rsidRPr="00E7193C">
        <w:t xml:space="preserve"> to reschedule the </w:t>
      </w:r>
      <w:r w:rsidR="00F5603D" w:rsidRPr="00E7193C">
        <w:rPr>
          <w:i/>
        </w:rPr>
        <w:t>planned outage</w:t>
      </w:r>
      <w:r w:rsidR="00F5603D" w:rsidRPr="00E7193C">
        <w:t xml:space="preserve">. </w:t>
      </w:r>
    </w:p>
    <w:p w14:paraId="122ABA23" w14:textId="71FD9588" w:rsidR="00F5603D" w:rsidRPr="00E7193C" w:rsidRDefault="005A2DC3" w:rsidP="006F62C9">
      <w:pPr>
        <w:ind w:right="-180"/>
      </w:pPr>
      <w:r>
        <w:rPr>
          <w:b/>
        </w:rPr>
        <w:t>Best</w:t>
      </w:r>
      <w:r w:rsidR="00E97FAE" w:rsidRPr="00986999">
        <w:rPr>
          <w:b/>
        </w:rPr>
        <w:t xml:space="preserve"> efforts </w:t>
      </w:r>
      <w:r w:rsidR="0046630B">
        <w:t>–</w:t>
      </w:r>
      <w:r w:rsidR="00E97FAE">
        <w:t xml:space="preserve"> </w:t>
      </w:r>
      <w:r w:rsidR="00F5603D" w:rsidRPr="00E7193C">
        <w:t xml:space="preserve">In order to demonstrate to the </w:t>
      </w:r>
      <w:r w:rsidR="00F5603D" w:rsidRPr="00E7193C">
        <w:rPr>
          <w:i/>
        </w:rPr>
        <w:t>IESO</w:t>
      </w:r>
      <w:r w:rsidR="00F5603D" w:rsidRPr="00E7193C">
        <w:t xml:space="preserve"> that </w:t>
      </w:r>
      <w:r>
        <w:t>it has made best</w:t>
      </w:r>
      <w:r w:rsidR="00F5603D" w:rsidRPr="00E7193C">
        <w:t xml:space="preserve"> efforts </w:t>
      </w:r>
      <w:r>
        <w:t xml:space="preserve">pursuant to </w:t>
      </w:r>
      <w:r w:rsidRPr="00302227">
        <w:rPr>
          <w:b/>
        </w:rPr>
        <w:t xml:space="preserve">MR Ch.5 ss. 6.4.4A.3 </w:t>
      </w:r>
      <w:r w:rsidRPr="009C51CB">
        <w:t xml:space="preserve">or </w:t>
      </w:r>
      <w:r w:rsidRPr="00302227">
        <w:rPr>
          <w:b/>
        </w:rPr>
        <w:t>6.4.9.3.2</w:t>
      </w:r>
      <w:r w:rsidR="00F5603D" w:rsidRPr="00E7193C">
        <w:t xml:space="preserve">, a Capacity Seller must communicate with the applicable </w:t>
      </w:r>
      <w:r w:rsidR="00F5603D" w:rsidRPr="00E7193C">
        <w:rPr>
          <w:i/>
        </w:rPr>
        <w:t xml:space="preserve">transmitter </w:t>
      </w:r>
      <w:r w:rsidR="00F5603D" w:rsidRPr="00E7193C">
        <w:t xml:space="preserve">as described in </w:t>
      </w:r>
      <w:r w:rsidR="0071789C" w:rsidRPr="00520AF6">
        <w:rPr>
          <w:b/>
        </w:rPr>
        <w:t>MM 13.1</w:t>
      </w:r>
      <w:r w:rsidR="0071789C">
        <w:t xml:space="preserve"> </w:t>
      </w:r>
      <w:r w:rsidR="0071789C" w:rsidRPr="00520AF6">
        <w:rPr>
          <w:b/>
        </w:rPr>
        <w:t>s.3</w:t>
      </w:r>
      <w:r w:rsidR="00F5603D" w:rsidRPr="00E7193C">
        <w:t xml:space="preserve"> and as set out below. The following explains the general process that the Prospective Capacity Seller should follow with the </w:t>
      </w:r>
      <w:r w:rsidR="00F5603D" w:rsidRPr="00E7193C">
        <w:rPr>
          <w:i/>
        </w:rPr>
        <w:t>transmitter</w:t>
      </w:r>
      <w:r w:rsidR="00F5603D" w:rsidRPr="00E7193C">
        <w:t xml:space="preserve"> during the Commitment Period to demonstrate to the </w:t>
      </w:r>
      <w:r w:rsidR="00F5603D" w:rsidRPr="00FF1FFF">
        <w:rPr>
          <w:i/>
        </w:rPr>
        <w:t>IESO</w:t>
      </w:r>
      <w:r w:rsidR="00F5603D" w:rsidRPr="00E7193C">
        <w:t xml:space="preserve"> that </w:t>
      </w:r>
      <w:r w:rsidR="00523FB5">
        <w:t>reasonable</w:t>
      </w:r>
      <w:r w:rsidR="00F5603D" w:rsidRPr="00E7193C">
        <w:t xml:space="preserve"> efforts have been made to reschedule a </w:t>
      </w:r>
      <w:r w:rsidR="00F5603D" w:rsidRPr="00FF1FFF">
        <w:rPr>
          <w:i/>
        </w:rPr>
        <w:t>planned</w:t>
      </w:r>
      <w:r w:rsidR="00F5603D" w:rsidRPr="00E7193C">
        <w:t xml:space="preserve"> </w:t>
      </w:r>
      <w:r w:rsidR="00F5603D" w:rsidRPr="00FF1FFF">
        <w:rPr>
          <w:i/>
        </w:rPr>
        <w:t>outage</w:t>
      </w:r>
      <w:r w:rsidR="00F5603D" w:rsidRPr="00E7193C">
        <w:t xml:space="preserve"> should such circumstances arise: </w:t>
      </w:r>
    </w:p>
    <w:p w14:paraId="0C339D38" w14:textId="77777777" w:rsidR="00F5603D" w:rsidRPr="003A5CDC" w:rsidRDefault="00F5603D" w:rsidP="003A5CDC">
      <w:pPr>
        <w:pStyle w:val="ListNumber"/>
      </w:pPr>
      <w:r w:rsidRPr="003A5CDC">
        <w:t xml:space="preserve">Schedule a meeting (or multiple meetings, if necessary) in which it notifies the applicable </w:t>
      </w:r>
      <w:r w:rsidRPr="003A5CDC">
        <w:rPr>
          <w:i/>
        </w:rPr>
        <w:t>transmitter</w:t>
      </w:r>
      <w:r w:rsidRPr="003A5CDC">
        <w:t xml:space="preserve"> of any capacity export commitments and determines if there are existing </w:t>
      </w:r>
      <w:r w:rsidRPr="003A5CDC">
        <w:rPr>
          <w:i/>
        </w:rPr>
        <w:t>planned outages</w:t>
      </w:r>
      <w:r w:rsidRPr="003A5CDC">
        <w:t xml:space="preserve"> (unapproved or approved) that would render the Capacity Resource Grid-incapable at any time during the proposed Commitment Period.</w:t>
      </w:r>
    </w:p>
    <w:p w14:paraId="33233247" w14:textId="2434D9C8" w:rsidR="00F5603D" w:rsidRPr="003A5CDC" w:rsidRDefault="00F5603D" w:rsidP="003A5CDC">
      <w:pPr>
        <w:pStyle w:val="ListNumber"/>
      </w:pPr>
      <w:r w:rsidRPr="003A5CDC">
        <w:lastRenderedPageBreak/>
        <w:t xml:space="preserve">Update the </w:t>
      </w:r>
      <w:r w:rsidRPr="003A5CDC">
        <w:rPr>
          <w:i/>
        </w:rPr>
        <w:t xml:space="preserve">outage </w:t>
      </w:r>
      <w:r w:rsidRPr="003A5CDC">
        <w:t xml:space="preserve">request (visible to the applicable </w:t>
      </w:r>
      <w:r w:rsidRPr="003A5CDC">
        <w:rPr>
          <w:i/>
        </w:rPr>
        <w:t>transmitter</w:t>
      </w:r>
      <w:r w:rsidRPr="003A5CDC">
        <w:t>)</w:t>
      </w:r>
      <w:r w:rsidRPr="003A5CDC">
        <w:rPr>
          <w:rStyle w:val="FootnoteReference"/>
        </w:rPr>
        <w:footnoteReference w:id="10"/>
      </w:r>
      <w:r w:rsidRPr="003A5CDC">
        <w:t xml:space="preserve"> in the </w:t>
      </w:r>
      <w:r w:rsidRPr="003A5CDC">
        <w:rPr>
          <w:i/>
        </w:rPr>
        <w:t>IESO</w:t>
      </w:r>
      <w:r w:rsidRPr="003A5CDC">
        <w:t xml:space="preserve">’s CROW system submitted in accordance with </w:t>
      </w:r>
      <w:r w:rsidR="0071789C" w:rsidRPr="003A5CDC">
        <w:rPr>
          <w:b/>
        </w:rPr>
        <w:t>MM 13.1 s.3</w:t>
      </w:r>
      <w:r w:rsidRPr="003A5CDC">
        <w:t xml:space="preserve"> with an </w:t>
      </w:r>
      <w:r w:rsidR="00293709" w:rsidRPr="003A5CDC">
        <w:t>‘I</w:t>
      </w:r>
      <w:r w:rsidRPr="003A5CDC">
        <w:t>nformation</w:t>
      </w:r>
      <w:r w:rsidR="00293709" w:rsidRPr="003A5CDC">
        <w:t>’</w:t>
      </w:r>
      <w:r w:rsidRPr="003A5CDC">
        <w:t xml:space="preserve"> priority code, indicating the details of any capacity export commitments.</w:t>
      </w:r>
    </w:p>
    <w:p w14:paraId="684CABD3" w14:textId="77777777" w:rsidR="00F5603D" w:rsidRPr="003A5CDC" w:rsidRDefault="00F5603D" w:rsidP="003A5CDC">
      <w:pPr>
        <w:pStyle w:val="ListNumber"/>
      </w:pPr>
      <w:r w:rsidRPr="003A5CDC">
        <w:t xml:space="preserve">Throughout the Commitment Period, continue to check with the </w:t>
      </w:r>
      <w:r w:rsidRPr="003A5CDC">
        <w:rPr>
          <w:i/>
        </w:rPr>
        <w:t xml:space="preserve">transmitter </w:t>
      </w:r>
      <w:r w:rsidRPr="003A5CDC">
        <w:t xml:space="preserve">by, among other things, monitoring the CROW system, to determine if there are any </w:t>
      </w:r>
      <w:r w:rsidRPr="003A5CDC">
        <w:rPr>
          <w:i/>
        </w:rPr>
        <w:t>planned outages</w:t>
      </w:r>
      <w:r w:rsidRPr="003A5CDC">
        <w:t xml:space="preserve"> during the proposed Commitment Period that would render the Capacity Resource Grid-incapable.</w:t>
      </w:r>
    </w:p>
    <w:p w14:paraId="6068BC48" w14:textId="77777777" w:rsidR="00F5603D" w:rsidRPr="00E7193C" w:rsidRDefault="00F5603D" w:rsidP="0054053E">
      <w:pPr>
        <w:pStyle w:val="ListNumber2"/>
      </w:pPr>
      <w:r w:rsidRPr="00E7193C">
        <w:t xml:space="preserve">Should there be </w:t>
      </w:r>
      <w:r w:rsidRPr="00E7193C">
        <w:rPr>
          <w:i/>
        </w:rPr>
        <w:t>planned</w:t>
      </w:r>
      <w:r w:rsidRPr="00E7193C">
        <w:t xml:space="preserve"> </w:t>
      </w:r>
      <w:r w:rsidRPr="00E7193C">
        <w:rPr>
          <w:i/>
        </w:rPr>
        <w:t>outages</w:t>
      </w:r>
      <w:r w:rsidRPr="00E7193C">
        <w:t xml:space="preserve"> during the proposed Commitment Period that would render a Capacity Resource Grid-incapable for, work with the </w:t>
      </w:r>
      <w:r w:rsidRPr="00E7193C">
        <w:rPr>
          <w:i/>
        </w:rPr>
        <w:t>transmitter</w:t>
      </w:r>
      <w:r w:rsidRPr="00E7193C">
        <w:t xml:space="preserve"> to address the conflict, for instance:</w:t>
      </w:r>
    </w:p>
    <w:p w14:paraId="2D0BEEF3" w14:textId="77777777" w:rsidR="00F5603D" w:rsidRPr="00E7193C" w:rsidRDefault="00F5603D" w:rsidP="00AB321D">
      <w:pPr>
        <w:pStyle w:val="ListNumber3"/>
      </w:pPr>
      <w:r w:rsidRPr="00E7193C">
        <w:t xml:space="preserve">The </w:t>
      </w:r>
      <w:r w:rsidRPr="00E7193C">
        <w:rPr>
          <w:i/>
        </w:rPr>
        <w:t>transmitter</w:t>
      </w:r>
      <w:r w:rsidRPr="00E7193C">
        <w:t xml:space="preserve"> may agree to reschedule the </w:t>
      </w:r>
      <w:r w:rsidRPr="00E7193C">
        <w:rPr>
          <w:i/>
        </w:rPr>
        <w:t>planned outage</w:t>
      </w:r>
      <w:r w:rsidRPr="00E7193C">
        <w:t>.</w:t>
      </w:r>
    </w:p>
    <w:p w14:paraId="3DDA9D1F" w14:textId="77777777" w:rsidR="00F5603D" w:rsidRPr="00E7193C" w:rsidRDefault="00F5603D" w:rsidP="00FF77CA">
      <w:pPr>
        <w:pStyle w:val="ListNumber3"/>
        <w:ind w:right="-180"/>
      </w:pPr>
      <w:r w:rsidRPr="00E7193C">
        <w:t xml:space="preserve">The </w:t>
      </w:r>
      <w:r w:rsidRPr="00E7193C">
        <w:rPr>
          <w:i/>
        </w:rPr>
        <w:t>transmitter</w:t>
      </w:r>
      <w:r w:rsidRPr="00E7193C">
        <w:t xml:space="preserve"> may accept the risk of potential rejection or revocation of the </w:t>
      </w:r>
      <w:r w:rsidRPr="00E7193C">
        <w:rPr>
          <w:i/>
        </w:rPr>
        <w:t>planned outage</w:t>
      </w:r>
      <w:r w:rsidRPr="00E7193C">
        <w:t xml:space="preserve"> </w:t>
      </w:r>
      <w:proofErr w:type="gramStart"/>
      <w:r w:rsidRPr="00E7193C">
        <w:t>in the event that</w:t>
      </w:r>
      <w:proofErr w:type="gramEnd"/>
      <w:r w:rsidRPr="00E7193C">
        <w:t xml:space="preserve"> it is determined that the </w:t>
      </w:r>
      <w:r w:rsidRPr="00E7193C">
        <w:rPr>
          <w:i/>
        </w:rPr>
        <w:t>planned outage</w:t>
      </w:r>
      <w:r w:rsidRPr="00E7193C">
        <w:t xml:space="preserve"> will, during the Commitment Period, pose an unacceptable risk of an </w:t>
      </w:r>
      <w:r w:rsidRPr="00E7193C">
        <w:rPr>
          <w:i/>
        </w:rPr>
        <w:t>adequacy</w:t>
      </w:r>
      <w:r w:rsidRPr="00E7193C">
        <w:t xml:space="preserve"> shortfall to the external </w:t>
      </w:r>
      <w:r w:rsidRPr="00E7193C">
        <w:rPr>
          <w:i/>
        </w:rPr>
        <w:t>control area</w:t>
      </w:r>
      <w:r w:rsidRPr="00E7193C">
        <w:t>.</w:t>
      </w:r>
    </w:p>
    <w:p w14:paraId="06CA74A0" w14:textId="392662E6" w:rsidR="00F5603D" w:rsidRPr="00E7193C" w:rsidRDefault="00F5603D" w:rsidP="00E13120">
      <w:pPr>
        <w:pStyle w:val="ListNumber"/>
      </w:pPr>
      <w:r w:rsidRPr="00E7193C">
        <w:t xml:space="preserve">Whenever applicable, update the applicable </w:t>
      </w:r>
      <w:r w:rsidRPr="00E7193C">
        <w:rPr>
          <w:i/>
        </w:rPr>
        <w:t>outage</w:t>
      </w:r>
      <w:r w:rsidRPr="00E7193C">
        <w:t xml:space="preserve"> request with the </w:t>
      </w:r>
      <w:r w:rsidR="005C4669">
        <w:t>‘I</w:t>
      </w:r>
      <w:r w:rsidR="005C4669" w:rsidRPr="00E7193C">
        <w:t>nformation</w:t>
      </w:r>
      <w:r w:rsidR="005C4669">
        <w:t>’</w:t>
      </w:r>
      <w:r w:rsidR="005C4669" w:rsidRPr="00E7193C">
        <w:t xml:space="preserve"> </w:t>
      </w:r>
      <w:r w:rsidRPr="00E7193C">
        <w:t xml:space="preserve">priority code indicating any changes or new information, including the resolution of any conflicting </w:t>
      </w:r>
      <w:r w:rsidRPr="00E7193C">
        <w:rPr>
          <w:i/>
        </w:rPr>
        <w:t>outages</w:t>
      </w:r>
      <w:r w:rsidRPr="00E7193C">
        <w:t xml:space="preserve"> that may arise. </w:t>
      </w:r>
    </w:p>
    <w:p w14:paraId="1FE8C0BF" w14:textId="648FFFFC" w:rsidR="00F5603D" w:rsidRDefault="009C51CB" w:rsidP="00711190">
      <w:pPr>
        <w:pStyle w:val="Heading4"/>
        <w:numPr>
          <w:ilvl w:val="0"/>
          <w:numId w:val="0"/>
        </w:numPr>
        <w:ind w:left="1080" w:hanging="1080"/>
      </w:pPr>
      <w:bookmarkStart w:id="567" w:name="_Toc8121548"/>
      <w:bookmarkStart w:id="568" w:name="_Toc20313923"/>
      <w:bookmarkStart w:id="569" w:name="_Toc35864773"/>
      <w:bookmarkStart w:id="570" w:name="_Toc38016914"/>
      <w:bookmarkStart w:id="571" w:name="_Toc211600958"/>
      <w:r>
        <w:t>4.</w:t>
      </w:r>
      <w:r w:rsidR="00711190">
        <w:t>3</w:t>
      </w:r>
      <w:r>
        <w:t>.</w:t>
      </w:r>
      <w:r w:rsidR="00711190">
        <w:t>2</w:t>
      </w:r>
      <w:r w:rsidR="00711190">
        <w:tab/>
      </w:r>
      <w:r w:rsidR="00F5603D" w:rsidRPr="00E7193C">
        <w:t>Capacity Seller Requirement to Coordinate with Transmitters Requiring IESO Involvement</w:t>
      </w:r>
      <w:bookmarkEnd w:id="567"/>
      <w:bookmarkEnd w:id="568"/>
      <w:bookmarkEnd w:id="569"/>
      <w:bookmarkEnd w:id="570"/>
      <w:bookmarkEnd w:id="571"/>
      <w:r w:rsidR="00F5603D" w:rsidRPr="00E7193C">
        <w:t xml:space="preserve"> </w:t>
      </w:r>
    </w:p>
    <w:p w14:paraId="515ACA57" w14:textId="0EC51CA5" w:rsidR="00EE1CE4" w:rsidRPr="00075536" w:rsidRDefault="00075536" w:rsidP="00F46A87">
      <w:pPr>
        <w:pStyle w:val="ListParagraph"/>
        <w:numPr>
          <w:ilvl w:val="0"/>
          <w:numId w:val="0"/>
        </w:numPr>
      </w:pPr>
      <w:r w:rsidRPr="00075536">
        <w:t>(</w:t>
      </w:r>
      <w:r w:rsidR="00EE1CE4" w:rsidRPr="00555FB5">
        <w:t>MR Ch.5 ss.6.4</w:t>
      </w:r>
      <w:r w:rsidR="005A2DC3">
        <w:t>.4A</w:t>
      </w:r>
      <w:r w:rsidR="0046630B">
        <w:t xml:space="preserve"> and</w:t>
      </w:r>
      <w:r w:rsidR="005A2DC3">
        <w:t xml:space="preserve"> 6.4.9.3</w:t>
      </w:r>
      <w:r w:rsidRPr="00555FB5">
        <w:t>)</w:t>
      </w:r>
    </w:p>
    <w:p w14:paraId="26E797DE" w14:textId="285E7A71" w:rsidR="005C4669" w:rsidRPr="009B7C7C" w:rsidRDefault="009B7C7C" w:rsidP="00FF1FFF">
      <w:r w:rsidRPr="00986999">
        <w:rPr>
          <w:b/>
        </w:rPr>
        <w:t xml:space="preserve">Notice to IESO required </w:t>
      </w:r>
      <w:r w:rsidR="0046630B">
        <w:t>–</w:t>
      </w:r>
      <w:r w:rsidRPr="00986999">
        <w:rPr>
          <w:b/>
        </w:rPr>
        <w:t xml:space="preserve"> </w:t>
      </w:r>
      <w:r w:rsidRPr="009B7C7C">
        <w:t>T</w:t>
      </w:r>
      <w:r w:rsidR="00F5603D" w:rsidRPr="009B7C7C">
        <w:t xml:space="preserve">he Capacity Seller </w:t>
      </w:r>
      <w:r w:rsidRPr="009B7C7C">
        <w:t>must notify</w:t>
      </w:r>
      <w:r w:rsidR="005C4669" w:rsidRPr="009B7C7C">
        <w:t xml:space="preserve"> the </w:t>
      </w:r>
      <w:r w:rsidR="005C4669" w:rsidRPr="009B7C7C">
        <w:rPr>
          <w:i/>
        </w:rPr>
        <w:t>IESO</w:t>
      </w:r>
      <w:r w:rsidR="005C4669" w:rsidRPr="009B7C7C">
        <w:t xml:space="preserve"> </w:t>
      </w:r>
      <w:r w:rsidRPr="009B7C7C">
        <w:t xml:space="preserve">where </w:t>
      </w:r>
      <w:r w:rsidR="00F5603D" w:rsidRPr="009B7C7C">
        <w:t xml:space="preserve">the external </w:t>
      </w:r>
      <w:r w:rsidR="00F5603D" w:rsidRPr="009B7C7C">
        <w:rPr>
          <w:i/>
        </w:rPr>
        <w:t>control area operator</w:t>
      </w:r>
      <w:r w:rsidR="00F5603D" w:rsidRPr="009B7C7C">
        <w:t xml:space="preserve"> has determined that a </w:t>
      </w:r>
      <w:r w:rsidR="00F5603D" w:rsidRPr="009B7C7C">
        <w:rPr>
          <w:i/>
        </w:rPr>
        <w:t>transmitter</w:t>
      </w:r>
      <w:r w:rsidR="00F5603D" w:rsidRPr="00986999">
        <w:t>’s</w:t>
      </w:r>
      <w:r w:rsidR="00F5603D" w:rsidRPr="009B7C7C">
        <w:rPr>
          <w:i/>
        </w:rPr>
        <w:t xml:space="preserve"> planned outage</w:t>
      </w:r>
      <w:r w:rsidR="00F5603D" w:rsidRPr="009B7C7C">
        <w:t xml:space="preserve"> that would render a Capacity Resource Grid-incapable would</w:t>
      </w:r>
      <w:r w:rsidR="005C4669" w:rsidRPr="009B7C7C">
        <w:t>:</w:t>
      </w:r>
    </w:p>
    <w:p w14:paraId="43F75866" w14:textId="77777777" w:rsidR="005C4669" w:rsidRDefault="005C4669" w:rsidP="00FF1FFF">
      <w:pPr>
        <w:pStyle w:val="ListBullet"/>
      </w:pPr>
      <w:r>
        <w:t>result in</w:t>
      </w:r>
      <w:r w:rsidR="00F5603D" w:rsidRPr="00E7193C">
        <w:t xml:space="preserve"> an unacceptable risk of an </w:t>
      </w:r>
      <w:r w:rsidR="00F5603D" w:rsidRPr="00E7193C">
        <w:rPr>
          <w:i/>
        </w:rPr>
        <w:t>adequacy</w:t>
      </w:r>
      <w:r w:rsidR="00F5603D" w:rsidRPr="00E7193C">
        <w:t xml:space="preserve"> shortfall to the </w:t>
      </w:r>
      <w:r w:rsidR="00F5603D" w:rsidRPr="00E7193C">
        <w:rPr>
          <w:i/>
        </w:rPr>
        <w:t>external control area</w:t>
      </w:r>
      <w:r>
        <w:rPr>
          <w:i/>
        </w:rPr>
        <w:t>;</w:t>
      </w:r>
      <w:r w:rsidR="00F5603D" w:rsidRPr="00E7193C">
        <w:t xml:space="preserve"> and </w:t>
      </w:r>
    </w:p>
    <w:p w14:paraId="77AB22BE" w14:textId="7CA38970" w:rsidR="005C4669" w:rsidRDefault="00F5603D" w:rsidP="00FF1FFF">
      <w:pPr>
        <w:pStyle w:val="ListBullet"/>
      </w:pPr>
      <w:r w:rsidRPr="00E7193C">
        <w:t xml:space="preserve">the </w:t>
      </w:r>
      <w:r w:rsidRPr="00E7193C">
        <w:rPr>
          <w:i/>
        </w:rPr>
        <w:t>transmitter</w:t>
      </w:r>
      <w:r w:rsidRPr="00E7193C">
        <w:t xml:space="preserve"> and Capacity Seller are not able to come to an agreement to reschedule the </w:t>
      </w:r>
      <w:r w:rsidRPr="00E7193C">
        <w:rPr>
          <w:i/>
        </w:rPr>
        <w:t>planned outage</w:t>
      </w:r>
      <w:r w:rsidR="009B7C7C">
        <w:t>.</w:t>
      </w:r>
    </w:p>
    <w:p w14:paraId="3F370FB7" w14:textId="127C0A6B" w:rsidR="00F5603D" w:rsidRPr="001A432D" w:rsidRDefault="001A432D" w:rsidP="00FF1FFF">
      <w:r w:rsidRPr="00986999">
        <w:rPr>
          <w:b/>
        </w:rPr>
        <w:t xml:space="preserve">Best efforts </w:t>
      </w:r>
      <w:r w:rsidR="0046630B">
        <w:t>–</w:t>
      </w:r>
      <w:r w:rsidRPr="00986999">
        <w:rPr>
          <w:b/>
        </w:rPr>
        <w:t xml:space="preserve"> </w:t>
      </w:r>
      <w:r w:rsidR="00F5603D" w:rsidRPr="001A432D">
        <w:t xml:space="preserve">The </w:t>
      </w:r>
      <w:r w:rsidR="00F5603D" w:rsidRPr="001A432D">
        <w:rPr>
          <w:i/>
        </w:rPr>
        <w:t>IESO</w:t>
      </w:r>
      <w:r w:rsidR="00F5603D" w:rsidRPr="001A432D">
        <w:t xml:space="preserve"> will assess </w:t>
      </w:r>
      <w:r>
        <w:t xml:space="preserve">pursuant to </w:t>
      </w:r>
      <w:r w:rsidRPr="00986999">
        <w:rPr>
          <w:b/>
        </w:rPr>
        <w:t>MR C</w:t>
      </w:r>
      <w:r>
        <w:rPr>
          <w:b/>
        </w:rPr>
        <w:t>h</w:t>
      </w:r>
      <w:r w:rsidRPr="00986999">
        <w:rPr>
          <w:b/>
        </w:rPr>
        <w:t xml:space="preserve">.5 ss.6.4.4A.3 </w:t>
      </w:r>
      <w:r w:rsidRPr="009C51CB">
        <w:t xml:space="preserve">or </w:t>
      </w:r>
      <w:r w:rsidRPr="00986999">
        <w:rPr>
          <w:b/>
        </w:rPr>
        <w:t>6.4.9.3.2</w:t>
      </w:r>
      <w:r>
        <w:t xml:space="preserve"> </w:t>
      </w:r>
      <w:r w:rsidR="00F5603D" w:rsidRPr="001A432D">
        <w:t xml:space="preserve">whether the Capacity Seller has used its </w:t>
      </w:r>
      <w:r w:rsidRPr="001A432D">
        <w:t>best</w:t>
      </w:r>
      <w:r w:rsidR="00523FB5" w:rsidRPr="001A432D" w:rsidDel="00523FB5">
        <w:t xml:space="preserve"> </w:t>
      </w:r>
      <w:r w:rsidR="00F5603D" w:rsidRPr="001A432D">
        <w:t xml:space="preserve">efforts to reschedule the </w:t>
      </w:r>
      <w:r w:rsidR="00F5603D" w:rsidRPr="001A432D">
        <w:rPr>
          <w:i/>
        </w:rPr>
        <w:t>planned outage</w:t>
      </w:r>
      <w:r w:rsidR="00F5603D" w:rsidRPr="001A432D">
        <w:t xml:space="preserve"> with the </w:t>
      </w:r>
      <w:r w:rsidR="00F5603D" w:rsidRPr="001A432D">
        <w:rPr>
          <w:i/>
        </w:rPr>
        <w:t>transmitter</w:t>
      </w:r>
      <w:r w:rsidR="00F5603D" w:rsidRPr="001A432D">
        <w:t xml:space="preserve"> and whether any </w:t>
      </w:r>
      <w:r w:rsidR="00F5603D" w:rsidRPr="001A432D">
        <w:rPr>
          <w:i/>
        </w:rPr>
        <w:t>reliability</w:t>
      </w:r>
      <w:r w:rsidR="00F5603D" w:rsidRPr="001A432D">
        <w:t xml:space="preserve"> concerns will arise if the </w:t>
      </w:r>
      <w:r w:rsidR="00F5603D" w:rsidRPr="001A432D">
        <w:rPr>
          <w:i/>
        </w:rPr>
        <w:t>transmitter’s planned outage</w:t>
      </w:r>
      <w:r w:rsidR="00F5603D" w:rsidRPr="001A432D">
        <w:t xml:space="preserve"> is rejected or revoked. </w:t>
      </w:r>
    </w:p>
    <w:p w14:paraId="3E62BF64" w14:textId="048140A6" w:rsidR="00F5603D" w:rsidRPr="00E7193C" w:rsidRDefault="001A432D" w:rsidP="00FF1FFF">
      <w:r>
        <w:rPr>
          <w:b/>
        </w:rPr>
        <w:lastRenderedPageBreak/>
        <w:t>Outages required for reliability</w:t>
      </w:r>
      <w:r w:rsidRPr="00986999">
        <w:rPr>
          <w:b/>
        </w:rPr>
        <w:t xml:space="preserve"> </w:t>
      </w:r>
      <w:r w:rsidR="0046630B">
        <w:t>–</w:t>
      </w:r>
      <w:r>
        <w:t xml:space="preserve"> </w:t>
      </w:r>
      <w:r w:rsidR="00F5603D" w:rsidRPr="00E7193C">
        <w:t xml:space="preserve">Examples of transmission </w:t>
      </w:r>
      <w:r w:rsidR="00F5603D" w:rsidRPr="00E7193C">
        <w:rPr>
          <w:i/>
        </w:rPr>
        <w:t>outages</w:t>
      </w:r>
      <w:r w:rsidR="00F5603D" w:rsidRPr="00E7193C">
        <w:t xml:space="preserve"> necessary for </w:t>
      </w:r>
      <w:r w:rsidR="00F5603D" w:rsidRPr="00E7193C">
        <w:rPr>
          <w:i/>
        </w:rPr>
        <w:t>reliability</w:t>
      </w:r>
      <w:r w:rsidR="00F5603D" w:rsidRPr="00E7193C">
        <w:t xml:space="preserve"> include, but are not limited to:</w:t>
      </w:r>
    </w:p>
    <w:p w14:paraId="6D5525FC" w14:textId="662E1C5E" w:rsidR="00F5603D" w:rsidRPr="00B032C3" w:rsidRDefault="00B032C3" w:rsidP="00B032C3">
      <w:pPr>
        <w:pStyle w:val="ListBullet"/>
      </w:pPr>
      <w:r>
        <w:t>t</w:t>
      </w:r>
      <w:r w:rsidRPr="00B032C3">
        <w:t xml:space="preserve">ransmission </w:t>
      </w:r>
      <w:r w:rsidR="00F5603D" w:rsidRPr="00FF1FFF">
        <w:rPr>
          <w:i/>
        </w:rPr>
        <w:t>outages</w:t>
      </w:r>
      <w:r w:rsidR="00F5603D" w:rsidRPr="00B032C3">
        <w:t xml:space="preserve"> that would prevent a future </w:t>
      </w:r>
      <w:r w:rsidR="00F5603D" w:rsidRPr="00FF1FFF">
        <w:rPr>
          <w:i/>
        </w:rPr>
        <w:t xml:space="preserve">forced outage </w:t>
      </w:r>
      <w:r w:rsidR="00F5603D" w:rsidRPr="00B032C3">
        <w:t xml:space="preserve">from occurring (e.g., a </w:t>
      </w:r>
      <w:r w:rsidR="00F5603D" w:rsidRPr="00FF1FFF">
        <w:rPr>
          <w:i/>
        </w:rPr>
        <w:t>load</w:t>
      </w:r>
      <w:r w:rsidR="00F5603D" w:rsidRPr="00B032C3">
        <w:t xml:space="preserve"> supplied by a single transformer or line that would be forced out-of-service due to equipment concerns).</w:t>
      </w:r>
    </w:p>
    <w:p w14:paraId="769F1966" w14:textId="33BE6AF7" w:rsidR="00F5603D" w:rsidRPr="00B032C3" w:rsidRDefault="00B032C3" w:rsidP="00B032C3">
      <w:pPr>
        <w:pStyle w:val="ListBullet"/>
      </w:pPr>
      <w:r>
        <w:t>t</w:t>
      </w:r>
      <w:r w:rsidRPr="00B032C3">
        <w:t xml:space="preserve">ransmission </w:t>
      </w:r>
      <w:r w:rsidR="00F5603D" w:rsidRPr="00FF1FFF">
        <w:rPr>
          <w:i/>
        </w:rPr>
        <w:t>outages</w:t>
      </w:r>
      <w:r w:rsidR="00F5603D" w:rsidRPr="00B032C3">
        <w:t xml:space="preserve"> that would leverage opportune generation and </w:t>
      </w:r>
      <w:r w:rsidR="00F5603D" w:rsidRPr="00FF1FFF">
        <w:rPr>
          <w:i/>
        </w:rPr>
        <w:t>load</w:t>
      </w:r>
      <w:r w:rsidR="00F5603D" w:rsidRPr="00B032C3">
        <w:t xml:space="preserve"> profiles (e.g., matching </w:t>
      </w:r>
      <w:r w:rsidR="00F5603D" w:rsidRPr="00FF1FFF">
        <w:rPr>
          <w:i/>
        </w:rPr>
        <w:t>outages</w:t>
      </w:r>
      <w:r w:rsidR="00F5603D" w:rsidRPr="00B032C3">
        <w:t xml:space="preserve"> with seasonal generational support).</w:t>
      </w:r>
    </w:p>
    <w:p w14:paraId="509E4AC6" w14:textId="5DC34382" w:rsidR="00F5603D" w:rsidRPr="00B032C3" w:rsidRDefault="00B032C3" w:rsidP="00B032C3">
      <w:pPr>
        <w:pStyle w:val="ListBullet"/>
      </w:pPr>
      <w:r>
        <w:t>t</w:t>
      </w:r>
      <w:r w:rsidRPr="00B032C3">
        <w:t xml:space="preserve">ransmission </w:t>
      </w:r>
      <w:r w:rsidR="00F5603D" w:rsidRPr="00FF1FFF">
        <w:rPr>
          <w:i/>
        </w:rPr>
        <w:t>outages</w:t>
      </w:r>
      <w:r w:rsidR="00F5603D" w:rsidRPr="00B032C3">
        <w:t xml:space="preserve"> that would restore instantaneous protections and respective communication mediums. </w:t>
      </w:r>
    </w:p>
    <w:p w14:paraId="63A77D59" w14:textId="1BDFDBB9" w:rsidR="00F5603D" w:rsidRPr="00E7193C" w:rsidRDefault="001A432D" w:rsidP="003C7BBB">
      <w:r w:rsidRPr="00986999">
        <w:rPr>
          <w:b/>
        </w:rPr>
        <w:t xml:space="preserve">Notice to Capacity Seller </w:t>
      </w:r>
      <w:r w:rsidR="0046630B">
        <w:t>–</w:t>
      </w:r>
      <w:r>
        <w:t xml:space="preserve"> </w:t>
      </w:r>
      <w:r w:rsidR="00F5603D" w:rsidRPr="00E7193C">
        <w:t xml:space="preserve">If the </w:t>
      </w:r>
      <w:r w:rsidR="00F5603D" w:rsidRPr="00E7193C">
        <w:rPr>
          <w:i/>
        </w:rPr>
        <w:t>IESO</w:t>
      </w:r>
      <w:r w:rsidR="00F5603D" w:rsidRPr="00E7193C">
        <w:t xml:space="preserve"> determines that the </w:t>
      </w:r>
      <w:r w:rsidR="00F5603D" w:rsidRPr="00E7193C">
        <w:rPr>
          <w:i/>
        </w:rPr>
        <w:t>outage</w:t>
      </w:r>
      <w:r w:rsidR="00F5603D" w:rsidRPr="00E7193C">
        <w:t xml:space="preserve"> is for </w:t>
      </w:r>
      <w:r w:rsidR="00F5603D" w:rsidRPr="00E7193C">
        <w:rPr>
          <w:i/>
        </w:rPr>
        <w:t>reliability</w:t>
      </w:r>
      <w:r w:rsidR="00F5603D" w:rsidRPr="00E7193C">
        <w:t xml:space="preserve"> purposes, the </w:t>
      </w:r>
      <w:r w:rsidR="00F5603D" w:rsidRPr="00E7193C">
        <w:rPr>
          <w:i/>
        </w:rPr>
        <w:t>IESO</w:t>
      </w:r>
      <w:r w:rsidR="00F5603D" w:rsidRPr="00E7193C">
        <w:t xml:space="preserve"> will advise the Capacity Seller who may inform the external </w:t>
      </w:r>
      <w:r w:rsidR="00F5603D" w:rsidRPr="00E7193C">
        <w:rPr>
          <w:i/>
        </w:rPr>
        <w:t>control area</w:t>
      </w:r>
      <w:r w:rsidR="00F5603D" w:rsidRPr="00E7193C">
        <w:t xml:space="preserve"> operator.</w:t>
      </w:r>
    </w:p>
    <w:p w14:paraId="2B809CFE" w14:textId="055D3FA9" w:rsidR="00F5603D" w:rsidRPr="00E7193C" w:rsidRDefault="008D0DE0" w:rsidP="003C7BBB">
      <w:pPr>
        <w:rPr>
          <w:rFonts w:asciiTheme="minorHAnsi" w:hAnsiTheme="minorHAnsi"/>
        </w:rPr>
      </w:pPr>
      <w:r w:rsidRPr="00986999">
        <w:rPr>
          <w:b/>
        </w:rPr>
        <w:t xml:space="preserve">Rejection and revocation </w:t>
      </w:r>
      <w:r w:rsidR="0046630B">
        <w:t>–</w:t>
      </w:r>
      <w:r>
        <w:t xml:space="preserve"> </w:t>
      </w:r>
      <w:r w:rsidR="00F5603D" w:rsidRPr="00E7193C">
        <w:t xml:space="preserve">If the </w:t>
      </w:r>
      <w:r w:rsidR="00F5603D" w:rsidRPr="00E7193C">
        <w:rPr>
          <w:i/>
        </w:rPr>
        <w:t>IESO</w:t>
      </w:r>
      <w:r w:rsidR="00F5603D" w:rsidRPr="00E7193C">
        <w:t xml:space="preserve"> </w:t>
      </w:r>
      <w:proofErr w:type="gramStart"/>
      <w:r w:rsidR="00F5603D" w:rsidRPr="00E7193C">
        <w:t>determines</w:t>
      </w:r>
      <w:proofErr w:type="gramEnd"/>
      <w:r w:rsidR="00F5603D" w:rsidRPr="00E7193C">
        <w:t xml:space="preserve"> that </w:t>
      </w:r>
      <w:r w:rsidR="00523FB5">
        <w:t>reasonable</w:t>
      </w:r>
      <w:r w:rsidR="00523FB5" w:rsidRPr="00E7193C">
        <w:t xml:space="preserve"> </w:t>
      </w:r>
      <w:r w:rsidR="00F5603D" w:rsidRPr="00E7193C">
        <w:t xml:space="preserve">efforts have been made and there is no </w:t>
      </w:r>
      <w:r w:rsidR="00F5603D" w:rsidRPr="00E7193C">
        <w:rPr>
          <w:i/>
        </w:rPr>
        <w:t>reliability</w:t>
      </w:r>
      <w:r w:rsidR="00F5603D" w:rsidRPr="00E7193C">
        <w:t xml:space="preserve"> concern, the </w:t>
      </w:r>
      <w:r w:rsidR="00F5603D" w:rsidRPr="00E7193C">
        <w:rPr>
          <w:i/>
        </w:rPr>
        <w:t>IESO</w:t>
      </w:r>
      <w:r w:rsidR="00F5603D" w:rsidRPr="00E7193C">
        <w:t xml:space="preserve"> may reject or revoke the </w:t>
      </w:r>
      <w:r w:rsidR="00F5603D" w:rsidRPr="00E7193C">
        <w:rPr>
          <w:i/>
        </w:rPr>
        <w:t>planned outage</w:t>
      </w:r>
      <w:r w:rsidR="00F5603D" w:rsidRPr="00E7193C">
        <w:t xml:space="preserve"> pursuant to </w:t>
      </w:r>
      <w:r w:rsidR="00EE1CE4" w:rsidRPr="00F46A87">
        <w:rPr>
          <w:b/>
        </w:rPr>
        <w:t>MR Ch.5 s.6.4</w:t>
      </w:r>
      <w:r w:rsidR="00F5603D" w:rsidRPr="00E7193C">
        <w:t xml:space="preserve">. The </w:t>
      </w:r>
      <w:r w:rsidR="00F5603D" w:rsidRPr="00E7193C">
        <w:rPr>
          <w:i/>
        </w:rPr>
        <w:t>IESO</w:t>
      </w:r>
      <w:r w:rsidR="00F5603D" w:rsidRPr="00E7193C">
        <w:t xml:space="preserve"> will not, pursuant to this section, recall </w:t>
      </w:r>
      <w:r w:rsidR="00F5603D" w:rsidRPr="00E7193C">
        <w:rPr>
          <w:i/>
        </w:rPr>
        <w:t>outages</w:t>
      </w:r>
      <w:r w:rsidR="00F5603D" w:rsidRPr="00E7193C">
        <w:t xml:space="preserve"> to facilitate </w:t>
      </w:r>
      <w:r w:rsidR="00F5603D" w:rsidRPr="00E7193C">
        <w:rPr>
          <w:i/>
        </w:rPr>
        <w:t>called capacity exports</w:t>
      </w:r>
      <w:r w:rsidR="00F5603D" w:rsidRPr="00E7193C">
        <w:t xml:space="preserve"> or </w:t>
      </w:r>
      <w:r w:rsidR="00F5603D" w:rsidRPr="003C7BBB">
        <w:t xml:space="preserve">reject or revoke </w:t>
      </w:r>
      <w:r w:rsidR="00F5603D" w:rsidRPr="00FF1FFF">
        <w:rPr>
          <w:i/>
        </w:rPr>
        <w:t xml:space="preserve">forced outages </w:t>
      </w:r>
      <w:r w:rsidR="00F5603D" w:rsidRPr="003C7BBB">
        <w:t xml:space="preserve">or urgent </w:t>
      </w:r>
      <w:r w:rsidR="00F5603D" w:rsidRPr="00FF1FFF">
        <w:rPr>
          <w:i/>
        </w:rPr>
        <w:t>outages</w:t>
      </w:r>
      <w:r w:rsidR="00F5603D" w:rsidRPr="003C7BBB">
        <w:t xml:space="preserve">, or </w:t>
      </w:r>
      <w:r w:rsidR="00F5603D" w:rsidRPr="00FF1FFF">
        <w:rPr>
          <w:i/>
        </w:rPr>
        <w:t>outages</w:t>
      </w:r>
      <w:r w:rsidR="00F5603D" w:rsidRPr="003C7BBB">
        <w:t xml:space="preserve"> that bottle a </w:t>
      </w:r>
      <w:r w:rsidR="00F5603D" w:rsidRPr="00FF1FFF">
        <w:rPr>
          <w:i/>
        </w:rPr>
        <w:t>resource</w:t>
      </w:r>
      <w:r w:rsidR="00F5603D" w:rsidRPr="00986999">
        <w:t>’s</w:t>
      </w:r>
      <w:r w:rsidR="00F5603D" w:rsidRPr="003C7BBB">
        <w:rPr>
          <w:vertAlign w:val="superscript"/>
        </w:rPr>
        <w:footnoteReference w:id="11"/>
      </w:r>
      <w:r w:rsidR="00F5603D" w:rsidRPr="003C7BBB">
        <w:t xml:space="preserve"> output.</w:t>
      </w:r>
      <w:r w:rsidR="00F5603D" w:rsidRPr="00E7193C">
        <w:rPr>
          <w:rFonts w:asciiTheme="minorHAnsi" w:hAnsiTheme="minorHAnsi"/>
        </w:rPr>
        <w:t xml:space="preserve"> </w:t>
      </w:r>
    </w:p>
    <w:p w14:paraId="78F6072B" w14:textId="77777777" w:rsidR="00A67ED3" w:rsidRPr="00A67ED3" w:rsidRDefault="00A67ED3" w:rsidP="00D65CD4">
      <w:pPr>
        <w:pStyle w:val="Heading3"/>
        <w:numPr>
          <w:ilvl w:val="1"/>
          <w:numId w:val="47"/>
        </w:numPr>
        <w:ind w:left="1080" w:hanging="1080"/>
      </w:pPr>
      <w:bookmarkStart w:id="572" w:name="_Toc524445235"/>
      <w:bookmarkStart w:id="573" w:name="_Toc527102874"/>
      <w:bookmarkStart w:id="574" w:name="_Toc524445236"/>
      <w:bookmarkStart w:id="575" w:name="_Toc527102875"/>
      <w:bookmarkStart w:id="576" w:name="_Outage_Submission"/>
      <w:bookmarkStart w:id="577" w:name="_Toc86267699"/>
      <w:bookmarkStart w:id="578" w:name="_Toc112834817"/>
      <w:bookmarkStart w:id="579" w:name="_Toc211600959"/>
      <w:bookmarkStart w:id="580" w:name="_Toc426029989"/>
      <w:bookmarkStart w:id="581" w:name="_Toc462152168"/>
      <w:bookmarkStart w:id="582" w:name="_Toc8121549"/>
      <w:bookmarkStart w:id="583" w:name="_Toc20313924"/>
      <w:bookmarkStart w:id="584" w:name="_Toc35864774"/>
      <w:bookmarkStart w:id="585" w:name="_Toc38016915"/>
      <w:bookmarkEnd w:id="357"/>
      <w:bookmarkEnd w:id="572"/>
      <w:bookmarkEnd w:id="573"/>
      <w:bookmarkEnd w:id="574"/>
      <w:bookmarkEnd w:id="575"/>
      <w:bookmarkEnd w:id="576"/>
      <w:r w:rsidRPr="00A67ED3">
        <w:t>Outage Coordination for Generator-Backed Capacity Import Resources</w:t>
      </w:r>
      <w:bookmarkEnd w:id="577"/>
      <w:bookmarkEnd w:id="578"/>
      <w:bookmarkEnd w:id="579"/>
    </w:p>
    <w:p w14:paraId="3E23651C" w14:textId="6C778292" w:rsidR="00633A98" w:rsidRDefault="00633A98" w:rsidP="00A67ED3">
      <w:pPr>
        <w:shd w:val="clear" w:color="auto" w:fill="FFFFFF" w:themeFill="background1"/>
        <w:rPr>
          <w:i/>
          <w:iCs/>
          <w:color w:val="000000" w:themeColor="text1"/>
        </w:rPr>
      </w:pPr>
      <w:r>
        <w:rPr>
          <w:iCs/>
          <w:color w:val="000000" w:themeColor="text1"/>
        </w:rPr>
        <w:t>(MR Ch.5 s</w:t>
      </w:r>
      <w:r w:rsidR="0086556E">
        <w:rPr>
          <w:iCs/>
          <w:color w:val="000000" w:themeColor="text1"/>
        </w:rPr>
        <w:t>s</w:t>
      </w:r>
      <w:r>
        <w:rPr>
          <w:iCs/>
          <w:color w:val="000000" w:themeColor="text1"/>
        </w:rPr>
        <w:t>.6.4.1</w:t>
      </w:r>
      <w:r w:rsidR="0086556E">
        <w:rPr>
          <w:iCs/>
          <w:color w:val="000000" w:themeColor="text1"/>
        </w:rPr>
        <w:t>, 6.4.4</w:t>
      </w:r>
      <w:r w:rsidR="0046630B">
        <w:rPr>
          <w:iCs/>
          <w:color w:val="000000" w:themeColor="text1"/>
        </w:rPr>
        <w:t xml:space="preserve"> and</w:t>
      </w:r>
      <w:r w:rsidR="0086556E">
        <w:rPr>
          <w:iCs/>
          <w:color w:val="000000" w:themeColor="text1"/>
        </w:rPr>
        <w:t xml:space="preserve"> 6.4.13; C</w:t>
      </w:r>
      <w:r w:rsidR="003013F3">
        <w:rPr>
          <w:iCs/>
          <w:color w:val="000000" w:themeColor="text1"/>
        </w:rPr>
        <w:t>h.7 s.3.5.6</w:t>
      </w:r>
      <w:r>
        <w:rPr>
          <w:iCs/>
          <w:color w:val="000000" w:themeColor="text1"/>
        </w:rPr>
        <w:t>)</w:t>
      </w:r>
    </w:p>
    <w:p w14:paraId="117E07C4" w14:textId="70929DE3" w:rsidR="00A67ED3" w:rsidRPr="0004263D" w:rsidRDefault="00633A98" w:rsidP="00A67ED3">
      <w:pPr>
        <w:shd w:val="clear" w:color="auto" w:fill="FFFFFF" w:themeFill="background1"/>
        <w:rPr>
          <w:color w:val="000000" w:themeColor="text1"/>
        </w:rPr>
      </w:pPr>
      <w:r w:rsidRPr="00986999">
        <w:rPr>
          <w:b/>
          <w:iCs/>
          <w:color w:val="000000" w:themeColor="text1"/>
        </w:rPr>
        <w:t xml:space="preserve">Prior submission </w:t>
      </w:r>
      <w:r w:rsidR="0046630B">
        <w:t>–</w:t>
      </w:r>
      <w:r>
        <w:rPr>
          <w:iCs/>
          <w:color w:val="000000" w:themeColor="text1"/>
        </w:rPr>
        <w:t xml:space="preserve"> </w:t>
      </w:r>
      <w:r w:rsidR="00A67ED3" w:rsidRPr="0004263D">
        <w:rPr>
          <w:i/>
          <w:iCs/>
          <w:color w:val="000000" w:themeColor="text1"/>
        </w:rPr>
        <w:t>Generator-backed capacity import resources</w:t>
      </w:r>
      <w:r w:rsidR="00A67ED3" w:rsidRPr="0004263D">
        <w:rPr>
          <w:color w:val="000000" w:themeColor="text1"/>
        </w:rPr>
        <w:t xml:space="preserve"> are required to submit </w:t>
      </w:r>
      <w:r w:rsidR="00A67ED3" w:rsidRPr="0004263D">
        <w:rPr>
          <w:i/>
          <w:iCs/>
          <w:color w:val="000000" w:themeColor="text1"/>
          <w:shd w:val="clear" w:color="auto" w:fill="FFFFFF" w:themeFill="background1"/>
        </w:rPr>
        <w:t>planned</w:t>
      </w:r>
      <w:r w:rsidR="00A67ED3" w:rsidRPr="0004263D">
        <w:rPr>
          <w:color w:val="000000" w:themeColor="text1"/>
        </w:rPr>
        <w:t xml:space="preserve"> </w:t>
      </w:r>
      <w:r w:rsidR="00A67ED3" w:rsidRPr="0004263D">
        <w:rPr>
          <w:i/>
          <w:iCs/>
          <w:color w:val="000000" w:themeColor="text1"/>
          <w:shd w:val="clear" w:color="auto" w:fill="FFFFFF" w:themeFill="background1"/>
        </w:rPr>
        <w:t>outage</w:t>
      </w:r>
      <w:r w:rsidR="00A67ED3" w:rsidRPr="0004263D">
        <w:rPr>
          <w:color w:val="000000" w:themeColor="text1"/>
        </w:rPr>
        <w:t xml:space="preserve"> requests to the </w:t>
      </w:r>
      <w:r w:rsidR="00A67ED3" w:rsidRPr="0004263D">
        <w:rPr>
          <w:i/>
          <w:iCs/>
          <w:color w:val="000000" w:themeColor="text1"/>
        </w:rPr>
        <w:t>IESO</w:t>
      </w:r>
      <w:r w:rsidR="00A67ED3" w:rsidRPr="0004263D">
        <w:rPr>
          <w:color w:val="000000" w:themeColor="text1"/>
        </w:rPr>
        <w:t xml:space="preserve"> for approval prior to submitting the </w:t>
      </w:r>
      <w:r w:rsidR="00A67ED3" w:rsidRPr="0004263D">
        <w:rPr>
          <w:i/>
          <w:iCs/>
          <w:color w:val="000000" w:themeColor="text1"/>
        </w:rPr>
        <w:t>outage</w:t>
      </w:r>
      <w:r w:rsidR="00A67ED3" w:rsidRPr="0004263D">
        <w:rPr>
          <w:color w:val="000000" w:themeColor="text1"/>
        </w:rPr>
        <w:t xml:space="preserve"> request to the external </w:t>
      </w:r>
      <w:r w:rsidR="00A67ED3" w:rsidRPr="0004263D">
        <w:rPr>
          <w:i/>
          <w:iCs/>
          <w:color w:val="000000" w:themeColor="text1"/>
          <w:shd w:val="clear" w:color="auto" w:fill="FFFFFF" w:themeFill="background1"/>
        </w:rPr>
        <w:t>control area</w:t>
      </w:r>
      <w:r w:rsidR="007E38AF">
        <w:rPr>
          <w:i/>
          <w:iCs/>
          <w:color w:val="000000" w:themeColor="text1"/>
          <w:shd w:val="clear" w:color="auto" w:fill="FFFFFF" w:themeFill="background1"/>
        </w:rPr>
        <w:t xml:space="preserve"> operator</w:t>
      </w:r>
      <w:r w:rsidR="00A67ED3" w:rsidRPr="0004263D">
        <w:rPr>
          <w:color w:val="000000" w:themeColor="text1"/>
        </w:rPr>
        <w:t>.</w:t>
      </w:r>
    </w:p>
    <w:p w14:paraId="43BFEF19" w14:textId="64E815C4" w:rsidR="007E38AF" w:rsidRPr="0004263D" w:rsidRDefault="007E38AF" w:rsidP="00A67ED3">
      <w:pPr>
        <w:shd w:val="clear" w:color="auto" w:fill="FFFFFF" w:themeFill="background1"/>
        <w:rPr>
          <w:color w:val="000000" w:themeColor="text1"/>
        </w:rPr>
      </w:pPr>
      <w:r w:rsidRPr="007A4297">
        <w:rPr>
          <w:b/>
        </w:rPr>
        <w:t xml:space="preserve">Outages approved prior to </w:t>
      </w:r>
      <w:r w:rsidRPr="007A4297">
        <w:rPr>
          <w:b/>
          <w:iCs/>
        </w:rPr>
        <w:t>capacity obligation</w:t>
      </w:r>
      <w:r w:rsidRPr="007A4297">
        <w:rPr>
          <w:iCs/>
        </w:rPr>
        <w:t xml:space="preserve"> </w:t>
      </w:r>
      <w:r>
        <w:rPr>
          <w:i/>
          <w:iCs/>
        </w:rPr>
        <w:t xml:space="preserve">– </w:t>
      </w:r>
      <w:r w:rsidR="007A4297" w:rsidRPr="6693DC9D">
        <w:rPr>
          <w:color w:val="000000" w:themeColor="text1"/>
        </w:rPr>
        <w:t xml:space="preserve">Where an </w:t>
      </w:r>
      <w:r w:rsidR="007A4297" w:rsidRPr="6693DC9D">
        <w:rPr>
          <w:i/>
          <w:iCs/>
          <w:color w:val="000000" w:themeColor="text1"/>
        </w:rPr>
        <w:t>outage</w:t>
      </w:r>
      <w:r w:rsidR="007A4297" w:rsidRPr="6693DC9D">
        <w:rPr>
          <w:color w:val="000000" w:themeColor="text1"/>
        </w:rPr>
        <w:t xml:space="preserve"> request to a </w:t>
      </w:r>
      <w:r w:rsidR="007A4297" w:rsidRPr="6693DC9D">
        <w:rPr>
          <w:i/>
          <w:iCs/>
          <w:color w:val="000000" w:themeColor="text1"/>
        </w:rPr>
        <w:t>generator-backed capacity import resource</w:t>
      </w:r>
      <w:r w:rsidR="007A4297" w:rsidRPr="6693DC9D">
        <w:rPr>
          <w:color w:val="000000" w:themeColor="text1"/>
        </w:rPr>
        <w:t xml:space="preserve"> has been previously approved by the external </w:t>
      </w:r>
      <w:r w:rsidR="007A4297" w:rsidRPr="6693DC9D">
        <w:rPr>
          <w:i/>
          <w:iCs/>
          <w:color w:val="000000" w:themeColor="text1"/>
        </w:rPr>
        <w:t>control area operator</w:t>
      </w:r>
      <w:r w:rsidR="007A4297" w:rsidRPr="6693DC9D">
        <w:rPr>
          <w:color w:val="000000" w:themeColor="text1"/>
        </w:rPr>
        <w:t xml:space="preserve"> for a future </w:t>
      </w:r>
      <w:r w:rsidR="007A4297" w:rsidRPr="6693DC9D">
        <w:rPr>
          <w:i/>
          <w:iCs/>
          <w:color w:val="000000" w:themeColor="text1"/>
        </w:rPr>
        <w:t xml:space="preserve">obligation period </w:t>
      </w:r>
      <w:r w:rsidR="007A4297" w:rsidRPr="6693DC9D">
        <w:rPr>
          <w:color w:val="000000" w:themeColor="text1"/>
        </w:rPr>
        <w:t xml:space="preserve">for which the </w:t>
      </w:r>
      <w:r w:rsidR="007A4297" w:rsidRPr="6693DC9D">
        <w:rPr>
          <w:i/>
          <w:iCs/>
          <w:color w:val="000000" w:themeColor="text1"/>
        </w:rPr>
        <w:t xml:space="preserve">capacity auction </w:t>
      </w:r>
      <w:r w:rsidR="007A4297" w:rsidRPr="6693DC9D">
        <w:rPr>
          <w:color w:val="000000" w:themeColor="text1"/>
        </w:rPr>
        <w:t>has not yet been held, the c</w:t>
      </w:r>
      <w:r w:rsidR="007A4297" w:rsidRPr="6693DC9D">
        <w:rPr>
          <w:i/>
          <w:iCs/>
          <w:color w:val="000000" w:themeColor="text1"/>
        </w:rPr>
        <w:t>apacity market participant</w:t>
      </w:r>
      <w:r w:rsidR="007A4297" w:rsidRPr="6693DC9D">
        <w:rPr>
          <w:color w:val="000000" w:themeColor="text1"/>
        </w:rPr>
        <w:t xml:space="preserve"> shall submit a </w:t>
      </w:r>
      <w:r w:rsidR="007A4297" w:rsidRPr="6693DC9D">
        <w:rPr>
          <w:i/>
          <w:iCs/>
          <w:color w:val="000000" w:themeColor="text1"/>
        </w:rPr>
        <w:t>planned</w:t>
      </w:r>
      <w:r w:rsidR="007A4297" w:rsidRPr="6693DC9D">
        <w:rPr>
          <w:color w:val="000000" w:themeColor="text1"/>
        </w:rPr>
        <w:t xml:space="preserve"> </w:t>
      </w:r>
      <w:r w:rsidR="007A4297" w:rsidRPr="6693DC9D">
        <w:rPr>
          <w:i/>
          <w:iCs/>
          <w:color w:val="000000" w:themeColor="text1"/>
        </w:rPr>
        <w:t>outage</w:t>
      </w:r>
      <w:r w:rsidR="007A4297" w:rsidRPr="6693DC9D">
        <w:rPr>
          <w:color w:val="000000" w:themeColor="text1"/>
        </w:rPr>
        <w:t xml:space="preserve"> to the</w:t>
      </w:r>
      <w:r w:rsidR="007A4297" w:rsidRPr="6693DC9D">
        <w:rPr>
          <w:i/>
          <w:iCs/>
          <w:color w:val="000000" w:themeColor="text1"/>
        </w:rPr>
        <w:t xml:space="preserve"> IESO</w:t>
      </w:r>
      <w:r w:rsidR="007A4297" w:rsidRPr="6693DC9D">
        <w:rPr>
          <w:color w:val="000000" w:themeColor="text1"/>
        </w:rPr>
        <w:t xml:space="preserve"> for approval if they secure a </w:t>
      </w:r>
      <w:r w:rsidR="007A4297" w:rsidRPr="6693DC9D">
        <w:rPr>
          <w:i/>
          <w:iCs/>
          <w:color w:val="000000" w:themeColor="text1"/>
        </w:rPr>
        <w:t xml:space="preserve">capacity obligation </w:t>
      </w:r>
      <w:r w:rsidR="007A4297" w:rsidRPr="6693DC9D">
        <w:rPr>
          <w:color w:val="000000" w:themeColor="text1"/>
        </w:rPr>
        <w:t xml:space="preserve">in the relevant </w:t>
      </w:r>
      <w:r w:rsidR="007A4297" w:rsidRPr="6693DC9D">
        <w:rPr>
          <w:i/>
          <w:iCs/>
          <w:color w:val="000000" w:themeColor="text1"/>
        </w:rPr>
        <w:t xml:space="preserve">capacity auction. </w:t>
      </w:r>
      <w:r w:rsidR="007A4297" w:rsidRPr="6693DC9D">
        <w:rPr>
          <w:color w:val="000000" w:themeColor="text1"/>
        </w:rPr>
        <w:t xml:space="preserve">The </w:t>
      </w:r>
      <w:r w:rsidR="007A4297" w:rsidRPr="6693DC9D">
        <w:rPr>
          <w:i/>
          <w:iCs/>
          <w:color w:val="000000" w:themeColor="text1"/>
        </w:rPr>
        <w:t xml:space="preserve">planned outage </w:t>
      </w:r>
      <w:r w:rsidR="007A4297" w:rsidRPr="6693DC9D">
        <w:rPr>
          <w:color w:val="000000" w:themeColor="text1"/>
        </w:rPr>
        <w:t xml:space="preserve">request should be submitted as soon as practical after securing the </w:t>
      </w:r>
      <w:r w:rsidR="007A4297" w:rsidRPr="6693DC9D">
        <w:rPr>
          <w:i/>
          <w:iCs/>
          <w:color w:val="000000" w:themeColor="text1"/>
        </w:rPr>
        <w:t xml:space="preserve">capacity </w:t>
      </w:r>
      <w:proofErr w:type="gramStart"/>
      <w:r w:rsidR="007A4297" w:rsidRPr="6693DC9D">
        <w:rPr>
          <w:i/>
          <w:iCs/>
          <w:color w:val="000000" w:themeColor="text1"/>
        </w:rPr>
        <w:t>obligation</w:t>
      </w:r>
      <w:r w:rsidR="007A4297" w:rsidRPr="6693DC9D">
        <w:rPr>
          <w:color w:val="000000" w:themeColor="text1"/>
        </w:rPr>
        <w:t>, and</w:t>
      </w:r>
      <w:proofErr w:type="gramEnd"/>
      <w:r w:rsidR="007A4297" w:rsidRPr="6693DC9D">
        <w:rPr>
          <w:color w:val="000000" w:themeColor="text1"/>
        </w:rPr>
        <w:t xml:space="preserve"> shall be submitted prior to the start of the </w:t>
      </w:r>
      <w:r w:rsidR="007A4297" w:rsidRPr="6693DC9D">
        <w:rPr>
          <w:i/>
          <w:iCs/>
          <w:color w:val="000000" w:themeColor="text1"/>
        </w:rPr>
        <w:t xml:space="preserve">obligation period. </w:t>
      </w:r>
      <w:r w:rsidR="007A4297" w:rsidRPr="6693DC9D">
        <w:rPr>
          <w:color w:val="000000" w:themeColor="text1"/>
        </w:rPr>
        <w:t xml:space="preserve">If the </w:t>
      </w:r>
      <w:r w:rsidR="007A4297" w:rsidRPr="6693DC9D">
        <w:rPr>
          <w:i/>
          <w:iCs/>
          <w:color w:val="000000" w:themeColor="text1"/>
        </w:rPr>
        <w:t xml:space="preserve">outage </w:t>
      </w:r>
      <w:r w:rsidR="007A4297" w:rsidRPr="6693DC9D">
        <w:rPr>
          <w:color w:val="000000" w:themeColor="text1"/>
        </w:rPr>
        <w:t xml:space="preserve">is rejected by the </w:t>
      </w:r>
      <w:r w:rsidR="007A4297" w:rsidRPr="6693DC9D">
        <w:rPr>
          <w:i/>
          <w:iCs/>
          <w:color w:val="000000" w:themeColor="text1"/>
        </w:rPr>
        <w:t xml:space="preserve">IESO, </w:t>
      </w:r>
      <w:r w:rsidR="007A4297" w:rsidRPr="6693DC9D">
        <w:rPr>
          <w:color w:val="000000" w:themeColor="text1"/>
        </w:rPr>
        <w:t xml:space="preserve">the </w:t>
      </w:r>
      <w:r w:rsidR="007A4297" w:rsidRPr="6693DC9D">
        <w:rPr>
          <w:i/>
          <w:iCs/>
          <w:color w:val="000000" w:themeColor="text1"/>
        </w:rPr>
        <w:t xml:space="preserve">capacity market participant </w:t>
      </w:r>
      <w:r w:rsidR="007A4297" w:rsidRPr="6693DC9D">
        <w:rPr>
          <w:color w:val="000000" w:themeColor="text1"/>
        </w:rPr>
        <w:t xml:space="preserve">is required to reschedule the </w:t>
      </w:r>
      <w:r w:rsidR="007A4297" w:rsidRPr="6693DC9D">
        <w:rPr>
          <w:i/>
          <w:iCs/>
          <w:color w:val="000000" w:themeColor="text1"/>
        </w:rPr>
        <w:t xml:space="preserve">outage </w:t>
      </w:r>
      <w:r w:rsidR="007A4297" w:rsidRPr="6693DC9D">
        <w:rPr>
          <w:color w:val="000000" w:themeColor="text1"/>
        </w:rPr>
        <w:t xml:space="preserve">and resubmit the </w:t>
      </w:r>
      <w:r w:rsidR="007A4297" w:rsidRPr="6693DC9D">
        <w:rPr>
          <w:i/>
          <w:iCs/>
          <w:color w:val="000000" w:themeColor="text1"/>
        </w:rPr>
        <w:t xml:space="preserve">planned outage </w:t>
      </w:r>
      <w:r w:rsidR="007A4297" w:rsidRPr="6693DC9D">
        <w:rPr>
          <w:color w:val="000000" w:themeColor="text1"/>
        </w:rPr>
        <w:t xml:space="preserve">request to the </w:t>
      </w:r>
      <w:r w:rsidR="007A4297" w:rsidRPr="6693DC9D">
        <w:rPr>
          <w:i/>
          <w:iCs/>
          <w:color w:val="000000" w:themeColor="text1"/>
        </w:rPr>
        <w:t>IESO</w:t>
      </w:r>
      <w:r w:rsidR="007A4297" w:rsidRPr="6693DC9D">
        <w:rPr>
          <w:color w:val="000000" w:themeColor="text1"/>
        </w:rPr>
        <w:t xml:space="preserve"> for approval</w:t>
      </w:r>
      <w:r w:rsidR="007A4297" w:rsidRPr="6693DC9D">
        <w:rPr>
          <w:i/>
          <w:iCs/>
          <w:color w:val="000000" w:themeColor="text1"/>
        </w:rPr>
        <w:t xml:space="preserve">. </w:t>
      </w:r>
      <w:r w:rsidR="007A4297" w:rsidRPr="6693DC9D">
        <w:rPr>
          <w:color w:val="000000" w:themeColor="text1"/>
        </w:rPr>
        <w:t>Once the</w:t>
      </w:r>
      <w:r w:rsidR="007A4297" w:rsidRPr="6693DC9D">
        <w:rPr>
          <w:i/>
          <w:iCs/>
          <w:color w:val="000000" w:themeColor="text1"/>
        </w:rPr>
        <w:t xml:space="preserve"> IESO </w:t>
      </w:r>
      <w:r w:rsidR="007A4297" w:rsidRPr="6693DC9D">
        <w:rPr>
          <w:color w:val="000000" w:themeColor="text1"/>
        </w:rPr>
        <w:t>has approved the</w:t>
      </w:r>
      <w:r w:rsidR="007A4297" w:rsidRPr="6693DC9D">
        <w:rPr>
          <w:i/>
          <w:iCs/>
          <w:color w:val="000000" w:themeColor="text1"/>
        </w:rPr>
        <w:t xml:space="preserve"> planned outage </w:t>
      </w:r>
      <w:r w:rsidR="007A4297" w:rsidRPr="00641AAE">
        <w:rPr>
          <w:iCs/>
          <w:color w:val="000000" w:themeColor="text1"/>
        </w:rPr>
        <w:t>request</w:t>
      </w:r>
      <w:r w:rsidR="007A4297" w:rsidRPr="6693DC9D">
        <w:rPr>
          <w:i/>
          <w:iCs/>
          <w:color w:val="000000" w:themeColor="text1"/>
        </w:rPr>
        <w:t xml:space="preserve">, </w:t>
      </w:r>
      <w:r w:rsidR="007A4297" w:rsidRPr="6693DC9D">
        <w:rPr>
          <w:color w:val="000000" w:themeColor="text1"/>
        </w:rPr>
        <w:t xml:space="preserve">the </w:t>
      </w:r>
      <w:r w:rsidR="007A4297" w:rsidRPr="6693DC9D">
        <w:rPr>
          <w:i/>
          <w:iCs/>
          <w:color w:val="000000" w:themeColor="text1"/>
        </w:rPr>
        <w:t xml:space="preserve">capacity market participant </w:t>
      </w:r>
      <w:r w:rsidR="007A4297" w:rsidRPr="6693DC9D">
        <w:rPr>
          <w:color w:val="000000" w:themeColor="text1"/>
        </w:rPr>
        <w:t xml:space="preserve">shall then submit the </w:t>
      </w:r>
      <w:r w:rsidR="007A4297" w:rsidRPr="6693DC9D">
        <w:rPr>
          <w:color w:val="000000" w:themeColor="text1"/>
        </w:rPr>
        <w:lastRenderedPageBreak/>
        <w:t>outage request, including proof of</w:t>
      </w:r>
      <w:r w:rsidR="007A4297" w:rsidRPr="6693DC9D">
        <w:rPr>
          <w:i/>
          <w:iCs/>
          <w:color w:val="000000" w:themeColor="text1"/>
        </w:rPr>
        <w:t xml:space="preserve"> IESO outage </w:t>
      </w:r>
      <w:r w:rsidR="007A4297" w:rsidRPr="6693DC9D">
        <w:rPr>
          <w:color w:val="000000" w:themeColor="text1"/>
        </w:rPr>
        <w:t>approval, to the</w:t>
      </w:r>
      <w:r w:rsidR="007A4297" w:rsidRPr="6693DC9D">
        <w:rPr>
          <w:i/>
          <w:iCs/>
          <w:color w:val="000000" w:themeColor="text1"/>
        </w:rPr>
        <w:t xml:space="preserve"> external control area operator </w:t>
      </w:r>
      <w:r w:rsidR="007A4297" w:rsidRPr="000F2A72">
        <w:rPr>
          <w:color w:val="000000" w:themeColor="text1"/>
        </w:rPr>
        <w:t>for approval</w:t>
      </w:r>
      <w:r w:rsidR="007A4297" w:rsidRPr="6693DC9D">
        <w:rPr>
          <w:i/>
          <w:iCs/>
          <w:color w:val="000000" w:themeColor="text1"/>
        </w:rPr>
        <w:t>.</w:t>
      </w:r>
    </w:p>
    <w:p w14:paraId="2AFCA985" w14:textId="1F351C2C" w:rsidR="00A67ED3" w:rsidRPr="0004263D" w:rsidRDefault="0086556E" w:rsidP="00A67ED3">
      <w:pPr>
        <w:shd w:val="clear" w:color="auto" w:fill="FFFFFF" w:themeFill="background1"/>
        <w:rPr>
          <w:color w:val="000000" w:themeColor="text1"/>
        </w:rPr>
      </w:pPr>
      <w:r w:rsidRPr="00986999">
        <w:rPr>
          <w:b/>
          <w:color w:val="000000" w:themeColor="text1"/>
        </w:rPr>
        <w:t xml:space="preserve">Offers must reflect derated capacity </w:t>
      </w:r>
      <w:r w:rsidR="0046630B">
        <w:t>–</w:t>
      </w:r>
      <w:r>
        <w:rPr>
          <w:color w:val="000000" w:themeColor="text1"/>
        </w:rPr>
        <w:t xml:space="preserve"> </w:t>
      </w:r>
      <w:r w:rsidR="00A67ED3" w:rsidRPr="00F44259">
        <w:rPr>
          <w:rFonts w:eastAsia="Calibri" w:cs="Calibri"/>
          <w:color w:val="000000" w:themeColor="text1"/>
        </w:rPr>
        <w:t xml:space="preserve">All </w:t>
      </w:r>
      <w:r w:rsidR="007E38AF" w:rsidRPr="00F44259">
        <w:rPr>
          <w:rFonts w:eastAsia="Calibri" w:cs="Calibri"/>
          <w:i/>
          <w:iCs/>
          <w:color w:val="000000" w:themeColor="text1"/>
        </w:rPr>
        <w:t xml:space="preserve">outage </w:t>
      </w:r>
      <w:r w:rsidR="007E38AF" w:rsidRPr="00F44259">
        <w:rPr>
          <w:rFonts w:eastAsia="Calibri" w:cs="Calibri"/>
          <w:color w:val="000000" w:themeColor="text1"/>
        </w:rPr>
        <w:t>requests should have the Constraint Code as a derate.</w:t>
      </w:r>
      <w:r w:rsidR="007E38AF">
        <w:rPr>
          <w:rFonts w:eastAsia="Calibri" w:cs="Calibri"/>
          <w:color w:val="000000" w:themeColor="text1"/>
        </w:rPr>
        <w:t xml:space="preserve"> </w:t>
      </w:r>
      <w:r w:rsidR="00A67ED3" w:rsidRPr="0004263D">
        <w:rPr>
          <w:color w:val="000000" w:themeColor="text1"/>
        </w:rPr>
        <w:t xml:space="preserve">All derates to a </w:t>
      </w:r>
      <w:r w:rsidR="00A67ED3" w:rsidRPr="0004263D">
        <w:rPr>
          <w:i/>
          <w:iCs/>
          <w:color w:val="000000" w:themeColor="text1"/>
        </w:rPr>
        <w:t>generator-backed capacity import resource,</w:t>
      </w:r>
      <w:r w:rsidR="00A67ED3" w:rsidRPr="0004263D">
        <w:rPr>
          <w:color w:val="000000" w:themeColor="text1"/>
        </w:rPr>
        <w:t xml:space="preserve"> whether a </w:t>
      </w:r>
      <w:r w:rsidR="00A67ED3" w:rsidRPr="0004263D">
        <w:rPr>
          <w:i/>
          <w:color w:val="000000" w:themeColor="text1"/>
          <w:shd w:val="clear" w:color="auto" w:fill="FFFFFF" w:themeFill="background1"/>
        </w:rPr>
        <w:t>planned outage</w:t>
      </w:r>
      <w:r w:rsidR="00A67ED3" w:rsidRPr="0004263D">
        <w:rPr>
          <w:color w:val="000000" w:themeColor="text1"/>
          <w:shd w:val="clear" w:color="auto" w:fill="FFFFFF" w:themeFill="background1"/>
        </w:rPr>
        <w:t xml:space="preserve"> or </w:t>
      </w:r>
      <w:r w:rsidR="00A67ED3" w:rsidRPr="0004263D">
        <w:rPr>
          <w:i/>
          <w:color w:val="000000" w:themeColor="text1"/>
          <w:shd w:val="clear" w:color="auto" w:fill="FFFFFF" w:themeFill="background1"/>
        </w:rPr>
        <w:t>forced</w:t>
      </w:r>
      <w:r w:rsidR="00A67ED3" w:rsidRPr="0004263D">
        <w:rPr>
          <w:i/>
          <w:color w:val="000000" w:themeColor="text1"/>
          <w:shd w:val="clear" w:color="auto" w:fill="E6E6E6"/>
        </w:rPr>
        <w:t xml:space="preserve"> </w:t>
      </w:r>
      <w:r w:rsidR="00A67ED3" w:rsidRPr="0004263D">
        <w:rPr>
          <w:i/>
          <w:color w:val="000000" w:themeColor="text1"/>
          <w:shd w:val="clear" w:color="auto" w:fill="FFFFFF" w:themeFill="background1"/>
        </w:rPr>
        <w:t>outage</w:t>
      </w:r>
      <w:r w:rsidR="00A67ED3" w:rsidRPr="0004263D">
        <w:rPr>
          <w:color w:val="000000" w:themeColor="text1"/>
          <w:shd w:val="clear" w:color="auto" w:fill="FFFFFF" w:themeFill="background1"/>
        </w:rPr>
        <w:t xml:space="preserve">, </w:t>
      </w:r>
      <w:r w:rsidR="00A67ED3" w:rsidRPr="0004263D">
        <w:rPr>
          <w:color w:val="000000" w:themeColor="text1"/>
        </w:rPr>
        <w:t xml:space="preserve">shall be applied proportionally between the capacity committed to the </w:t>
      </w:r>
      <w:r w:rsidR="00A67ED3" w:rsidRPr="0004263D">
        <w:rPr>
          <w:i/>
          <w:iCs/>
          <w:color w:val="000000" w:themeColor="text1"/>
        </w:rPr>
        <w:t>IESO</w:t>
      </w:r>
      <w:r w:rsidR="00A67ED3" w:rsidRPr="0004263D">
        <w:rPr>
          <w:color w:val="000000" w:themeColor="text1"/>
        </w:rPr>
        <w:t xml:space="preserve"> and the external </w:t>
      </w:r>
      <w:r w:rsidR="00A67ED3" w:rsidRPr="0004263D">
        <w:rPr>
          <w:i/>
          <w:color w:val="000000" w:themeColor="text1"/>
          <w:shd w:val="clear" w:color="auto" w:fill="FFFFFF" w:themeFill="background1"/>
        </w:rPr>
        <w:t>control area</w:t>
      </w:r>
      <w:r w:rsidR="00A67ED3" w:rsidRPr="0004263D">
        <w:rPr>
          <w:color w:val="000000" w:themeColor="text1"/>
          <w:shd w:val="clear" w:color="auto" w:fill="FFFFFF" w:themeFill="background1"/>
        </w:rPr>
        <w:t xml:space="preserve">. Import </w:t>
      </w:r>
      <w:r w:rsidR="00A67ED3" w:rsidRPr="0004263D">
        <w:rPr>
          <w:i/>
          <w:color w:val="000000" w:themeColor="text1"/>
          <w:shd w:val="clear" w:color="auto" w:fill="FFFFFF" w:themeFill="background1"/>
        </w:rPr>
        <w:t>offers</w:t>
      </w:r>
      <w:r w:rsidR="00A67ED3" w:rsidRPr="0004263D">
        <w:rPr>
          <w:color w:val="000000" w:themeColor="text1"/>
        </w:rPr>
        <w:t xml:space="preserve"> associated with the </w:t>
      </w:r>
      <w:r w:rsidR="00A67ED3" w:rsidRPr="0004263D">
        <w:rPr>
          <w:i/>
          <w:iCs/>
          <w:color w:val="000000" w:themeColor="text1"/>
        </w:rPr>
        <w:t>generator-backed capacity import resource</w:t>
      </w:r>
      <w:r w:rsidR="00A67ED3" w:rsidRPr="0004263D">
        <w:rPr>
          <w:color w:val="000000" w:themeColor="text1"/>
        </w:rPr>
        <w:t xml:space="preserve"> shall reflect the derated capacity to the extent that such </w:t>
      </w:r>
      <w:r w:rsidR="00A67ED3" w:rsidRPr="0004263D">
        <w:rPr>
          <w:i/>
          <w:iCs/>
          <w:color w:val="000000" w:themeColor="text1"/>
        </w:rPr>
        <w:t>generator-backed capacity import resource</w:t>
      </w:r>
      <w:r w:rsidR="00A67ED3" w:rsidRPr="0004263D" w:rsidDel="005877D5">
        <w:rPr>
          <w:color w:val="000000" w:themeColor="text1"/>
        </w:rPr>
        <w:t xml:space="preserve"> </w:t>
      </w:r>
      <w:r w:rsidR="00A67ED3" w:rsidRPr="0004263D">
        <w:rPr>
          <w:color w:val="000000" w:themeColor="text1"/>
        </w:rPr>
        <w:t xml:space="preserve">has been de-rated below </w:t>
      </w:r>
      <w:r w:rsidR="00A67ED3" w:rsidRPr="0004263D">
        <w:rPr>
          <w:color w:val="000000" w:themeColor="text1"/>
          <w:shd w:val="clear" w:color="auto" w:fill="FFFFFF" w:themeFill="background1"/>
        </w:rPr>
        <w:t xml:space="preserve">its </w:t>
      </w:r>
      <w:r w:rsidR="00A67ED3" w:rsidRPr="0004263D">
        <w:rPr>
          <w:i/>
          <w:iCs/>
          <w:color w:val="000000" w:themeColor="text1"/>
          <w:shd w:val="clear" w:color="auto" w:fill="FFFFFF" w:themeFill="background1"/>
        </w:rPr>
        <w:t>capacity obligation</w:t>
      </w:r>
      <w:r w:rsidR="00A67ED3" w:rsidRPr="0004263D">
        <w:rPr>
          <w:color w:val="000000" w:themeColor="text1"/>
        </w:rPr>
        <w:t xml:space="preserve">. </w:t>
      </w:r>
    </w:p>
    <w:p w14:paraId="3A001973" w14:textId="140C6B9B" w:rsidR="00A67ED3" w:rsidRPr="0004263D" w:rsidRDefault="003013F3" w:rsidP="00A67ED3">
      <w:pPr>
        <w:shd w:val="clear" w:color="auto" w:fill="FFFFFF" w:themeFill="background1"/>
        <w:rPr>
          <w:color w:val="000000" w:themeColor="text1"/>
        </w:rPr>
      </w:pPr>
      <w:r w:rsidRPr="00986999">
        <w:rPr>
          <w:b/>
          <w:color w:val="000000" w:themeColor="text1"/>
        </w:rPr>
        <w:t xml:space="preserve">Example </w:t>
      </w:r>
      <w:r w:rsidR="0046630B">
        <w:t>–</w:t>
      </w:r>
      <w:r>
        <w:rPr>
          <w:color w:val="000000" w:themeColor="text1"/>
        </w:rPr>
        <w:t xml:space="preserve"> </w:t>
      </w:r>
      <w:r w:rsidR="00A67ED3" w:rsidRPr="0004263D">
        <w:rPr>
          <w:color w:val="000000" w:themeColor="text1"/>
        </w:rPr>
        <w:t xml:space="preserve">For example, in a scenario where a </w:t>
      </w:r>
      <w:r w:rsidR="00A67ED3" w:rsidRPr="0004263D">
        <w:rPr>
          <w:i/>
          <w:iCs/>
          <w:color w:val="000000" w:themeColor="text1"/>
        </w:rPr>
        <w:t>generator-backed capacity import resource</w:t>
      </w:r>
      <w:r w:rsidR="00A67ED3" w:rsidRPr="0004263D">
        <w:rPr>
          <w:color w:val="000000" w:themeColor="text1"/>
        </w:rPr>
        <w:t xml:space="preserve"> commits 100</w:t>
      </w:r>
      <w:r w:rsidR="0010323D">
        <w:rPr>
          <w:color w:val="000000" w:themeColor="text1"/>
        </w:rPr>
        <w:t xml:space="preserve"> </w:t>
      </w:r>
      <w:r w:rsidR="00A67ED3" w:rsidRPr="0004263D">
        <w:rPr>
          <w:color w:val="000000" w:themeColor="text1"/>
        </w:rPr>
        <w:t xml:space="preserve">MW to the </w:t>
      </w:r>
      <w:r w:rsidR="00A67ED3" w:rsidRPr="0004263D">
        <w:rPr>
          <w:color w:val="000000" w:themeColor="text1"/>
          <w:shd w:val="clear" w:color="auto" w:fill="FFFFFF" w:themeFill="background1"/>
        </w:rPr>
        <w:t xml:space="preserve">external </w:t>
      </w:r>
      <w:r w:rsidR="00A67ED3" w:rsidRPr="0004263D">
        <w:rPr>
          <w:i/>
          <w:iCs/>
          <w:color w:val="000000" w:themeColor="text1"/>
          <w:shd w:val="clear" w:color="auto" w:fill="FFFFFF" w:themeFill="background1"/>
        </w:rPr>
        <w:t>control area</w:t>
      </w:r>
      <w:r w:rsidR="00A67ED3" w:rsidRPr="0004263D">
        <w:rPr>
          <w:color w:val="000000" w:themeColor="text1"/>
          <w:shd w:val="clear" w:color="auto" w:fill="FFFFFF" w:themeFill="background1"/>
        </w:rPr>
        <w:t xml:space="preserve"> and 50</w:t>
      </w:r>
      <w:r w:rsidR="0010323D">
        <w:rPr>
          <w:color w:val="000000" w:themeColor="text1"/>
          <w:shd w:val="clear" w:color="auto" w:fill="FFFFFF" w:themeFill="background1"/>
        </w:rPr>
        <w:t xml:space="preserve"> </w:t>
      </w:r>
      <w:r w:rsidR="00A67ED3" w:rsidRPr="0004263D">
        <w:rPr>
          <w:color w:val="000000" w:themeColor="text1"/>
          <w:shd w:val="clear" w:color="auto" w:fill="FFFFFF" w:themeFill="background1"/>
        </w:rPr>
        <w:t xml:space="preserve">MW to the </w:t>
      </w:r>
      <w:r w:rsidR="00A67ED3" w:rsidRPr="0004263D">
        <w:rPr>
          <w:i/>
          <w:iCs/>
          <w:color w:val="000000" w:themeColor="text1"/>
          <w:shd w:val="clear" w:color="auto" w:fill="FFFFFF" w:themeFill="background1"/>
        </w:rPr>
        <w:t>IESO</w:t>
      </w:r>
      <w:r w:rsidR="00A67ED3" w:rsidRPr="0004263D">
        <w:rPr>
          <w:color w:val="000000" w:themeColor="text1"/>
        </w:rPr>
        <w:t xml:space="preserve"> through a </w:t>
      </w:r>
      <w:r w:rsidR="00A67ED3" w:rsidRPr="0004263D">
        <w:rPr>
          <w:i/>
          <w:iCs/>
          <w:color w:val="000000" w:themeColor="text1"/>
        </w:rPr>
        <w:t>capacity obligation,</w:t>
      </w:r>
      <w:r w:rsidR="00A67ED3" w:rsidRPr="0004263D">
        <w:rPr>
          <w:color w:val="000000" w:themeColor="text1"/>
        </w:rPr>
        <w:t xml:space="preserve"> and experiences a 30</w:t>
      </w:r>
      <w:r w:rsidR="0010323D">
        <w:rPr>
          <w:color w:val="000000" w:themeColor="text1"/>
        </w:rPr>
        <w:t xml:space="preserve"> </w:t>
      </w:r>
      <w:r w:rsidR="00A67ED3" w:rsidRPr="0004263D">
        <w:rPr>
          <w:color w:val="000000" w:themeColor="text1"/>
        </w:rPr>
        <w:t xml:space="preserve">MW derate, the derate would be applied according to </w:t>
      </w:r>
      <w:r w:rsidR="00A67ED3" w:rsidRPr="0004263D">
        <w:rPr>
          <w:color w:val="000000" w:themeColor="text1"/>
          <w:shd w:val="clear" w:color="auto" w:fill="FFFFFF" w:themeFill="background1"/>
        </w:rPr>
        <w:t xml:space="preserve">the 100:50 ratio representative of the allocation of the committed capacity between the external </w:t>
      </w:r>
      <w:r w:rsidR="00A67ED3" w:rsidRPr="0004263D">
        <w:rPr>
          <w:i/>
          <w:iCs/>
          <w:color w:val="000000" w:themeColor="text1"/>
          <w:shd w:val="clear" w:color="auto" w:fill="FFFFFF" w:themeFill="background1"/>
        </w:rPr>
        <w:t>control area</w:t>
      </w:r>
      <w:r w:rsidR="00A67ED3" w:rsidRPr="0004263D">
        <w:rPr>
          <w:color w:val="000000" w:themeColor="text1"/>
          <w:shd w:val="clear" w:color="auto" w:fill="FFFFFF" w:themeFill="background1"/>
        </w:rPr>
        <w:t xml:space="preserve"> and the </w:t>
      </w:r>
      <w:r w:rsidR="00A67ED3" w:rsidRPr="0004263D">
        <w:rPr>
          <w:i/>
          <w:iCs/>
          <w:color w:val="000000" w:themeColor="text1"/>
          <w:shd w:val="clear" w:color="auto" w:fill="FFFFFF" w:themeFill="background1"/>
        </w:rPr>
        <w:t>IESO</w:t>
      </w:r>
      <w:r w:rsidR="00A67ED3" w:rsidRPr="0004263D">
        <w:rPr>
          <w:color w:val="000000" w:themeColor="text1"/>
          <w:shd w:val="clear" w:color="auto" w:fill="FFFFFF" w:themeFill="background1"/>
        </w:rPr>
        <w:t>. The 30MW de-rate would correspond to a respective 20</w:t>
      </w:r>
      <w:r w:rsidR="00A67ED3">
        <w:rPr>
          <w:color w:val="000000" w:themeColor="text1"/>
          <w:shd w:val="clear" w:color="auto" w:fill="FFFFFF" w:themeFill="background1"/>
        </w:rPr>
        <w:t xml:space="preserve"> </w:t>
      </w:r>
      <w:r w:rsidR="00A67ED3" w:rsidRPr="0004263D">
        <w:rPr>
          <w:color w:val="000000" w:themeColor="text1"/>
          <w:shd w:val="clear" w:color="auto" w:fill="FFFFFF" w:themeFill="background1"/>
        </w:rPr>
        <w:t>MW and 10</w:t>
      </w:r>
      <w:r w:rsidR="00A67ED3">
        <w:rPr>
          <w:color w:val="000000" w:themeColor="text1"/>
          <w:shd w:val="clear" w:color="auto" w:fill="FFFFFF" w:themeFill="background1"/>
        </w:rPr>
        <w:t xml:space="preserve"> </w:t>
      </w:r>
      <w:r w:rsidR="00A67ED3" w:rsidRPr="0004263D">
        <w:rPr>
          <w:color w:val="000000" w:themeColor="text1"/>
          <w:shd w:val="clear" w:color="auto" w:fill="FFFFFF" w:themeFill="background1"/>
        </w:rPr>
        <w:t xml:space="preserve">MW supply reduction in the external </w:t>
      </w:r>
      <w:r w:rsidR="00A67ED3" w:rsidRPr="0004263D">
        <w:rPr>
          <w:i/>
          <w:iCs/>
          <w:color w:val="000000" w:themeColor="text1"/>
          <w:shd w:val="clear" w:color="auto" w:fill="FFFFFF" w:themeFill="background1"/>
        </w:rPr>
        <w:t>control area</w:t>
      </w:r>
      <w:r w:rsidR="00A67ED3" w:rsidRPr="0004263D">
        <w:rPr>
          <w:color w:val="000000" w:themeColor="text1"/>
          <w:shd w:val="clear" w:color="auto" w:fill="FFFFFF" w:themeFill="background1"/>
        </w:rPr>
        <w:t xml:space="preserve"> and the </w:t>
      </w:r>
      <w:proofErr w:type="gramStart"/>
      <w:r w:rsidR="00A67ED3" w:rsidRPr="0004263D">
        <w:rPr>
          <w:i/>
          <w:iCs/>
          <w:color w:val="000000" w:themeColor="text1"/>
          <w:shd w:val="clear" w:color="auto" w:fill="FFFFFF" w:themeFill="background1"/>
        </w:rPr>
        <w:t>IESO</w:t>
      </w:r>
      <w:r w:rsidR="00A67ED3" w:rsidRPr="0004263D">
        <w:rPr>
          <w:color w:val="000000" w:themeColor="text1"/>
          <w:shd w:val="clear" w:color="auto" w:fill="FFFFFF" w:themeFill="background1"/>
        </w:rPr>
        <w:t>, and</w:t>
      </w:r>
      <w:proofErr w:type="gramEnd"/>
      <w:r w:rsidR="00A67ED3" w:rsidRPr="0004263D">
        <w:rPr>
          <w:color w:val="000000" w:themeColor="text1"/>
          <w:shd w:val="clear" w:color="auto" w:fill="FFFFFF" w:themeFill="background1"/>
        </w:rPr>
        <w:t xml:space="preserve"> could limit the transaction associated with the </w:t>
      </w:r>
      <w:r w:rsidR="00A67ED3" w:rsidRPr="0004263D">
        <w:rPr>
          <w:i/>
          <w:iCs/>
          <w:color w:val="000000" w:themeColor="text1"/>
          <w:shd w:val="clear" w:color="auto" w:fill="FFFFFF" w:themeFill="background1"/>
        </w:rPr>
        <w:t>generator-backed capacity import resource</w:t>
      </w:r>
      <w:r w:rsidR="00A67ED3" w:rsidRPr="0004263D">
        <w:rPr>
          <w:color w:val="000000" w:themeColor="text1"/>
          <w:shd w:val="clear" w:color="auto" w:fill="FFFFFF" w:themeFill="background1"/>
        </w:rPr>
        <w:t xml:space="preserve"> to 40</w:t>
      </w:r>
      <w:r w:rsidR="0010323D">
        <w:rPr>
          <w:color w:val="000000" w:themeColor="text1"/>
          <w:shd w:val="clear" w:color="auto" w:fill="FFFFFF" w:themeFill="background1"/>
        </w:rPr>
        <w:t xml:space="preserve"> </w:t>
      </w:r>
      <w:r w:rsidR="00A67ED3" w:rsidRPr="0004263D">
        <w:rPr>
          <w:color w:val="000000" w:themeColor="text1"/>
          <w:shd w:val="clear" w:color="auto" w:fill="FFFFFF" w:themeFill="background1"/>
        </w:rPr>
        <w:t xml:space="preserve">MW. In this example, the </w:t>
      </w:r>
      <w:r w:rsidR="00A67ED3" w:rsidRPr="0004263D">
        <w:rPr>
          <w:i/>
          <w:iCs/>
          <w:color w:val="000000" w:themeColor="text1"/>
          <w:shd w:val="clear" w:color="auto" w:fill="FFFFFF" w:themeFill="background1"/>
        </w:rPr>
        <w:t>generator-backed capacity import resource</w:t>
      </w:r>
      <w:r w:rsidR="00A67ED3" w:rsidRPr="0004263D">
        <w:rPr>
          <w:color w:val="000000" w:themeColor="text1"/>
          <w:shd w:val="clear" w:color="auto" w:fill="FFFFFF" w:themeFill="background1"/>
        </w:rPr>
        <w:t xml:space="preserve"> would</w:t>
      </w:r>
      <w:r w:rsidR="00A67ED3" w:rsidRPr="0004263D">
        <w:rPr>
          <w:color w:val="000000" w:themeColor="text1"/>
        </w:rPr>
        <w:t xml:space="preserve"> submit a 10</w:t>
      </w:r>
      <w:r w:rsidR="00E362E0">
        <w:rPr>
          <w:color w:val="000000" w:themeColor="text1"/>
        </w:rPr>
        <w:t xml:space="preserve"> </w:t>
      </w:r>
      <w:r w:rsidR="00A67ED3" w:rsidRPr="0004263D">
        <w:rPr>
          <w:color w:val="000000" w:themeColor="text1"/>
        </w:rPr>
        <w:t>MW derate (i.e. derate to 40</w:t>
      </w:r>
      <w:r w:rsidR="00A67ED3">
        <w:rPr>
          <w:color w:val="000000" w:themeColor="text1"/>
        </w:rPr>
        <w:t xml:space="preserve"> </w:t>
      </w:r>
      <w:r w:rsidR="00A67ED3" w:rsidRPr="0004263D">
        <w:rPr>
          <w:color w:val="000000" w:themeColor="text1"/>
        </w:rPr>
        <w:t xml:space="preserve">MW) to the </w:t>
      </w:r>
      <w:r w:rsidR="00A67ED3" w:rsidRPr="009C3457">
        <w:rPr>
          <w:i/>
          <w:color w:val="000000" w:themeColor="text1"/>
        </w:rPr>
        <w:t>IESO</w:t>
      </w:r>
      <w:r w:rsidR="00A67ED3" w:rsidRPr="0004263D">
        <w:rPr>
          <w:color w:val="000000" w:themeColor="text1"/>
        </w:rPr>
        <w:t>.</w:t>
      </w:r>
    </w:p>
    <w:p w14:paraId="30DD2B38" w14:textId="62DF33F9" w:rsidR="00A67ED3" w:rsidRPr="0004263D" w:rsidRDefault="00B56AEF" w:rsidP="00A67ED3">
      <w:pPr>
        <w:shd w:val="clear" w:color="auto" w:fill="FFFFFF" w:themeFill="background1"/>
        <w:rPr>
          <w:color w:val="000000" w:themeColor="text1"/>
        </w:rPr>
      </w:pPr>
      <w:r w:rsidRPr="00986999">
        <w:rPr>
          <w:b/>
          <w:color w:val="000000" w:themeColor="text1"/>
        </w:rPr>
        <w:t xml:space="preserve">Other boundary entity resource offers permitted </w:t>
      </w:r>
      <w:r w:rsidR="0046630B">
        <w:t>–</w:t>
      </w:r>
      <w:r>
        <w:rPr>
          <w:color w:val="000000" w:themeColor="text1"/>
        </w:rPr>
        <w:t xml:space="preserve"> </w:t>
      </w:r>
      <w:r w:rsidR="00A67ED3" w:rsidRPr="0004263D">
        <w:rPr>
          <w:color w:val="000000" w:themeColor="text1"/>
        </w:rPr>
        <w:t xml:space="preserve">Although import </w:t>
      </w:r>
      <w:r w:rsidR="00A67ED3" w:rsidRPr="0004263D">
        <w:rPr>
          <w:i/>
          <w:color w:val="000000" w:themeColor="text1"/>
          <w:shd w:val="clear" w:color="auto" w:fill="FFFFFF" w:themeFill="background1"/>
        </w:rPr>
        <w:t>offers</w:t>
      </w:r>
      <w:r w:rsidR="00A67ED3" w:rsidRPr="0004263D">
        <w:rPr>
          <w:color w:val="000000" w:themeColor="text1"/>
          <w:shd w:val="clear" w:color="auto" w:fill="FFFFFF" w:themeFill="background1"/>
        </w:rPr>
        <w:t xml:space="preserve"> associated with a </w:t>
      </w:r>
      <w:r w:rsidR="00A67ED3" w:rsidRPr="0004263D">
        <w:rPr>
          <w:i/>
          <w:color w:val="000000" w:themeColor="text1"/>
          <w:shd w:val="clear" w:color="auto" w:fill="FFFFFF" w:themeFill="background1"/>
        </w:rPr>
        <w:t xml:space="preserve">generator-backed capacity import resource </w:t>
      </w:r>
      <w:r w:rsidR="00A67ED3" w:rsidRPr="0004263D">
        <w:rPr>
          <w:color w:val="000000" w:themeColor="text1"/>
          <w:shd w:val="clear" w:color="auto" w:fill="FFFFFF" w:themeFill="background1"/>
        </w:rPr>
        <w:t xml:space="preserve">shall be placed on the applicable </w:t>
      </w:r>
      <w:r w:rsidR="00A67ED3" w:rsidRPr="0004263D">
        <w:rPr>
          <w:i/>
          <w:color w:val="000000" w:themeColor="text1"/>
          <w:shd w:val="clear" w:color="auto" w:fill="FFFFFF" w:themeFill="background1"/>
        </w:rPr>
        <w:t xml:space="preserve">boundary entity resource </w:t>
      </w:r>
      <w:r w:rsidR="00A67ED3" w:rsidRPr="0004263D">
        <w:rPr>
          <w:color w:val="000000" w:themeColor="text1"/>
          <w:shd w:val="clear" w:color="auto" w:fill="FFFFFF" w:themeFill="background1"/>
        </w:rPr>
        <w:t>for</w:t>
      </w:r>
      <w:r w:rsidR="00A67ED3" w:rsidRPr="0004263D">
        <w:rPr>
          <w:i/>
          <w:color w:val="000000" w:themeColor="text1"/>
          <w:shd w:val="clear" w:color="auto" w:fill="FFFFFF" w:themeFill="background1"/>
        </w:rPr>
        <w:t xml:space="preserve"> generator-backed capacity import resources</w:t>
      </w:r>
      <w:r w:rsidR="00A67ED3" w:rsidRPr="0004263D">
        <w:rPr>
          <w:color w:val="000000" w:themeColor="text1"/>
          <w:shd w:val="clear" w:color="auto" w:fill="FFFFFF" w:themeFill="background1"/>
        </w:rPr>
        <w:t xml:space="preserve">, traders are not excluded from submitting import </w:t>
      </w:r>
      <w:r w:rsidR="00A67ED3" w:rsidRPr="0004263D">
        <w:rPr>
          <w:i/>
          <w:color w:val="000000" w:themeColor="text1"/>
          <w:shd w:val="clear" w:color="auto" w:fill="FFFFFF" w:themeFill="background1"/>
        </w:rPr>
        <w:t>offers</w:t>
      </w:r>
      <w:r w:rsidR="00A67ED3" w:rsidRPr="0004263D">
        <w:rPr>
          <w:color w:val="000000" w:themeColor="text1"/>
          <w:shd w:val="clear" w:color="auto" w:fill="FFFFFF" w:themeFill="background1"/>
        </w:rPr>
        <w:t xml:space="preserve"> on</w:t>
      </w:r>
      <w:r w:rsidR="00A67ED3" w:rsidRPr="0004263D">
        <w:rPr>
          <w:color w:val="000000" w:themeColor="text1"/>
        </w:rPr>
        <w:t xml:space="preserve"> other </w:t>
      </w:r>
      <w:r w:rsidR="00A67ED3" w:rsidRPr="0004263D">
        <w:rPr>
          <w:i/>
          <w:color w:val="000000" w:themeColor="text1"/>
        </w:rPr>
        <w:t>boundary entity resources</w:t>
      </w:r>
      <w:r w:rsidR="00A67ED3" w:rsidRPr="0004263D">
        <w:rPr>
          <w:color w:val="000000" w:themeColor="text1"/>
        </w:rPr>
        <w:t>.</w:t>
      </w:r>
    </w:p>
    <w:p w14:paraId="2FCFC009" w14:textId="0B196038" w:rsidR="00A67ED3" w:rsidRPr="0004263D" w:rsidRDefault="001E4DA4" w:rsidP="00A67ED3">
      <w:pPr>
        <w:shd w:val="clear" w:color="auto" w:fill="FFFFFF" w:themeFill="background1"/>
        <w:rPr>
          <w:color w:val="000000" w:themeColor="text1"/>
        </w:rPr>
      </w:pPr>
      <w:r w:rsidRPr="00986999">
        <w:rPr>
          <w:b/>
          <w:color w:val="000000" w:themeColor="text1"/>
        </w:rPr>
        <w:t xml:space="preserve">External control area outages </w:t>
      </w:r>
      <w:r w:rsidR="0046630B">
        <w:t>–</w:t>
      </w:r>
      <w:r>
        <w:rPr>
          <w:color w:val="000000" w:themeColor="text1"/>
        </w:rPr>
        <w:t xml:space="preserve"> </w:t>
      </w:r>
      <w:r w:rsidR="00A67ED3" w:rsidRPr="0004263D">
        <w:rPr>
          <w:color w:val="000000" w:themeColor="text1"/>
        </w:rPr>
        <w:t xml:space="preserve">In cases where there is a planned transmission </w:t>
      </w:r>
      <w:r w:rsidR="00A67ED3" w:rsidRPr="00D65CD4">
        <w:rPr>
          <w:i/>
          <w:color w:val="000000" w:themeColor="text1"/>
        </w:rPr>
        <w:t>outage</w:t>
      </w:r>
      <w:r w:rsidR="00A67ED3" w:rsidRPr="0004263D">
        <w:rPr>
          <w:color w:val="000000" w:themeColor="text1"/>
        </w:rPr>
        <w:t xml:space="preserve"> within the </w:t>
      </w:r>
      <w:r w:rsidR="00A67ED3" w:rsidRPr="0004263D">
        <w:rPr>
          <w:color w:val="000000" w:themeColor="text1"/>
          <w:shd w:val="clear" w:color="auto" w:fill="FFFFFF" w:themeFill="background1"/>
        </w:rPr>
        <w:t xml:space="preserve">external </w:t>
      </w:r>
      <w:r w:rsidR="00A67ED3" w:rsidRPr="0004263D">
        <w:rPr>
          <w:i/>
          <w:iCs/>
          <w:color w:val="000000" w:themeColor="text1"/>
          <w:shd w:val="clear" w:color="auto" w:fill="FFFFFF" w:themeFill="background1"/>
        </w:rPr>
        <w:t>control area</w:t>
      </w:r>
      <w:r w:rsidR="00A67ED3" w:rsidRPr="0004263D">
        <w:rPr>
          <w:color w:val="000000" w:themeColor="text1"/>
          <w:shd w:val="clear" w:color="auto" w:fill="FFFFFF" w:themeFill="background1"/>
        </w:rPr>
        <w:t xml:space="preserve"> that would directly disconnect the </w:t>
      </w:r>
      <w:r w:rsidR="00A67ED3" w:rsidRPr="00D65CD4">
        <w:rPr>
          <w:i/>
          <w:color w:val="000000" w:themeColor="text1"/>
          <w:shd w:val="clear" w:color="auto" w:fill="FFFFFF" w:themeFill="background1"/>
        </w:rPr>
        <w:t>resource</w:t>
      </w:r>
      <w:r w:rsidR="00A67ED3" w:rsidRPr="0004263D">
        <w:rPr>
          <w:color w:val="000000" w:themeColor="text1"/>
          <w:shd w:val="clear" w:color="auto" w:fill="FFFFFF" w:themeFill="background1"/>
        </w:rPr>
        <w:t xml:space="preserve"> from the external grid, </w:t>
      </w:r>
      <w:r w:rsidR="00EC3C6F">
        <w:rPr>
          <w:color w:val="000000" w:themeColor="text1"/>
          <w:shd w:val="clear" w:color="auto" w:fill="FFFFFF" w:themeFill="background1"/>
        </w:rPr>
        <w:t>when a capacity-backed transaction is</w:t>
      </w:r>
      <w:r w:rsidR="00751C38">
        <w:rPr>
          <w:color w:val="000000" w:themeColor="text1"/>
          <w:shd w:val="clear" w:color="auto" w:fill="FFFFFF" w:themeFill="background1"/>
        </w:rPr>
        <w:t xml:space="preserve"> scheduled</w:t>
      </w:r>
      <w:r w:rsidR="00EC3C6F">
        <w:rPr>
          <w:color w:val="000000" w:themeColor="text1"/>
          <w:shd w:val="clear" w:color="auto" w:fill="FFFFFF" w:themeFill="background1"/>
        </w:rPr>
        <w:t xml:space="preserve">, the </w:t>
      </w:r>
      <w:r w:rsidR="00EC3C6F" w:rsidRPr="00D65CD4">
        <w:rPr>
          <w:i/>
          <w:color w:val="000000" w:themeColor="text1"/>
          <w:shd w:val="clear" w:color="auto" w:fill="FFFFFF" w:themeFill="background1"/>
        </w:rPr>
        <w:t>IESO</w:t>
      </w:r>
      <w:r w:rsidR="00EC3C6F">
        <w:rPr>
          <w:color w:val="000000" w:themeColor="text1"/>
          <w:shd w:val="clear" w:color="auto" w:fill="FFFFFF" w:themeFill="background1"/>
        </w:rPr>
        <w:t xml:space="preserve"> will not be required to resolve the conflict.</w:t>
      </w:r>
      <w:r w:rsidR="00A67ED3" w:rsidRPr="0004263D">
        <w:rPr>
          <w:color w:val="000000" w:themeColor="text1"/>
          <w:shd w:val="clear" w:color="auto" w:fill="FFFFFF" w:themeFill="background1"/>
        </w:rPr>
        <w:t xml:space="preserve"> </w:t>
      </w:r>
      <w:r w:rsidR="00EC3C6F">
        <w:rPr>
          <w:color w:val="000000" w:themeColor="text1"/>
          <w:shd w:val="clear" w:color="auto" w:fill="FFFFFF" w:themeFill="background1"/>
        </w:rPr>
        <w:t>T</w:t>
      </w:r>
      <w:r w:rsidR="00A67ED3" w:rsidRPr="0004263D">
        <w:rPr>
          <w:color w:val="000000" w:themeColor="text1"/>
          <w:shd w:val="clear" w:color="auto" w:fill="FFFFFF" w:themeFill="background1"/>
        </w:rPr>
        <w:t xml:space="preserve">he </w:t>
      </w:r>
      <w:r w:rsidR="00A67ED3" w:rsidRPr="0004263D">
        <w:rPr>
          <w:i/>
          <w:iCs/>
          <w:color w:val="000000" w:themeColor="text1"/>
          <w:shd w:val="clear" w:color="auto" w:fill="FFFFFF" w:themeFill="background1"/>
        </w:rPr>
        <w:t>generator-backed capacity import resource</w:t>
      </w:r>
      <w:r w:rsidR="00A67ED3" w:rsidRPr="0004263D">
        <w:rPr>
          <w:color w:val="000000" w:themeColor="text1"/>
          <w:shd w:val="clear" w:color="auto" w:fill="FFFFFF" w:themeFill="background1"/>
        </w:rPr>
        <w:t xml:space="preserve"> shall work with the transmission owner and or the external </w:t>
      </w:r>
      <w:r w:rsidR="00A67ED3" w:rsidRPr="0004263D">
        <w:rPr>
          <w:i/>
          <w:iCs/>
          <w:color w:val="000000" w:themeColor="text1"/>
          <w:shd w:val="clear" w:color="auto" w:fill="FFFFFF" w:themeFill="background1"/>
        </w:rPr>
        <w:t>control area</w:t>
      </w:r>
      <w:r w:rsidR="00A67ED3" w:rsidRPr="0004263D">
        <w:rPr>
          <w:color w:val="000000" w:themeColor="text1"/>
          <w:shd w:val="clear" w:color="auto" w:fill="FFFFFF" w:themeFill="background1"/>
        </w:rPr>
        <w:t xml:space="preserve"> </w:t>
      </w:r>
      <w:r w:rsidR="00A67ED3" w:rsidRPr="0004263D">
        <w:rPr>
          <w:i/>
          <w:iCs/>
          <w:color w:val="000000" w:themeColor="text1"/>
          <w:shd w:val="clear" w:color="auto" w:fill="FFFFFF" w:themeFill="background1"/>
        </w:rPr>
        <w:t>balancing authority/reliability coordinator</w:t>
      </w:r>
      <w:r w:rsidR="00A67ED3" w:rsidRPr="0004263D">
        <w:rPr>
          <w:color w:val="000000" w:themeColor="text1"/>
          <w:shd w:val="clear" w:color="auto" w:fill="FFFFFF" w:themeFill="background1"/>
        </w:rPr>
        <w:t xml:space="preserve"> to reschedule the planned outage, as per the requirements set out in the applicable external </w:t>
      </w:r>
      <w:r w:rsidR="00A67ED3" w:rsidRPr="0004263D">
        <w:rPr>
          <w:i/>
          <w:iCs/>
          <w:color w:val="000000" w:themeColor="text1"/>
          <w:shd w:val="clear" w:color="auto" w:fill="FFFFFF" w:themeFill="background1"/>
        </w:rPr>
        <w:t>control area’s</w:t>
      </w:r>
      <w:r w:rsidR="00A67ED3" w:rsidRPr="0004263D">
        <w:rPr>
          <w:color w:val="000000" w:themeColor="text1"/>
          <w:shd w:val="clear" w:color="auto" w:fill="FFFFFF" w:themeFill="background1"/>
        </w:rPr>
        <w:t xml:space="preserve"> rules and regulations. Any such obligations are between the </w:t>
      </w:r>
      <w:r w:rsidR="00A67ED3" w:rsidRPr="0004263D">
        <w:rPr>
          <w:i/>
          <w:iCs/>
          <w:color w:val="000000" w:themeColor="text1"/>
          <w:shd w:val="clear" w:color="auto" w:fill="FFFFFF" w:themeFill="background1"/>
        </w:rPr>
        <w:t>generator-backed capacity import resource</w:t>
      </w:r>
      <w:r w:rsidR="00A67ED3" w:rsidRPr="0004263D">
        <w:rPr>
          <w:color w:val="000000" w:themeColor="text1"/>
          <w:shd w:val="clear" w:color="auto" w:fill="FFFFFF" w:themeFill="background1"/>
        </w:rPr>
        <w:t xml:space="preserve"> and the external </w:t>
      </w:r>
      <w:r w:rsidR="00A67ED3" w:rsidRPr="0004263D">
        <w:rPr>
          <w:i/>
          <w:iCs/>
          <w:color w:val="000000" w:themeColor="text1"/>
          <w:shd w:val="clear" w:color="auto" w:fill="FFFFFF" w:themeFill="background1"/>
        </w:rPr>
        <w:t xml:space="preserve">control </w:t>
      </w:r>
      <w:proofErr w:type="gramStart"/>
      <w:r w:rsidR="00A67ED3" w:rsidRPr="0004263D">
        <w:rPr>
          <w:i/>
          <w:iCs/>
          <w:color w:val="000000" w:themeColor="text1"/>
          <w:shd w:val="clear" w:color="auto" w:fill="FFFFFF" w:themeFill="background1"/>
        </w:rPr>
        <w:t>area</w:t>
      </w:r>
      <w:r w:rsidR="00A67ED3" w:rsidRPr="0004263D">
        <w:rPr>
          <w:color w:val="000000" w:themeColor="text1"/>
          <w:shd w:val="clear" w:color="auto" w:fill="FFFFFF" w:themeFill="background1"/>
        </w:rPr>
        <w:t>, and</w:t>
      </w:r>
      <w:proofErr w:type="gramEnd"/>
      <w:r w:rsidR="00A67ED3" w:rsidRPr="0004263D">
        <w:rPr>
          <w:color w:val="000000" w:themeColor="text1"/>
          <w:shd w:val="clear" w:color="auto" w:fill="FFFFFF" w:themeFill="background1"/>
        </w:rPr>
        <w:t xml:space="preserve"> are in addition to the obligations that the </w:t>
      </w:r>
      <w:r w:rsidR="00A67ED3" w:rsidRPr="0004263D">
        <w:rPr>
          <w:i/>
          <w:iCs/>
          <w:color w:val="000000" w:themeColor="text1"/>
          <w:shd w:val="clear" w:color="auto" w:fill="FFFFFF" w:themeFill="background1"/>
        </w:rPr>
        <w:t>generator-backed capacity import resource</w:t>
      </w:r>
      <w:r w:rsidR="00A67ED3" w:rsidRPr="0004263D">
        <w:rPr>
          <w:color w:val="000000" w:themeColor="text1"/>
          <w:shd w:val="clear" w:color="auto" w:fill="FFFFFF" w:themeFill="background1"/>
        </w:rPr>
        <w:t xml:space="preserve"> has with the</w:t>
      </w:r>
      <w:r w:rsidR="00A67ED3" w:rsidRPr="0004263D">
        <w:rPr>
          <w:color w:val="000000" w:themeColor="text1"/>
        </w:rPr>
        <w:t xml:space="preserve"> </w:t>
      </w:r>
      <w:r w:rsidR="00A67ED3" w:rsidRPr="0004263D">
        <w:rPr>
          <w:i/>
          <w:iCs/>
          <w:color w:val="000000" w:themeColor="text1"/>
        </w:rPr>
        <w:t>IESO</w:t>
      </w:r>
      <w:r w:rsidR="00A67ED3" w:rsidRPr="0004263D">
        <w:rPr>
          <w:color w:val="000000" w:themeColor="text1"/>
        </w:rPr>
        <w:t xml:space="preserve"> pursuant to the </w:t>
      </w:r>
      <w:r w:rsidR="00A67ED3" w:rsidRPr="0004263D">
        <w:rPr>
          <w:i/>
          <w:iCs/>
          <w:color w:val="000000" w:themeColor="text1"/>
        </w:rPr>
        <w:t>market rules</w:t>
      </w:r>
      <w:r w:rsidR="00A67ED3" w:rsidRPr="0004263D">
        <w:rPr>
          <w:color w:val="000000" w:themeColor="text1"/>
        </w:rPr>
        <w:t xml:space="preserve"> and </w:t>
      </w:r>
      <w:r w:rsidR="00A67ED3" w:rsidRPr="0004263D">
        <w:rPr>
          <w:i/>
          <w:iCs/>
          <w:color w:val="000000" w:themeColor="text1"/>
        </w:rPr>
        <w:t>market manuals</w:t>
      </w:r>
      <w:r w:rsidR="00A67ED3" w:rsidRPr="0004263D">
        <w:rPr>
          <w:color w:val="000000" w:themeColor="text1"/>
        </w:rPr>
        <w:t xml:space="preserve">. </w:t>
      </w:r>
    </w:p>
    <w:p w14:paraId="3667024F" w14:textId="5DE4A9D8" w:rsidR="00A67ED3" w:rsidRPr="00986999" w:rsidRDefault="00EC1A19" w:rsidP="00A67ED3">
      <w:pPr>
        <w:pStyle w:val="BodyText0"/>
        <w:rPr>
          <w:b/>
        </w:rPr>
      </w:pPr>
      <w:r w:rsidRPr="00986999">
        <w:rPr>
          <w:b/>
        </w:rPr>
        <w:t xml:space="preserve">Example codes </w:t>
      </w:r>
      <w:r w:rsidR="0046630B">
        <w:t>–</w:t>
      </w:r>
      <w:r w:rsidRPr="00986999">
        <w:rPr>
          <w:b/>
        </w:rPr>
        <w:t xml:space="preserve"> </w:t>
      </w:r>
      <w:r w:rsidR="00A67ED3" w:rsidRPr="00EC1A19">
        <w:t>Table 4-</w:t>
      </w:r>
      <w:r w:rsidR="004D2D06">
        <w:t>7</w:t>
      </w:r>
      <w:r w:rsidR="00A67ED3" w:rsidRPr="00EC1A19">
        <w:t xml:space="preserve"> provides example codes for </w:t>
      </w:r>
      <w:r w:rsidR="00A67ED3" w:rsidRPr="00EC1A19">
        <w:rPr>
          <w:i/>
        </w:rPr>
        <w:t xml:space="preserve">generator-backed capacity import resources </w:t>
      </w:r>
      <w:r w:rsidR="00A67ED3" w:rsidRPr="00EC1A19">
        <w:t xml:space="preserve">when submitting </w:t>
      </w:r>
      <w:r w:rsidR="00A67ED3" w:rsidRPr="00EC1A19">
        <w:rPr>
          <w:i/>
        </w:rPr>
        <w:t>planned</w:t>
      </w:r>
      <w:r w:rsidR="00A67ED3" w:rsidRPr="00EC1A19">
        <w:t xml:space="preserve"> </w:t>
      </w:r>
      <w:r w:rsidR="00A67ED3" w:rsidRPr="00EC1A19">
        <w:rPr>
          <w:i/>
        </w:rPr>
        <w:t>outage</w:t>
      </w:r>
      <w:r w:rsidR="00A67ED3" w:rsidRPr="00EC1A19">
        <w:t xml:space="preserve"> requests. </w:t>
      </w:r>
    </w:p>
    <w:p w14:paraId="28D066A5" w14:textId="3B2901F5" w:rsidR="00A67ED3" w:rsidRPr="00E7193C" w:rsidRDefault="00A67ED3" w:rsidP="00A67ED3">
      <w:pPr>
        <w:pStyle w:val="TableCaption"/>
        <w:spacing w:before="120"/>
      </w:pPr>
      <w:bookmarkStart w:id="586" w:name="_Toc112835059"/>
      <w:bookmarkStart w:id="587" w:name="_Toc195287657"/>
      <w:r w:rsidRPr="00E7193C">
        <w:lastRenderedPageBreak/>
        <w:t xml:space="preserve">Table </w:t>
      </w:r>
      <w:r>
        <w:fldChar w:fldCharType="begin"/>
      </w:r>
      <w:r>
        <w:instrText>STYLEREF 2 \s</w:instrText>
      </w:r>
      <w:r>
        <w:fldChar w:fldCharType="separate"/>
      </w:r>
      <w:r w:rsidR="001805D1">
        <w:rPr>
          <w:noProof/>
        </w:rPr>
        <w:t>4</w:t>
      </w:r>
      <w:r>
        <w:fldChar w:fldCharType="end"/>
      </w:r>
      <w:r>
        <w:noBreakHyphen/>
      </w:r>
      <w:r>
        <w:fldChar w:fldCharType="begin"/>
      </w:r>
      <w:r>
        <w:instrText>SEQ Table \* ARABIC \s 2</w:instrText>
      </w:r>
      <w:r>
        <w:fldChar w:fldCharType="separate"/>
      </w:r>
      <w:r w:rsidR="001805D1">
        <w:rPr>
          <w:noProof/>
        </w:rPr>
        <w:t>7</w:t>
      </w:r>
      <w:r>
        <w:fldChar w:fldCharType="end"/>
      </w:r>
      <w:r>
        <w:t>:</w:t>
      </w:r>
      <w:r w:rsidRPr="00E7193C">
        <w:t xml:space="preserve"> Applicable Codes for </w:t>
      </w:r>
      <w:r w:rsidRPr="00BC1346">
        <w:t>Generator-backed Capacity Import Resources</w:t>
      </w:r>
      <w:bookmarkEnd w:id="586"/>
      <w:bookmarkEnd w:id="587"/>
      <w:r>
        <w:rPr>
          <w:i/>
        </w:rPr>
        <w:t xml:space="preserve"> </w:t>
      </w:r>
    </w:p>
    <w:tbl>
      <w:tblPr>
        <w:tblW w:w="0" w:type="auto"/>
        <w:tblBorders>
          <w:bottom w:val="single" w:sz="4" w:space="0" w:color="auto"/>
          <w:insideH w:val="single" w:sz="4" w:space="0" w:color="auto"/>
        </w:tblBorders>
        <w:tblLook w:val="04A0" w:firstRow="1" w:lastRow="0" w:firstColumn="1" w:lastColumn="0" w:noHBand="0" w:noVBand="1"/>
      </w:tblPr>
      <w:tblGrid>
        <w:gridCol w:w="2174"/>
        <w:gridCol w:w="2875"/>
        <w:gridCol w:w="3951"/>
      </w:tblGrid>
      <w:tr w:rsidR="00A67ED3" w:rsidRPr="00E7193C" w14:paraId="7AED102C" w14:textId="77777777" w:rsidTr="00D65CD4">
        <w:trPr>
          <w:tblHeader/>
        </w:trPr>
        <w:tc>
          <w:tcPr>
            <w:tcW w:w="2178" w:type="dxa"/>
            <w:shd w:val="clear" w:color="auto" w:fill="8CD2F4" w:themeFill="accent3"/>
            <w:vAlign w:val="bottom"/>
          </w:tcPr>
          <w:p w14:paraId="5DFE8887" w14:textId="77777777" w:rsidR="00A67ED3" w:rsidRPr="00E74508" w:rsidRDefault="00A67ED3">
            <w:pPr>
              <w:pStyle w:val="TableHead"/>
            </w:pPr>
            <w:r w:rsidRPr="00E74508">
              <w:t>Priority Code</w:t>
            </w:r>
          </w:p>
        </w:tc>
        <w:tc>
          <w:tcPr>
            <w:tcW w:w="2880" w:type="dxa"/>
            <w:shd w:val="clear" w:color="auto" w:fill="8CD2F4" w:themeFill="accent3"/>
            <w:vAlign w:val="bottom"/>
          </w:tcPr>
          <w:p w14:paraId="08C892EA" w14:textId="77777777" w:rsidR="00A67ED3" w:rsidRPr="00E74508" w:rsidRDefault="00A67ED3">
            <w:pPr>
              <w:pStyle w:val="TableHead"/>
            </w:pPr>
            <w:r w:rsidRPr="00E74508">
              <w:t>Constraint Code</w:t>
            </w:r>
          </w:p>
        </w:tc>
        <w:tc>
          <w:tcPr>
            <w:tcW w:w="3960" w:type="dxa"/>
            <w:shd w:val="clear" w:color="auto" w:fill="8CD2F4" w:themeFill="accent3"/>
            <w:vAlign w:val="bottom"/>
          </w:tcPr>
          <w:p w14:paraId="11B8D5C1" w14:textId="77777777" w:rsidR="00A67ED3" w:rsidRPr="00E74508" w:rsidRDefault="00A67ED3">
            <w:pPr>
              <w:pStyle w:val="TableHead"/>
            </w:pPr>
            <w:r w:rsidRPr="00E74508">
              <w:t>Purpose Code</w:t>
            </w:r>
          </w:p>
        </w:tc>
      </w:tr>
      <w:tr w:rsidR="00A67ED3" w:rsidRPr="00E7193C" w14:paraId="1CAD3B61" w14:textId="77777777" w:rsidTr="00D65CD4">
        <w:tc>
          <w:tcPr>
            <w:tcW w:w="2178" w:type="dxa"/>
            <w:vAlign w:val="bottom"/>
          </w:tcPr>
          <w:p w14:paraId="739257A0" w14:textId="77777777" w:rsidR="00A67ED3" w:rsidRPr="00E7193C" w:rsidRDefault="00A67ED3" w:rsidP="00B54A53">
            <w:pPr>
              <w:pStyle w:val="TableText"/>
              <w:jc w:val="center"/>
            </w:pPr>
            <w:r>
              <w:t>Planned</w:t>
            </w:r>
          </w:p>
        </w:tc>
        <w:tc>
          <w:tcPr>
            <w:tcW w:w="2880" w:type="dxa"/>
            <w:vAlign w:val="bottom"/>
          </w:tcPr>
          <w:p w14:paraId="503887D7" w14:textId="069FD446" w:rsidR="00A67ED3" w:rsidRPr="00E7193C" w:rsidRDefault="00A67ED3" w:rsidP="00B54A53">
            <w:pPr>
              <w:pStyle w:val="TableText"/>
              <w:jc w:val="center"/>
            </w:pPr>
            <w:r>
              <w:t xml:space="preserve">DERATE </w:t>
            </w:r>
          </w:p>
        </w:tc>
        <w:tc>
          <w:tcPr>
            <w:tcW w:w="3960" w:type="dxa"/>
            <w:vAlign w:val="bottom"/>
          </w:tcPr>
          <w:p w14:paraId="23C0208B" w14:textId="77777777" w:rsidR="00A67ED3" w:rsidRPr="00E7193C" w:rsidRDefault="00A67ED3" w:rsidP="00A15548">
            <w:pPr>
              <w:pStyle w:val="TableText"/>
              <w:jc w:val="center"/>
            </w:pPr>
            <w:r>
              <w:t>Other</w:t>
            </w:r>
          </w:p>
        </w:tc>
      </w:tr>
    </w:tbl>
    <w:p w14:paraId="00139811" w14:textId="0D3E58E9" w:rsidR="00F5603D" w:rsidRDefault="00F5603D" w:rsidP="00D65CD4">
      <w:pPr>
        <w:pStyle w:val="Heading3"/>
        <w:numPr>
          <w:ilvl w:val="1"/>
          <w:numId w:val="47"/>
        </w:numPr>
        <w:ind w:left="1080" w:hanging="1080"/>
      </w:pPr>
      <w:bookmarkStart w:id="588" w:name="_Toc211600960"/>
      <w:r w:rsidRPr="00E7193C">
        <w:t>Outage Submission</w:t>
      </w:r>
      <w:bookmarkEnd w:id="580"/>
      <w:bookmarkEnd w:id="581"/>
      <w:bookmarkEnd w:id="582"/>
      <w:bookmarkEnd w:id="583"/>
      <w:bookmarkEnd w:id="584"/>
      <w:bookmarkEnd w:id="585"/>
      <w:bookmarkEnd w:id="588"/>
    </w:p>
    <w:p w14:paraId="2076CE43" w14:textId="68A39DE7" w:rsidR="00EE1CE4" w:rsidRPr="00075536" w:rsidRDefault="00075536" w:rsidP="00F46A87">
      <w:r w:rsidRPr="00075536">
        <w:t>(</w:t>
      </w:r>
      <w:r w:rsidR="00EE1CE4" w:rsidRPr="00555FB5">
        <w:t>MR Ch.5 ss.</w:t>
      </w:r>
      <w:r w:rsidR="00177F2F">
        <w:t>6.3.1</w:t>
      </w:r>
      <w:r w:rsidR="0046630B">
        <w:t xml:space="preserve"> and</w:t>
      </w:r>
      <w:r w:rsidR="00177F2F">
        <w:t xml:space="preserve"> </w:t>
      </w:r>
      <w:r w:rsidR="00EE1CE4" w:rsidRPr="00555FB5">
        <w:t>6.3.6</w:t>
      </w:r>
      <w:r w:rsidRPr="00555FB5">
        <w:t>)</w:t>
      </w:r>
    </w:p>
    <w:p w14:paraId="0ABD64D9" w14:textId="1F3277C8" w:rsidR="00F5603D" w:rsidRPr="00E7193C" w:rsidRDefault="00177F2F" w:rsidP="003C7BBB">
      <w:r w:rsidRPr="00986999">
        <w:rPr>
          <w:b/>
        </w:rPr>
        <w:t xml:space="preserve">Outage management system </w:t>
      </w:r>
      <w:r w:rsidR="0046630B">
        <w:t>–</w:t>
      </w:r>
      <w:r>
        <w:t xml:space="preserve"> </w:t>
      </w:r>
      <w:r w:rsidR="00F5603D" w:rsidRPr="00D327A0">
        <w:rPr>
          <w:i/>
        </w:rPr>
        <w:t>Market</w:t>
      </w:r>
      <w:r w:rsidR="00F5603D" w:rsidRPr="00E7193C">
        <w:rPr>
          <w:i/>
        </w:rPr>
        <w:t xml:space="preserve"> participants</w:t>
      </w:r>
      <w:r w:rsidR="00F5603D" w:rsidRPr="00E7193C">
        <w:t xml:space="preserve"> submit </w:t>
      </w:r>
      <w:r w:rsidR="00F5603D" w:rsidRPr="00E7193C">
        <w:rPr>
          <w:i/>
        </w:rPr>
        <w:t>outage</w:t>
      </w:r>
      <w:r w:rsidR="00F5603D" w:rsidRPr="00FF1FFF">
        <w:rPr>
          <w:i/>
        </w:rPr>
        <w:t>s</w:t>
      </w:r>
      <w:r w:rsidR="00F5603D" w:rsidRPr="00E7193C">
        <w:t xml:space="preserve"> through the </w:t>
      </w:r>
      <w:r w:rsidR="00F5603D" w:rsidRPr="00E7193C">
        <w:rPr>
          <w:i/>
        </w:rPr>
        <w:t>outage</w:t>
      </w:r>
      <w:r w:rsidR="00F5603D" w:rsidRPr="00E7193C">
        <w:t xml:space="preserve"> management system and the </w:t>
      </w:r>
      <w:r w:rsidR="00F5603D" w:rsidRPr="00E7193C">
        <w:rPr>
          <w:i/>
        </w:rPr>
        <w:t>IESO</w:t>
      </w:r>
      <w:r w:rsidR="00F5603D" w:rsidRPr="00E7193C">
        <w:t xml:space="preserve"> uses that tool to confirm receipt and communicate approval back to the </w:t>
      </w:r>
      <w:r w:rsidR="00F5603D" w:rsidRPr="00E7193C">
        <w:rPr>
          <w:i/>
        </w:rPr>
        <w:t>market participant</w:t>
      </w:r>
      <w:r w:rsidR="00F5603D" w:rsidRPr="00E7193C">
        <w:t xml:space="preserve">. </w:t>
      </w:r>
      <w:r w:rsidR="00F5603D" w:rsidRPr="00E7193C">
        <w:rPr>
          <w:i/>
        </w:rPr>
        <w:t>Market participants</w:t>
      </w:r>
      <w:r w:rsidR="00F5603D" w:rsidRPr="00E7193C">
        <w:t xml:space="preserve"> access the </w:t>
      </w:r>
      <w:r w:rsidR="00F5603D" w:rsidRPr="00E7193C">
        <w:rPr>
          <w:i/>
        </w:rPr>
        <w:t>outage</w:t>
      </w:r>
      <w:r w:rsidR="00F5603D" w:rsidRPr="00E7193C">
        <w:t xml:space="preserve"> management Application Programmatic Interface (API) either through: </w:t>
      </w:r>
    </w:p>
    <w:p w14:paraId="1ED293CE" w14:textId="3A496D0C" w:rsidR="00F5603D" w:rsidRPr="00E7193C" w:rsidRDefault="0046630B" w:rsidP="003C7BBB">
      <w:pPr>
        <w:pStyle w:val="ListBullet"/>
      </w:pPr>
      <w:r>
        <w:t>t</w:t>
      </w:r>
      <w:r w:rsidR="00F5603D" w:rsidRPr="00E7193C">
        <w:t xml:space="preserve">he </w:t>
      </w:r>
      <w:r w:rsidR="00F5603D" w:rsidRPr="00E7193C">
        <w:rPr>
          <w:i/>
        </w:rPr>
        <w:t>IESO</w:t>
      </w:r>
      <w:r w:rsidR="00F5603D" w:rsidRPr="00A84AB5">
        <w:rPr>
          <w:i/>
        </w:rPr>
        <w:t>’s</w:t>
      </w:r>
      <w:r w:rsidR="00F5603D" w:rsidRPr="00E7193C">
        <w:t xml:space="preserve"> web link located in the </w:t>
      </w:r>
      <w:hyperlink r:id="rId67" w:history="1">
        <w:r w:rsidR="00F5603D" w:rsidRPr="007C761E">
          <w:rPr>
            <w:rStyle w:val="Hyperlink"/>
          </w:rPr>
          <w:t>IESO</w:t>
        </w:r>
        <w:r w:rsidR="00F5603D" w:rsidRPr="00E7193C">
          <w:rPr>
            <w:rStyle w:val="Hyperlink"/>
          </w:rPr>
          <w:t xml:space="preserve"> Portal</w:t>
        </w:r>
      </w:hyperlink>
      <w:r w:rsidR="00F5603D" w:rsidRPr="00E7193C">
        <w:t>, or</w:t>
      </w:r>
    </w:p>
    <w:p w14:paraId="0F7D0519" w14:textId="771DF3A9" w:rsidR="00F5603D" w:rsidRPr="00E7193C" w:rsidRDefault="0046630B" w:rsidP="003C7BBB">
      <w:pPr>
        <w:pStyle w:val="ListBullet"/>
      </w:pPr>
      <w:r>
        <w:t>t</w:t>
      </w:r>
      <w:r w:rsidR="00F5603D" w:rsidRPr="00E7193C">
        <w:t xml:space="preserve">heir own </w:t>
      </w:r>
      <w:r w:rsidR="00F5603D" w:rsidRPr="00E7193C">
        <w:rPr>
          <w:i/>
        </w:rPr>
        <w:t>outage</w:t>
      </w:r>
      <w:r w:rsidR="00F5603D" w:rsidRPr="00E7193C">
        <w:t xml:space="preserve"> management program.</w:t>
      </w:r>
    </w:p>
    <w:p w14:paraId="4A394761" w14:textId="56036FB6" w:rsidR="00F5603D" w:rsidRPr="00E7193C" w:rsidRDefault="00177F2F" w:rsidP="003C7BBB">
      <w:r w:rsidRPr="00986999">
        <w:rPr>
          <w:b/>
        </w:rPr>
        <w:t xml:space="preserve">Included information </w:t>
      </w:r>
      <w:r w:rsidR="0046630B">
        <w:t>–</w:t>
      </w:r>
      <w:r>
        <w:t xml:space="preserve"> </w:t>
      </w:r>
      <w:r w:rsidR="00F5603D" w:rsidRPr="00E7193C">
        <w:t xml:space="preserve">Typically, an </w:t>
      </w:r>
      <w:r w:rsidR="00F5603D" w:rsidRPr="00E7193C">
        <w:rPr>
          <w:i/>
        </w:rPr>
        <w:t>outage</w:t>
      </w:r>
      <w:r w:rsidR="00F5603D" w:rsidRPr="00E7193C">
        <w:t xml:space="preserve"> request will include the following information</w:t>
      </w:r>
      <w:r w:rsidR="00F5603D" w:rsidRPr="00E7193C">
        <w:rPr>
          <w:rStyle w:val="FootnoteReference"/>
        </w:rPr>
        <w:footnoteReference w:id="12"/>
      </w:r>
      <w:r w:rsidR="00F5603D" w:rsidRPr="00E7193C">
        <w:t>:</w:t>
      </w:r>
    </w:p>
    <w:p w14:paraId="12743007" w14:textId="12ACA907" w:rsidR="00F5603D" w:rsidRPr="00E7193C" w:rsidRDefault="00F5603D" w:rsidP="00F5603D">
      <w:pPr>
        <w:pStyle w:val="TableCaption"/>
        <w:spacing w:before="120"/>
      </w:pPr>
      <w:bookmarkStart w:id="589" w:name="_Toc462152229"/>
      <w:bookmarkStart w:id="590" w:name="_Toc501635028"/>
      <w:bookmarkStart w:id="591" w:name="_Toc8121610"/>
      <w:bookmarkStart w:id="592" w:name="_Toc20313985"/>
      <w:bookmarkStart w:id="593" w:name="_Toc35864836"/>
      <w:bookmarkStart w:id="594" w:name="_Toc38612905"/>
      <w:bookmarkStart w:id="595" w:name="_Toc195287658"/>
      <w:r w:rsidRPr="00E7193C">
        <w:t xml:space="preserve">Table </w:t>
      </w:r>
      <w:r>
        <w:fldChar w:fldCharType="begin"/>
      </w:r>
      <w:r>
        <w:instrText>STYLEREF 2 \s</w:instrText>
      </w:r>
      <w:r>
        <w:fldChar w:fldCharType="separate"/>
      </w:r>
      <w:r w:rsidR="001805D1">
        <w:rPr>
          <w:noProof/>
        </w:rPr>
        <w:t>4</w:t>
      </w:r>
      <w:r>
        <w:fldChar w:fldCharType="end"/>
      </w:r>
      <w:r w:rsidR="00D40E8C">
        <w:noBreakHyphen/>
      </w:r>
      <w:r>
        <w:fldChar w:fldCharType="begin"/>
      </w:r>
      <w:r>
        <w:instrText>SEQ Table \* ARABIC \s 2</w:instrText>
      </w:r>
      <w:r>
        <w:fldChar w:fldCharType="separate"/>
      </w:r>
      <w:r w:rsidR="001805D1">
        <w:rPr>
          <w:noProof/>
        </w:rPr>
        <w:t>8</w:t>
      </w:r>
      <w:r>
        <w:fldChar w:fldCharType="end"/>
      </w:r>
      <w:r w:rsidRPr="00E7193C">
        <w:t>: Information Requirement during Outage Submission</w:t>
      </w:r>
      <w:bookmarkEnd w:id="589"/>
      <w:bookmarkEnd w:id="590"/>
      <w:bookmarkEnd w:id="591"/>
      <w:bookmarkEnd w:id="592"/>
      <w:bookmarkEnd w:id="593"/>
      <w:bookmarkEnd w:id="594"/>
      <w:bookmarkEnd w:id="595"/>
    </w:p>
    <w:tbl>
      <w:tblPr>
        <w:tblStyle w:val="TableGrid"/>
        <w:tblW w:w="9725" w:type="dxa"/>
        <w:tblInd w:w="-545"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700"/>
        <w:gridCol w:w="7025"/>
      </w:tblGrid>
      <w:tr w:rsidR="00F5603D" w:rsidRPr="00E7193C" w14:paraId="36ADE743" w14:textId="77777777" w:rsidTr="0003698C">
        <w:trPr>
          <w:cantSplit/>
          <w:tblHeader/>
        </w:trPr>
        <w:tc>
          <w:tcPr>
            <w:tcW w:w="2700" w:type="dxa"/>
            <w:shd w:val="clear" w:color="auto" w:fill="8CD2F4" w:themeFill="accent3"/>
          </w:tcPr>
          <w:p w14:paraId="0E634394" w14:textId="78A38B09" w:rsidR="00F5603D" w:rsidRPr="00E7193C" w:rsidRDefault="00743607">
            <w:pPr>
              <w:pStyle w:val="TableHead"/>
            </w:pPr>
            <w:r>
              <w:t>Field Name</w:t>
            </w:r>
            <w:r w:rsidR="00F5603D" w:rsidRPr="00E7193C">
              <w:t xml:space="preserve"> in the Tool</w:t>
            </w:r>
          </w:p>
        </w:tc>
        <w:tc>
          <w:tcPr>
            <w:tcW w:w="7025" w:type="dxa"/>
            <w:shd w:val="clear" w:color="auto" w:fill="8CD2F4" w:themeFill="accent3"/>
          </w:tcPr>
          <w:p w14:paraId="11243FBD" w14:textId="77777777" w:rsidR="00F5603D" w:rsidRPr="00E7193C" w:rsidRDefault="00F5603D" w:rsidP="003C7BBB">
            <w:pPr>
              <w:pStyle w:val="TableHead"/>
            </w:pPr>
            <w:r w:rsidRPr="00E7193C">
              <w:t>Information To Be Provided by Market Participants</w:t>
            </w:r>
          </w:p>
        </w:tc>
      </w:tr>
      <w:tr w:rsidR="00F5603D" w:rsidRPr="00E7193C" w14:paraId="3F1B4C37" w14:textId="77777777" w:rsidTr="0003698C">
        <w:trPr>
          <w:cantSplit/>
        </w:trPr>
        <w:tc>
          <w:tcPr>
            <w:tcW w:w="2700" w:type="dxa"/>
          </w:tcPr>
          <w:p w14:paraId="488DD89F" w14:textId="77777777" w:rsidR="00F5603D" w:rsidRPr="00E7193C" w:rsidRDefault="00F5603D" w:rsidP="00F5603D">
            <w:pPr>
              <w:pStyle w:val="TableText"/>
            </w:pPr>
            <w:r w:rsidRPr="00E7193C">
              <w:t>Applicant</w:t>
            </w:r>
          </w:p>
        </w:tc>
        <w:tc>
          <w:tcPr>
            <w:tcW w:w="7025" w:type="dxa"/>
          </w:tcPr>
          <w:p w14:paraId="04BC1917" w14:textId="77777777" w:rsidR="00F5603D" w:rsidRPr="00E7193C" w:rsidRDefault="00F5603D" w:rsidP="00F5603D">
            <w:pPr>
              <w:pStyle w:val="TableText"/>
            </w:pPr>
            <w:r w:rsidRPr="00E7193C">
              <w:t xml:space="preserve">The </w:t>
            </w:r>
            <w:r w:rsidRPr="00E7193C">
              <w:rPr>
                <w:i/>
              </w:rPr>
              <w:t>market participant</w:t>
            </w:r>
            <w:r w:rsidRPr="00E7193C">
              <w:t xml:space="preserve"> that is submitting the information.</w:t>
            </w:r>
          </w:p>
        </w:tc>
      </w:tr>
      <w:tr w:rsidR="00F5603D" w:rsidRPr="00E7193C" w14:paraId="4E6378CD" w14:textId="77777777" w:rsidTr="0003698C">
        <w:tc>
          <w:tcPr>
            <w:tcW w:w="2700" w:type="dxa"/>
          </w:tcPr>
          <w:p w14:paraId="1547B10D" w14:textId="77777777" w:rsidR="00F5603D" w:rsidRPr="00E7193C" w:rsidRDefault="00F5603D" w:rsidP="00F5603D">
            <w:pPr>
              <w:pStyle w:val="TableText"/>
            </w:pPr>
            <w:r w:rsidRPr="00E7193C">
              <w:t>Single Point of Contact (SPOC)</w:t>
            </w:r>
          </w:p>
        </w:tc>
        <w:tc>
          <w:tcPr>
            <w:tcW w:w="7025" w:type="dxa"/>
          </w:tcPr>
          <w:p w14:paraId="7A5FF5BE" w14:textId="77777777" w:rsidR="00F5603D" w:rsidRPr="00E7193C" w:rsidRDefault="00F5603D" w:rsidP="00F5603D">
            <w:pPr>
              <w:pStyle w:val="TableText"/>
            </w:pPr>
            <w:r w:rsidRPr="00E7193C">
              <w:t xml:space="preserve">The request will identify a SPOC for the </w:t>
            </w:r>
            <w:r w:rsidRPr="00E7193C">
              <w:rPr>
                <w:i/>
              </w:rPr>
              <w:t>market participant</w:t>
            </w:r>
            <w:r w:rsidRPr="00E7193C">
              <w:t xml:space="preserve">, either an individual or a position, along with sufficient information to enable effective communication with that SPOC (such as phone, fax, or email). For </w:t>
            </w:r>
            <w:r w:rsidRPr="00E7193C">
              <w:rPr>
                <w:i/>
              </w:rPr>
              <w:t>market participants</w:t>
            </w:r>
            <w:r w:rsidRPr="00E7193C">
              <w:t xml:space="preserve"> with direct input to the </w:t>
            </w:r>
            <w:r w:rsidRPr="00E7193C">
              <w:rPr>
                <w:i/>
              </w:rPr>
              <w:t>outage</w:t>
            </w:r>
            <w:r w:rsidRPr="00E7193C">
              <w:t xml:space="preserve"> management system, contact information for responsible parties will be on file with the </w:t>
            </w:r>
            <w:r w:rsidRPr="00E7193C">
              <w:rPr>
                <w:i/>
              </w:rPr>
              <w:t>IESO</w:t>
            </w:r>
            <w:r w:rsidRPr="00E7193C">
              <w:t>.</w:t>
            </w:r>
          </w:p>
        </w:tc>
      </w:tr>
      <w:tr w:rsidR="00F5603D" w:rsidRPr="00E7193C" w14:paraId="4CBFFAE1" w14:textId="77777777" w:rsidTr="0003698C">
        <w:trPr>
          <w:cantSplit/>
        </w:trPr>
        <w:tc>
          <w:tcPr>
            <w:tcW w:w="2700" w:type="dxa"/>
          </w:tcPr>
          <w:p w14:paraId="591E3733" w14:textId="77777777" w:rsidR="00F5603D" w:rsidRPr="00E7193C" w:rsidRDefault="00F5603D" w:rsidP="00F5603D">
            <w:pPr>
              <w:pStyle w:val="TableText"/>
            </w:pPr>
            <w:r w:rsidRPr="00E7193C">
              <w:t>Priority Code and Purpose Code</w:t>
            </w:r>
          </w:p>
        </w:tc>
        <w:tc>
          <w:tcPr>
            <w:tcW w:w="7025" w:type="dxa"/>
          </w:tcPr>
          <w:p w14:paraId="77387A7D" w14:textId="37967CFD" w:rsidR="00F5603D" w:rsidRPr="00E7193C" w:rsidRDefault="00F5603D" w:rsidP="00FF77CA">
            <w:pPr>
              <w:pStyle w:val="TableText"/>
            </w:pPr>
            <w:r w:rsidRPr="00E7193C">
              <w:t xml:space="preserve">Each </w:t>
            </w:r>
            <w:r w:rsidRPr="00E7193C">
              <w:rPr>
                <w:i/>
              </w:rPr>
              <w:t>outage</w:t>
            </w:r>
            <w:r w:rsidRPr="00E7193C">
              <w:t xml:space="preserve"> request must contain appropriate </w:t>
            </w:r>
            <w:r w:rsidR="00D64176">
              <w:t>p</w:t>
            </w:r>
            <w:r w:rsidRPr="00E7193C">
              <w:t xml:space="preserve">riority and </w:t>
            </w:r>
            <w:r w:rsidR="00D64176">
              <w:t>p</w:t>
            </w:r>
            <w:r w:rsidRPr="00E7193C">
              <w:t xml:space="preserve">urpose </w:t>
            </w:r>
            <w:r w:rsidR="00D64176">
              <w:t>c</w:t>
            </w:r>
            <w:r w:rsidRPr="00E7193C">
              <w:t xml:space="preserve">odes. </w:t>
            </w:r>
            <w:r w:rsidR="00FF77CA">
              <w:t>Refer to s</w:t>
            </w:r>
            <w:r w:rsidR="00A84AB5">
              <w:t>ection</w:t>
            </w:r>
            <w:r w:rsidR="00F318CD">
              <w:t>s</w:t>
            </w:r>
            <w:r w:rsidR="00A84AB5">
              <w:t xml:space="preserve"> 3</w:t>
            </w:r>
            <w:r w:rsidR="00F318CD">
              <w:t>.2</w:t>
            </w:r>
            <w:r w:rsidRPr="00E7193C">
              <w:t xml:space="preserve"> </w:t>
            </w:r>
            <w:r w:rsidR="00F318CD">
              <w:t xml:space="preserve">and 3.3 </w:t>
            </w:r>
            <w:r w:rsidRPr="00E7193C">
              <w:t>for more details.</w:t>
            </w:r>
          </w:p>
        </w:tc>
      </w:tr>
      <w:tr w:rsidR="00F5603D" w:rsidRPr="00E7193C" w14:paraId="2AB73EDE" w14:textId="77777777" w:rsidTr="0003698C">
        <w:trPr>
          <w:cantSplit/>
        </w:trPr>
        <w:tc>
          <w:tcPr>
            <w:tcW w:w="2700" w:type="dxa"/>
          </w:tcPr>
          <w:p w14:paraId="7C08721C" w14:textId="77777777" w:rsidR="00F5603D" w:rsidRPr="00E7193C" w:rsidRDefault="00F5603D" w:rsidP="00F5603D">
            <w:pPr>
              <w:pStyle w:val="TableText"/>
            </w:pPr>
            <w:r w:rsidRPr="00E7193C">
              <w:t>Purpose Description</w:t>
            </w:r>
          </w:p>
        </w:tc>
        <w:tc>
          <w:tcPr>
            <w:tcW w:w="7025" w:type="dxa"/>
          </w:tcPr>
          <w:p w14:paraId="6B0E9D59" w14:textId="0C1CDA8F" w:rsidR="00F5603D" w:rsidRPr="00E7193C" w:rsidRDefault="00F5603D" w:rsidP="00B84A18">
            <w:pPr>
              <w:pStyle w:val="TableText"/>
            </w:pPr>
            <w:r w:rsidRPr="00E7193C">
              <w:t xml:space="preserve">General information about the </w:t>
            </w:r>
            <w:r w:rsidRPr="00E7193C">
              <w:rPr>
                <w:i/>
              </w:rPr>
              <w:t>outage</w:t>
            </w:r>
            <w:r w:rsidRPr="00E7193C">
              <w:t xml:space="preserve">, such as a brief description of the purpose and specific requirements or information pertinent to the </w:t>
            </w:r>
            <w:r w:rsidRPr="00E7193C">
              <w:rPr>
                <w:i/>
              </w:rPr>
              <w:t>outage</w:t>
            </w:r>
            <w:r w:rsidRPr="00E7193C">
              <w:t xml:space="preserve"> (for example “Loading levels for a </w:t>
            </w:r>
            <w:r w:rsidRPr="00E7193C">
              <w:rPr>
                <w:i/>
              </w:rPr>
              <w:t>generation facility</w:t>
            </w:r>
            <w:r w:rsidRPr="00E7193C">
              <w:t xml:space="preserve"> test”). Any regulatory requirements for an </w:t>
            </w:r>
            <w:r w:rsidRPr="00E7193C">
              <w:rPr>
                <w:i/>
              </w:rPr>
              <w:t>outage</w:t>
            </w:r>
            <w:r w:rsidRPr="00E7193C">
              <w:t xml:space="preserve"> must be included in this information.</w:t>
            </w:r>
          </w:p>
        </w:tc>
      </w:tr>
      <w:tr w:rsidR="00F5603D" w:rsidRPr="00E7193C" w14:paraId="689DF2C2" w14:textId="77777777" w:rsidTr="0003698C">
        <w:trPr>
          <w:cantSplit/>
        </w:trPr>
        <w:tc>
          <w:tcPr>
            <w:tcW w:w="2700" w:type="dxa"/>
          </w:tcPr>
          <w:p w14:paraId="52F394E7" w14:textId="77777777" w:rsidR="00F5603D" w:rsidRPr="00E7193C" w:rsidRDefault="00F5603D" w:rsidP="00F5603D">
            <w:pPr>
              <w:pStyle w:val="TableText"/>
            </w:pPr>
            <w:r w:rsidRPr="00E7193C">
              <w:t>Request Weekly AA</w:t>
            </w:r>
          </w:p>
        </w:tc>
        <w:tc>
          <w:tcPr>
            <w:tcW w:w="7025" w:type="dxa"/>
          </w:tcPr>
          <w:p w14:paraId="65A43BFB" w14:textId="77777777" w:rsidR="00F5603D" w:rsidRPr="00E7193C" w:rsidRDefault="00F5603D" w:rsidP="00F5603D">
            <w:pPr>
              <w:pStyle w:val="TableText"/>
            </w:pPr>
            <w:r w:rsidRPr="00E7193C">
              <w:t xml:space="preserve">For non-critical or low impact equipment, indicate if the </w:t>
            </w:r>
            <w:r w:rsidRPr="00E7193C">
              <w:rPr>
                <w:i/>
              </w:rPr>
              <w:t>outage</w:t>
            </w:r>
            <w:r w:rsidRPr="00E7193C">
              <w:t xml:space="preserve"> is submitted under the </w:t>
            </w:r>
            <w:r w:rsidRPr="00CB73AA">
              <w:rPr>
                <w:i/>
              </w:rPr>
              <w:t xml:space="preserve">Weekly </w:t>
            </w:r>
            <w:r w:rsidRPr="00E7193C">
              <w:rPr>
                <w:i/>
              </w:rPr>
              <w:t>Advance Approval</w:t>
            </w:r>
            <w:r w:rsidRPr="00E7193C">
              <w:t xml:space="preserve"> process.</w:t>
            </w:r>
          </w:p>
        </w:tc>
      </w:tr>
      <w:tr w:rsidR="00F5603D" w:rsidRPr="00E7193C" w14:paraId="4C96AC30" w14:textId="77777777" w:rsidTr="0003698C">
        <w:trPr>
          <w:cantSplit/>
        </w:trPr>
        <w:tc>
          <w:tcPr>
            <w:tcW w:w="2700" w:type="dxa"/>
          </w:tcPr>
          <w:p w14:paraId="0E76EFDF" w14:textId="77777777" w:rsidR="00F5603D" w:rsidRPr="00E7193C" w:rsidRDefault="00F5603D" w:rsidP="00F5603D">
            <w:pPr>
              <w:pStyle w:val="TableText"/>
            </w:pPr>
            <w:r w:rsidRPr="00E7193C">
              <w:lastRenderedPageBreak/>
              <w:t>Requested Equipment</w:t>
            </w:r>
          </w:p>
        </w:tc>
        <w:tc>
          <w:tcPr>
            <w:tcW w:w="7025" w:type="dxa"/>
          </w:tcPr>
          <w:p w14:paraId="03DCE700" w14:textId="680986B7" w:rsidR="00F5603D" w:rsidRPr="003C7BBB" w:rsidRDefault="00F5603D" w:rsidP="00FF77CA">
            <w:pPr>
              <w:pStyle w:val="TableText"/>
            </w:pPr>
            <w:r w:rsidRPr="003C7BBB">
              <w:t xml:space="preserve">Sufficient information must be provided to identify and describe, if required, the specific piece of equipment, using the equipment identification and location confirmed by the </w:t>
            </w:r>
            <w:r w:rsidRPr="00FF1FFF">
              <w:rPr>
                <w:i/>
              </w:rPr>
              <w:t>IESO</w:t>
            </w:r>
            <w:r w:rsidRPr="003C7BBB">
              <w:t xml:space="preserve"> in </w:t>
            </w:r>
            <w:r w:rsidR="00FF77CA" w:rsidRPr="00520AF6">
              <w:rPr>
                <w:b/>
              </w:rPr>
              <w:t>MM</w:t>
            </w:r>
            <w:r w:rsidRPr="00520AF6">
              <w:rPr>
                <w:b/>
              </w:rPr>
              <w:t xml:space="preserve"> 1.</w:t>
            </w:r>
            <w:r w:rsidR="003C7BBB" w:rsidRPr="00520AF6">
              <w:rPr>
                <w:b/>
              </w:rPr>
              <w:t>5</w:t>
            </w:r>
            <w:r w:rsidRPr="003C7BBB">
              <w:t>.</w:t>
            </w:r>
          </w:p>
        </w:tc>
      </w:tr>
      <w:tr w:rsidR="00F5603D" w:rsidRPr="00E7193C" w14:paraId="3308F917" w14:textId="77777777" w:rsidTr="0003698C">
        <w:trPr>
          <w:cantSplit/>
        </w:trPr>
        <w:tc>
          <w:tcPr>
            <w:tcW w:w="2700" w:type="dxa"/>
          </w:tcPr>
          <w:p w14:paraId="4B588853" w14:textId="77777777" w:rsidR="00F5603D" w:rsidRPr="00E7193C" w:rsidRDefault="00F5603D" w:rsidP="00F5603D">
            <w:pPr>
              <w:pStyle w:val="TableText"/>
            </w:pPr>
            <w:r w:rsidRPr="00E7193C">
              <w:t>Planned Start and End Date/Time</w:t>
            </w:r>
          </w:p>
        </w:tc>
        <w:tc>
          <w:tcPr>
            <w:tcW w:w="7025" w:type="dxa"/>
          </w:tcPr>
          <w:p w14:paraId="1E72BEA8" w14:textId="77777777" w:rsidR="00F5603D" w:rsidRPr="00E7193C" w:rsidRDefault="00F5603D" w:rsidP="00F5603D">
            <w:pPr>
              <w:pStyle w:val="TableText"/>
            </w:pPr>
            <w:r w:rsidRPr="00E7193C">
              <w:t>The submission must include the requested start date, start time, end date and end time.</w:t>
            </w:r>
          </w:p>
        </w:tc>
      </w:tr>
      <w:tr w:rsidR="00F5603D" w:rsidRPr="00E7193C" w14:paraId="1082FE81" w14:textId="77777777" w:rsidTr="0003698C">
        <w:trPr>
          <w:cantSplit/>
        </w:trPr>
        <w:tc>
          <w:tcPr>
            <w:tcW w:w="2700" w:type="dxa"/>
          </w:tcPr>
          <w:p w14:paraId="7A48BAD3" w14:textId="77777777" w:rsidR="00F5603D" w:rsidRPr="00E7193C" w:rsidRDefault="00F5603D" w:rsidP="00F5603D">
            <w:pPr>
              <w:pStyle w:val="TableText"/>
            </w:pPr>
            <w:r w:rsidRPr="00E7193C">
              <w:t>Maximum Recall Time</w:t>
            </w:r>
          </w:p>
        </w:tc>
        <w:tc>
          <w:tcPr>
            <w:tcW w:w="7025" w:type="dxa"/>
          </w:tcPr>
          <w:p w14:paraId="533417D4" w14:textId="77777777" w:rsidR="00F5603D" w:rsidRPr="00E7193C" w:rsidRDefault="00F5603D" w:rsidP="00F5603D">
            <w:pPr>
              <w:pStyle w:val="TableText"/>
            </w:pPr>
            <w:r w:rsidRPr="00E7193C">
              <w:t xml:space="preserve">The submission must include recall time, which is the total amount of time that would be required to return the equipment to service upon a request by the </w:t>
            </w:r>
            <w:r w:rsidRPr="00E7193C">
              <w:rPr>
                <w:i/>
              </w:rPr>
              <w:t>IESO</w:t>
            </w:r>
            <w:r w:rsidRPr="00E7193C">
              <w:t xml:space="preserve">. </w:t>
            </w:r>
            <w:r w:rsidRPr="00E7193C">
              <w:rPr>
                <w:i/>
              </w:rPr>
              <w:t>Market participants</w:t>
            </w:r>
            <w:r w:rsidRPr="00E7193C">
              <w:t xml:space="preserve"> may submit optional comments to the </w:t>
            </w:r>
            <w:r w:rsidRPr="00E7193C">
              <w:rPr>
                <w:i/>
              </w:rPr>
              <w:t>IESO</w:t>
            </w:r>
            <w:r w:rsidRPr="00E7193C">
              <w:t xml:space="preserve"> to provide more information.</w:t>
            </w:r>
          </w:p>
        </w:tc>
      </w:tr>
      <w:tr w:rsidR="00F5603D" w:rsidRPr="00E7193C" w14:paraId="7BEBA172" w14:textId="77777777" w:rsidTr="0003698C">
        <w:trPr>
          <w:cantSplit/>
        </w:trPr>
        <w:tc>
          <w:tcPr>
            <w:tcW w:w="2700" w:type="dxa"/>
          </w:tcPr>
          <w:p w14:paraId="0C6A5037" w14:textId="77777777" w:rsidR="00F5603D" w:rsidRPr="00E7193C" w:rsidRDefault="00F5603D" w:rsidP="00F5603D">
            <w:pPr>
              <w:pStyle w:val="TableText"/>
            </w:pPr>
            <w:r w:rsidRPr="00E7193C">
              <w:t>Recurrence</w:t>
            </w:r>
          </w:p>
        </w:tc>
        <w:tc>
          <w:tcPr>
            <w:tcW w:w="7025" w:type="dxa"/>
          </w:tcPr>
          <w:p w14:paraId="65940E0B" w14:textId="77777777" w:rsidR="00F5603D" w:rsidRPr="00E7193C" w:rsidRDefault="00F5603D" w:rsidP="00F5603D">
            <w:pPr>
              <w:pStyle w:val="TableText"/>
            </w:pPr>
            <w:r w:rsidRPr="00E7193C">
              <w:t xml:space="preserve">This information will describe the periodic nature of the </w:t>
            </w:r>
            <w:r w:rsidRPr="00E7193C">
              <w:rPr>
                <w:i/>
              </w:rPr>
              <w:t>outage</w:t>
            </w:r>
            <w:r w:rsidRPr="00E7193C">
              <w:t xml:space="preserve">, that is, whether the </w:t>
            </w:r>
            <w:r w:rsidRPr="00E7193C">
              <w:rPr>
                <w:i/>
              </w:rPr>
              <w:t>outage</w:t>
            </w:r>
            <w:r w:rsidRPr="00E7193C">
              <w:t xml:space="preserve"> is continuous, continuous except for weekends, daily, etc.</w:t>
            </w:r>
          </w:p>
        </w:tc>
      </w:tr>
      <w:tr w:rsidR="00F5603D" w:rsidRPr="00E7193C" w14:paraId="556FC814" w14:textId="77777777" w:rsidTr="0003698C">
        <w:trPr>
          <w:cantSplit/>
        </w:trPr>
        <w:tc>
          <w:tcPr>
            <w:tcW w:w="2700" w:type="dxa"/>
          </w:tcPr>
          <w:p w14:paraId="199D905F" w14:textId="77777777" w:rsidR="00F5603D" w:rsidRPr="00E7193C" w:rsidRDefault="00F5603D" w:rsidP="00F5603D">
            <w:pPr>
              <w:pStyle w:val="TableText"/>
            </w:pPr>
            <w:r w:rsidRPr="00E7193C">
              <w:t>Constraint Code</w:t>
            </w:r>
          </w:p>
        </w:tc>
        <w:tc>
          <w:tcPr>
            <w:tcW w:w="7025" w:type="dxa"/>
          </w:tcPr>
          <w:p w14:paraId="4CB84D06" w14:textId="5532857E" w:rsidR="00F5603D" w:rsidRPr="00E7193C" w:rsidRDefault="00F5603D" w:rsidP="002945A4">
            <w:pPr>
              <w:pStyle w:val="TableText"/>
            </w:pPr>
            <w:r w:rsidRPr="00E7193C">
              <w:t xml:space="preserve">Each piece of equipment on the </w:t>
            </w:r>
            <w:r w:rsidRPr="00E7193C">
              <w:rPr>
                <w:i/>
              </w:rPr>
              <w:t>outage</w:t>
            </w:r>
            <w:r w:rsidRPr="00E7193C">
              <w:t xml:space="preserve"> request must contain a constraint code to specify the equipment limitations. This will be based on the status of the equipment when the </w:t>
            </w:r>
            <w:r w:rsidRPr="00E7193C">
              <w:rPr>
                <w:i/>
              </w:rPr>
              <w:t>outage</w:t>
            </w:r>
            <w:r w:rsidRPr="00E7193C">
              <w:t xml:space="preserve"> is implemented (for example: OOS, IS, MUSTRUN). </w:t>
            </w:r>
            <w:r w:rsidR="002945A4">
              <w:t>Refer to s</w:t>
            </w:r>
            <w:r w:rsidRPr="00A84AB5">
              <w:t xml:space="preserve">ection </w:t>
            </w:r>
            <w:r w:rsidR="00615E55" w:rsidRPr="00A84AB5">
              <w:t>3</w:t>
            </w:r>
            <w:r w:rsidRPr="00A84AB5">
              <w:t>.4 for more details.</w:t>
            </w:r>
          </w:p>
        </w:tc>
      </w:tr>
      <w:tr w:rsidR="00F5603D" w:rsidRPr="00E7193C" w14:paraId="236477F3" w14:textId="77777777" w:rsidTr="0003698C">
        <w:trPr>
          <w:cantSplit/>
        </w:trPr>
        <w:tc>
          <w:tcPr>
            <w:tcW w:w="2700" w:type="dxa"/>
          </w:tcPr>
          <w:p w14:paraId="1F29A6D3" w14:textId="3781507B" w:rsidR="00F5603D" w:rsidRPr="00E7193C" w:rsidRDefault="00F5603D" w:rsidP="00615E55">
            <w:pPr>
              <w:pStyle w:val="TableText"/>
            </w:pPr>
            <w:r w:rsidRPr="00E7193C">
              <w:t>Equipment Description</w:t>
            </w:r>
          </w:p>
        </w:tc>
        <w:tc>
          <w:tcPr>
            <w:tcW w:w="7025" w:type="dxa"/>
          </w:tcPr>
          <w:p w14:paraId="71E644E8" w14:textId="54626BFF" w:rsidR="00615E55" w:rsidRDefault="00F5603D" w:rsidP="00F5603D">
            <w:pPr>
              <w:pStyle w:val="TableText"/>
            </w:pPr>
            <w:r w:rsidRPr="00E7193C">
              <w:t xml:space="preserve">General information about the equipment, such as a brief description of the status and condition of the equipment pertinent to the </w:t>
            </w:r>
            <w:r w:rsidRPr="00E7193C">
              <w:rPr>
                <w:i/>
              </w:rPr>
              <w:t>outage</w:t>
            </w:r>
            <w:r w:rsidRPr="00E7193C">
              <w:t xml:space="preserve"> (for example “</w:t>
            </w:r>
            <w:r w:rsidRPr="00E7193C">
              <w:rPr>
                <w:i/>
              </w:rPr>
              <w:t xml:space="preserve">Generation </w:t>
            </w:r>
            <w:r w:rsidR="00B84A18">
              <w:rPr>
                <w:i/>
              </w:rPr>
              <w:t>resource</w:t>
            </w:r>
            <w:r w:rsidR="004A310F">
              <w:t xml:space="preserve"> </w:t>
            </w:r>
            <w:r w:rsidRPr="00E7193C">
              <w:t xml:space="preserve">unavailable for </w:t>
            </w:r>
            <w:r w:rsidR="00E32D82">
              <w:t>b</w:t>
            </w:r>
            <w:r w:rsidR="00E32D82" w:rsidRPr="00E7193C">
              <w:t>lack</w:t>
            </w:r>
            <w:r w:rsidR="00E32D82">
              <w:t xml:space="preserve"> </w:t>
            </w:r>
            <w:r w:rsidRPr="00E7193C">
              <w:t xml:space="preserve">start”). Any regulatory requirements for an </w:t>
            </w:r>
            <w:r w:rsidRPr="00E7193C">
              <w:rPr>
                <w:i/>
              </w:rPr>
              <w:t>outage</w:t>
            </w:r>
            <w:r w:rsidRPr="00E7193C">
              <w:t xml:space="preserve"> must be included in this information.</w:t>
            </w:r>
            <w:r w:rsidR="00615E55" w:rsidRPr="00E7193C">
              <w:t xml:space="preserve"> </w:t>
            </w:r>
          </w:p>
          <w:p w14:paraId="1BF1B975" w14:textId="5CBA190B" w:rsidR="00F5603D" w:rsidRPr="00E7193C" w:rsidRDefault="00615E55" w:rsidP="00D64176">
            <w:pPr>
              <w:pStyle w:val="TableText"/>
            </w:pPr>
            <w:r w:rsidRPr="00E7193C">
              <w:t xml:space="preserve">(Mandatory for </w:t>
            </w:r>
            <w:r w:rsidR="00D64176">
              <w:t>c</w:t>
            </w:r>
            <w:r w:rsidRPr="00E7193C">
              <w:t xml:space="preserve">onstraint </w:t>
            </w:r>
            <w:r w:rsidR="00D64176">
              <w:t>c</w:t>
            </w:r>
            <w:r w:rsidRPr="00E7193C">
              <w:t xml:space="preserve">odes specified in Table </w:t>
            </w:r>
            <w:r w:rsidR="00D64176">
              <w:t>3</w:t>
            </w:r>
            <w:r w:rsidRPr="00E7193C">
              <w:t xml:space="preserve">-4 and </w:t>
            </w:r>
            <w:r w:rsidR="00D64176">
              <w:t>e</w:t>
            </w:r>
            <w:r w:rsidR="00D64176" w:rsidRPr="00E7193C">
              <w:t xml:space="preserve">quipment </w:t>
            </w:r>
            <w:r w:rsidR="00D64176">
              <w:t>c</w:t>
            </w:r>
            <w:r w:rsidR="00D64176" w:rsidRPr="00E7193C">
              <w:t xml:space="preserve">lasses </w:t>
            </w:r>
            <w:r w:rsidRPr="00E7193C">
              <w:t xml:space="preserve">specified in Table </w:t>
            </w:r>
            <w:r w:rsidR="00D64176">
              <w:t>B</w:t>
            </w:r>
            <w:r w:rsidRPr="00E7193C">
              <w:t>-1.)</w:t>
            </w:r>
          </w:p>
        </w:tc>
      </w:tr>
      <w:tr w:rsidR="00F5603D" w:rsidRPr="00E7193C" w14:paraId="1501AB5D" w14:textId="77777777" w:rsidTr="0003698C">
        <w:trPr>
          <w:cantSplit/>
        </w:trPr>
        <w:tc>
          <w:tcPr>
            <w:tcW w:w="2700" w:type="dxa"/>
          </w:tcPr>
          <w:p w14:paraId="605A72D4" w14:textId="77777777" w:rsidR="00F5603D" w:rsidRPr="00E7193C" w:rsidRDefault="00F5603D" w:rsidP="00F5603D">
            <w:pPr>
              <w:pStyle w:val="TableText"/>
            </w:pPr>
            <w:r w:rsidRPr="00E7193C">
              <w:t>MW Impact</w:t>
            </w:r>
          </w:p>
        </w:tc>
        <w:tc>
          <w:tcPr>
            <w:tcW w:w="7025" w:type="dxa"/>
          </w:tcPr>
          <w:p w14:paraId="08F408C9" w14:textId="77777777" w:rsidR="00F5603D" w:rsidRPr="00E7193C" w:rsidRDefault="00F5603D" w:rsidP="00F5603D">
            <w:pPr>
              <w:pStyle w:val="TableText"/>
            </w:pPr>
            <w:r w:rsidRPr="00E7193C">
              <w:t xml:space="preserve">Indicate the impact, if any, on real power </w:t>
            </w:r>
            <w:r w:rsidRPr="00520AF6">
              <w:rPr>
                <w:i/>
              </w:rPr>
              <w:t>resources</w:t>
            </w:r>
            <w:r w:rsidRPr="00E7193C">
              <w:t xml:space="preserve"> which will result from the </w:t>
            </w:r>
            <w:r w:rsidRPr="00E7193C">
              <w:rPr>
                <w:i/>
              </w:rPr>
              <w:t>outage</w:t>
            </w:r>
            <w:r w:rsidRPr="00E7193C">
              <w:t>. This would be the direct impact associated with the specific piece of equipment rather than an indirect impact.</w:t>
            </w:r>
          </w:p>
        </w:tc>
      </w:tr>
      <w:tr w:rsidR="00F5603D" w:rsidRPr="00E7193C" w14:paraId="295ECF33" w14:textId="77777777" w:rsidTr="0003698C">
        <w:trPr>
          <w:cantSplit/>
        </w:trPr>
        <w:tc>
          <w:tcPr>
            <w:tcW w:w="2700" w:type="dxa"/>
          </w:tcPr>
          <w:p w14:paraId="7C17C5EE" w14:textId="77777777" w:rsidR="00F5603D" w:rsidRPr="00E7193C" w:rsidRDefault="00F5603D" w:rsidP="00F5603D">
            <w:pPr>
              <w:pStyle w:val="TableText"/>
            </w:pPr>
            <w:r w:rsidRPr="00E7193C">
              <w:t>MVAR Impact</w:t>
            </w:r>
          </w:p>
        </w:tc>
        <w:tc>
          <w:tcPr>
            <w:tcW w:w="7025" w:type="dxa"/>
          </w:tcPr>
          <w:p w14:paraId="37112FAD" w14:textId="77777777" w:rsidR="00F5603D" w:rsidRPr="00E7193C" w:rsidRDefault="00F5603D" w:rsidP="00F5603D">
            <w:pPr>
              <w:pStyle w:val="TableText"/>
            </w:pPr>
            <w:r w:rsidRPr="00E7193C">
              <w:t xml:space="preserve">Indicate the impact, if any, on reactive power </w:t>
            </w:r>
            <w:r w:rsidRPr="00520AF6">
              <w:rPr>
                <w:i/>
              </w:rPr>
              <w:t>resources</w:t>
            </w:r>
            <w:r w:rsidRPr="00E7193C">
              <w:t xml:space="preserve"> that will result from the </w:t>
            </w:r>
            <w:r w:rsidRPr="00E7193C">
              <w:rPr>
                <w:i/>
              </w:rPr>
              <w:t>outage</w:t>
            </w:r>
            <w:r w:rsidRPr="00E7193C">
              <w:t>. This would be the direct impact associated with the specific piece of equipment rather than an indirect impact.</w:t>
            </w:r>
          </w:p>
        </w:tc>
      </w:tr>
      <w:tr w:rsidR="00F5603D" w:rsidRPr="00E7193C" w14:paraId="7E640FB9" w14:textId="77777777" w:rsidTr="0003698C">
        <w:trPr>
          <w:cantSplit/>
        </w:trPr>
        <w:tc>
          <w:tcPr>
            <w:tcW w:w="2700" w:type="dxa"/>
          </w:tcPr>
          <w:p w14:paraId="353F98B7" w14:textId="77777777" w:rsidR="00F5603D" w:rsidRPr="00E7193C" w:rsidRDefault="00F5603D" w:rsidP="00F5603D">
            <w:pPr>
              <w:pStyle w:val="TableText"/>
            </w:pPr>
            <w:r w:rsidRPr="00E7193C">
              <w:t>Conflict rationale</w:t>
            </w:r>
          </w:p>
        </w:tc>
        <w:tc>
          <w:tcPr>
            <w:tcW w:w="7025" w:type="dxa"/>
          </w:tcPr>
          <w:p w14:paraId="63D27F5E" w14:textId="77777777" w:rsidR="00F5603D" w:rsidRPr="00E7193C" w:rsidRDefault="00F5603D" w:rsidP="00F5603D">
            <w:pPr>
              <w:pStyle w:val="TableText"/>
            </w:pPr>
            <w:r w:rsidRPr="00E7193C">
              <w:t xml:space="preserve">This information will be used by the </w:t>
            </w:r>
            <w:r w:rsidRPr="00E7193C">
              <w:rPr>
                <w:i/>
              </w:rPr>
              <w:t>IESO</w:t>
            </w:r>
            <w:r w:rsidRPr="00E7193C">
              <w:t xml:space="preserve"> to verify the importance of scheduling the </w:t>
            </w:r>
            <w:r w:rsidRPr="00E7193C">
              <w:rPr>
                <w:i/>
              </w:rPr>
              <w:t>outage</w:t>
            </w:r>
            <w:r w:rsidRPr="00E7193C">
              <w:t xml:space="preserve"> in case of conflicts.</w:t>
            </w:r>
          </w:p>
          <w:p w14:paraId="1D6D1FA7" w14:textId="77777777" w:rsidR="00F5603D" w:rsidRPr="00E7193C" w:rsidRDefault="00F5603D" w:rsidP="00F5603D">
            <w:pPr>
              <w:pStyle w:val="TableText"/>
            </w:pPr>
            <w:r w:rsidRPr="00E7193C">
              <w:rPr>
                <w:b/>
              </w:rPr>
              <w:t>Note:</w:t>
            </w:r>
            <w:r w:rsidRPr="00E7193C">
              <w:t xml:space="preserve"> This field will not be visible to </w:t>
            </w:r>
            <w:r w:rsidRPr="00E7193C">
              <w:rPr>
                <w:i/>
              </w:rPr>
              <w:t>market participants</w:t>
            </w:r>
            <w:r w:rsidRPr="00E7193C">
              <w:t xml:space="preserve"> with third party viewership.</w:t>
            </w:r>
          </w:p>
        </w:tc>
      </w:tr>
      <w:tr w:rsidR="00F5603D" w:rsidRPr="00E7193C" w14:paraId="4897047D" w14:textId="77777777" w:rsidTr="0003698C">
        <w:tc>
          <w:tcPr>
            <w:tcW w:w="2700" w:type="dxa"/>
          </w:tcPr>
          <w:p w14:paraId="5FBC260A" w14:textId="77777777" w:rsidR="00F5603D" w:rsidRPr="00E7193C" w:rsidRDefault="00F5603D" w:rsidP="00F5603D">
            <w:pPr>
              <w:pStyle w:val="TableText"/>
            </w:pPr>
            <w:r w:rsidRPr="00E7193C">
              <w:rPr>
                <w:i/>
              </w:rPr>
              <w:t>Market participant</w:t>
            </w:r>
            <w:r w:rsidRPr="00E7193C">
              <w:t xml:space="preserve"> to </w:t>
            </w:r>
            <w:r w:rsidRPr="00E7193C">
              <w:rPr>
                <w:i/>
              </w:rPr>
              <w:t>IESO</w:t>
            </w:r>
            <w:r w:rsidRPr="00E7193C">
              <w:t xml:space="preserve"> Comments</w:t>
            </w:r>
          </w:p>
        </w:tc>
        <w:tc>
          <w:tcPr>
            <w:tcW w:w="7025" w:type="dxa"/>
          </w:tcPr>
          <w:p w14:paraId="500C34F5" w14:textId="77777777" w:rsidR="00F5603D" w:rsidRPr="00436CC0" w:rsidRDefault="00F5603D" w:rsidP="00436CC0">
            <w:pPr>
              <w:pStyle w:val="TableBullet"/>
            </w:pPr>
            <w:r w:rsidRPr="00FF1FFF">
              <w:rPr>
                <w:i/>
              </w:rPr>
              <w:t>Market participants</w:t>
            </w:r>
            <w:r w:rsidRPr="00436CC0">
              <w:t xml:space="preserve"> shall use this section to notify the </w:t>
            </w:r>
            <w:r w:rsidRPr="00FF1FFF">
              <w:rPr>
                <w:i/>
              </w:rPr>
              <w:t>IESO</w:t>
            </w:r>
            <w:r w:rsidRPr="00436CC0">
              <w:t xml:space="preserve"> of any additional information, including details of their assessment, associated </w:t>
            </w:r>
            <w:r w:rsidRPr="00FF1FFF">
              <w:rPr>
                <w:i/>
              </w:rPr>
              <w:t>outage</w:t>
            </w:r>
            <w:r w:rsidRPr="00436CC0">
              <w:t xml:space="preserve"> requests, switching details, etc.</w:t>
            </w:r>
          </w:p>
          <w:p w14:paraId="7F588759" w14:textId="71B19A6E" w:rsidR="00F5603D" w:rsidRPr="00436CC0" w:rsidRDefault="00F5603D" w:rsidP="00436CC0">
            <w:pPr>
              <w:pStyle w:val="TableBullet"/>
            </w:pPr>
            <w:r w:rsidRPr="00FF1FFF">
              <w:rPr>
                <w:i/>
              </w:rPr>
              <w:lastRenderedPageBreak/>
              <w:t>Generation facilities</w:t>
            </w:r>
            <w:r w:rsidR="00B84A18" w:rsidRPr="00436CC0">
              <w:t xml:space="preserve"> </w:t>
            </w:r>
            <w:r w:rsidR="00C002B5" w:rsidRPr="00956C09">
              <w:t xml:space="preserve">and </w:t>
            </w:r>
            <w:r w:rsidR="00C002B5" w:rsidRPr="00956C09">
              <w:rPr>
                <w:i/>
              </w:rPr>
              <w:t xml:space="preserve">electricity storage facilities </w:t>
            </w:r>
            <w:r w:rsidRPr="00436CC0">
              <w:t xml:space="preserve">shall also use this section to notify the </w:t>
            </w:r>
            <w:r w:rsidRPr="00FF1FFF">
              <w:rPr>
                <w:i/>
              </w:rPr>
              <w:t>IESO</w:t>
            </w:r>
            <w:r w:rsidRPr="00436CC0">
              <w:t xml:space="preserve"> of any intent to arrange for replacement </w:t>
            </w:r>
            <w:r w:rsidRPr="00FF1FFF">
              <w:rPr>
                <w:i/>
              </w:rPr>
              <w:t xml:space="preserve">energy </w:t>
            </w:r>
            <w:r w:rsidRPr="00436CC0">
              <w:t>in the form of imports (</w:t>
            </w:r>
            <w:r w:rsidRPr="00F46A87">
              <w:rPr>
                <w:b/>
              </w:rPr>
              <w:t xml:space="preserve">MR Ch.5 </w:t>
            </w:r>
            <w:r w:rsidR="006B4CAC">
              <w:rPr>
                <w:b/>
              </w:rPr>
              <w:t>s</w:t>
            </w:r>
            <w:r w:rsidRPr="00F46A87">
              <w:rPr>
                <w:b/>
              </w:rPr>
              <w:t>.6.3.6</w:t>
            </w:r>
            <w:r w:rsidRPr="00436CC0">
              <w:t xml:space="preserve">). When these arrangements are finalized, </w:t>
            </w:r>
            <w:r w:rsidRPr="00FF1FFF">
              <w:rPr>
                <w:i/>
              </w:rPr>
              <w:t>market participants</w:t>
            </w:r>
            <w:r w:rsidRPr="00436CC0">
              <w:t xml:space="preserve"> shall provide the following information:</w:t>
            </w:r>
          </w:p>
          <w:p w14:paraId="024D5434" w14:textId="322DC0FD" w:rsidR="00F5603D" w:rsidRPr="00E7193C" w:rsidRDefault="00931271" w:rsidP="00436CC0">
            <w:pPr>
              <w:pStyle w:val="TableBullet20"/>
            </w:pPr>
            <w:r>
              <w:t>t</w:t>
            </w:r>
            <w:r w:rsidRPr="00E7193C">
              <w:t xml:space="preserve">he </w:t>
            </w:r>
            <w:r w:rsidR="00F5603D" w:rsidRPr="00E7193C">
              <w:t>MW amount and duration</w:t>
            </w:r>
            <w:r>
              <w:t>;</w:t>
            </w:r>
            <w:r w:rsidRPr="00E7193C">
              <w:t xml:space="preserve"> </w:t>
            </w:r>
          </w:p>
          <w:p w14:paraId="6BA3ED89" w14:textId="71151749" w:rsidR="00F5603D" w:rsidRPr="00E7193C" w:rsidRDefault="00931271" w:rsidP="00436CC0">
            <w:pPr>
              <w:pStyle w:val="TableBullet20"/>
            </w:pPr>
            <w:r>
              <w:t>t</w:t>
            </w:r>
            <w:r w:rsidRPr="00E7193C">
              <w:t xml:space="preserve">he </w:t>
            </w:r>
            <w:r w:rsidR="00F5603D" w:rsidRPr="00E7193C">
              <w:rPr>
                <w:i/>
              </w:rPr>
              <w:t>intertie</w:t>
            </w:r>
            <w:r w:rsidR="00F5603D" w:rsidRPr="00E7193C">
              <w:t xml:space="preserve"> </w:t>
            </w:r>
            <w:r w:rsidR="00F5603D" w:rsidRPr="00E7193C">
              <w:rPr>
                <w:i/>
                <w:color w:val="000000"/>
              </w:rPr>
              <w:t>zone</w:t>
            </w:r>
            <w:r w:rsidR="00F5603D" w:rsidRPr="00E7193C">
              <w:rPr>
                <w:color w:val="000000"/>
              </w:rPr>
              <w:t xml:space="preserve"> or zones through which the replacement </w:t>
            </w:r>
            <w:r w:rsidR="00F5603D" w:rsidRPr="00E7193C">
              <w:rPr>
                <w:i/>
                <w:color w:val="000000"/>
              </w:rPr>
              <w:t>energy</w:t>
            </w:r>
            <w:r w:rsidR="00F5603D" w:rsidRPr="00E7193C">
              <w:rPr>
                <w:color w:val="000000"/>
              </w:rPr>
              <w:t xml:space="preserve"> is intended to be scheduled,</w:t>
            </w:r>
          </w:p>
          <w:p w14:paraId="0ADC85C7" w14:textId="1481DC25" w:rsidR="00F5603D" w:rsidRPr="00E7193C" w:rsidRDefault="00931271" w:rsidP="00436CC0">
            <w:pPr>
              <w:pStyle w:val="TableBullet20"/>
            </w:pPr>
            <w:r>
              <w:rPr>
                <w:color w:val="000000"/>
              </w:rPr>
              <w:t>t</w:t>
            </w:r>
            <w:r w:rsidRPr="002D3333">
              <w:rPr>
                <w:color w:val="000000"/>
              </w:rPr>
              <w:t xml:space="preserve">he </w:t>
            </w:r>
            <w:r w:rsidR="00F5603D" w:rsidRPr="00520AF6">
              <w:rPr>
                <w:i/>
                <w:color w:val="000000"/>
              </w:rPr>
              <w:t>boundary</w:t>
            </w:r>
            <w:r w:rsidR="00FF77CA" w:rsidRPr="00520AF6">
              <w:rPr>
                <w:i/>
                <w:color w:val="000000"/>
              </w:rPr>
              <w:t xml:space="preserve"> entity</w:t>
            </w:r>
            <w:r w:rsidR="00F5603D" w:rsidRPr="002D3333">
              <w:rPr>
                <w:color w:val="000000"/>
              </w:rPr>
              <w:t xml:space="preserve"> </w:t>
            </w:r>
            <w:r w:rsidR="00F5603D" w:rsidRPr="00FF1FFF">
              <w:rPr>
                <w:i/>
                <w:color w:val="000000"/>
              </w:rPr>
              <w:t>resource</w:t>
            </w:r>
            <w:r w:rsidR="00F5603D">
              <w:rPr>
                <w:color w:val="000000"/>
              </w:rPr>
              <w:t xml:space="preserve"> </w:t>
            </w:r>
            <w:r w:rsidR="00F5603D" w:rsidRPr="00E7193C">
              <w:rPr>
                <w:color w:val="000000"/>
              </w:rPr>
              <w:t xml:space="preserve">that shall submit the </w:t>
            </w:r>
            <w:r w:rsidR="00F5603D" w:rsidRPr="00E7193C">
              <w:rPr>
                <w:i/>
                <w:color w:val="000000"/>
              </w:rPr>
              <w:t xml:space="preserve">offers </w:t>
            </w:r>
            <w:r w:rsidR="00F5603D" w:rsidRPr="00E7193C">
              <w:rPr>
                <w:color w:val="000000"/>
              </w:rPr>
              <w:t xml:space="preserve">and schedule the replacement </w:t>
            </w:r>
            <w:r w:rsidR="00F5603D" w:rsidRPr="00E7193C">
              <w:rPr>
                <w:i/>
                <w:color w:val="000000"/>
              </w:rPr>
              <w:t>energy</w:t>
            </w:r>
            <w:r w:rsidR="00F5603D" w:rsidRPr="00E7193C">
              <w:rPr>
                <w:color w:val="000000"/>
              </w:rPr>
              <w:t xml:space="preserve"> if dispatched by the </w:t>
            </w:r>
            <w:r w:rsidR="00F5603D" w:rsidRPr="00E7193C">
              <w:rPr>
                <w:i/>
                <w:color w:val="000000"/>
              </w:rPr>
              <w:t>IESO</w:t>
            </w:r>
            <w:r>
              <w:rPr>
                <w:color w:val="000000"/>
              </w:rPr>
              <w:t>;</w:t>
            </w:r>
            <w:r w:rsidRPr="00E7193C">
              <w:rPr>
                <w:color w:val="000000"/>
              </w:rPr>
              <w:t xml:space="preserve"> </w:t>
            </w:r>
            <w:r w:rsidR="00F5603D" w:rsidRPr="00E7193C">
              <w:rPr>
                <w:color w:val="000000"/>
              </w:rPr>
              <w:t xml:space="preserve">and </w:t>
            </w:r>
          </w:p>
          <w:p w14:paraId="4904E827" w14:textId="05F80017" w:rsidR="00F5603D" w:rsidRPr="00E7193C" w:rsidRDefault="00931271" w:rsidP="00436CC0">
            <w:pPr>
              <w:pStyle w:val="TableBullet20"/>
            </w:pPr>
            <w:r>
              <w:rPr>
                <w:color w:val="000000"/>
              </w:rPr>
              <w:t>i</w:t>
            </w:r>
            <w:r w:rsidRPr="00E7193C">
              <w:rPr>
                <w:color w:val="000000"/>
              </w:rPr>
              <w:t xml:space="preserve">nformation </w:t>
            </w:r>
            <w:r w:rsidR="00F5603D" w:rsidRPr="00E7193C">
              <w:rPr>
                <w:color w:val="000000"/>
              </w:rPr>
              <w:t>regarding the e-Tag associated</w:t>
            </w:r>
            <w:r w:rsidR="00F5603D" w:rsidRPr="00E7193C">
              <w:t xml:space="preserve"> with the import, including a unique identifier, tag ID or tag format to be used.</w:t>
            </w:r>
          </w:p>
          <w:p w14:paraId="5C4AF73C" w14:textId="6B75E3A2" w:rsidR="00F5603D" w:rsidRPr="00436CC0" w:rsidRDefault="00931271" w:rsidP="00436CC0">
            <w:pPr>
              <w:pStyle w:val="TableText"/>
            </w:pPr>
            <w:r>
              <w:t>Refer to</w:t>
            </w:r>
            <w:r w:rsidRPr="00436CC0">
              <w:t xml:space="preserve"> </w:t>
            </w:r>
            <w:r>
              <w:t>s</w:t>
            </w:r>
            <w:r w:rsidR="00F5603D" w:rsidRPr="00436CC0">
              <w:t xml:space="preserve">ection </w:t>
            </w:r>
            <w:r w:rsidR="00436CC0" w:rsidRPr="00436CC0">
              <w:t>6</w:t>
            </w:r>
            <w:r w:rsidR="00F5603D" w:rsidRPr="00436CC0">
              <w:t xml:space="preserve"> for details on arrangement of replacement </w:t>
            </w:r>
            <w:r w:rsidR="00F5603D" w:rsidRPr="00931271">
              <w:rPr>
                <w:i/>
              </w:rPr>
              <w:t>energy</w:t>
            </w:r>
            <w:r w:rsidR="00F5603D" w:rsidRPr="00436CC0">
              <w:t>.</w:t>
            </w:r>
          </w:p>
          <w:p w14:paraId="42FB952F" w14:textId="77777777" w:rsidR="00F5603D" w:rsidRPr="00E7193C" w:rsidRDefault="00F5603D" w:rsidP="00436CC0">
            <w:pPr>
              <w:pStyle w:val="TableText"/>
            </w:pPr>
            <w:r w:rsidRPr="00E7193C">
              <w:rPr>
                <w:b/>
              </w:rPr>
              <w:t>Note:</w:t>
            </w:r>
            <w:r w:rsidRPr="00E7193C">
              <w:t xml:space="preserve"> This field will not be visible to </w:t>
            </w:r>
            <w:r w:rsidRPr="00E7193C">
              <w:rPr>
                <w:i/>
              </w:rPr>
              <w:t>market participants</w:t>
            </w:r>
            <w:r w:rsidRPr="00E7193C">
              <w:t xml:space="preserve"> with only </w:t>
            </w:r>
            <w:proofErr w:type="gramStart"/>
            <w:r w:rsidRPr="00E7193C">
              <w:t>third party</w:t>
            </w:r>
            <w:proofErr w:type="gramEnd"/>
            <w:r w:rsidRPr="00E7193C">
              <w:t xml:space="preserve"> viewership access.</w:t>
            </w:r>
          </w:p>
        </w:tc>
      </w:tr>
      <w:tr w:rsidR="00F5603D" w:rsidRPr="00E7193C" w14:paraId="56F33551" w14:textId="77777777" w:rsidTr="0003698C">
        <w:trPr>
          <w:cantSplit/>
        </w:trPr>
        <w:tc>
          <w:tcPr>
            <w:tcW w:w="2700" w:type="dxa"/>
          </w:tcPr>
          <w:p w14:paraId="64941623" w14:textId="77777777" w:rsidR="00F5603D" w:rsidRPr="00E7193C" w:rsidRDefault="00F5603D" w:rsidP="00F5603D">
            <w:pPr>
              <w:pStyle w:val="TableText"/>
            </w:pPr>
            <w:r w:rsidRPr="00E7193C">
              <w:lastRenderedPageBreak/>
              <w:t>Low-impact Questions</w:t>
            </w:r>
          </w:p>
        </w:tc>
        <w:tc>
          <w:tcPr>
            <w:tcW w:w="7025" w:type="dxa"/>
          </w:tcPr>
          <w:p w14:paraId="202217AE" w14:textId="3753AC57" w:rsidR="00F5603D" w:rsidRPr="00E7193C" w:rsidRDefault="00F5603D" w:rsidP="00931271">
            <w:pPr>
              <w:pStyle w:val="TableText"/>
            </w:pPr>
            <w:r w:rsidRPr="00E7193C">
              <w:t xml:space="preserve">Based on the information submitted, </w:t>
            </w:r>
            <w:r w:rsidRPr="00E7193C">
              <w:rPr>
                <w:i/>
              </w:rPr>
              <w:t>market participants</w:t>
            </w:r>
            <w:r w:rsidRPr="00E7193C">
              <w:t xml:space="preserve"> may be required to answer a few low-impact questions. This is to determine if the </w:t>
            </w:r>
            <w:r w:rsidRPr="00E7193C">
              <w:rPr>
                <w:i/>
              </w:rPr>
              <w:t>outage</w:t>
            </w:r>
            <w:r w:rsidRPr="00E7193C">
              <w:t xml:space="preserve"> is eligible for </w:t>
            </w:r>
            <w:r w:rsidR="00C91886">
              <w:t>one</w:t>
            </w:r>
            <w:r w:rsidRPr="00E7193C">
              <w:t>-</w:t>
            </w:r>
            <w:r w:rsidR="00C91886">
              <w:t>d</w:t>
            </w:r>
            <w:r w:rsidRPr="00E7193C">
              <w:t>ay AA</w:t>
            </w:r>
            <w:r w:rsidR="00C91886">
              <w:t>,</w:t>
            </w:r>
            <w:r w:rsidRPr="00E7193C">
              <w:t xml:space="preserve"> Auto AA, and/or FAA, as explained in </w:t>
            </w:r>
            <w:r w:rsidR="00931271">
              <w:t>s</w:t>
            </w:r>
            <w:r w:rsidR="00931271" w:rsidRPr="00E7193C">
              <w:t xml:space="preserve">ections </w:t>
            </w:r>
            <w:r w:rsidR="00D06AA8">
              <w:t>3</w:t>
            </w:r>
            <w:r w:rsidRPr="00E7193C">
              <w:t xml:space="preserve">.7.5, </w:t>
            </w:r>
            <w:r w:rsidR="00D06AA8">
              <w:t>3</w:t>
            </w:r>
            <w:r w:rsidRPr="00E7193C">
              <w:t>.7.6</w:t>
            </w:r>
            <w:r w:rsidRPr="00E7193C">
              <w:rPr>
                <w:rStyle w:val="Hyperlink"/>
              </w:rPr>
              <w:t xml:space="preserve"> </w:t>
            </w:r>
            <w:r w:rsidRPr="00E7193C">
              <w:t xml:space="preserve">and </w:t>
            </w:r>
            <w:r w:rsidR="00D06AA8">
              <w:t>3</w:t>
            </w:r>
            <w:r w:rsidRPr="00E7193C">
              <w:t xml:space="preserve">.7.7, respectively. </w:t>
            </w:r>
            <w:r w:rsidRPr="00D06AA8">
              <w:rPr>
                <w:lang w:eastAsia="en-CA"/>
              </w:rPr>
              <w:t xml:space="preserve">Appendix </w:t>
            </w:r>
            <w:r w:rsidR="00C91886">
              <w:rPr>
                <w:lang w:eastAsia="en-CA"/>
              </w:rPr>
              <w:t>C</w:t>
            </w:r>
            <w:r w:rsidR="00C34D58">
              <w:rPr>
                <w:lang w:eastAsia="en-CA"/>
              </w:rPr>
              <w:t xml:space="preserve">, Table C-1, </w:t>
            </w:r>
            <w:r w:rsidRPr="00E7193C">
              <w:t xml:space="preserve">Column D </w:t>
            </w:r>
            <w:r w:rsidR="00C34D58">
              <w:t>l</w:t>
            </w:r>
            <w:r w:rsidRPr="00E7193C">
              <w:t xml:space="preserve">ists the questions that will be asked to </w:t>
            </w:r>
            <w:r w:rsidRPr="00E7193C">
              <w:rPr>
                <w:i/>
              </w:rPr>
              <w:t>market participants</w:t>
            </w:r>
            <w:r w:rsidRPr="00E7193C">
              <w:t>.</w:t>
            </w:r>
          </w:p>
        </w:tc>
      </w:tr>
    </w:tbl>
    <w:p w14:paraId="225A1DF2" w14:textId="77777777" w:rsidR="00D06AA8" w:rsidRDefault="00D06AA8" w:rsidP="00D06AA8">
      <w:bookmarkStart w:id="596" w:name="_Toc426029990"/>
      <w:bookmarkStart w:id="597" w:name="_Toc462152169"/>
      <w:bookmarkStart w:id="598" w:name="_Toc8121550"/>
      <w:bookmarkStart w:id="599" w:name="_Toc20313925"/>
      <w:bookmarkStart w:id="600" w:name="_Toc35864775"/>
      <w:bookmarkStart w:id="601" w:name="_Toc38016916"/>
    </w:p>
    <w:p w14:paraId="4B514CBA" w14:textId="424F49EA" w:rsidR="00F5603D" w:rsidRPr="00E7193C" w:rsidRDefault="00F5603D" w:rsidP="00D65CD4">
      <w:pPr>
        <w:pStyle w:val="Heading3"/>
        <w:numPr>
          <w:ilvl w:val="1"/>
          <w:numId w:val="47"/>
        </w:numPr>
        <w:ind w:left="1080" w:hanging="1080"/>
      </w:pPr>
      <w:bookmarkStart w:id="602" w:name="_Toc211600961"/>
      <w:r w:rsidRPr="00E7193C">
        <w:t>Outage Assessment</w:t>
      </w:r>
      <w:bookmarkEnd w:id="596"/>
      <w:bookmarkEnd w:id="597"/>
      <w:bookmarkEnd w:id="598"/>
      <w:bookmarkEnd w:id="599"/>
      <w:bookmarkEnd w:id="600"/>
      <w:bookmarkEnd w:id="601"/>
      <w:bookmarkEnd w:id="602"/>
    </w:p>
    <w:p w14:paraId="21B86481" w14:textId="37C59671" w:rsidR="00177F2F" w:rsidRDefault="00177F2F" w:rsidP="00D06AA8">
      <w:r>
        <w:t>(MR Ch.5 s.6.4.4)</w:t>
      </w:r>
    </w:p>
    <w:p w14:paraId="08F94F6B" w14:textId="42746C6F" w:rsidR="00F5603D" w:rsidRPr="00E7193C" w:rsidRDefault="00177F2F" w:rsidP="00D06AA8">
      <w:r w:rsidRPr="00986999">
        <w:rPr>
          <w:b/>
        </w:rPr>
        <w:t xml:space="preserve">IESO assessment </w:t>
      </w:r>
      <w:r w:rsidR="004E6849">
        <w:t>–</w:t>
      </w:r>
      <w:r>
        <w:t xml:space="preserve"> The </w:t>
      </w:r>
      <w:r w:rsidRPr="000F0022">
        <w:rPr>
          <w:i/>
        </w:rPr>
        <w:t>IESO</w:t>
      </w:r>
      <w:r>
        <w:t xml:space="preserve"> assesses </w:t>
      </w:r>
      <w:r w:rsidR="00F5603D" w:rsidRPr="00E7193C">
        <w:rPr>
          <w:i/>
        </w:rPr>
        <w:t>outage</w:t>
      </w:r>
      <w:r w:rsidR="00F5603D" w:rsidRPr="00E7193C">
        <w:t xml:space="preserve"> request</w:t>
      </w:r>
      <w:r>
        <w:t>s</w:t>
      </w:r>
      <w:r w:rsidR="00F5603D" w:rsidRPr="00E7193C">
        <w:t xml:space="preserve"> for </w:t>
      </w:r>
      <w:r>
        <w:t>their</w:t>
      </w:r>
      <w:r w:rsidRPr="00E7193C">
        <w:t xml:space="preserve"> </w:t>
      </w:r>
      <w:r w:rsidR="00F5603D" w:rsidRPr="00E7193C">
        <w:t xml:space="preserve">potential impact on the </w:t>
      </w:r>
      <w:r w:rsidR="00F5603D" w:rsidRPr="00E7193C">
        <w:rPr>
          <w:i/>
        </w:rPr>
        <w:t>reliability</w:t>
      </w:r>
      <w:r w:rsidR="00F5603D" w:rsidRPr="00E7193C">
        <w:t xml:space="preserve"> and/or operability of the </w:t>
      </w:r>
      <w:r w:rsidR="00F5603D" w:rsidRPr="00E7193C">
        <w:rPr>
          <w:i/>
        </w:rPr>
        <w:t>IESO-controlled grid</w:t>
      </w:r>
      <w:r w:rsidR="00F5603D" w:rsidRPr="00E7193C">
        <w:t xml:space="preserve"> with respect to the following:</w:t>
      </w:r>
    </w:p>
    <w:p w14:paraId="5F687929" w14:textId="36738B3F" w:rsidR="00F5603D" w:rsidRPr="00E7193C" w:rsidRDefault="006B4CAC" w:rsidP="00D06AA8">
      <w:pPr>
        <w:pStyle w:val="ListBullet"/>
      </w:pPr>
      <w:r>
        <w:t>r</w:t>
      </w:r>
      <w:r w:rsidRPr="00E7193C">
        <w:t xml:space="preserve">eductions </w:t>
      </w:r>
      <w:r w:rsidR="00F5603D" w:rsidRPr="00E7193C">
        <w:t>in system operating limits</w:t>
      </w:r>
      <w:r>
        <w:t>;</w:t>
      </w:r>
      <w:r w:rsidR="00F5603D" w:rsidRPr="00E7193C">
        <w:t xml:space="preserve"> </w:t>
      </w:r>
      <w:r w:rsidR="00F5603D" w:rsidRPr="00E7193C">
        <w:rPr>
          <w:i/>
        </w:rPr>
        <w:t>interconnection</w:t>
      </w:r>
      <w:r w:rsidR="00F5603D" w:rsidRPr="00E7193C">
        <w:t xml:space="preserve"> </w:t>
      </w:r>
      <w:r w:rsidR="00F5603D" w:rsidRPr="00E7193C">
        <w:rPr>
          <w:i/>
        </w:rPr>
        <w:t>reliability</w:t>
      </w:r>
      <w:r w:rsidR="00F5603D" w:rsidRPr="00E7193C">
        <w:t xml:space="preserve"> operating limits or changes in power transfers which encroach on a system operating limit</w:t>
      </w:r>
      <w:r>
        <w:t>;</w:t>
      </w:r>
    </w:p>
    <w:p w14:paraId="45FD0A10" w14:textId="7B468371" w:rsidR="00F5603D" w:rsidRPr="00E7193C" w:rsidRDefault="006B4CAC" w:rsidP="00D06AA8">
      <w:pPr>
        <w:pStyle w:val="ListBullet"/>
      </w:pPr>
      <w:r>
        <w:t>w</w:t>
      </w:r>
      <w:r w:rsidRPr="00E7193C">
        <w:t xml:space="preserve">ill </w:t>
      </w:r>
      <w:r w:rsidR="00F5603D" w:rsidRPr="00E7193C">
        <w:t xml:space="preserve">or is reasonably likely to have an adverse impact on the </w:t>
      </w:r>
      <w:r w:rsidR="00F5603D" w:rsidRPr="000F0022">
        <w:rPr>
          <w:i/>
        </w:rPr>
        <w:t>reliable</w:t>
      </w:r>
      <w:r w:rsidR="00F5603D" w:rsidRPr="00E7193C">
        <w:t xml:space="preserve"> operation of the </w:t>
      </w:r>
      <w:r w:rsidR="00F5603D" w:rsidRPr="00E7193C">
        <w:rPr>
          <w:i/>
        </w:rPr>
        <w:t>IESO</w:t>
      </w:r>
      <w:r w:rsidR="00F5603D" w:rsidRPr="00FF1FFF">
        <w:rPr>
          <w:i/>
        </w:rPr>
        <w:t>-controlled grid</w:t>
      </w:r>
      <w:r>
        <w:t>;</w:t>
      </w:r>
    </w:p>
    <w:p w14:paraId="1777DE6F" w14:textId="0EA41D0F" w:rsidR="00F5603D" w:rsidRPr="00E7193C" w:rsidRDefault="006B4CAC" w:rsidP="00D06AA8">
      <w:pPr>
        <w:pStyle w:val="ListBullet"/>
      </w:pPr>
      <w:r>
        <w:t>o</w:t>
      </w:r>
      <w:r w:rsidRPr="00E7193C">
        <w:t xml:space="preserve">perating </w:t>
      </w:r>
      <w:r w:rsidR="00F5603D" w:rsidRPr="00E7193C">
        <w:t>limits available and adequate monitoring tools available</w:t>
      </w:r>
      <w:r>
        <w:t>;</w:t>
      </w:r>
    </w:p>
    <w:p w14:paraId="6C9CFAE6" w14:textId="29FCB883" w:rsidR="00F5603D" w:rsidRPr="00E7193C" w:rsidRDefault="006B4CAC" w:rsidP="00D06AA8">
      <w:pPr>
        <w:pStyle w:val="ListBullet"/>
      </w:pPr>
      <w:r>
        <w:t>a</w:t>
      </w:r>
      <w:r w:rsidRPr="00E7193C">
        <w:t xml:space="preserve">dequate </w:t>
      </w:r>
      <w:r w:rsidR="00F5603D" w:rsidRPr="00E7193C">
        <w:t>system and area reserve</w:t>
      </w:r>
      <w:r>
        <w:t>;</w:t>
      </w:r>
    </w:p>
    <w:p w14:paraId="5D523AB2" w14:textId="3DD17F35" w:rsidR="00F5603D" w:rsidRPr="00E7193C" w:rsidRDefault="006B4CAC" w:rsidP="00D06AA8">
      <w:pPr>
        <w:pStyle w:val="ListBullet"/>
      </w:pPr>
      <w:r>
        <w:lastRenderedPageBreak/>
        <w:t>a</w:t>
      </w:r>
      <w:r w:rsidRPr="00E7193C">
        <w:t xml:space="preserve">dequate </w:t>
      </w:r>
      <w:r w:rsidR="00F5603D" w:rsidRPr="00E7193C">
        <w:t>pre/post contingency assessment</w:t>
      </w:r>
      <w:r>
        <w:t>;</w:t>
      </w:r>
      <w:r w:rsidR="00F5603D" w:rsidRPr="00E7193C">
        <w:t xml:space="preserve"> voltage levels</w:t>
      </w:r>
      <w:r>
        <w:t>;</w:t>
      </w:r>
      <w:r w:rsidR="00F5603D" w:rsidRPr="00E7193C">
        <w:t xml:space="preserve"> islanding concerns</w:t>
      </w:r>
      <w:r>
        <w:t>;</w:t>
      </w:r>
      <w:r w:rsidR="00F5603D" w:rsidRPr="00E7193C">
        <w:t xml:space="preserve"> equipment limits and control actions</w:t>
      </w:r>
      <w:r>
        <w:t>;</w:t>
      </w:r>
    </w:p>
    <w:p w14:paraId="36A2A34B" w14:textId="38D70228" w:rsidR="00F5603D" w:rsidRPr="00E7193C" w:rsidRDefault="006B4CAC" w:rsidP="00D06AA8">
      <w:pPr>
        <w:pStyle w:val="ListBullet"/>
      </w:pPr>
      <w:r>
        <w:t>a</w:t>
      </w:r>
      <w:r w:rsidRPr="00E7193C">
        <w:t xml:space="preserve">dequate </w:t>
      </w:r>
      <w:r w:rsidR="00F5603D" w:rsidRPr="00E7193C">
        <w:rPr>
          <w:i/>
        </w:rPr>
        <w:t>ancillary services</w:t>
      </w:r>
      <w:r w:rsidR="00F5603D" w:rsidRPr="00E7193C">
        <w:t xml:space="preserve"> requirements</w:t>
      </w:r>
      <w:r>
        <w:t>;</w:t>
      </w:r>
    </w:p>
    <w:p w14:paraId="185F4BEA" w14:textId="3A9D78BD" w:rsidR="00F5603D" w:rsidRPr="00E7193C" w:rsidRDefault="006B4CAC" w:rsidP="00D06AA8">
      <w:pPr>
        <w:pStyle w:val="ListBullet"/>
      </w:pPr>
      <w:r>
        <w:t>s</w:t>
      </w:r>
      <w:r w:rsidRPr="00E7193C">
        <w:t xml:space="preserve">ystem </w:t>
      </w:r>
      <w:r w:rsidR="00F5603D" w:rsidRPr="00E7193C">
        <w:t xml:space="preserve">(global) and </w:t>
      </w:r>
      <w:r w:rsidR="00F5603D" w:rsidRPr="00E7193C">
        <w:rPr>
          <w:i/>
        </w:rPr>
        <w:t>local area</w:t>
      </w:r>
      <w:r w:rsidR="00F5603D" w:rsidRPr="00E7193C">
        <w:t xml:space="preserve"> </w:t>
      </w:r>
      <w:r w:rsidR="00F5603D" w:rsidRPr="00E7193C">
        <w:rPr>
          <w:i/>
        </w:rPr>
        <w:t>adequacy</w:t>
      </w:r>
      <w:r w:rsidR="00F5603D" w:rsidRPr="00E7193C">
        <w:t xml:space="preserve"> – capacity and </w:t>
      </w:r>
      <w:r w:rsidR="00F5603D" w:rsidRPr="00E7193C">
        <w:rPr>
          <w:i/>
        </w:rPr>
        <w:t>energy</w:t>
      </w:r>
      <w:r>
        <w:t>;</w:t>
      </w:r>
      <w:r w:rsidR="00F5603D" w:rsidRPr="00E7193C">
        <w:t xml:space="preserve"> </w:t>
      </w:r>
    </w:p>
    <w:p w14:paraId="1AF0176B" w14:textId="71052F44" w:rsidR="00F5603D" w:rsidRPr="00E7193C" w:rsidRDefault="006B4CAC" w:rsidP="00D06AA8">
      <w:pPr>
        <w:pStyle w:val="ListBullet"/>
      </w:pPr>
      <w:r>
        <w:rPr>
          <w:i/>
        </w:rPr>
        <w:t>h</w:t>
      </w:r>
      <w:r w:rsidRPr="00FF1FFF">
        <w:rPr>
          <w:i/>
        </w:rPr>
        <w:t>igh</w:t>
      </w:r>
      <w:r w:rsidR="00F5603D" w:rsidRPr="00FF1FFF">
        <w:rPr>
          <w:i/>
        </w:rPr>
        <w:t>-</w:t>
      </w:r>
      <w:r w:rsidR="00F6189C" w:rsidRPr="00FF1FFF">
        <w:rPr>
          <w:i/>
        </w:rPr>
        <w:t>risk</w:t>
      </w:r>
      <w:r w:rsidR="00F6189C">
        <w:rPr>
          <w:i/>
        </w:rPr>
        <w:t xml:space="preserve"> operating state</w:t>
      </w:r>
      <w:r w:rsidR="00DF7F15">
        <w:rPr>
          <w:i/>
        </w:rPr>
        <w:t xml:space="preserve">, conservative operating state </w:t>
      </w:r>
      <w:r w:rsidR="00F5603D" w:rsidRPr="00E7193C">
        <w:t xml:space="preserve">or </w:t>
      </w:r>
      <w:r w:rsidR="00F6189C" w:rsidRPr="00FF1FFF">
        <w:rPr>
          <w:i/>
        </w:rPr>
        <w:t>emergency operating state</w:t>
      </w:r>
      <w:r w:rsidR="00F6189C" w:rsidRPr="00E7193C">
        <w:t xml:space="preserve"> </w:t>
      </w:r>
      <w:r w:rsidR="00F5603D" w:rsidRPr="00E7193C">
        <w:t>conditions</w:t>
      </w:r>
      <w:r>
        <w:t>;</w:t>
      </w:r>
      <w:r w:rsidR="00F5603D" w:rsidRPr="00E7193C">
        <w:t xml:space="preserve"> and</w:t>
      </w:r>
    </w:p>
    <w:p w14:paraId="07BF1B52" w14:textId="007CB9DD" w:rsidR="00F5603D" w:rsidRPr="00E7193C" w:rsidRDefault="001F31C0" w:rsidP="00E1153A">
      <w:pPr>
        <w:pStyle w:val="ListBullet"/>
        <w:numPr>
          <w:ilvl w:val="0"/>
          <w:numId w:val="0"/>
        </w:numPr>
        <w:ind w:left="720"/>
      </w:pPr>
      <w:r>
        <w:t>redundant</w:t>
      </w:r>
      <w:r w:rsidR="006B4CAC" w:rsidRPr="00E7193C">
        <w:t xml:space="preserve"> </w:t>
      </w:r>
      <w:r w:rsidR="00F5603D" w:rsidRPr="00E7193C">
        <w:t xml:space="preserve">supply </w:t>
      </w:r>
      <w:r w:rsidR="00F5603D" w:rsidRPr="00FF1FFF">
        <w:rPr>
          <w:i/>
        </w:rPr>
        <w:t>facilities</w:t>
      </w:r>
      <w:r w:rsidR="00F5603D" w:rsidRPr="00E7193C">
        <w:t xml:space="preserve"> including </w:t>
      </w:r>
      <w:r w:rsidR="00F5603D" w:rsidRPr="00E7193C">
        <w:rPr>
          <w:i/>
        </w:rPr>
        <w:t>station service</w:t>
      </w:r>
      <w:r w:rsidR="00F5603D" w:rsidRPr="00E7193C">
        <w:t xml:space="preserve"> supply and protection systems</w:t>
      </w:r>
    </w:p>
    <w:p w14:paraId="4987DC26" w14:textId="3C9F2ACA" w:rsidR="00F5603D" w:rsidRPr="00E7193C" w:rsidRDefault="005D0675" w:rsidP="00D06AA8">
      <w:r w:rsidRPr="00986999">
        <w:rPr>
          <w:b/>
        </w:rPr>
        <w:t xml:space="preserve">Additional criteria </w:t>
      </w:r>
      <w:r w:rsidR="004E6849">
        <w:t>–</w:t>
      </w:r>
      <w:r>
        <w:t xml:space="preserve"> </w:t>
      </w:r>
      <w:r w:rsidR="00F5603D" w:rsidRPr="00E7193C">
        <w:t xml:space="preserve">Refer to </w:t>
      </w:r>
      <w:r w:rsidR="00581ACF" w:rsidRPr="00606F18">
        <w:rPr>
          <w:b/>
        </w:rPr>
        <w:t>MM 7.4</w:t>
      </w:r>
      <w:r w:rsidR="00F5603D" w:rsidRPr="00E7193C">
        <w:t xml:space="preserve"> for more details on the </w:t>
      </w:r>
      <w:r w:rsidR="00F5603D" w:rsidRPr="00E7193C">
        <w:rPr>
          <w:i/>
        </w:rPr>
        <w:t>IESO</w:t>
      </w:r>
      <w:r w:rsidR="00F5603D" w:rsidRPr="00E7193C">
        <w:t xml:space="preserve">’s </w:t>
      </w:r>
      <w:r w:rsidR="00F5603D" w:rsidRPr="00E7193C">
        <w:rPr>
          <w:i/>
        </w:rPr>
        <w:t>reliability</w:t>
      </w:r>
      <w:r w:rsidR="00F5603D" w:rsidRPr="00E7193C">
        <w:t xml:space="preserve"> assessment. The </w:t>
      </w:r>
      <w:r w:rsidR="00F5603D" w:rsidRPr="00E7193C">
        <w:rPr>
          <w:i/>
        </w:rPr>
        <w:t>IESO</w:t>
      </w:r>
      <w:r w:rsidR="00F5603D" w:rsidRPr="00E7193C">
        <w:t xml:space="preserve"> may provide details of their assessment under the ‘</w:t>
      </w:r>
      <w:r w:rsidR="00F5603D" w:rsidRPr="00E7193C">
        <w:rPr>
          <w:i/>
        </w:rPr>
        <w:t>IESO</w:t>
      </w:r>
      <w:r w:rsidR="00F5603D" w:rsidRPr="00E7193C">
        <w:t xml:space="preserve"> to </w:t>
      </w:r>
      <w:r w:rsidR="00F5603D" w:rsidRPr="00E7193C">
        <w:rPr>
          <w:i/>
        </w:rPr>
        <w:t>Market Participants</w:t>
      </w:r>
      <w:r w:rsidR="00F5603D" w:rsidRPr="00E7193C">
        <w:t xml:space="preserve"> Comments’ field in the </w:t>
      </w:r>
      <w:r w:rsidR="00F5603D" w:rsidRPr="00E7193C">
        <w:rPr>
          <w:i/>
        </w:rPr>
        <w:t>outage</w:t>
      </w:r>
      <w:r w:rsidR="00F5603D" w:rsidRPr="00E7193C">
        <w:t xml:space="preserve"> management system. </w:t>
      </w:r>
    </w:p>
    <w:p w14:paraId="7C1582F4" w14:textId="77777777" w:rsidR="00F5603D" w:rsidRPr="00E7193C" w:rsidRDefault="00F5603D" w:rsidP="00D06AA8">
      <w:r w:rsidRPr="00E7193C">
        <w:rPr>
          <w:b/>
        </w:rPr>
        <w:t>Note:</w:t>
      </w:r>
      <w:r w:rsidRPr="00E7193C">
        <w:t xml:space="preserve"> This field will not be visible to </w:t>
      </w:r>
      <w:r w:rsidRPr="00E7193C">
        <w:rPr>
          <w:i/>
        </w:rPr>
        <w:t>market participants</w:t>
      </w:r>
      <w:r w:rsidRPr="00E7193C">
        <w:t xml:space="preserve"> with only </w:t>
      </w:r>
      <w:proofErr w:type="gramStart"/>
      <w:r w:rsidRPr="00E7193C">
        <w:t>third party</w:t>
      </w:r>
      <w:proofErr w:type="gramEnd"/>
      <w:r w:rsidRPr="00E7193C">
        <w:t xml:space="preserve"> viewership access. </w:t>
      </w:r>
    </w:p>
    <w:p w14:paraId="604DD315" w14:textId="45AA9853" w:rsidR="00F5603D" w:rsidRPr="00F653E9" w:rsidRDefault="00F653E9" w:rsidP="00F653E9">
      <w:pPr>
        <w:pStyle w:val="Heading4"/>
        <w:numPr>
          <w:ilvl w:val="0"/>
          <w:numId w:val="0"/>
        </w:numPr>
        <w:ind w:left="1080" w:hanging="1080"/>
      </w:pPr>
      <w:bookmarkStart w:id="603" w:name="_Toc462152170"/>
      <w:bookmarkStart w:id="604" w:name="_Toc8121551"/>
      <w:bookmarkStart w:id="605" w:name="_Toc20313926"/>
      <w:bookmarkStart w:id="606" w:name="_Toc35864776"/>
      <w:bookmarkStart w:id="607" w:name="_Toc38016917"/>
      <w:bookmarkStart w:id="608" w:name="_Toc211600962"/>
      <w:r>
        <w:t>4.6.1</w:t>
      </w:r>
      <w:r>
        <w:tab/>
      </w:r>
      <w:r w:rsidR="00F5603D" w:rsidRPr="00F653E9">
        <w:t>Market Participant Updates</w:t>
      </w:r>
      <w:bookmarkEnd w:id="603"/>
      <w:bookmarkEnd w:id="604"/>
      <w:bookmarkEnd w:id="605"/>
      <w:bookmarkEnd w:id="606"/>
      <w:bookmarkEnd w:id="607"/>
      <w:bookmarkEnd w:id="608"/>
    </w:p>
    <w:p w14:paraId="6F97BADE" w14:textId="65B5C4B1" w:rsidR="000D58E5" w:rsidRDefault="000D58E5" w:rsidP="00CA29F2">
      <w:r>
        <w:t>(MR Ch.5 ss.6.3.1</w:t>
      </w:r>
      <w:r w:rsidR="004E6849">
        <w:t xml:space="preserve"> and</w:t>
      </w:r>
      <w:r>
        <w:t xml:space="preserve"> 6.4.13)</w:t>
      </w:r>
    </w:p>
    <w:p w14:paraId="24A7C3FE" w14:textId="24D372CF" w:rsidR="00F5603D" w:rsidRDefault="000D58E5" w:rsidP="00CA29F2">
      <w:r w:rsidRPr="00986999">
        <w:rPr>
          <w:b/>
        </w:rPr>
        <w:t xml:space="preserve">Revised requests </w:t>
      </w:r>
      <w:r w:rsidR="004E6849">
        <w:t>–</w:t>
      </w:r>
      <w:r>
        <w:t xml:space="preserve"> </w:t>
      </w:r>
      <w:r w:rsidR="00F5603D" w:rsidRPr="00E7193C">
        <w:rPr>
          <w:i/>
        </w:rPr>
        <w:t>Market participants</w:t>
      </w:r>
      <w:r w:rsidR="00F5603D" w:rsidRPr="00E7193C">
        <w:t xml:space="preserve"> may update an </w:t>
      </w:r>
      <w:r w:rsidR="00F5603D" w:rsidRPr="00E7193C">
        <w:rPr>
          <w:i/>
        </w:rPr>
        <w:t>outage</w:t>
      </w:r>
      <w:r w:rsidR="00F5603D" w:rsidRPr="00E7193C">
        <w:t xml:space="preserve"> request while it is being assessed by the </w:t>
      </w:r>
      <w:r w:rsidR="00F5603D" w:rsidRPr="00E7193C">
        <w:rPr>
          <w:i/>
        </w:rPr>
        <w:t>IESO</w:t>
      </w:r>
      <w:r w:rsidR="00F5603D" w:rsidRPr="00E7193C">
        <w:t xml:space="preserve">. Changes other than the purpose description or comments require notification to the </w:t>
      </w:r>
      <w:r w:rsidR="00F5603D" w:rsidRPr="00E7193C">
        <w:rPr>
          <w:i/>
        </w:rPr>
        <w:t>IESO</w:t>
      </w:r>
      <w:r w:rsidR="00F5603D" w:rsidRPr="00E7193C">
        <w:t xml:space="preserve"> by telephone. The </w:t>
      </w:r>
      <w:r w:rsidR="00F5603D" w:rsidRPr="00E7193C">
        <w:rPr>
          <w:i/>
        </w:rPr>
        <w:t>IESO</w:t>
      </w:r>
      <w:r w:rsidR="00F5603D" w:rsidRPr="00E7193C">
        <w:t xml:space="preserve"> will assess the impact of the change. Revised </w:t>
      </w:r>
      <w:r w:rsidR="00F5603D" w:rsidRPr="00E7193C">
        <w:rPr>
          <w:i/>
        </w:rPr>
        <w:t>outage</w:t>
      </w:r>
      <w:r w:rsidR="00F5603D" w:rsidRPr="00E7193C">
        <w:t xml:space="preserve"> requests will be assessed within the original study period.</w:t>
      </w:r>
    </w:p>
    <w:p w14:paraId="516DF1D3" w14:textId="6386146F" w:rsidR="00743607" w:rsidRPr="00E7193C" w:rsidRDefault="00743607">
      <w:pPr>
        <w:pStyle w:val="TableCaption"/>
        <w:spacing w:before="120"/>
      </w:pPr>
      <w:bookmarkStart w:id="609" w:name="_Toc195287659"/>
      <w:r w:rsidRPr="00E7193C">
        <w:t xml:space="preserve">Table </w:t>
      </w:r>
      <w:r>
        <w:fldChar w:fldCharType="begin"/>
      </w:r>
      <w:r>
        <w:instrText>STYLEREF 2 \s</w:instrText>
      </w:r>
      <w:r>
        <w:fldChar w:fldCharType="separate"/>
      </w:r>
      <w:r w:rsidR="001805D1">
        <w:rPr>
          <w:noProof/>
        </w:rPr>
        <w:t>4</w:t>
      </w:r>
      <w:r>
        <w:fldChar w:fldCharType="end"/>
      </w:r>
      <w:r>
        <w:noBreakHyphen/>
      </w:r>
      <w:r>
        <w:fldChar w:fldCharType="begin"/>
      </w:r>
      <w:r>
        <w:instrText>SEQ Table \* ARABIC \s 2</w:instrText>
      </w:r>
      <w:r>
        <w:fldChar w:fldCharType="separate"/>
      </w:r>
      <w:r w:rsidR="001805D1">
        <w:rPr>
          <w:noProof/>
        </w:rPr>
        <w:t>9</w:t>
      </w:r>
      <w:r>
        <w:fldChar w:fldCharType="end"/>
      </w:r>
      <w:r w:rsidRPr="00E7193C">
        <w:t xml:space="preserve">: </w:t>
      </w:r>
      <w:r>
        <w:t>Market Participant Outage Request Updates</w:t>
      </w:r>
      <w:bookmarkEnd w:id="609"/>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3982"/>
        <w:gridCol w:w="5018"/>
      </w:tblGrid>
      <w:tr w:rsidR="00F5603D" w:rsidRPr="00E7193C" w14:paraId="6FDCABD5" w14:textId="77777777" w:rsidTr="00D65CD4">
        <w:trPr>
          <w:tblHeader/>
        </w:trPr>
        <w:tc>
          <w:tcPr>
            <w:tcW w:w="4068" w:type="dxa"/>
            <w:shd w:val="clear" w:color="auto" w:fill="8CD2F4" w:themeFill="accent3"/>
          </w:tcPr>
          <w:p w14:paraId="5316A84F" w14:textId="77777777" w:rsidR="00F5603D" w:rsidRPr="00E7193C" w:rsidRDefault="00F5603D" w:rsidP="00CA29F2">
            <w:pPr>
              <w:pStyle w:val="TableHead"/>
            </w:pPr>
            <w:r w:rsidRPr="00E7193C">
              <w:t>If the update is …</w:t>
            </w:r>
          </w:p>
        </w:tc>
        <w:tc>
          <w:tcPr>
            <w:tcW w:w="5148" w:type="dxa"/>
            <w:shd w:val="clear" w:color="auto" w:fill="8CD2F4" w:themeFill="accent3"/>
          </w:tcPr>
          <w:p w14:paraId="2743D204" w14:textId="77777777" w:rsidR="00F5603D" w:rsidRPr="00E7193C" w:rsidRDefault="00F5603D" w:rsidP="00CA29F2">
            <w:pPr>
              <w:pStyle w:val="TableHead"/>
            </w:pPr>
            <w:r w:rsidRPr="00E7193C">
              <w:t>The IESO shall…</w:t>
            </w:r>
          </w:p>
        </w:tc>
      </w:tr>
      <w:tr w:rsidR="00F5603D" w:rsidRPr="00E7193C" w14:paraId="01BE66C5" w14:textId="77777777" w:rsidTr="00D65CD4">
        <w:tc>
          <w:tcPr>
            <w:tcW w:w="4068" w:type="dxa"/>
          </w:tcPr>
          <w:p w14:paraId="7FB8F60C" w14:textId="1B33B4AA" w:rsidR="00F5603D" w:rsidRPr="00CA29F2" w:rsidRDefault="00786D74" w:rsidP="006B4CAC">
            <w:pPr>
              <w:pStyle w:val="TableText"/>
            </w:pPr>
            <w:r>
              <w:t>I</w:t>
            </w:r>
            <w:r w:rsidR="00F5603D" w:rsidRPr="00CA29F2">
              <w:t>nsignificant</w:t>
            </w:r>
            <w:r>
              <w:t xml:space="preserve">, </w:t>
            </w:r>
            <w:r w:rsidR="00F5603D" w:rsidRPr="00CA29F2">
              <w:t xml:space="preserve">as </w:t>
            </w:r>
            <w:r>
              <w:t>defined</w:t>
            </w:r>
            <w:r w:rsidR="00F5603D" w:rsidRPr="00CA29F2">
              <w:t xml:space="preserve"> in </w:t>
            </w:r>
            <w:r w:rsidR="006B4CAC">
              <w:t>s</w:t>
            </w:r>
            <w:r w:rsidR="006B4CAC" w:rsidRPr="00CA29F2">
              <w:t xml:space="preserve">ection </w:t>
            </w:r>
            <w:r w:rsidR="00CA29F2">
              <w:t>3</w:t>
            </w:r>
            <w:r w:rsidR="00F5603D" w:rsidRPr="00CA29F2">
              <w:t>.2.1</w:t>
            </w:r>
            <w:r w:rsidR="000D58E5">
              <w:t xml:space="preserve"> of this </w:t>
            </w:r>
            <w:r w:rsidR="000D58E5">
              <w:rPr>
                <w:i/>
              </w:rPr>
              <w:t>market manual</w:t>
            </w:r>
          </w:p>
        </w:tc>
        <w:tc>
          <w:tcPr>
            <w:tcW w:w="5148" w:type="dxa"/>
          </w:tcPr>
          <w:p w14:paraId="75C42B4F" w14:textId="77777777" w:rsidR="00F5603D" w:rsidRPr="00CA29F2" w:rsidRDefault="00F5603D" w:rsidP="00CA29F2">
            <w:pPr>
              <w:pStyle w:val="TableText"/>
            </w:pPr>
            <w:r w:rsidRPr="00CA29F2">
              <w:t xml:space="preserve">Allow the </w:t>
            </w:r>
            <w:r w:rsidRPr="00FF1FFF">
              <w:rPr>
                <w:i/>
              </w:rPr>
              <w:t>market participant</w:t>
            </w:r>
            <w:r w:rsidRPr="00CA29F2">
              <w:t xml:space="preserve"> to update the request.</w:t>
            </w:r>
          </w:p>
        </w:tc>
      </w:tr>
      <w:tr w:rsidR="00F5603D" w:rsidRPr="00E7193C" w14:paraId="0076390C" w14:textId="77777777" w:rsidTr="00D65CD4">
        <w:trPr>
          <w:cantSplit/>
        </w:trPr>
        <w:tc>
          <w:tcPr>
            <w:tcW w:w="4068" w:type="dxa"/>
          </w:tcPr>
          <w:p w14:paraId="00794ACB" w14:textId="616BC387" w:rsidR="00F5603D" w:rsidRPr="00CA29F2" w:rsidRDefault="00786D74" w:rsidP="006B4CAC">
            <w:pPr>
              <w:pStyle w:val="TableText"/>
            </w:pPr>
            <w:r>
              <w:t>S</w:t>
            </w:r>
            <w:r w:rsidR="00F5603D" w:rsidRPr="00CA29F2">
              <w:t>ignificant</w:t>
            </w:r>
            <w:r>
              <w:t xml:space="preserve">, </w:t>
            </w:r>
            <w:r w:rsidR="00F5603D" w:rsidRPr="00CA29F2">
              <w:t xml:space="preserve">as </w:t>
            </w:r>
            <w:r>
              <w:t>defined</w:t>
            </w:r>
            <w:r w:rsidR="00F5603D" w:rsidRPr="00CA29F2">
              <w:t xml:space="preserve"> in </w:t>
            </w:r>
            <w:r w:rsidR="006B4CAC">
              <w:t>s</w:t>
            </w:r>
            <w:r w:rsidR="006B4CAC" w:rsidRPr="00CA29F2">
              <w:t xml:space="preserve">ection </w:t>
            </w:r>
            <w:r w:rsidR="00CA29F2">
              <w:t>3</w:t>
            </w:r>
            <w:r w:rsidR="00F5603D" w:rsidRPr="00CA29F2">
              <w:t xml:space="preserve">.2.1 </w:t>
            </w:r>
            <w:r w:rsidR="000D58E5">
              <w:t xml:space="preserve">of this </w:t>
            </w:r>
            <w:r w:rsidR="000D58E5">
              <w:rPr>
                <w:i/>
              </w:rPr>
              <w:t>market manual</w:t>
            </w:r>
          </w:p>
        </w:tc>
        <w:tc>
          <w:tcPr>
            <w:tcW w:w="5148" w:type="dxa"/>
          </w:tcPr>
          <w:p w14:paraId="4836FC34" w14:textId="77777777" w:rsidR="00F5603D" w:rsidRPr="00CA29F2" w:rsidRDefault="00F5603D" w:rsidP="00CA29F2">
            <w:pPr>
              <w:pStyle w:val="TableText"/>
            </w:pPr>
            <w:r w:rsidRPr="00CA29F2">
              <w:t xml:space="preserve">Allow the </w:t>
            </w:r>
            <w:r w:rsidRPr="00FF1FFF">
              <w:rPr>
                <w:i/>
              </w:rPr>
              <w:t>market participant</w:t>
            </w:r>
            <w:r w:rsidRPr="00CA29F2">
              <w:t xml:space="preserve"> to update the request and revise the priority date.</w:t>
            </w:r>
          </w:p>
        </w:tc>
      </w:tr>
    </w:tbl>
    <w:p w14:paraId="2D2C545F" w14:textId="4C656D8E" w:rsidR="00CA29F2" w:rsidRPr="00E7193C" w:rsidRDefault="00F653E9" w:rsidP="00F653E9">
      <w:pPr>
        <w:pStyle w:val="Heading4"/>
        <w:numPr>
          <w:ilvl w:val="0"/>
          <w:numId w:val="0"/>
        </w:numPr>
        <w:ind w:left="1080" w:hanging="1080"/>
      </w:pPr>
      <w:bookmarkStart w:id="610" w:name="_Toc211600963"/>
      <w:r>
        <w:t>4.6.2</w:t>
      </w:r>
      <w:r>
        <w:tab/>
      </w:r>
      <w:r w:rsidR="00CA29F2">
        <w:t>Outage Assessment Outcom</w:t>
      </w:r>
      <w:r w:rsidR="00CA29F2" w:rsidRPr="00E7193C">
        <w:t>es</w:t>
      </w:r>
      <w:bookmarkEnd w:id="610"/>
    </w:p>
    <w:p w14:paraId="18AD8752" w14:textId="144D3FA4" w:rsidR="00CA29F2" w:rsidRPr="00E7193C" w:rsidRDefault="00CA29F2" w:rsidP="00CA29F2">
      <w:r>
        <w:t xml:space="preserve">The following subsections </w:t>
      </w:r>
      <w:r w:rsidRPr="00E7193C">
        <w:t xml:space="preserve">describe the next steps and associated obligations </w:t>
      </w:r>
      <w:r w:rsidR="00E80E3F">
        <w:t xml:space="preserve">based on the possible outcomes of </w:t>
      </w:r>
      <w:r w:rsidRPr="00E7193C">
        <w:t xml:space="preserve">the </w:t>
      </w:r>
      <w:r w:rsidRPr="00E7193C">
        <w:rPr>
          <w:i/>
        </w:rPr>
        <w:t>IESO</w:t>
      </w:r>
      <w:r w:rsidRPr="00FF1FFF">
        <w:rPr>
          <w:i/>
        </w:rPr>
        <w:t>’s</w:t>
      </w:r>
      <w:r w:rsidRPr="00E7193C">
        <w:t xml:space="preserve"> assessment of </w:t>
      </w:r>
      <w:r w:rsidRPr="00E7193C">
        <w:rPr>
          <w:i/>
        </w:rPr>
        <w:t>outage</w:t>
      </w:r>
      <w:r w:rsidRPr="00CA29F2">
        <w:rPr>
          <w:i/>
        </w:rPr>
        <w:t>s</w:t>
      </w:r>
      <w:r w:rsidRPr="00E7193C">
        <w:t>.</w:t>
      </w:r>
    </w:p>
    <w:p w14:paraId="24FB7CE8" w14:textId="0759DFEA" w:rsidR="00174962" w:rsidRDefault="00BC076C" w:rsidP="00D65CD4">
      <w:pPr>
        <w:pStyle w:val="Heading5"/>
        <w:numPr>
          <w:ilvl w:val="3"/>
          <w:numId w:val="42"/>
        </w:numPr>
        <w:ind w:left="1440" w:hanging="1440"/>
      </w:pPr>
      <w:r>
        <w:t>Provide Advance Approval</w:t>
      </w:r>
    </w:p>
    <w:p w14:paraId="4564BF50" w14:textId="7C8D1AC0" w:rsidR="006B4CAC" w:rsidRPr="00075536" w:rsidRDefault="00075536" w:rsidP="00032573">
      <w:r w:rsidRPr="00075536">
        <w:t>(</w:t>
      </w:r>
      <w:r w:rsidR="006B4CAC" w:rsidRPr="00555FB5">
        <w:t>MR Ch.5 ss.</w:t>
      </w:r>
      <w:r w:rsidR="00C529CA" w:rsidRPr="00555FB5">
        <w:t>6.4.3.3</w:t>
      </w:r>
      <w:r w:rsidR="00C529CA" w:rsidRPr="00075536">
        <w:t xml:space="preserve">, </w:t>
      </w:r>
      <w:r w:rsidR="00C529CA" w:rsidRPr="00555FB5">
        <w:t>6.4.8</w:t>
      </w:r>
      <w:r w:rsidR="00C529CA" w:rsidRPr="00075536">
        <w:t xml:space="preserve"> and </w:t>
      </w:r>
      <w:r w:rsidR="00C529CA" w:rsidRPr="00555FB5">
        <w:t>6.4.10</w:t>
      </w:r>
      <w:r w:rsidRPr="00555FB5">
        <w:t>)</w:t>
      </w:r>
    </w:p>
    <w:p w14:paraId="77D6DAD3" w14:textId="23535D3E" w:rsidR="00CA29F2" w:rsidRDefault="000D58E5" w:rsidP="00032573">
      <w:r w:rsidRPr="00986999">
        <w:rPr>
          <w:b/>
        </w:rPr>
        <w:t>Next steps</w:t>
      </w:r>
      <w:r w:rsidR="00F94712" w:rsidRPr="00F94712">
        <w:t xml:space="preserve"> – </w:t>
      </w:r>
      <w:r w:rsidR="00BC076C">
        <w:t xml:space="preserve">As per the timelines in </w:t>
      </w:r>
      <w:r w:rsidR="006B4CAC">
        <w:t xml:space="preserve">section </w:t>
      </w:r>
      <w:r w:rsidR="00BC076C">
        <w:t>3.7</w:t>
      </w:r>
      <w:r>
        <w:t xml:space="preserve"> of this </w:t>
      </w:r>
      <w:r>
        <w:rPr>
          <w:i/>
        </w:rPr>
        <w:t>market manual</w:t>
      </w:r>
      <w:r w:rsidR="00BC076C">
        <w:t>:</w:t>
      </w:r>
    </w:p>
    <w:p w14:paraId="19999373" w14:textId="297DB2B9" w:rsidR="00BC076C" w:rsidRPr="00E7193C" w:rsidRDefault="00BC076C" w:rsidP="00BC076C">
      <w:pPr>
        <w:pStyle w:val="TableCaption"/>
        <w:spacing w:before="120"/>
      </w:pPr>
      <w:bookmarkStart w:id="611" w:name="_Toc195287660"/>
      <w:r w:rsidRPr="00E7193C">
        <w:lastRenderedPageBreak/>
        <w:t xml:space="preserve">Table </w:t>
      </w:r>
      <w:r>
        <w:fldChar w:fldCharType="begin"/>
      </w:r>
      <w:r>
        <w:instrText>STYLEREF 2 \s</w:instrText>
      </w:r>
      <w:r>
        <w:fldChar w:fldCharType="separate"/>
      </w:r>
      <w:r w:rsidR="001805D1">
        <w:rPr>
          <w:noProof/>
        </w:rPr>
        <w:t>4</w:t>
      </w:r>
      <w:r>
        <w:fldChar w:fldCharType="end"/>
      </w:r>
      <w:r w:rsidR="00D40E8C">
        <w:noBreakHyphen/>
      </w:r>
      <w:r>
        <w:fldChar w:fldCharType="begin"/>
      </w:r>
      <w:r>
        <w:instrText>SEQ Table \* ARABIC \s 2</w:instrText>
      </w:r>
      <w:r>
        <w:fldChar w:fldCharType="separate"/>
      </w:r>
      <w:r w:rsidR="001805D1">
        <w:rPr>
          <w:noProof/>
        </w:rPr>
        <w:t>10</w:t>
      </w:r>
      <w:r>
        <w:fldChar w:fldCharType="end"/>
      </w:r>
      <w:r w:rsidRPr="00E7193C">
        <w:t xml:space="preserve">: </w:t>
      </w:r>
      <w:r>
        <w:t>Possible Next Steps after Providing Advance Approval</w:t>
      </w:r>
      <w:bookmarkEnd w:id="611"/>
    </w:p>
    <w:tbl>
      <w:tblPr>
        <w:tblStyle w:val="TableGrid"/>
        <w:tblW w:w="10080" w:type="dxa"/>
        <w:tblInd w:w="-545"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628"/>
        <w:gridCol w:w="7452"/>
      </w:tblGrid>
      <w:tr w:rsidR="00BC076C" w:rsidRPr="00E7193C" w14:paraId="574D0019" w14:textId="77777777" w:rsidTr="00D65CD4">
        <w:trPr>
          <w:tblHeader/>
        </w:trPr>
        <w:tc>
          <w:tcPr>
            <w:tcW w:w="2628" w:type="dxa"/>
            <w:shd w:val="clear" w:color="auto" w:fill="8CD2F4" w:themeFill="accent3"/>
          </w:tcPr>
          <w:p w14:paraId="043748BA" w14:textId="3BCC6AAD" w:rsidR="00BC076C" w:rsidRPr="00E7193C" w:rsidRDefault="00BC076C" w:rsidP="008B706C">
            <w:pPr>
              <w:pStyle w:val="TableHead"/>
            </w:pPr>
            <w:r>
              <w:t>Possible Next Step</w:t>
            </w:r>
          </w:p>
        </w:tc>
        <w:tc>
          <w:tcPr>
            <w:tcW w:w="7452" w:type="dxa"/>
            <w:shd w:val="clear" w:color="auto" w:fill="8CD2F4" w:themeFill="accent3"/>
          </w:tcPr>
          <w:p w14:paraId="57EDC28A" w14:textId="7975216D" w:rsidR="00BC076C" w:rsidRPr="00E7193C" w:rsidRDefault="00BC076C" w:rsidP="008B706C">
            <w:pPr>
              <w:pStyle w:val="TableHead"/>
            </w:pPr>
            <w:r>
              <w:t>Associated Obligations</w:t>
            </w:r>
          </w:p>
        </w:tc>
      </w:tr>
      <w:tr w:rsidR="00BC076C" w:rsidRPr="00CA29F2" w14:paraId="2DFFF865" w14:textId="77777777" w:rsidTr="00D65CD4">
        <w:tc>
          <w:tcPr>
            <w:tcW w:w="2628" w:type="dxa"/>
          </w:tcPr>
          <w:p w14:paraId="4009A25D" w14:textId="5CC14DB7" w:rsidR="00BC076C" w:rsidRPr="00CA29F2" w:rsidRDefault="00BC076C" w:rsidP="008B706C">
            <w:pPr>
              <w:pStyle w:val="TableText"/>
            </w:pPr>
            <w:r>
              <w:t>Final Approval</w:t>
            </w:r>
          </w:p>
        </w:tc>
        <w:tc>
          <w:tcPr>
            <w:tcW w:w="7452" w:type="dxa"/>
          </w:tcPr>
          <w:p w14:paraId="5105CB6A" w14:textId="77777777" w:rsidR="00BC076C" w:rsidRPr="00E7193C" w:rsidRDefault="00BC076C" w:rsidP="00BC076C">
            <w:pPr>
              <w:pStyle w:val="TableText"/>
            </w:pPr>
            <w:r w:rsidRPr="00E7193C">
              <w:t xml:space="preserve">On the day of the </w:t>
            </w:r>
            <w:r w:rsidRPr="00E7193C">
              <w:rPr>
                <w:i/>
              </w:rPr>
              <w:t>outage</w:t>
            </w:r>
            <w:r w:rsidRPr="00E7193C">
              <w:t xml:space="preserve">, </w:t>
            </w:r>
            <w:r w:rsidRPr="00E7193C">
              <w:rPr>
                <w:i/>
              </w:rPr>
              <w:t>market participants</w:t>
            </w:r>
            <w:r w:rsidRPr="00E7193C">
              <w:t xml:space="preserve"> must contact the </w:t>
            </w:r>
            <w:r w:rsidRPr="00E7193C">
              <w:rPr>
                <w:i/>
              </w:rPr>
              <w:t>IESO</w:t>
            </w:r>
            <w:r w:rsidRPr="00E7193C">
              <w:t xml:space="preserve"> Control Room via telephone when they are ready to proceed with the </w:t>
            </w:r>
            <w:r w:rsidRPr="00E7193C">
              <w:rPr>
                <w:i/>
              </w:rPr>
              <w:t>outage</w:t>
            </w:r>
            <w:r w:rsidRPr="00E7193C">
              <w:t xml:space="preserve">. The </w:t>
            </w:r>
            <w:r w:rsidRPr="00E7193C">
              <w:rPr>
                <w:i/>
              </w:rPr>
              <w:t>IESO</w:t>
            </w:r>
            <w:r w:rsidRPr="00E7193C">
              <w:t xml:space="preserve"> will, in general, provide final approval to a </w:t>
            </w:r>
            <w:r w:rsidRPr="00E7193C">
              <w:rPr>
                <w:i/>
              </w:rPr>
              <w:t>planned outage</w:t>
            </w:r>
            <w:r w:rsidRPr="00E7193C">
              <w:t xml:space="preserve"> unless it foresees an adverse </w:t>
            </w:r>
            <w:r w:rsidRPr="00E7193C">
              <w:rPr>
                <w:i/>
              </w:rPr>
              <w:t>reliability</w:t>
            </w:r>
            <w:r w:rsidRPr="00E7193C">
              <w:t xml:space="preserve"> impact, based on ongoing </w:t>
            </w:r>
            <w:r w:rsidRPr="00E7193C">
              <w:rPr>
                <w:i/>
              </w:rPr>
              <w:t>security</w:t>
            </w:r>
            <w:r w:rsidRPr="00E7193C">
              <w:t xml:space="preserve"> and </w:t>
            </w:r>
            <w:r w:rsidRPr="00E7193C">
              <w:rPr>
                <w:i/>
              </w:rPr>
              <w:t>adequacy</w:t>
            </w:r>
            <w:r w:rsidRPr="00E7193C">
              <w:t xml:space="preserve"> assessments. </w:t>
            </w:r>
          </w:p>
          <w:p w14:paraId="6CCAB571" w14:textId="77777777" w:rsidR="00F1548B" w:rsidRDefault="00BC076C" w:rsidP="00BC076C">
            <w:pPr>
              <w:pStyle w:val="TableText"/>
            </w:pPr>
            <w:r w:rsidRPr="00E7193C">
              <w:t xml:space="preserve">When requesting final approval, </w:t>
            </w:r>
            <w:r w:rsidRPr="00E7193C">
              <w:rPr>
                <w:i/>
              </w:rPr>
              <w:t>market participants</w:t>
            </w:r>
            <w:r w:rsidRPr="00E7193C">
              <w:t xml:space="preserve"> should give due consideration to any adjustments to</w:t>
            </w:r>
            <w:r w:rsidR="00F1548B">
              <w:t>:</w:t>
            </w:r>
          </w:p>
          <w:p w14:paraId="5F15BB3D" w14:textId="31C34793" w:rsidR="00F1548B" w:rsidRPr="00F1548B" w:rsidRDefault="00BC076C" w:rsidP="00FF1FFF">
            <w:pPr>
              <w:pStyle w:val="TableBullet"/>
            </w:pPr>
            <w:r w:rsidRPr="00F1548B">
              <w:t>generation patterns</w:t>
            </w:r>
            <w:r w:rsidR="00F1548B" w:rsidRPr="00F1548B">
              <w:t>;</w:t>
            </w:r>
            <w:r w:rsidR="00F1548B">
              <w:t xml:space="preserve"> or</w:t>
            </w:r>
          </w:p>
          <w:p w14:paraId="556D48EE" w14:textId="2145D463" w:rsidR="00F1548B" w:rsidRPr="00F1548B" w:rsidRDefault="00F1548B" w:rsidP="00FF1FFF">
            <w:pPr>
              <w:pStyle w:val="TableBullet"/>
            </w:pPr>
            <w:r w:rsidRPr="00F1548B">
              <w:t>injection patterns (</w:t>
            </w:r>
            <w:r w:rsidR="00C002B5" w:rsidRPr="00F1548B">
              <w:t xml:space="preserve">for </w:t>
            </w:r>
            <w:r w:rsidR="00C002B5" w:rsidRPr="00F1548B">
              <w:rPr>
                <w:i/>
              </w:rPr>
              <w:t>electricity storage facilities</w:t>
            </w:r>
            <w:r w:rsidRPr="00FF1FFF">
              <w:t>);</w:t>
            </w:r>
            <w:r w:rsidR="00C002B5" w:rsidRPr="00F1548B">
              <w:t xml:space="preserve"> </w:t>
            </w:r>
            <w:r w:rsidRPr="00F1548B">
              <w:t>or</w:t>
            </w:r>
          </w:p>
          <w:p w14:paraId="20CFAEF2" w14:textId="0C70DF57" w:rsidR="00F1548B" w:rsidRDefault="00BC076C" w:rsidP="00FF1FFF">
            <w:pPr>
              <w:pStyle w:val="TableBullet"/>
            </w:pPr>
            <w:r w:rsidRPr="00F1548B">
              <w:t>system</w:t>
            </w:r>
            <w:r w:rsidRPr="00E7193C">
              <w:t xml:space="preserve"> configuration </w:t>
            </w:r>
          </w:p>
          <w:p w14:paraId="66598190" w14:textId="7307CCFE" w:rsidR="00BC076C" w:rsidRPr="00E7193C" w:rsidRDefault="00BC076C" w:rsidP="00BC076C">
            <w:pPr>
              <w:pStyle w:val="TableText"/>
            </w:pPr>
            <w:r w:rsidRPr="00E7193C">
              <w:t xml:space="preserve">required by the </w:t>
            </w:r>
            <w:r w:rsidRPr="00E7193C">
              <w:rPr>
                <w:i/>
              </w:rPr>
              <w:t>IESO</w:t>
            </w:r>
            <w:r w:rsidRPr="00E7193C">
              <w:t xml:space="preserve"> prior to removal of equipment from service and the time required to </w:t>
            </w:r>
            <w:proofErr w:type="gramStart"/>
            <w:r w:rsidRPr="00E7193C">
              <w:t>effect</w:t>
            </w:r>
            <w:proofErr w:type="gramEnd"/>
            <w:r w:rsidRPr="00E7193C">
              <w:t xml:space="preserve"> these adjustments (</w:t>
            </w:r>
            <w:r w:rsidRPr="00F46A87">
              <w:rPr>
                <w:b/>
              </w:rPr>
              <w:t>MR Ch.5</w:t>
            </w:r>
            <w:r w:rsidR="00C529CA" w:rsidRPr="00F46A87">
              <w:rPr>
                <w:b/>
              </w:rPr>
              <w:t xml:space="preserve"> s.</w:t>
            </w:r>
            <w:r w:rsidRPr="00F46A87">
              <w:rPr>
                <w:b/>
              </w:rPr>
              <w:t>6.4.3.3</w:t>
            </w:r>
            <w:r w:rsidRPr="00E7193C">
              <w:t xml:space="preserve">). </w:t>
            </w:r>
          </w:p>
          <w:p w14:paraId="4CA6971C" w14:textId="7050163D" w:rsidR="00BC076C" w:rsidRPr="00CA29F2" w:rsidRDefault="00BC076C" w:rsidP="00BC076C">
            <w:pPr>
              <w:pStyle w:val="TableText"/>
            </w:pPr>
            <w:r w:rsidRPr="00E7193C">
              <w:rPr>
                <w:i/>
              </w:rPr>
              <w:t>Outages</w:t>
            </w:r>
            <w:r w:rsidRPr="00E7193C">
              <w:t xml:space="preserve"> that are eligible for FAA will be automatically granted Final Approval at the beginning of the planned start date of the </w:t>
            </w:r>
            <w:r w:rsidRPr="00E7193C">
              <w:rPr>
                <w:i/>
              </w:rPr>
              <w:t>outage</w:t>
            </w:r>
            <w:r w:rsidRPr="00E7193C">
              <w:t>.</w:t>
            </w:r>
          </w:p>
        </w:tc>
      </w:tr>
      <w:tr w:rsidR="00BC076C" w:rsidRPr="00CA29F2" w14:paraId="7EE90F85" w14:textId="77777777" w:rsidTr="00D65CD4">
        <w:tc>
          <w:tcPr>
            <w:tcW w:w="2628" w:type="dxa"/>
          </w:tcPr>
          <w:p w14:paraId="47293A19" w14:textId="64DEE6D7" w:rsidR="00BC076C" w:rsidRDefault="00BC076C" w:rsidP="008B706C">
            <w:pPr>
              <w:pStyle w:val="TableText"/>
            </w:pPr>
            <w:r>
              <w:t>Revocation</w:t>
            </w:r>
          </w:p>
        </w:tc>
        <w:tc>
          <w:tcPr>
            <w:tcW w:w="7452" w:type="dxa"/>
          </w:tcPr>
          <w:p w14:paraId="548AC4C4" w14:textId="7B2A91FF" w:rsidR="00BC076C" w:rsidRPr="00E7193C" w:rsidRDefault="00BC076C" w:rsidP="00BC076C">
            <w:pPr>
              <w:pStyle w:val="TableText"/>
            </w:pPr>
            <w:r w:rsidRPr="00E7193C">
              <w:rPr>
                <w:i/>
              </w:rPr>
              <w:t>Market participants</w:t>
            </w:r>
            <w:r w:rsidRPr="00E7193C">
              <w:t xml:space="preserve"> have the option of resubmitting or canceling the </w:t>
            </w:r>
            <w:r w:rsidRPr="00E7193C">
              <w:rPr>
                <w:i/>
              </w:rPr>
              <w:t>outage</w:t>
            </w:r>
            <w:r w:rsidRPr="00E7193C">
              <w:t xml:space="preserve">. The </w:t>
            </w:r>
            <w:r w:rsidRPr="00E7193C">
              <w:rPr>
                <w:i/>
              </w:rPr>
              <w:t>IESO</w:t>
            </w:r>
            <w:r w:rsidRPr="00E7193C">
              <w:t xml:space="preserve"> will work with </w:t>
            </w:r>
            <w:r w:rsidRPr="00E7193C">
              <w:rPr>
                <w:i/>
              </w:rPr>
              <w:t>market participants</w:t>
            </w:r>
            <w:r w:rsidRPr="00E7193C">
              <w:t xml:space="preserve"> to re-schedule the </w:t>
            </w:r>
            <w:r w:rsidRPr="00E7193C">
              <w:rPr>
                <w:i/>
              </w:rPr>
              <w:t>planned outage</w:t>
            </w:r>
            <w:r w:rsidRPr="00E7193C">
              <w:t xml:space="preserve"> to a date and time at which the </w:t>
            </w:r>
            <w:r w:rsidRPr="00E7193C">
              <w:rPr>
                <w:i/>
              </w:rPr>
              <w:t>outage</w:t>
            </w:r>
            <w:r w:rsidRPr="00E7193C">
              <w:t xml:space="preserve"> will not likely have an adverse impact on the </w:t>
            </w:r>
            <w:r w:rsidRPr="00E7193C">
              <w:rPr>
                <w:i/>
              </w:rPr>
              <w:t>reliability</w:t>
            </w:r>
            <w:r w:rsidRPr="00E7193C">
              <w:t xml:space="preserve"> and/or operability of the </w:t>
            </w:r>
            <w:r w:rsidRPr="00E7193C">
              <w:rPr>
                <w:i/>
              </w:rPr>
              <w:t>IESO-controlled grid</w:t>
            </w:r>
            <w:r w:rsidRPr="00E7193C">
              <w:t xml:space="preserve">. Where practical, the </w:t>
            </w:r>
            <w:r w:rsidRPr="00E7193C">
              <w:rPr>
                <w:i/>
              </w:rPr>
              <w:t>IESO</w:t>
            </w:r>
            <w:r w:rsidRPr="00E7193C">
              <w:t xml:space="preserve"> will consider date and time preferences of </w:t>
            </w:r>
            <w:r w:rsidRPr="00E7193C">
              <w:rPr>
                <w:i/>
              </w:rPr>
              <w:t>market participants</w:t>
            </w:r>
            <w:r w:rsidRPr="00E7193C">
              <w:t xml:space="preserve"> when re-scheduling the </w:t>
            </w:r>
            <w:r w:rsidRPr="00E7193C">
              <w:rPr>
                <w:i/>
              </w:rPr>
              <w:t>outage</w:t>
            </w:r>
            <w:r w:rsidRPr="00E7193C">
              <w:t xml:space="preserve"> (</w:t>
            </w:r>
            <w:r w:rsidRPr="00F46A87">
              <w:rPr>
                <w:b/>
              </w:rPr>
              <w:t>MR Ch.5</w:t>
            </w:r>
            <w:r w:rsidR="00C529CA">
              <w:rPr>
                <w:b/>
              </w:rPr>
              <w:t xml:space="preserve"> s</w:t>
            </w:r>
            <w:r w:rsidRPr="00F46A87">
              <w:rPr>
                <w:b/>
              </w:rPr>
              <w:t>.6.4.10</w:t>
            </w:r>
            <w:r w:rsidRPr="00E7193C">
              <w:t>).</w:t>
            </w:r>
          </w:p>
          <w:p w14:paraId="13A6BE8E" w14:textId="0155E4E7" w:rsidR="00BC076C" w:rsidRPr="00E7193C" w:rsidRDefault="00BC076C" w:rsidP="00EB607D">
            <w:pPr>
              <w:pStyle w:val="TableText"/>
            </w:pPr>
            <w:r w:rsidRPr="00E7193C">
              <w:t xml:space="preserve">The original priority date is maintained if </w:t>
            </w:r>
            <w:r w:rsidRPr="00E7193C">
              <w:rPr>
                <w:i/>
              </w:rPr>
              <w:t>market participants</w:t>
            </w:r>
            <w:r w:rsidRPr="00E7193C">
              <w:t xml:space="preserve"> resubmit the </w:t>
            </w:r>
            <w:r w:rsidRPr="00E7193C">
              <w:rPr>
                <w:i/>
              </w:rPr>
              <w:t>outage</w:t>
            </w:r>
            <w:r w:rsidRPr="00E7193C">
              <w:t xml:space="preserve"> within five </w:t>
            </w:r>
            <w:r w:rsidRPr="00E7193C">
              <w:rPr>
                <w:i/>
              </w:rPr>
              <w:t>business days</w:t>
            </w:r>
            <w:r w:rsidRPr="00E7193C">
              <w:t xml:space="preserve"> of being revoked (</w:t>
            </w:r>
            <w:r w:rsidR="00C529CA" w:rsidRPr="002760F1">
              <w:rPr>
                <w:b/>
              </w:rPr>
              <w:t>MR Ch.5</w:t>
            </w:r>
            <w:r w:rsidR="00C529CA">
              <w:rPr>
                <w:b/>
              </w:rPr>
              <w:t xml:space="preserve"> s</w:t>
            </w:r>
            <w:r w:rsidR="00C529CA" w:rsidRPr="002760F1">
              <w:rPr>
                <w:b/>
              </w:rPr>
              <w:t>.6.4.10</w:t>
            </w:r>
            <w:r w:rsidRPr="00E7193C">
              <w:t>).</w:t>
            </w:r>
          </w:p>
        </w:tc>
      </w:tr>
      <w:tr w:rsidR="00DA7E65" w:rsidRPr="00CA29F2" w14:paraId="23B2F007" w14:textId="77777777" w:rsidTr="00D65CD4">
        <w:tc>
          <w:tcPr>
            <w:tcW w:w="2628" w:type="dxa"/>
          </w:tcPr>
          <w:p w14:paraId="2CED2474" w14:textId="53424CA2" w:rsidR="00DA7E65" w:rsidRDefault="00DA7E65" w:rsidP="00DA7E65">
            <w:pPr>
              <w:pStyle w:val="TableText"/>
            </w:pPr>
            <w:r w:rsidRPr="00FF1FFF">
              <w:rPr>
                <w:i/>
              </w:rPr>
              <w:t>Outage</w:t>
            </w:r>
            <w:r>
              <w:t xml:space="preserve"> Start Delays</w:t>
            </w:r>
          </w:p>
        </w:tc>
        <w:tc>
          <w:tcPr>
            <w:tcW w:w="7452" w:type="dxa"/>
          </w:tcPr>
          <w:p w14:paraId="49C90685" w14:textId="77777777" w:rsidR="00DA7E65" w:rsidRPr="00DA7E65" w:rsidRDefault="00DA7E65" w:rsidP="00DA7E65">
            <w:pPr>
              <w:pStyle w:val="TableText"/>
            </w:pPr>
            <w:r w:rsidRPr="00FF1FFF">
              <w:rPr>
                <w:i/>
              </w:rPr>
              <w:t>Market participants</w:t>
            </w:r>
            <w:r w:rsidRPr="00DA7E65">
              <w:t xml:space="preserve"> must inform the </w:t>
            </w:r>
            <w:r w:rsidRPr="00FF1FFF">
              <w:rPr>
                <w:i/>
              </w:rPr>
              <w:t>IESO</w:t>
            </w:r>
            <w:r w:rsidRPr="00DA7E65">
              <w:t xml:space="preserve"> if they expect their </w:t>
            </w:r>
            <w:r w:rsidRPr="00FF1FFF">
              <w:rPr>
                <w:i/>
              </w:rPr>
              <w:t>outage</w:t>
            </w:r>
            <w:r w:rsidRPr="00DA7E65">
              <w:t xml:space="preserve"> to be delayed from starting as scheduled and whether the delay is expected to result in a planned extension.</w:t>
            </w:r>
          </w:p>
          <w:p w14:paraId="400BF050" w14:textId="77777777" w:rsidR="00DA7E65" w:rsidRPr="00DA7E65" w:rsidRDefault="00DA7E65" w:rsidP="00DA7E65">
            <w:pPr>
              <w:pStyle w:val="TableBullet"/>
            </w:pPr>
            <w:r w:rsidRPr="00DA7E65">
              <w:t xml:space="preserve">Start of </w:t>
            </w:r>
            <w:r w:rsidRPr="00FF1FFF">
              <w:rPr>
                <w:i/>
              </w:rPr>
              <w:t>outage</w:t>
            </w:r>
            <w:r w:rsidRPr="00DA7E65">
              <w:t xml:space="preserve"> delayed by 30 minutes or less: </w:t>
            </w:r>
            <w:r w:rsidRPr="00FF1FFF">
              <w:rPr>
                <w:i/>
              </w:rPr>
              <w:t>Market participants</w:t>
            </w:r>
            <w:r w:rsidRPr="00DA7E65">
              <w:t xml:space="preserve"> must notify the </w:t>
            </w:r>
            <w:r w:rsidRPr="00FF1FFF">
              <w:rPr>
                <w:i/>
              </w:rPr>
              <w:t>IESO</w:t>
            </w:r>
            <w:r w:rsidRPr="00DA7E65">
              <w:t xml:space="preserve"> Control Room by telephone.</w:t>
            </w:r>
          </w:p>
          <w:p w14:paraId="209C353C" w14:textId="250EF84B" w:rsidR="00DA7E65" w:rsidRPr="00E7193C" w:rsidRDefault="00DA7E65" w:rsidP="00DA7E65">
            <w:pPr>
              <w:pStyle w:val="TableBullet"/>
            </w:pPr>
            <w:r w:rsidRPr="00E7193C">
              <w:t xml:space="preserve">Start of </w:t>
            </w:r>
            <w:r w:rsidRPr="00E7193C">
              <w:rPr>
                <w:i/>
              </w:rPr>
              <w:t>outage</w:t>
            </w:r>
            <w:r w:rsidRPr="00E7193C">
              <w:t xml:space="preserve"> delayed by greater than 30 minutes: </w:t>
            </w:r>
            <w:r w:rsidRPr="00E7193C">
              <w:rPr>
                <w:i/>
              </w:rPr>
              <w:t>Market participants</w:t>
            </w:r>
            <w:r w:rsidRPr="00E7193C">
              <w:t xml:space="preserve"> must notify the </w:t>
            </w:r>
            <w:r w:rsidRPr="00E7193C">
              <w:rPr>
                <w:i/>
              </w:rPr>
              <w:t>IESO</w:t>
            </w:r>
            <w:r w:rsidRPr="00E7193C">
              <w:t xml:space="preserve"> Control Room by telephone and update their </w:t>
            </w:r>
            <w:r w:rsidRPr="00E7193C">
              <w:rPr>
                <w:i/>
              </w:rPr>
              <w:t>outage</w:t>
            </w:r>
            <w:r w:rsidRPr="00E7193C">
              <w:t xml:space="preserve"> request.</w:t>
            </w:r>
          </w:p>
        </w:tc>
      </w:tr>
      <w:tr w:rsidR="00DA7E65" w:rsidRPr="00CA29F2" w14:paraId="5B4BEB4E" w14:textId="77777777" w:rsidTr="00D65CD4">
        <w:tc>
          <w:tcPr>
            <w:tcW w:w="2628" w:type="dxa"/>
          </w:tcPr>
          <w:p w14:paraId="7A899FB5" w14:textId="77733DCB" w:rsidR="00DA7E65" w:rsidRDefault="00DA7E65" w:rsidP="00DA7E65">
            <w:pPr>
              <w:pStyle w:val="TableText"/>
            </w:pPr>
            <w:r>
              <w:t>Planned Extension</w:t>
            </w:r>
          </w:p>
        </w:tc>
        <w:tc>
          <w:tcPr>
            <w:tcW w:w="7452" w:type="dxa"/>
          </w:tcPr>
          <w:p w14:paraId="5B2F6750" w14:textId="77777777" w:rsidR="00DA7E65" w:rsidRPr="00E7193C" w:rsidRDefault="00DA7E65" w:rsidP="00DA7E65">
            <w:pPr>
              <w:pStyle w:val="TableText"/>
            </w:pPr>
            <w:r w:rsidRPr="00E7193C">
              <w:rPr>
                <w:i/>
              </w:rPr>
              <w:t>Market participants</w:t>
            </w:r>
            <w:r w:rsidRPr="00E7193C">
              <w:t xml:space="preserve"> must submit requests for planned extensions as a new </w:t>
            </w:r>
            <w:r w:rsidRPr="00E7193C">
              <w:rPr>
                <w:i/>
              </w:rPr>
              <w:t>outage</w:t>
            </w:r>
            <w:r w:rsidRPr="00E7193C">
              <w:t xml:space="preserve"> request. The new request must reference the </w:t>
            </w:r>
            <w:r w:rsidRPr="00E7193C">
              <w:rPr>
                <w:i/>
              </w:rPr>
              <w:t>outage</w:t>
            </w:r>
            <w:r w:rsidRPr="00E7193C">
              <w:t xml:space="preserve"> ID of the on-going </w:t>
            </w:r>
            <w:r w:rsidRPr="00E7193C">
              <w:rPr>
                <w:i/>
              </w:rPr>
              <w:t>planned outage</w:t>
            </w:r>
            <w:r w:rsidRPr="00E7193C">
              <w:t xml:space="preserve"> in the </w:t>
            </w:r>
            <w:r w:rsidRPr="00E7193C">
              <w:rPr>
                <w:i/>
              </w:rPr>
              <w:t>outage</w:t>
            </w:r>
            <w:r w:rsidRPr="00E7193C">
              <w:t xml:space="preserve"> management system.</w:t>
            </w:r>
          </w:p>
          <w:p w14:paraId="449B4F8A" w14:textId="77777777" w:rsidR="00DA7E65" w:rsidRPr="00E7193C" w:rsidRDefault="00DA7E65" w:rsidP="00DA7E65">
            <w:pPr>
              <w:pStyle w:val="TableText"/>
            </w:pPr>
            <w:r w:rsidRPr="00E7193C">
              <w:t xml:space="preserve">The </w:t>
            </w:r>
            <w:r w:rsidRPr="00E7193C">
              <w:rPr>
                <w:i/>
              </w:rPr>
              <w:t>IESO</w:t>
            </w:r>
            <w:r w:rsidRPr="00E7193C">
              <w:t xml:space="preserve"> will review planned extension requests on a reasonable effort basis if the </w:t>
            </w:r>
            <w:r w:rsidRPr="00E7193C">
              <w:rPr>
                <w:i/>
              </w:rPr>
              <w:t>outage</w:t>
            </w:r>
            <w:r w:rsidRPr="00E7193C">
              <w:t xml:space="preserve"> request was scheduled to start and end on the same </w:t>
            </w:r>
            <w:r w:rsidRPr="00E7193C">
              <w:lastRenderedPageBreak/>
              <w:t xml:space="preserve">day. </w:t>
            </w:r>
            <w:proofErr w:type="gramStart"/>
            <w:r w:rsidRPr="00E7193C">
              <w:t>Otherwise</w:t>
            </w:r>
            <w:proofErr w:type="gramEnd"/>
            <w:r w:rsidRPr="00E7193C">
              <w:t xml:space="preserve"> the planned extension will be treated as a late submission and either rejected or revoked.</w:t>
            </w:r>
          </w:p>
          <w:p w14:paraId="0CC0CB82" w14:textId="026D4FA2" w:rsidR="00DA7E65" w:rsidRPr="00E7193C" w:rsidRDefault="00DA7E65" w:rsidP="00EB607D">
            <w:pPr>
              <w:pStyle w:val="TableText"/>
            </w:pPr>
            <w:r w:rsidRPr="00E7193C">
              <w:t xml:space="preserve">The </w:t>
            </w:r>
            <w:r w:rsidRPr="00E7193C">
              <w:rPr>
                <w:i/>
              </w:rPr>
              <w:t>IESO</w:t>
            </w:r>
            <w:r w:rsidRPr="00E7193C">
              <w:t xml:space="preserve"> will reject the request for planned extension if it is determined that the extension is likely to adversely impact the </w:t>
            </w:r>
            <w:r w:rsidRPr="00E7193C">
              <w:rPr>
                <w:i/>
              </w:rPr>
              <w:t>reliability</w:t>
            </w:r>
            <w:r w:rsidRPr="00E7193C">
              <w:t xml:space="preserve"> and/or operability of the </w:t>
            </w:r>
            <w:r w:rsidRPr="00E7193C">
              <w:rPr>
                <w:i/>
              </w:rPr>
              <w:t>IESO-controlled grid</w:t>
            </w:r>
            <w:r w:rsidRPr="00E7193C">
              <w:t xml:space="preserve"> or is likely to require the rescheduling, recall or revocation of a </w:t>
            </w:r>
            <w:r w:rsidRPr="00E7193C">
              <w:rPr>
                <w:i/>
              </w:rPr>
              <w:t>planned outage</w:t>
            </w:r>
            <w:r w:rsidRPr="00E7193C">
              <w:t xml:space="preserve"> request previously submitted to the </w:t>
            </w:r>
            <w:r w:rsidRPr="00E7193C">
              <w:rPr>
                <w:i/>
              </w:rPr>
              <w:t>IESO</w:t>
            </w:r>
            <w:r w:rsidRPr="00E7193C">
              <w:t xml:space="preserve"> (</w:t>
            </w:r>
            <w:r w:rsidR="00C529CA" w:rsidRPr="002760F1">
              <w:rPr>
                <w:b/>
              </w:rPr>
              <w:t>MR Ch.5</w:t>
            </w:r>
            <w:r w:rsidR="00C529CA">
              <w:rPr>
                <w:b/>
              </w:rPr>
              <w:t xml:space="preserve"> s</w:t>
            </w:r>
            <w:r w:rsidR="00C529CA" w:rsidRPr="002760F1">
              <w:rPr>
                <w:b/>
              </w:rPr>
              <w:t>.6.4.</w:t>
            </w:r>
            <w:r w:rsidR="00C529CA">
              <w:rPr>
                <w:b/>
              </w:rPr>
              <w:t>8</w:t>
            </w:r>
            <w:r w:rsidRPr="00E7193C">
              <w:t xml:space="preserve">). In such cases, </w:t>
            </w:r>
            <w:r w:rsidRPr="00E7193C">
              <w:rPr>
                <w:i/>
              </w:rPr>
              <w:t>market participants</w:t>
            </w:r>
            <w:r w:rsidRPr="00E7193C">
              <w:t xml:space="preserve"> shall ensure the </w:t>
            </w:r>
            <w:r w:rsidRPr="00E7193C">
              <w:rPr>
                <w:i/>
              </w:rPr>
              <w:t>outage</w:t>
            </w:r>
            <w:r w:rsidRPr="00E7193C">
              <w:t xml:space="preserve"> duration does not exceed the originally approved </w:t>
            </w:r>
            <w:r w:rsidRPr="00E7193C">
              <w:rPr>
                <w:i/>
              </w:rPr>
              <w:t>planned outage</w:t>
            </w:r>
            <w:r w:rsidRPr="00E7193C">
              <w:t xml:space="preserve"> or the period as advised by the </w:t>
            </w:r>
            <w:r w:rsidRPr="00E7193C">
              <w:rPr>
                <w:i/>
              </w:rPr>
              <w:t>IESO</w:t>
            </w:r>
            <w:r w:rsidRPr="00E7193C">
              <w:t xml:space="preserve"> when rejecting the </w:t>
            </w:r>
            <w:r w:rsidRPr="00E7193C">
              <w:rPr>
                <w:i/>
              </w:rPr>
              <w:t>outage</w:t>
            </w:r>
            <w:r w:rsidRPr="00E7193C">
              <w:t xml:space="preserve"> request (</w:t>
            </w:r>
            <w:r w:rsidR="00C529CA" w:rsidRPr="002760F1">
              <w:rPr>
                <w:b/>
              </w:rPr>
              <w:t>MR Ch.5</w:t>
            </w:r>
            <w:r w:rsidR="00C529CA">
              <w:rPr>
                <w:b/>
              </w:rPr>
              <w:t xml:space="preserve"> s</w:t>
            </w:r>
            <w:r w:rsidR="00C529CA" w:rsidRPr="002760F1">
              <w:rPr>
                <w:b/>
              </w:rPr>
              <w:t>.6.4.</w:t>
            </w:r>
            <w:r w:rsidR="00C529CA">
              <w:rPr>
                <w:b/>
              </w:rPr>
              <w:t>8</w:t>
            </w:r>
            <w:r w:rsidRPr="00E7193C">
              <w:t>).</w:t>
            </w:r>
          </w:p>
        </w:tc>
      </w:tr>
    </w:tbl>
    <w:p w14:paraId="76B1DFAE" w14:textId="24087419" w:rsidR="00DA7E65" w:rsidRDefault="00F653E9" w:rsidP="00F653E9">
      <w:pPr>
        <w:pStyle w:val="Heading5"/>
        <w:numPr>
          <w:ilvl w:val="0"/>
          <w:numId w:val="0"/>
        </w:numPr>
        <w:ind w:left="1440" w:hanging="1440"/>
      </w:pPr>
      <w:r>
        <w:lastRenderedPageBreak/>
        <w:t>4.6.2.2</w:t>
      </w:r>
      <w:r>
        <w:tab/>
      </w:r>
      <w:r w:rsidR="00DA7E65">
        <w:t>Negotiate to Reschedule</w:t>
      </w:r>
    </w:p>
    <w:p w14:paraId="316167F7" w14:textId="4F6FBBA4" w:rsidR="00C529CA" w:rsidRPr="00075536" w:rsidRDefault="00075536" w:rsidP="00F46A87">
      <w:r w:rsidRPr="00075536">
        <w:t>(</w:t>
      </w:r>
      <w:r w:rsidR="00C529CA" w:rsidRPr="00555FB5">
        <w:t>MR Ch.5 s.6.4.17</w:t>
      </w:r>
      <w:r w:rsidRPr="00555FB5">
        <w:t>)</w:t>
      </w:r>
    </w:p>
    <w:p w14:paraId="28A55B41" w14:textId="600EDB04" w:rsidR="00DA7E65" w:rsidRPr="00E7193C" w:rsidRDefault="00DA7E65" w:rsidP="00DA7E65">
      <w:pPr>
        <w:pStyle w:val="TableCaption"/>
        <w:spacing w:before="120"/>
      </w:pPr>
      <w:bookmarkStart w:id="612" w:name="_Toc195287661"/>
      <w:r w:rsidRPr="00E7193C">
        <w:t xml:space="preserve">Table </w:t>
      </w:r>
      <w:r>
        <w:fldChar w:fldCharType="begin"/>
      </w:r>
      <w:r>
        <w:instrText>STYLEREF 2 \s</w:instrText>
      </w:r>
      <w:r>
        <w:fldChar w:fldCharType="separate"/>
      </w:r>
      <w:r w:rsidR="001805D1">
        <w:rPr>
          <w:noProof/>
        </w:rPr>
        <w:t>4</w:t>
      </w:r>
      <w:r>
        <w:fldChar w:fldCharType="end"/>
      </w:r>
      <w:r w:rsidR="00D40E8C">
        <w:noBreakHyphen/>
      </w:r>
      <w:r>
        <w:fldChar w:fldCharType="begin"/>
      </w:r>
      <w:r>
        <w:instrText>SEQ Table \* ARABIC \s 2</w:instrText>
      </w:r>
      <w:r>
        <w:fldChar w:fldCharType="separate"/>
      </w:r>
      <w:r w:rsidR="001805D1">
        <w:rPr>
          <w:noProof/>
        </w:rPr>
        <w:t>11</w:t>
      </w:r>
      <w:r>
        <w:fldChar w:fldCharType="end"/>
      </w:r>
      <w:r w:rsidRPr="00E7193C">
        <w:t xml:space="preserve">: </w:t>
      </w:r>
      <w:r>
        <w:t>Possible Next Steps after Negotiate to Reschedule</w:t>
      </w:r>
      <w:bookmarkEnd w:id="612"/>
    </w:p>
    <w:tbl>
      <w:tblPr>
        <w:tblStyle w:val="TableGrid"/>
        <w:tblW w:w="10080" w:type="dxa"/>
        <w:tblInd w:w="-630"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628"/>
        <w:gridCol w:w="7452"/>
      </w:tblGrid>
      <w:tr w:rsidR="00DA7E65" w:rsidRPr="00E7193C" w14:paraId="67F8D52E" w14:textId="77777777" w:rsidTr="00D65CD4">
        <w:trPr>
          <w:tblHeader/>
        </w:trPr>
        <w:tc>
          <w:tcPr>
            <w:tcW w:w="2628" w:type="dxa"/>
            <w:shd w:val="clear" w:color="auto" w:fill="8CD2F4" w:themeFill="accent3"/>
          </w:tcPr>
          <w:p w14:paraId="6AAA9D62" w14:textId="77777777" w:rsidR="00DA7E65" w:rsidRPr="00E7193C" w:rsidRDefault="00DA7E65" w:rsidP="008B706C">
            <w:pPr>
              <w:pStyle w:val="TableHead"/>
            </w:pPr>
            <w:r>
              <w:t>Possible Next Step</w:t>
            </w:r>
          </w:p>
        </w:tc>
        <w:tc>
          <w:tcPr>
            <w:tcW w:w="7452" w:type="dxa"/>
            <w:shd w:val="clear" w:color="auto" w:fill="8CD2F4" w:themeFill="accent3"/>
          </w:tcPr>
          <w:p w14:paraId="2E64B176" w14:textId="77777777" w:rsidR="00DA7E65" w:rsidRPr="00E7193C" w:rsidRDefault="00DA7E65" w:rsidP="008B706C">
            <w:pPr>
              <w:pStyle w:val="TableHead"/>
            </w:pPr>
            <w:r>
              <w:t>Associated Obligations</w:t>
            </w:r>
          </w:p>
        </w:tc>
      </w:tr>
      <w:tr w:rsidR="00DA7E65" w:rsidRPr="00CA29F2" w14:paraId="16E4E53B" w14:textId="77777777" w:rsidTr="00D65CD4">
        <w:tc>
          <w:tcPr>
            <w:tcW w:w="2628" w:type="dxa"/>
          </w:tcPr>
          <w:p w14:paraId="50173355" w14:textId="7174B7C7" w:rsidR="00DA7E65" w:rsidRPr="00CA29F2" w:rsidRDefault="00DA7E65" w:rsidP="008B706C">
            <w:pPr>
              <w:pStyle w:val="TableText"/>
            </w:pPr>
            <w:r w:rsidRPr="00E7193C">
              <w:t xml:space="preserve">Reschedule </w:t>
            </w:r>
            <w:r w:rsidRPr="00E7193C">
              <w:rPr>
                <w:i/>
              </w:rPr>
              <w:t>outage</w:t>
            </w:r>
            <w:r w:rsidRPr="00E7193C">
              <w:t xml:space="preserve"> for </w:t>
            </w:r>
            <w:r w:rsidRPr="00E7193C">
              <w:rPr>
                <w:i/>
              </w:rPr>
              <w:t>advance approval</w:t>
            </w:r>
          </w:p>
        </w:tc>
        <w:tc>
          <w:tcPr>
            <w:tcW w:w="7452" w:type="dxa"/>
          </w:tcPr>
          <w:p w14:paraId="1AAB5017" w14:textId="77777777" w:rsidR="00DA7E65" w:rsidRPr="00E7193C" w:rsidRDefault="00DA7E65" w:rsidP="00DA7E65">
            <w:pPr>
              <w:pStyle w:val="TableText"/>
            </w:pPr>
            <w:r w:rsidRPr="00E7193C">
              <w:rPr>
                <w:i/>
              </w:rPr>
              <w:t>Market participants</w:t>
            </w:r>
            <w:r w:rsidRPr="00E7193C">
              <w:t xml:space="preserve"> must reschedule the </w:t>
            </w:r>
            <w:r w:rsidRPr="00E7193C">
              <w:rPr>
                <w:i/>
              </w:rPr>
              <w:t>outage</w:t>
            </w:r>
            <w:r w:rsidRPr="00E7193C">
              <w:t xml:space="preserve"> following discussions with the </w:t>
            </w:r>
            <w:r w:rsidRPr="00E7193C">
              <w:rPr>
                <w:i/>
              </w:rPr>
              <w:t>IESO</w:t>
            </w:r>
            <w:r w:rsidRPr="00E7193C">
              <w:t>.</w:t>
            </w:r>
          </w:p>
          <w:p w14:paraId="7B30B6E2" w14:textId="08C53110" w:rsidR="00DA7E65" w:rsidRPr="00CA29F2" w:rsidRDefault="00DA7E65" w:rsidP="00DA7E65">
            <w:pPr>
              <w:pStyle w:val="TableText"/>
            </w:pPr>
            <w:r w:rsidRPr="00E7193C">
              <w:t xml:space="preserve">The priority date of the original </w:t>
            </w:r>
            <w:r w:rsidRPr="00E7193C">
              <w:rPr>
                <w:i/>
              </w:rPr>
              <w:t>outage</w:t>
            </w:r>
            <w:r w:rsidRPr="00E7193C">
              <w:t xml:space="preserve"> request will be retained during resubmission if completed within study time</w:t>
            </w:r>
            <w:r>
              <w:t xml:space="preserve"> </w:t>
            </w:r>
            <w:r w:rsidRPr="00E7193C">
              <w:t>frame.</w:t>
            </w:r>
          </w:p>
        </w:tc>
      </w:tr>
      <w:tr w:rsidR="00DA7E65" w:rsidRPr="00CA29F2" w14:paraId="434D6CD2" w14:textId="77777777" w:rsidTr="00D65CD4">
        <w:tc>
          <w:tcPr>
            <w:tcW w:w="2628" w:type="dxa"/>
          </w:tcPr>
          <w:p w14:paraId="797D4BCB" w14:textId="691CF13F" w:rsidR="00DA7E65" w:rsidRDefault="00DA7E65" w:rsidP="008B706C">
            <w:pPr>
              <w:pStyle w:val="TableText"/>
            </w:pPr>
            <w:r>
              <w:t>Cancellation</w:t>
            </w:r>
          </w:p>
        </w:tc>
        <w:tc>
          <w:tcPr>
            <w:tcW w:w="7452" w:type="dxa"/>
          </w:tcPr>
          <w:p w14:paraId="56D1A255" w14:textId="2860CBDC" w:rsidR="00DA7E65" w:rsidRPr="00E7193C" w:rsidRDefault="00DA7E65" w:rsidP="008B706C">
            <w:pPr>
              <w:pStyle w:val="TableText"/>
            </w:pPr>
            <w:r w:rsidRPr="00E7193C">
              <w:rPr>
                <w:i/>
              </w:rPr>
              <w:t>Market participants</w:t>
            </w:r>
            <w:r w:rsidRPr="00E7193C">
              <w:t xml:space="preserve"> must cancel the </w:t>
            </w:r>
            <w:r w:rsidRPr="00E7193C">
              <w:rPr>
                <w:i/>
              </w:rPr>
              <w:t>outage</w:t>
            </w:r>
            <w:r w:rsidRPr="00E7193C">
              <w:t xml:space="preserve"> request in the </w:t>
            </w:r>
            <w:r w:rsidRPr="00E7193C">
              <w:rPr>
                <w:i/>
              </w:rPr>
              <w:t>outage</w:t>
            </w:r>
            <w:r w:rsidRPr="00E7193C">
              <w:t xml:space="preserve"> management system.</w:t>
            </w:r>
          </w:p>
        </w:tc>
      </w:tr>
      <w:tr w:rsidR="00DA7E65" w:rsidRPr="00CA29F2" w14:paraId="54D8B3D3" w14:textId="77777777" w:rsidTr="00D65CD4">
        <w:tc>
          <w:tcPr>
            <w:tcW w:w="2628" w:type="dxa"/>
          </w:tcPr>
          <w:p w14:paraId="1ED34A31" w14:textId="10C3F06A" w:rsidR="00DA7E65" w:rsidRDefault="00DA7E65" w:rsidP="008B706C">
            <w:pPr>
              <w:pStyle w:val="TableText"/>
            </w:pPr>
            <w:r w:rsidRPr="00E7193C">
              <w:t xml:space="preserve">Rejection (for </w:t>
            </w:r>
            <w:r w:rsidRPr="00E7193C">
              <w:rPr>
                <w:i/>
              </w:rPr>
              <w:t>outages</w:t>
            </w:r>
            <w:r w:rsidRPr="00E7193C">
              <w:t xml:space="preserve"> submitted under the </w:t>
            </w:r>
            <w:r w:rsidRPr="00CB73AA">
              <w:rPr>
                <w:i/>
              </w:rPr>
              <w:t>Weekly</w:t>
            </w:r>
            <w:r w:rsidRPr="00E7193C">
              <w:t xml:space="preserve">, </w:t>
            </w:r>
            <w:r w:rsidR="00CA3808" w:rsidRPr="00CB73AA">
              <w:rPr>
                <w:i/>
              </w:rPr>
              <w:t>Three</w:t>
            </w:r>
            <w:r w:rsidRPr="00CB73AA">
              <w:rPr>
                <w:i/>
              </w:rPr>
              <w:t>-Day</w:t>
            </w:r>
            <w:r w:rsidRPr="00E7193C">
              <w:t xml:space="preserve"> or </w:t>
            </w:r>
            <w:r w:rsidR="00CA3808" w:rsidRPr="00CB73AA">
              <w:rPr>
                <w:i/>
              </w:rPr>
              <w:t>One</w:t>
            </w:r>
            <w:r w:rsidRPr="00CB73AA">
              <w:rPr>
                <w:i/>
              </w:rPr>
              <w:t>-Day</w:t>
            </w:r>
            <w:r w:rsidRPr="00E7193C">
              <w:t xml:space="preserve"> </w:t>
            </w:r>
            <w:r w:rsidRPr="00E7193C">
              <w:rPr>
                <w:i/>
              </w:rPr>
              <w:t>Advance Approval</w:t>
            </w:r>
            <w:r w:rsidRPr="00E7193C">
              <w:t xml:space="preserve"> processes)</w:t>
            </w:r>
          </w:p>
        </w:tc>
        <w:tc>
          <w:tcPr>
            <w:tcW w:w="7452" w:type="dxa"/>
          </w:tcPr>
          <w:p w14:paraId="68F6A2ED" w14:textId="77777777" w:rsidR="00DA7E65" w:rsidRPr="00E7193C" w:rsidRDefault="00DA7E65" w:rsidP="00DA7E65">
            <w:pPr>
              <w:pStyle w:val="TableText"/>
            </w:pPr>
            <w:r w:rsidRPr="00E7193C">
              <w:t xml:space="preserve">The </w:t>
            </w:r>
            <w:r w:rsidRPr="00E7193C">
              <w:rPr>
                <w:i/>
              </w:rPr>
              <w:t>IESO</w:t>
            </w:r>
            <w:r w:rsidRPr="00E7193C">
              <w:t xml:space="preserve"> will provide </w:t>
            </w:r>
            <w:r w:rsidRPr="00E7193C">
              <w:rPr>
                <w:i/>
              </w:rPr>
              <w:t>market participants</w:t>
            </w:r>
            <w:r w:rsidRPr="00E7193C">
              <w:t xml:space="preserve"> with the reason for rejection, subject to applicable confidentiality restrictions.</w:t>
            </w:r>
          </w:p>
          <w:p w14:paraId="2AD1FCB7" w14:textId="5F63D033" w:rsidR="00DA7E65" w:rsidRPr="00E7193C" w:rsidRDefault="00DA7E65" w:rsidP="00EB607D">
            <w:pPr>
              <w:pStyle w:val="TableText"/>
            </w:pPr>
            <w:r w:rsidRPr="00E7193C">
              <w:rPr>
                <w:i/>
              </w:rPr>
              <w:t>Market participants</w:t>
            </w:r>
            <w:r w:rsidRPr="00E7193C">
              <w:t xml:space="preserve"> may submit a new </w:t>
            </w:r>
            <w:r w:rsidRPr="00E7193C">
              <w:rPr>
                <w:i/>
              </w:rPr>
              <w:t>outage</w:t>
            </w:r>
            <w:r w:rsidRPr="00E7193C">
              <w:t xml:space="preserve"> request. Original priority date will be retained if resubmitted within five </w:t>
            </w:r>
            <w:r w:rsidRPr="00E7193C">
              <w:rPr>
                <w:i/>
              </w:rPr>
              <w:t>business days</w:t>
            </w:r>
            <w:r w:rsidRPr="00E7193C">
              <w:t xml:space="preserve"> and it was the first time that the </w:t>
            </w:r>
            <w:r w:rsidRPr="00E7193C">
              <w:rPr>
                <w:i/>
              </w:rPr>
              <w:t>outage</w:t>
            </w:r>
            <w:r w:rsidRPr="00E7193C">
              <w:t xml:space="preserve"> was rejected (</w:t>
            </w:r>
            <w:r w:rsidR="00C529CA" w:rsidRPr="002760F1">
              <w:rPr>
                <w:b/>
              </w:rPr>
              <w:t>MR Ch.5 s.6.4.</w:t>
            </w:r>
            <w:r w:rsidR="00C529CA">
              <w:rPr>
                <w:b/>
              </w:rPr>
              <w:t>17</w:t>
            </w:r>
            <w:r w:rsidRPr="00E7193C">
              <w:t xml:space="preserve">). If these conditions are not met, the resubmitted </w:t>
            </w:r>
            <w:r w:rsidRPr="00E7193C">
              <w:rPr>
                <w:i/>
              </w:rPr>
              <w:t>outage</w:t>
            </w:r>
            <w:r w:rsidRPr="00E7193C">
              <w:t xml:space="preserve"> request will receive a new priority date.</w:t>
            </w:r>
          </w:p>
        </w:tc>
      </w:tr>
      <w:tr w:rsidR="00DA7E65" w:rsidRPr="00CA29F2" w14:paraId="4ECF60BF" w14:textId="77777777" w:rsidTr="00D65CD4">
        <w:trPr>
          <w:cantSplit/>
        </w:trPr>
        <w:tc>
          <w:tcPr>
            <w:tcW w:w="2628" w:type="dxa"/>
          </w:tcPr>
          <w:p w14:paraId="069327CC" w14:textId="466C59E3" w:rsidR="00DA7E65" w:rsidRDefault="00DA7E65" w:rsidP="008B706C">
            <w:pPr>
              <w:pStyle w:val="TableText"/>
            </w:pPr>
            <w:r w:rsidRPr="00E7193C">
              <w:t xml:space="preserve">‘At Risk’ (for </w:t>
            </w:r>
            <w:r w:rsidRPr="00E7193C">
              <w:rPr>
                <w:i/>
              </w:rPr>
              <w:t>outages</w:t>
            </w:r>
            <w:r w:rsidRPr="00E7193C">
              <w:t xml:space="preserve"> submitted under the </w:t>
            </w:r>
            <w:r w:rsidRPr="00CB73AA">
              <w:rPr>
                <w:i/>
              </w:rPr>
              <w:t>Quarterly</w:t>
            </w:r>
            <w:r w:rsidRPr="00E7193C">
              <w:t xml:space="preserve"> </w:t>
            </w:r>
            <w:r w:rsidRPr="00E7193C">
              <w:rPr>
                <w:i/>
              </w:rPr>
              <w:t>Advance Approval</w:t>
            </w:r>
            <w:r w:rsidRPr="00E7193C">
              <w:t xml:space="preserve"> process)</w:t>
            </w:r>
          </w:p>
        </w:tc>
        <w:tc>
          <w:tcPr>
            <w:tcW w:w="7452" w:type="dxa"/>
          </w:tcPr>
          <w:p w14:paraId="701189FD" w14:textId="77777777" w:rsidR="00DA7E65" w:rsidRPr="00E7193C" w:rsidRDefault="00DA7E65" w:rsidP="00DA7E65">
            <w:pPr>
              <w:pStyle w:val="TableText"/>
            </w:pPr>
            <w:r w:rsidRPr="00E7193C">
              <w:t xml:space="preserve">The </w:t>
            </w:r>
            <w:r w:rsidRPr="00E7193C">
              <w:rPr>
                <w:i/>
              </w:rPr>
              <w:t>IESO</w:t>
            </w:r>
            <w:r w:rsidRPr="00E7193C">
              <w:t xml:space="preserve"> will provide </w:t>
            </w:r>
            <w:r w:rsidRPr="00E7193C">
              <w:rPr>
                <w:i/>
              </w:rPr>
              <w:t>market participants</w:t>
            </w:r>
            <w:r w:rsidRPr="00E7193C">
              <w:t xml:space="preserve"> with the reason for placing the </w:t>
            </w:r>
            <w:r w:rsidRPr="00E7193C">
              <w:rPr>
                <w:i/>
              </w:rPr>
              <w:t>outage</w:t>
            </w:r>
            <w:r w:rsidRPr="00E7193C">
              <w:t xml:space="preserve"> ‘At Risk’, subject to applicable confidentiality restrictions.</w:t>
            </w:r>
          </w:p>
          <w:p w14:paraId="6BE7A957" w14:textId="7914CADF" w:rsidR="00DA7E65" w:rsidRPr="00DA7E65" w:rsidRDefault="00DA7E65" w:rsidP="00DA7E65">
            <w:pPr>
              <w:pStyle w:val="TableText"/>
            </w:pPr>
            <w:r w:rsidRPr="00E7193C">
              <w:rPr>
                <w:i/>
              </w:rPr>
              <w:t>The IESO</w:t>
            </w:r>
            <w:r w:rsidRPr="00E7193C">
              <w:t xml:space="preserve"> will review the </w:t>
            </w:r>
            <w:r w:rsidRPr="00E7193C">
              <w:rPr>
                <w:i/>
              </w:rPr>
              <w:t>outage</w:t>
            </w:r>
            <w:r w:rsidRPr="00E7193C">
              <w:t xml:space="preserve"> during the next Quarterly, Weekly, </w:t>
            </w:r>
            <w:r w:rsidR="00CB73AA">
              <w:t>Three</w:t>
            </w:r>
            <w:r w:rsidRPr="00E7193C">
              <w:t xml:space="preserve">-Day or </w:t>
            </w:r>
            <w:r w:rsidR="00CB73AA">
              <w:t>One</w:t>
            </w:r>
            <w:r w:rsidRPr="00E7193C">
              <w:t xml:space="preserve">-Day assessment window, as explained in </w:t>
            </w:r>
            <w:r w:rsidR="00C529CA">
              <w:t>s</w:t>
            </w:r>
            <w:r w:rsidR="00C529CA" w:rsidRPr="00DA7E65">
              <w:t xml:space="preserve">ection </w:t>
            </w:r>
            <w:r w:rsidRPr="00DA7E65">
              <w:t>3.7.2.</w:t>
            </w:r>
          </w:p>
          <w:p w14:paraId="566A8078" w14:textId="25E4E8D1" w:rsidR="00DA7E65" w:rsidRPr="00E7193C" w:rsidRDefault="00DA7E65" w:rsidP="002945A4">
            <w:pPr>
              <w:pStyle w:val="TableText"/>
            </w:pPr>
            <w:r w:rsidRPr="00FF1FFF">
              <w:rPr>
                <w:i/>
              </w:rPr>
              <w:t xml:space="preserve">Market participants </w:t>
            </w:r>
            <w:r w:rsidRPr="00DA7E65">
              <w:t xml:space="preserve">may choose to resubmit </w:t>
            </w:r>
            <w:r w:rsidRPr="00FF1FFF">
              <w:rPr>
                <w:i/>
              </w:rPr>
              <w:t>outages</w:t>
            </w:r>
            <w:r w:rsidRPr="00DA7E65">
              <w:t xml:space="preserve"> placed ‘At Risk.’ </w:t>
            </w:r>
            <w:r w:rsidR="002945A4">
              <w:t>Refer to s</w:t>
            </w:r>
            <w:r w:rsidRPr="00DA7E65">
              <w:t xml:space="preserve">ection 3.7.2 for criteria for retaining original priority for resubmitted </w:t>
            </w:r>
            <w:r w:rsidRPr="00FF1FFF">
              <w:rPr>
                <w:i/>
              </w:rPr>
              <w:t>outage</w:t>
            </w:r>
            <w:r w:rsidRPr="00DA7E65">
              <w:t xml:space="preserve"> requests.</w:t>
            </w:r>
          </w:p>
        </w:tc>
      </w:tr>
    </w:tbl>
    <w:p w14:paraId="4A3B398D" w14:textId="77777777" w:rsidR="00A15548" w:rsidRDefault="00A15548" w:rsidP="00A15548">
      <w:bookmarkStart w:id="613" w:name="_Toc426029993"/>
      <w:bookmarkStart w:id="614" w:name="_Toc462152172"/>
      <w:bookmarkStart w:id="615" w:name="_Toc8121553"/>
      <w:bookmarkStart w:id="616" w:name="_Toc20313928"/>
      <w:bookmarkStart w:id="617" w:name="_Toc35864778"/>
      <w:bookmarkStart w:id="618" w:name="_Toc38016919"/>
    </w:p>
    <w:p w14:paraId="6D0DBBEC" w14:textId="18E11D91" w:rsidR="00DA7E65" w:rsidRPr="00A15548" w:rsidRDefault="00DA7E65" w:rsidP="00D65CD4">
      <w:pPr>
        <w:pStyle w:val="Heading3"/>
        <w:numPr>
          <w:ilvl w:val="1"/>
          <w:numId w:val="47"/>
        </w:numPr>
        <w:ind w:left="1080" w:hanging="1080"/>
      </w:pPr>
      <w:bookmarkStart w:id="619" w:name="_Toc211600964"/>
      <w:r w:rsidRPr="00A15548">
        <w:lastRenderedPageBreak/>
        <w:t>Outage Implementation</w:t>
      </w:r>
      <w:bookmarkEnd w:id="613"/>
      <w:bookmarkEnd w:id="614"/>
      <w:bookmarkEnd w:id="615"/>
      <w:bookmarkEnd w:id="616"/>
      <w:bookmarkEnd w:id="617"/>
      <w:bookmarkEnd w:id="618"/>
      <w:bookmarkEnd w:id="619"/>
    </w:p>
    <w:p w14:paraId="4DE7D292" w14:textId="1C5ABEFF" w:rsidR="003A279F" w:rsidRPr="00075536" w:rsidRDefault="00075536" w:rsidP="00F46A87">
      <w:r w:rsidRPr="00075536">
        <w:t>(</w:t>
      </w:r>
      <w:r w:rsidR="003A279F" w:rsidRPr="00555FB5">
        <w:t>MR Ch.5 s.6.4B.1</w:t>
      </w:r>
      <w:r w:rsidRPr="00555FB5">
        <w:t>)</w:t>
      </w:r>
    </w:p>
    <w:p w14:paraId="42EF3E53" w14:textId="45F702FD" w:rsidR="00DA7E65" w:rsidRDefault="00205CFE" w:rsidP="00100ADD">
      <w:r w:rsidRPr="00986999">
        <w:rPr>
          <w:b/>
        </w:rPr>
        <w:t xml:space="preserve">Communication with IESO control room </w:t>
      </w:r>
      <w:r w:rsidR="00EB607D">
        <w:t>–</w:t>
      </w:r>
      <w:r>
        <w:t xml:space="preserve"> </w:t>
      </w:r>
      <w:r w:rsidR="00DA7E65" w:rsidRPr="00E7193C">
        <w:rPr>
          <w:i/>
        </w:rPr>
        <w:t>Outages</w:t>
      </w:r>
      <w:r w:rsidR="00DA7E65" w:rsidRPr="00E7193C">
        <w:t xml:space="preserve"> that have received final </w:t>
      </w:r>
      <w:r w:rsidR="00DA7E65" w:rsidRPr="00E7193C">
        <w:rPr>
          <w:i/>
        </w:rPr>
        <w:t>advance approval</w:t>
      </w:r>
      <w:r w:rsidR="00DA7E65" w:rsidRPr="00E7193C">
        <w:t xml:space="preserve"> from the </w:t>
      </w:r>
      <w:r w:rsidR="00DA7E65" w:rsidRPr="00E7193C">
        <w:rPr>
          <w:i/>
        </w:rPr>
        <w:t>IESO</w:t>
      </w:r>
      <w:r w:rsidR="00DA7E65" w:rsidRPr="00E7193C">
        <w:t xml:space="preserve"> can be placed into implementation. </w:t>
      </w:r>
      <w:r w:rsidR="00DA7E65" w:rsidRPr="00E7193C">
        <w:rPr>
          <w:i/>
        </w:rPr>
        <w:t>Market participants</w:t>
      </w:r>
      <w:r w:rsidR="00DA7E65" w:rsidRPr="00E7193C">
        <w:t xml:space="preserve"> are required to notify the </w:t>
      </w:r>
      <w:r w:rsidR="00DA7E65" w:rsidRPr="00E7193C">
        <w:rPr>
          <w:i/>
        </w:rPr>
        <w:t>IESO</w:t>
      </w:r>
      <w:r w:rsidR="00DA7E65" w:rsidRPr="00E7193C">
        <w:t xml:space="preserve"> Control Room to confirm that the </w:t>
      </w:r>
      <w:r w:rsidR="00DA7E65" w:rsidRPr="00E7193C">
        <w:rPr>
          <w:i/>
        </w:rPr>
        <w:t>outage</w:t>
      </w:r>
      <w:r w:rsidR="00DA7E65" w:rsidRPr="00E7193C">
        <w:t xml:space="preserve"> has commenced by providing actual start times through </w:t>
      </w:r>
      <w:r w:rsidR="00DA7E65" w:rsidRPr="00E7193C">
        <w:rPr>
          <w:i/>
        </w:rPr>
        <w:t>outage</w:t>
      </w:r>
      <w:r w:rsidR="00DA7E65" w:rsidRPr="00E7193C">
        <w:t xml:space="preserve"> management system, unless otherwise determined by the </w:t>
      </w:r>
      <w:r w:rsidR="00DA7E65" w:rsidRPr="00E7193C">
        <w:rPr>
          <w:i/>
        </w:rPr>
        <w:t>IESO</w:t>
      </w:r>
      <w:r w:rsidR="00DA7E65" w:rsidRPr="00E7193C">
        <w:t>.</w:t>
      </w:r>
    </w:p>
    <w:p w14:paraId="7F3D5882" w14:textId="40664A27" w:rsidR="00A36816" w:rsidRPr="00E7193C" w:rsidRDefault="00A36816" w:rsidP="00A36816">
      <w:pPr>
        <w:pStyle w:val="TableCaption"/>
        <w:spacing w:before="120"/>
      </w:pPr>
      <w:bookmarkStart w:id="620" w:name="_Toc195287662"/>
      <w:r w:rsidRPr="00E7193C">
        <w:t xml:space="preserve">Table </w:t>
      </w:r>
      <w:r>
        <w:fldChar w:fldCharType="begin"/>
      </w:r>
      <w:r>
        <w:instrText>STYLEREF 2 \s</w:instrText>
      </w:r>
      <w:r>
        <w:fldChar w:fldCharType="separate"/>
      </w:r>
      <w:r w:rsidR="001805D1">
        <w:rPr>
          <w:noProof/>
        </w:rPr>
        <w:t>4</w:t>
      </w:r>
      <w:r>
        <w:fldChar w:fldCharType="end"/>
      </w:r>
      <w:r>
        <w:noBreakHyphen/>
      </w:r>
      <w:r>
        <w:fldChar w:fldCharType="begin"/>
      </w:r>
      <w:r>
        <w:instrText>SEQ Table \* ARABIC \s 2</w:instrText>
      </w:r>
      <w:r>
        <w:fldChar w:fldCharType="separate"/>
      </w:r>
      <w:r w:rsidR="001805D1">
        <w:rPr>
          <w:noProof/>
        </w:rPr>
        <w:t>12</w:t>
      </w:r>
      <w:r>
        <w:fldChar w:fldCharType="end"/>
      </w:r>
      <w:r w:rsidRPr="00E7193C">
        <w:t xml:space="preserve">: </w:t>
      </w:r>
      <w:r>
        <w:t>Communicati</w:t>
      </w:r>
      <w:r w:rsidR="00A80C15">
        <w:t>on</w:t>
      </w:r>
      <w:r>
        <w:t xml:space="preserve"> with </w:t>
      </w:r>
      <w:r w:rsidR="00A80C15">
        <w:t xml:space="preserve">the </w:t>
      </w:r>
      <w:r>
        <w:t>IESO Control Room</w:t>
      </w:r>
      <w:bookmarkEnd w:id="620"/>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3540"/>
        <w:gridCol w:w="5450"/>
      </w:tblGrid>
      <w:tr w:rsidR="00DA7E65" w:rsidRPr="00E7193C" w14:paraId="3FA424E6" w14:textId="77777777" w:rsidTr="00767BF4">
        <w:trPr>
          <w:tblHeader/>
        </w:trPr>
        <w:tc>
          <w:tcPr>
            <w:tcW w:w="3540" w:type="dxa"/>
            <w:shd w:val="clear" w:color="auto" w:fill="8CD2F4" w:themeFill="accent3"/>
          </w:tcPr>
          <w:p w14:paraId="6F36DE13" w14:textId="77777777" w:rsidR="00DA7E65" w:rsidRPr="00E7193C" w:rsidRDefault="00DA7E65" w:rsidP="00100ADD">
            <w:pPr>
              <w:pStyle w:val="TableHead"/>
            </w:pPr>
            <w:r w:rsidRPr="00E7193C">
              <w:t>If…</w:t>
            </w:r>
          </w:p>
        </w:tc>
        <w:tc>
          <w:tcPr>
            <w:tcW w:w="5450" w:type="dxa"/>
            <w:shd w:val="clear" w:color="auto" w:fill="8CD2F4" w:themeFill="accent3"/>
          </w:tcPr>
          <w:p w14:paraId="26F27CA2" w14:textId="77777777" w:rsidR="00DA7E65" w:rsidRPr="00E7193C" w:rsidRDefault="00DA7E65" w:rsidP="00100ADD">
            <w:pPr>
              <w:pStyle w:val="TableHead"/>
            </w:pPr>
            <w:r w:rsidRPr="00E7193C">
              <w:t>Then…</w:t>
            </w:r>
          </w:p>
        </w:tc>
      </w:tr>
      <w:tr w:rsidR="00DA7E65" w:rsidRPr="00E7193C" w14:paraId="40EE399A" w14:textId="77777777" w:rsidTr="00D65CD4">
        <w:tc>
          <w:tcPr>
            <w:tcW w:w="3540" w:type="dxa"/>
          </w:tcPr>
          <w:p w14:paraId="1728616D" w14:textId="77777777" w:rsidR="00DA7E65" w:rsidRPr="00E7193C" w:rsidRDefault="00DA7E65" w:rsidP="008B706C">
            <w:pPr>
              <w:pStyle w:val="TableText"/>
            </w:pPr>
            <w:r w:rsidRPr="00E7193C">
              <w:t xml:space="preserve">After implementation, the </w:t>
            </w:r>
            <w:r w:rsidRPr="00E7193C">
              <w:rPr>
                <w:i/>
              </w:rPr>
              <w:t xml:space="preserve">market participant </w:t>
            </w:r>
            <w:r w:rsidRPr="00E7193C">
              <w:t xml:space="preserve">wishes to adjust the actual start time of the </w:t>
            </w:r>
            <w:r w:rsidRPr="00E7193C">
              <w:rPr>
                <w:i/>
              </w:rPr>
              <w:t>outage</w:t>
            </w:r>
            <w:r w:rsidRPr="00E7193C">
              <w:t xml:space="preserve"> </w:t>
            </w:r>
          </w:p>
        </w:tc>
        <w:tc>
          <w:tcPr>
            <w:tcW w:w="5450" w:type="dxa"/>
          </w:tcPr>
          <w:p w14:paraId="032E4C39" w14:textId="77777777" w:rsidR="00DA7E65" w:rsidRPr="00100ADD" w:rsidRDefault="00DA7E65" w:rsidP="00100ADD">
            <w:pPr>
              <w:pStyle w:val="TableBullet"/>
            </w:pPr>
            <w:r w:rsidRPr="00100ADD">
              <w:t xml:space="preserve">The </w:t>
            </w:r>
            <w:r w:rsidRPr="00FF1FFF">
              <w:rPr>
                <w:i/>
              </w:rPr>
              <w:t xml:space="preserve">market participant </w:t>
            </w:r>
            <w:r w:rsidRPr="00100ADD">
              <w:t xml:space="preserve">must call the </w:t>
            </w:r>
            <w:r w:rsidRPr="00FF1FFF">
              <w:rPr>
                <w:i/>
              </w:rPr>
              <w:t>IESO</w:t>
            </w:r>
            <w:r w:rsidRPr="00100ADD">
              <w:t xml:space="preserve"> Control Room and request that the </w:t>
            </w:r>
            <w:r w:rsidRPr="00FF1FFF">
              <w:rPr>
                <w:i/>
              </w:rPr>
              <w:t>IESO</w:t>
            </w:r>
            <w:r w:rsidRPr="00100ADD">
              <w:t xml:space="preserve"> clears their implementation and must provide the reason for the change.</w:t>
            </w:r>
          </w:p>
          <w:p w14:paraId="222ECDF9" w14:textId="77777777" w:rsidR="00DA7E65" w:rsidRPr="00100ADD" w:rsidRDefault="00DA7E65" w:rsidP="00100ADD">
            <w:pPr>
              <w:pStyle w:val="TableBullet"/>
            </w:pPr>
            <w:r w:rsidRPr="00100ADD">
              <w:t xml:space="preserve">The </w:t>
            </w:r>
            <w:r w:rsidRPr="00FF1FFF">
              <w:rPr>
                <w:i/>
              </w:rPr>
              <w:t>IESO</w:t>
            </w:r>
            <w:r w:rsidRPr="00100ADD">
              <w:t xml:space="preserve"> will assess the validity of the request and if approved, transition the </w:t>
            </w:r>
            <w:r w:rsidRPr="00FF1FFF">
              <w:rPr>
                <w:i/>
              </w:rPr>
              <w:t>outage</w:t>
            </w:r>
            <w:r w:rsidRPr="00100ADD">
              <w:t xml:space="preserve"> to ‘Final Approved’ status which will delete the actual start time.</w:t>
            </w:r>
          </w:p>
          <w:p w14:paraId="78A083D3" w14:textId="77777777" w:rsidR="00DA7E65" w:rsidRPr="00100ADD" w:rsidRDefault="00DA7E65" w:rsidP="00100ADD">
            <w:pPr>
              <w:pStyle w:val="TableBullet"/>
            </w:pPr>
            <w:r w:rsidRPr="00100ADD">
              <w:t xml:space="preserve">The </w:t>
            </w:r>
            <w:r w:rsidRPr="00FF1FFF">
              <w:rPr>
                <w:i/>
              </w:rPr>
              <w:t>market participant</w:t>
            </w:r>
            <w:r w:rsidRPr="00100ADD">
              <w:t xml:space="preserve"> must input the adjusted actual start time in the </w:t>
            </w:r>
            <w:r w:rsidRPr="00FF1FFF">
              <w:rPr>
                <w:i/>
              </w:rPr>
              <w:t>outage</w:t>
            </w:r>
            <w:r w:rsidRPr="00100ADD">
              <w:t xml:space="preserve"> management system and transition the </w:t>
            </w:r>
            <w:r w:rsidRPr="00FF1FFF">
              <w:rPr>
                <w:i/>
              </w:rPr>
              <w:t>outage</w:t>
            </w:r>
            <w:r w:rsidRPr="00100ADD">
              <w:t xml:space="preserve"> from ‘Final Approved’ to ‘Implemented’ status.</w:t>
            </w:r>
          </w:p>
        </w:tc>
      </w:tr>
    </w:tbl>
    <w:p w14:paraId="0E249DD8" w14:textId="68433F8D" w:rsidR="00DA7E65" w:rsidRDefault="00F653E9" w:rsidP="00F653E9">
      <w:pPr>
        <w:pStyle w:val="Heading4"/>
        <w:numPr>
          <w:ilvl w:val="0"/>
          <w:numId w:val="0"/>
        </w:numPr>
        <w:ind w:left="1080" w:hanging="1080"/>
      </w:pPr>
      <w:bookmarkStart w:id="621" w:name="_Extensions_1"/>
      <w:bookmarkStart w:id="622" w:name="_Toc462152173"/>
      <w:bookmarkStart w:id="623" w:name="_Toc8121554"/>
      <w:bookmarkStart w:id="624" w:name="_Toc20313929"/>
      <w:bookmarkStart w:id="625" w:name="_Toc35864779"/>
      <w:bookmarkStart w:id="626" w:name="_Toc38016920"/>
      <w:bookmarkStart w:id="627" w:name="_Toc211600965"/>
      <w:bookmarkEnd w:id="621"/>
      <w:r>
        <w:t>4.7.1</w:t>
      </w:r>
      <w:r>
        <w:tab/>
      </w:r>
      <w:r w:rsidR="00DA7E65" w:rsidRPr="00E7193C">
        <w:t>Planned and Forced Extensions</w:t>
      </w:r>
      <w:bookmarkEnd w:id="622"/>
      <w:bookmarkEnd w:id="623"/>
      <w:bookmarkEnd w:id="624"/>
      <w:bookmarkEnd w:id="625"/>
      <w:bookmarkEnd w:id="626"/>
      <w:bookmarkEnd w:id="627"/>
    </w:p>
    <w:p w14:paraId="74AA96C4" w14:textId="1B2C6B68" w:rsidR="003A279F" w:rsidRPr="00075536" w:rsidRDefault="00075536" w:rsidP="00F46A87">
      <w:r w:rsidRPr="006176FA">
        <w:t>(</w:t>
      </w:r>
      <w:r w:rsidR="003A279F" w:rsidRPr="006176FA">
        <w:t>MR Ch.5 s.6.3.4</w:t>
      </w:r>
      <w:r w:rsidRPr="006176FA">
        <w:t>)</w:t>
      </w:r>
    </w:p>
    <w:p w14:paraId="2DC8133A" w14:textId="064BC07C" w:rsidR="00DA7E65" w:rsidRPr="00E7193C" w:rsidRDefault="00B34310" w:rsidP="00544D51">
      <w:pPr>
        <w:ind w:right="-90"/>
        <w:rPr>
          <w:color w:val="000000"/>
          <w:szCs w:val="22"/>
        </w:rPr>
      </w:pPr>
      <w:r w:rsidRPr="00986999">
        <w:rPr>
          <w:b/>
        </w:rPr>
        <w:t xml:space="preserve">Forced extensions to planned outages </w:t>
      </w:r>
      <w:r w:rsidR="0091349F">
        <w:t>–</w:t>
      </w:r>
      <w:r>
        <w:t xml:space="preserve"> </w:t>
      </w:r>
      <w:r w:rsidR="00DA7E65" w:rsidRPr="00E7193C">
        <w:rPr>
          <w:i/>
        </w:rPr>
        <w:t>Market participants</w:t>
      </w:r>
      <w:r w:rsidR="00DA7E65" w:rsidRPr="00E7193C">
        <w:t xml:space="preserve"> have the option of forced extensions, in cases where personnel safety or equipment damage may result. However, forced extensions for planned work will be reviewed for possible violations of the </w:t>
      </w:r>
      <w:r w:rsidR="00DA7E65" w:rsidRPr="00E7193C">
        <w:rPr>
          <w:i/>
        </w:rPr>
        <w:t>market rules</w:t>
      </w:r>
      <w:r w:rsidR="00DA7E65" w:rsidRPr="00E7193C">
        <w:t xml:space="preserve">. </w:t>
      </w:r>
      <w:r w:rsidR="00DA7E65" w:rsidRPr="00E7193C">
        <w:rPr>
          <w:color w:val="000000"/>
          <w:szCs w:val="22"/>
        </w:rPr>
        <w:t xml:space="preserve">Forced extensions to </w:t>
      </w:r>
      <w:proofErr w:type="gramStart"/>
      <w:r w:rsidR="00DA7E65" w:rsidRPr="00E7193C">
        <w:rPr>
          <w:color w:val="000000"/>
          <w:szCs w:val="22"/>
        </w:rPr>
        <w:t>planned</w:t>
      </w:r>
      <w:proofErr w:type="gramEnd"/>
      <w:r w:rsidR="00DA7E65" w:rsidRPr="00E7193C">
        <w:rPr>
          <w:color w:val="000000"/>
          <w:szCs w:val="22"/>
        </w:rPr>
        <w:t xml:space="preserve"> or forced </w:t>
      </w:r>
      <w:r w:rsidR="00DA7E65" w:rsidRPr="00E7193C">
        <w:rPr>
          <w:i/>
          <w:color w:val="000000"/>
          <w:szCs w:val="22"/>
        </w:rPr>
        <w:t>outages</w:t>
      </w:r>
      <w:r w:rsidR="00DA7E65" w:rsidRPr="00E7193C">
        <w:rPr>
          <w:color w:val="000000"/>
          <w:szCs w:val="22"/>
        </w:rPr>
        <w:t xml:space="preserve"> must be electronically updated in the </w:t>
      </w:r>
      <w:r w:rsidR="00DA7E65" w:rsidRPr="00E7193C">
        <w:rPr>
          <w:i/>
          <w:color w:val="000000"/>
          <w:szCs w:val="22"/>
        </w:rPr>
        <w:t>outage</w:t>
      </w:r>
      <w:r w:rsidR="00DA7E65" w:rsidRPr="00E7193C">
        <w:rPr>
          <w:color w:val="000000"/>
          <w:szCs w:val="22"/>
        </w:rPr>
        <w:t xml:space="preserve"> management system by </w:t>
      </w:r>
      <w:r w:rsidR="00DA7E65" w:rsidRPr="00E7193C">
        <w:rPr>
          <w:i/>
          <w:color w:val="000000"/>
          <w:szCs w:val="22"/>
        </w:rPr>
        <w:t>market participants</w:t>
      </w:r>
      <w:r w:rsidR="00DA7E65" w:rsidRPr="00E7193C">
        <w:rPr>
          <w:color w:val="000000"/>
          <w:szCs w:val="22"/>
        </w:rPr>
        <w:t xml:space="preserve"> and communicated via telephone to the </w:t>
      </w:r>
      <w:r w:rsidR="00DA7E65" w:rsidRPr="00E7193C">
        <w:rPr>
          <w:i/>
          <w:color w:val="000000"/>
          <w:szCs w:val="22"/>
        </w:rPr>
        <w:t>IESO</w:t>
      </w:r>
      <w:r w:rsidR="00DA7E65" w:rsidRPr="00E7193C">
        <w:rPr>
          <w:color w:val="000000"/>
          <w:szCs w:val="22"/>
        </w:rPr>
        <w:t xml:space="preserve"> Control Room. If the forced extension is identified by 15:00 EST, one </w:t>
      </w:r>
      <w:r w:rsidR="00DA7E65" w:rsidRPr="00E7193C">
        <w:rPr>
          <w:i/>
          <w:color w:val="000000"/>
          <w:szCs w:val="22"/>
        </w:rPr>
        <w:t>business day</w:t>
      </w:r>
      <w:r w:rsidR="00DA7E65" w:rsidRPr="00E7193C">
        <w:rPr>
          <w:color w:val="000000"/>
          <w:szCs w:val="22"/>
        </w:rPr>
        <w:t xml:space="preserve"> prior to the planned end time of the </w:t>
      </w:r>
      <w:r w:rsidR="00DA7E65" w:rsidRPr="00E7193C">
        <w:rPr>
          <w:i/>
          <w:color w:val="000000"/>
          <w:szCs w:val="22"/>
        </w:rPr>
        <w:t>outage</w:t>
      </w:r>
      <w:r w:rsidR="00DA7E65" w:rsidRPr="00E7193C">
        <w:rPr>
          <w:color w:val="000000"/>
          <w:szCs w:val="22"/>
        </w:rPr>
        <w:t xml:space="preserve">, </w:t>
      </w:r>
      <w:r w:rsidR="00DA7E65" w:rsidRPr="00E7193C">
        <w:rPr>
          <w:i/>
          <w:color w:val="000000"/>
          <w:szCs w:val="22"/>
        </w:rPr>
        <w:t>market participants</w:t>
      </w:r>
      <w:r w:rsidR="00DA7E65" w:rsidRPr="00E7193C">
        <w:rPr>
          <w:color w:val="000000"/>
          <w:szCs w:val="22"/>
        </w:rPr>
        <w:t xml:space="preserve"> shall, on a reasonable effort basis, also communicate the forced extension to the </w:t>
      </w:r>
      <w:r w:rsidR="00DA7E65" w:rsidRPr="00E7193C">
        <w:rPr>
          <w:i/>
          <w:color w:val="000000"/>
          <w:szCs w:val="22"/>
        </w:rPr>
        <w:t>IESO</w:t>
      </w:r>
      <w:r w:rsidR="00DA7E65" w:rsidRPr="00E7193C">
        <w:rPr>
          <w:color w:val="000000"/>
          <w:szCs w:val="22"/>
        </w:rPr>
        <w:t xml:space="preserve"> Market Forecasts &amp; Integration department.</w:t>
      </w:r>
    </w:p>
    <w:p w14:paraId="6F9674E7" w14:textId="640ED7F6" w:rsidR="00DA7E65" w:rsidRDefault="00B34310" w:rsidP="00100ADD">
      <w:pPr>
        <w:rPr>
          <w:color w:val="000000"/>
          <w:szCs w:val="22"/>
        </w:rPr>
      </w:pPr>
      <w:r w:rsidRPr="00986999">
        <w:rPr>
          <w:b/>
          <w:color w:val="000000"/>
          <w:szCs w:val="22"/>
        </w:rPr>
        <w:t xml:space="preserve">Planned extensions of planned outages </w:t>
      </w:r>
      <w:r w:rsidR="0091349F">
        <w:t>–</w:t>
      </w:r>
      <w:r>
        <w:rPr>
          <w:color w:val="000000"/>
          <w:szCs w:val="22"/>
        </w:rPr>
        <w:t xml:space="preserve"> </w:t>
      </w:r>
      <w:r w:rsidR="00DA7E65" w:rsidRPr="00E7193C">
        <w:rPr>
          <w:color w:val="000000"/>
          <w:szCs w:val="22"/>
        </w:rPr>
        <w:t xml:space="preserve">Planned extensions to </w:t>
      </w:r>
      <w:r w:rsidR="00DA7E65" w:rsidRPr="00E7193C">
        <w:rPr>
          <w:i/>
          <w:color w:val="000000"/>
          <w:szCs w:val="22"/>
        </w:rPr>
        <w:t>planned outages</w:t>
      </w:r>
      <w:r w:rsidR="00DA7E65" w:rsidRPr="00E7193C">
        <w:rPr>
          <w:color w:val="000000"/>
          <w:szCs w:val="22"/>
        </w:rPr>
        <w:t xml:space="preserve"> must be submitted as new </w:t>
      </w:r>
      <w:r w:rsidR="00DA7E65" w:rsidRPr="00E7193C">
        <w:rPr>
          <w:i/>
          <w:color w:val="000000"/>
          <w:szCs w:val="22"/>
        </w:rPr>
        <w:t>outage</w:t>
      </w:r>
      <w:r w:rsidR="00DA7E65" w:rsidRPr="00E7193C">
        <w:rPr>
          <w:color w:val="000000"/>
          <w:szCs w:val="22"/>
        </w:rPr>
        <w:t xml:space="preserve"> requests.</w:t>
      </w:r>
    </w:p>
    <w:p w14:paraId="7A0FC424" w14:textId="149928F3" w:rsidR="00DA7E65" w:rsidRDefault="00F653E9" w:rsidP="00F653E9">
      <w:pPr>
        <w:pStyle w:val="Heading4"/>
        <w:numPr>
          <w:ilvl w:val="0"/>
          <w:numId w:val="0"/>
        </w:numPr>
        <w:ind w:left="1080" w:hanging="1080"/>
      </w:pPr>
      <w:bookmarkStart w:id="628" w:name="_Recall"/>
      <w:bookmarkStart w:id="629" w:name="_Toc425945604"/>
      <w:bookmarkStart w:id="630" w:name="_Toc462152174"/>
      <w:bookmarkStart w:id="631" w:name="_Toc8121555"/>
      <w:bookmarkStart w:id="632" w:name="_Toc20313930"/>
      <w:bookmarkStart w:id="633" w:name="_Toc35864780"/>
      <w:bookmarkStart w:id="634" w:name="_Toc38016921"/>
      <w:bookmarkStart w:id="635" w:name="_Toc211600966"/>
      <w:bookmarkEnd w:id="628"/>
      <w:r>
        <w:t>4.7.2</w:t>
      </w:r>
      <w:r>
        <w:tab/>
      </w:r>
      <w:r w:rsidR="00DA7E65" w:rsidRPr="00E7193C">
        <w:t>Recall</w:t>
      </w:r>
      <w:bookmarkEnd w:id="629"/>
      <w:bookmarkEnd w:id="630"/>
      <w:bookmarkEnd w:id="631"/>
      <w:bookmarkEnd w:id="632"/>
      <w:bookmarkEnd w:id="633"/>
      <w:bookmarkEnd w:id="634"/>
      <w:bookmarkEnd w:id="635"/>
    </w:p>
    <w:p w14:paraId="340E3BF4" w14:textId="072DAF62" w:rsidR="006C04B6" w:rsidRPr="00075536" w:rsidRDefault="00075536" w:rsidP="00F46A87">
      <w:r w:rsidRPr="00075536">
        <w:t>(</w:t>
      </w:r>
      <w:r w:rsidR="006C04B6" w:rsidRPr="00555FB5">
        <w:t>MR Ch.5 s.6.4.11</w:t>
      </w:r>
      <w:r w:rsidRPr="00555FB5">
        <w:t>)</w:t>
      </w:r>
    </w:p>
    <w:p w14:paraId="49E48D97" w14:textId="7B2D1A8E" w:rsidR="00DA7E65" w:rsidRPr="00E7193C" w:rsidRDefault="00C17DCE" w:rsidP="00DA7E65">
      <w:r w:rsidRPr="00986999">
        <w:rPr>
          <w:b/>
        </w:rPr>
        <w:lastRenderedPageBreak/>
        <w:t xml:space="preserve">Scope, reason, and compensation </w:t>
      </w:r>
      <w:r w:rsidR="0091349F">
        <w:t>–</w:t>
      </w:r>
      <w:r>
        <w:t xml:space="preserve"> </w:t>
      </w:r>
      <w:r w:rsidR="00DA7E65" w:rsidRPr="00E7193C">
        <w:t xml:space="preserve">Any time during implementation, the </w:t>
      </w:r>
      <w:r w:rsidR="00DA7E65" w:rsidRPr="00E7193C">
        <w:rPr>
          <w:i/>
        </w:rPr>
        <w:t>IESO</w:t>
      </w:r>
      <w:r w:rsidR="00DA7E65" w:rsidRPr="00E7193C">
        <w:t xml:space="preserve"> may recall either the current period or the entire </w:t>
      </w:r>
      <w:r w:rsidR="00DA7E65" w:rsidRPr="00E7193C">
        <w:rPr>
          <w:i/>
        </w:rPr>
        <w:t>outage</w:t>
      </w:r>
      <w:r w:rsidR="00DA7E65" w:rsidRPr="00E7193C">
        <w:t xml:space="preserve">, based on sudden or unexpected impacts to the </w:t>
      </w:r>
      <w:r w:rsidR="00DA7E65" w:rsidRPr="00E7193C">
        <w:rPr>
          <w:i/>
        </w:rPr>
        <w:t>reliability</w:t>
      </w:r>
      <w:r w:rsidR="00DA7E65" w:rsidRPr="00E7193C">
        <w:t xml:space="preserve"> and/or operability of the </w:t>
      </w:r>
      <w:r w:rsidR="00DA7E65" w:rsidRPr="00E7193C">
        <w:rPr>
          <w:i/>
        </w:rPr>
        <w:t>IESO-controlled grid</w:t>
      </w:r>
      <w:r w:rsidR="00DA7E65" w:rsidRPr="00E7193C">
        <w:t xml:space="preserve">. The </w:t>
      </w:r>
      <w:r w:rsidR="00DA7E65" w:rsidRPr="00E7193C">
        <w:rPr>
          <w:i/>
        </w:rPr>
        <w:t>IESO</w:t>
      </w:r>
      <w:r w:rsidR="00DA7E65" w:rsidRPr="00E7193C">
        <w:t xml:space="preserve"> will provide affected </w:t>
      </w:r>
      <w:r w:rsidR="00DA7E65" w:rsidRPr="00E7193C">
        <w:rPr>
          <w:i/>
        </w:rPr>
        <w:t>market participants</w:t>
      </w:r>
      <w:r w:rsidR="00DA7E65" w:rsidRPr="00E7193C">
        <w:t xml:space="preserve"> with the reason for the recall. Details regarding </w:t>
      </w:r>
      <w:r w:rsidR="00DA7E65" w:rsidRPr="00E7193C">
        <w:rPr>
          <w:i/>
        </w:rPr>
        <w:t xml:space="preserve">market participant </w:t>
      </w:r>
      <w:r w:rsidR="00DA7E65" w:rsidRPr="00E7193C">
        <w:t xml:space="preserve">compensation in cases of </w:t>
      </w:r>
      <w:r w:rsidR="00DA7E65" w:rsidRPr="00E7193C">
        <w:rPr>
          <w:i/>
        </w:rPr>
        <w:t>outage</w:t>
      </w:r>
      <w:r w:rsidR="00DA7E65" w:rsidRPr="00E7193C">
        <w:t xml:space="preserve"> recall are provided in </w:t>
      </w:r>
      <w:r w:rsidR="00C529CA">
        <w:rPr>
          <w:noProof/>
          <w:u w:color="2504E8"/>
          <w:lang w:eastAsia="en-CA"/>
        </w:rPr>
        <w:t>s</w:t>
      </w:r>
      <w:r w:rsidR="00C529CA" w:rsidRPr="00100ADD">
        <w:rPr>
          <w:noProof/>
          <w:u w:color="2504E8"/>
          <w:lang w:eastAsia="en-CA"/>
        </w:rPr>
        <w:t xml:space="preserve">ection </w:t>
      </w:r>
      <w:r w:rsidR="00100ADD">
        <w:rPr>
          <w:noProof/>
          <w:u w:color="2504E8"/>
          <w:lang w:eastAsia="en-CA"/>
        </w:rPr>
        <w:t>4</w:t>
      </w:r>
      <w:r w:rsidR="00DA7E65" w:rsidRPr="00100ADD">
        <w:rPr>
          <w:noProof/>
          <w:u w:color="2504E8"/>
          <w:lang w:eastAsia="en-CA"/>
        </w:rPr>
        <w:t>.</w:t>
      </w:r>
      <w:r w:rsidR="00DF6D07">
        <w:rPr>
          <w:noProof/>
          <w:u w:color="2504E8"/>
          <w:lang w:eastAsia="en-CA"/>
        </w:rPr>
        <w:t>9</w:t>
      </w:r>
      <w:r w:rsidR="00DA7E65" w:rsidRPr="00E7193C">
        <w:t>.</w:t>
      </w:r>
    </w:p>
    <w:p w14:paraId="6018C514" w14:textId="72DCF0E0" w:rsidR="00DA7E65" w:rsidRPr="00E7193C" w:rsidRDefault="00C17DCE" w:rsidP="00DA7E65">
      <w:r w:rsidRPr="00986999">
        <w:rPr>
          <w:b/>
        </w:rPr>
        <w:t xml:space="preserve">Recall as last resort </w:t>
      </w:r>
      <w:r w:rsidR="0091349F">
        <w:t>–</w:t>
      </w:r>
      <w:r>
        <w:t xml:space="preserve"> </w:t>
      </w:r>
      <w:r w:rsidR="00DA7E65" w:rsidRPr="00E1153A">
        <w:rPr>
          <w:i/>
        </w:rPr>
        <w:t>Market</w:t>
      </w:r>
      <w:r w:rsidR="00DA7E65" w:rsidRPr="00E7193C">
        <w:rPr>
          <w:i/>
        </w:rPr>
        <w:t xml:space="preserve"> participants</w:t>
      </w:r>
      <w:r w:rsidR="00DA7E65" w:rsidRPr="00E7193C">
        <w:t xml:space="preserve"> will be expected to meet the recall times specified in the original submission for the </w:t>
      </w:r>
      <w:r w:rsidR="00DA7E65" w:rsidRPr="00E7193C">
        <w:rPr>
          <w:i/>
        </w:rPr>
        <w:t>planned outage</w:t>
      </w:r>
      <w:r w:rsidR="00DA7E65" w:rsidRPr="00E7193C">
        <w:t xml:space="preserve">. No </w:t>
      </w:r>
      <w:r w:rsidR="00DA7E65" w:rsidRPr="00E7193C">
        <w:rPr>
          <w:i/>
        </w:rPr>
        <w:t>outage</w:t>
      </w:r>
      <w:r w:rsidR="00DA7E65" w:rsidRPr="00E7193C">
        <w:t xml:space="preserve"> will be recalled unless the </w:t>
      </w:r>
      <w:r w:rsidR="00DA7E65" w:rsidRPr="00E7193C">
        <w:rPr>
          <w:i/>
        </w:rPr>
        <w:t>IESO</w:t>
      </w:r>
      <w:r w:rsidR="00DA7E65" w:rsidRPr="00E7193C">
        <w:t xml:space="preserve"> has revoked or rejected all other </w:t>
      </w:r>
      <w:r w:rsidR="00DA7E65" w:rsidRPr="00E7193C">
        <w:rPr>
          <w:i/>
        </w:rPr>
        <w:t>planned outages</w:t>
      </w:r>
      <w:r w:rsidR="00DA7E65" w:rsidRPr="00E7193C">
        <w:t xml:space="preserve"> that have not yet started and which could eliminate the need to recall the </w:t>
      </w:r>
      <w:r w:rsidR="00DA7E65" w:rsidRPr="00E7193C">
        <w:rPr>
          <w:i/>
        </w:rPr>
        <w:t>outage</w:t>
      </w:r>
      <w:r w:rsidR="00DA7E65" w:rsidRPr="00E7193C">
        <w:t xml:space="preserve"> already in progress.</w:t>
      </w:r>
    </w:p>
    <w:p w14:paraId="314D6755" w14:textId="61468354" w:rsidR="00DA7E65" w:rsidRDefault="00C17DCE" w:rsidP="00246B8A">
      <w:pPr>
        <w:ind w:right="-90"/>
      </w:pPr>
      <w:r w:rsidRPr="00986999">
        <w:rPr>
          <w:b/>
        </w:rPr>
        <w:t xml:space="preserve">Replacement energy </w:t>
      </w:r>
      <w:r w:rsidR="0091349F">
        <w:t>–</w:t>
      </w:r>
      <w:r>
        <w:t xml:space="preserve"> </w:t>
      </w:r>
      <w:r w:rsidR="00DA7E65" w:rsidRPr="00E7193C">
        <w:rPr>
          <w:i/>
        </w:rPr>
        <w:t xml:space="preserve">Generation </w:t>
      </w:r>
      <w:r w:rsidR="006472F2">
        <w:rPr>
          <w:i/>
        </w:rPr>
        <w:t>resource</w:t>
      </w:r>
      <w:r w:rsidR="00DA7E65" w:rsidRPr="00E7193C">
        <w:rPr>
          <w:i/>
        </w:rPr>
        <w:t>s</w:t>
      </w:r>
      <w:r w:rsidR="00C13D68" w:rsidRPr="00E7193C">
        <w:t xml:space="preserve"> </w:t>
      </w:r>
      <w:r w:rsidR="00C82F58">
        <w:t xml:space="preserve">and </w:t>
      </w:r>
      <w:r w:rsidR="00C82F58" w:rsidRPr="00C82F58">
        <w:rPr>
          <w:i/>
        </w:rPr>
        <w:t>electricity storage resources</w:t>
      </w:r>
      <w:r w:rsidR="00C82F58">
        <w:t xml:space="preserve"> </w:t>
      </w:r>
      <w:r w:rsidR="00DA7E65" w:rsidRPr="00E7193C">
        <w:t xml:space="preserve">have the option to arrange for replacement </w:t>
      </w:r>
      <w:r w:rsidR="00DA7E65" w:rsidRPr="00E7193C">
        <w:rPr>
          <w:i/>
        </w:rPr>
        <w:t>energy</w:t>
      </w:r>
      <w:r w:rsidR="00DA7E65" w:rsidRPr="00E7193C">
        <w:t xml:space="preserve"> to preclude being recalled. Further details on replacement </w:t>
      </w:r>
      <w:r w:rsidR="00DA7E65" w:rsidRPr="00E7193C">
        <w:rPr>
          <w:i/>
        </w:rPr>
        <w:t>energy</w:t>
      </w:r>
      <w:r w:rsidR="00DA7E65" w:rsidRPr="00E7193C">
        <w:t xml:space="preserve"> are provided in </w:t>
      </w:r>
      <w:r w:rsidR="003A279F">
        <w:rPr>
          <w:noProof/>
          <w:u w:color="2504E8"/>
          <w:lang w:eastAsia="en-CA"/>
        </w:rPr>
        <w:t>s</w:t>
      </w:r>
      <w:r w:rsidR="003A279F" w:rsidRPr="00100ADD">
        <w:rPr>
          <w:noProof/>
          <w:u w:color="2504E8"/>
          <w:lang w:eastAsia="en-CA"/>
        </w:rPr>
        <w:t xml:space="preserve">ection </w:t>
      </w:r>
      <w:r w:rsidR="00100ADD">
        <w:rPr>
          <w:noProof/>
          <w:u w:color="2504E8"/>
          <w:lang w:eastAsia="en-CA"/>
        </w:rPr>
        <w:t>6</w:t>
      </w:r>
      <w:r w:rsidR="00DA7E65" w:rsidRPr="00E7193C">
        <w:t>.</w:t>
      </w:r>
    </w:p>
    <w:p w14:paraId="6F0374CF" w14:textId="38762209" w:rsidR="00075536" w:rsidRDefault="00891CFA" w:rsidP="00891CFA">
      <w:pPr>
        <w:pStyle w:val="Heading4"/>
        <w:numPr>
          <w:ilvl w:val="0"/>
          <w:numId w:val="0"/>
        </w:numPr>
        <w:ind w:left="1080" w:hanging="1080"/>
      </w:pPr>
      <w:bookmarkStart w:id="636" w:name="_Toc109041204"/>
      <w:bookmarkStart w:id="637" w:name="_Toc211600967"/>
      <w:r>
        <w:t>4.7.3</w:t>
      </w:r>
      <w:r>
        <w:tab/>
      </w:r>
      <w:r w:rsidR="00075536" w:rsidRPr="00972988">
        <w:t>Suspension of Non-Urgent Maintenance or Switching</w:t>
      </w:r>
      <w:bookmarkEnd w:id="636"/>
      <w:bookmarkEnd w:id="637"/>
    </w:p>
    <w:p w14:paraId="1CD3A054" w14:textId="77016A87" w:rsidR="006A352C" w:rsidRDefault="006A352C" w:rsidP="00CF6DF9">
      <w:r>
        <w:t>(MR Ch.5 s.2.5.2)</w:t>
      </w:r>
    </w:p>
    <w:p w14:paraId="36870B5E" w14:textId="5872975B" w:rsidR="00075536" w:rsidRDefault="006A352C" w:rsidP="00CF6DF9">
      <w:r w:rsidRPr="00986999">
        <w:rPr>
          <w:b/>
        </w:rPr>
        <w:t>IESO authority</w:t>
      </w:r>
      <w:r w:rsidR="00F94712" w:rsidRPr="00F94712">
        <w:t xml:space="preserve"> – </w:t>
      </w:r>
      <w:r w:rsidR="00CF6DF9">
        <w:t xml:space="preserve">If the </w:t>
      </w:r>
      <w:r w:rsidR="00CF6DF9">
        <w:rPr>
          <w:i/>
        </w:rPr>
        <w:t xml:space="preserve">IESO-controlled grid </w:t>
      </w:r>
      <w:r w:rsidR="00CF6DF9">
        <w:t xml:space="preserve">is in a </w:t>
      </w:r>
      <w:r w:rsidR="00CF6DF9">
        <w:rPr>
          <w:i/>
        </w:rPr>
        <w:t>conservative operating s</w:t>
      </w:r>
      <w:r w:rsidR="00CF6DF9" w:rsidRPr="006A0355">
        <w:rPr>
          <w:i/>
        </w:rPr>
        <w:t>tate</w:t>
      </w:r>
      <w:r w:rsidR="00CF6DF9" w:rsidRPr="00972988">
        <w:t xml:space="preserve">, the </w:t>
      </w:r>
      <w:r w:rsidR="00CF6DF9" w:rsidRPr="00972988">
        <w:rPr>
          <w:i/>
        </w:rPr>
        <w:t>IESO</w:t>
      </w:r>
      <w:r w:rsidR="00CF6DF9" w:rsidRPr="00972988">
        <w:t xml:space="preserve"> may direct</w:t>
      </w:r>
      <w:r w:rsidR="00CF6DF9" w:rsidRPr="00972988">
        <w:rPr>
          <w:rFonts w:ascii="Segoe UI" w:hAnsi="Segoe UI" w:cs="Segoe UI"/>
          <w:color w:val="242424"/>
          <w:sz w:val="21"/>
          <w:szCs w:val="21"/>
          <w:shd w:val="clear" w:color="auto" w:fill="FFFFFF"/>
        </w:rPr>
        <w:t xml:space="preserve"> </w:t>
      </w:r>
      <w:r w:rsidR="00CF6DF9" w:rsidRPr="00972988">
        <w:rPr>
          <w:i/>
        </w:rPr>
        <w:t>market participants</w:t>
      </w:r>
      <w:r w:rsidR="00CF6DF9" w:rsidRPr="00972988">
        <w:t xml:space="preserve"> to suspend any non-urgent maintenance or switching activities.</w:t>
      </w:r>
    </w:p>
    <w:p w14:paraId="01820445" w14:textId="6AB499F8" w:rsidR="00DA7E65" w:rsidRDefault="00DA7E65" w:rsidP="00D65CD4">
      <w:pPr>
        <w:pStyle w:val="Heading3"/>
        <w:numPr>
          <w:ilvl w:val="1"/>
          <w:numId w:val="47"/>
        </w:numPr>
        <w:ind w:left="1080" w:hanging="1080"/>
      </w:pPr>
      <w:bookmarkStart w:id="638" w:name="_Toc138857588"/>
      <w:bookmarkStart w:id="639" w:name="_Toc426029994"/>
      <w:bookmarkStart w:id="640" w:name="_Toc462152175"/>
      <w:bookmarkStart w:id="641" w:name="_Toc8121556"/>
      <w:bookmarkStart w:id="642" w:name="_Toc20313931"/>
      <w:bookmarkStart w:id="643" w:name="_Toc35864781"/>
      <w:bookmarkStart w:id="644" w:name="_Toc38016922"/>
      <w:bookmarkStart w:id="645" w:name="_Toc211600968"/>
      <w:bookmarkEnd w:id="638"/>
      <w:r w:rsidRPr="00E7193C">
        <w:t>Outage Completion</w:t>
      </w:r>
      <w:bookmarkEnd w:id="639"/>
      <w:bookmarkEnd w:id="640"/>
      <w:bookmarkEnd w:id="641"/>
      <w:bookmarkEnd w:id="642"/>
      <w:bookmarkEnd w:id="643"/>
      <w:bookmarkEnd w:id="644"/>
      <w:bookmarkEnd w:id="645"/>
    </w:p>
    <w:p w14:paraId="2D83B016" w14:textId="716B2924" w:rsidR="006C04B6" w:rsidRPr="00CF6DF9" w:rsidRDefault="00CF6DF9" w:rsidP="00F46A87">
      <w:r w:rsidRPr="00CF6DF9">
        <w:t>(</w:t>
      </w:r>
      <w:r w:rsidR="006C04B6" w:rsidRPr="00CF6DF9">
        <w:t>MR Ch.5 s.6.4A</w:t>
      </w:r>
      <w:r w:rsidRPr="00CF6DF9">
        <w:t>)</w:t>
      </w:r>
    </w:p>
    <w:p w14:paraId="73EA7D1E" w14:textId="094A2410" w:rsidR="00DA7E65" w:rsidRPr="00E7193C" w:rsidRDefault="004F6CF9" w:rsidP="00B13D7C">
      <w:pPr>
        <w:ind w:right="-270"/>
      </w:pPr>
      <w:bookmarkStart w:id="646" w:name="_Toc425938811"/>
      <w:bookmarkStart w:id="647" w:name="_Toc425939344"/>
      <w:bookmarkStart w:id="648" w:name="_Toc425940408"/>
      <w:bookmarkStart w:id="649" w:name="_Toc425940927"/>
      <w:bookmarkStart w:id="650" w:name="_Toc425941446"/>
      <w:bookmarkStart w:id="651" w:name="_Toc425941971"/>
      <w:bookmarkStart w:id="652" w:name="_Toc425942495"/>
      <w:bookmarkStart w:id="653" w:name="_Toc425943018"/>
      <w:bookmarkStart w:id="654" w:name="_Toc425943540"/>
      <w:bookmarkStart w:id="655" w:name="_Toc425944061"/>
      <w:bookmarkStart w:id="656" w:name="_Toc425944606"/>
      <w:bookmarkStart w:id="657" w:name="_Toc425945129"/>
      <w:bookmarkStart w:id="658" w:name="_Toc425938812"/>
      <w:bookmarkStart w:id="659" w:name="_Toc425939345"/>
      <w:bookmarkStart w:id="660" w:name="_Toc425940409"/>
      <w:bookmarkStart w:id="661" w:name="_Toc425940928"/>
      <w:bookmarkStart w:id="662" w:name="_Toc425941447"/>
      <w:bookmarkStart w:id="663" w:name="_Toc425941972"/>
      <w:bookmarkStart w:id="664" w:name="_Toc425942496"/>
      <w:bookmarkStart w:id="665" w:name="_Toc425943019"/>
      <w:bookmarkStart w:id="666" w:name="_Toc425943541"/>
      <w:bookmarkStart w:id="667" w:name="_Toc425944062"/>
      <w:bookmarkStart w:id="668" w:name="_Toc425944607"/>
      <w:bookmarkStart w:id="669" w:name="_Toc425945130"/>
      <w:bookmarkStart w:id="670" w:name="_Toc425938813"/>
      <w:bookmarkStart w:id="671" w:name="_Toc425939346"/>
      <w:bookmarkStart w:id="672" w:name="_Toc425940410"/>
      <w:bookmarkStart w:id="673" w:name="_Toc425940929"/>
      <w:bookmarkStart w:id="674" w:name="_Toc425941448"/>
      <w:bookmarkStart w:id="675" w:name="_Toc425941973"/>
      <w:bookmarkStart w:id="676" w:name="_Toc425942497"/>
      <w:bookmarkStart w:id="677" w:name="_Toc425943020"/>
      <w:bookmarkStart w:id="678" w:name="_Toc425943542"/>
      <w:bookmarkStart w:id="679" w:name="_Toc425944063"/>
      <w:bookmarkStart w:id="680" w:name="_Toc425944608"/>
      <w:bookmarkStart w:id="681" w:name="_Toc425945131"/>
      <w:bookmarkStart w:id="682" w:name="_Toc425938814"/>
      <w:bookmarkStart w:id="683" w:name="_Toc425939347"/>
      <w:bookmarkStart w:id="684" w:name="_Toc425940411"/>
      <w:bookmarkStart w:id="685" w:name="_Toc425940930"/>
      <w:bookmarkStart w:id="686" w:name="_Toc425941449"/>
      <w:bookmarkStart w:id="687" w:name="_Toc425941974"/>
      <w:bookmarkStart w:id="688" w:name="_Toc425942498"/>
      <w:bookmarkStart w:id="689" w:name="_Toc425943021"/>
      <w:bookmarkStart w:id="690" w:name="_Toc425943543"/>
      <w:bookmarkStart w:id="691" w:name="_Toc425944064"/>
      <w:bookmarkStart w:id="692" w:name="_Toc425944609"/>
      <w:bookmarkStart w:id="693" w:name="_Toc425945132"/>
      <w:bookmarkStart w:id="694" w:name="_Toc425938815"/>
      <w:bookmarkStart w:id="695" w:name="_Toc425939348"/>
      <w:bookmarkStart w:id="696" w:name="_Toc425940412"/>
      <w:bookmarkStart w:id="697" w:name="_Toc425940931"/>
      <w:bookmarkStart w:id="698" w:name="_Toc425941450"/>
      <w:bookmarkStart w:id="699" w:name="_Toc425941975"/>
      <w:bookmarkStart w:id="700" w:name="_Toc425942499"/>
      <w:bookmarkStart w:id="701" w:name="_Toc425943022"/>
      <w:bookmarkStart w:id="702" w:name="_Toc425943544"/>
      <w:bookmarkStart w:id="703" w:name="_Toc425944065"/>
      <w:bookmarkStart w:id="704" w:name="_Toc425944610"/>
      <w:bookmarkStart w:id="705" w:name="_Toc425945133"/>
      <w:bookmarkStart w:id="706" w:name="_Toc425938816"/>
      <w:bookmarkStart w:id="707" w:name="_Toc425939349"/>
      <w:bookmarkStart w:id="708" w:name="_Toc425940413"/>
      <w:bookmarkStart w:id="709" w:name="_Toc425940932"/>
      <w:bookmarkStart w:id="710" w:name="_Toc425941451"/>
      <w:bookmarkStart w:id="711" w:name="_Toc425941976"/>
      <w:bookmarkStart w:id="712" w:name="_Toc425942500"/>
      <w:bookmarkStart w:id="713" w:name="_Toc425943023"/>
      <w:bookmarkStart w:id="714" w:name="_Toc425943545"/>
      <w:bookmarkStart w:id="715" w:name="_Toc425944066"/>
      <w:bookmarkStart w:id="716" w:name="_Toc425944611"/>
      <w:bookmarkStart w:id="717" w:name="_Toc425945134"/>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r w:rsidRPr="00986999">
        <w:rPr>
          <w:b/>
        </w:rPr>
        <w:t>Process for returning equipment to service</w:t>
      </w:r>
      <w:r w:rsidR="00F94712" w:rsidRPr="00F94712">
        <w:t xml:space="preserve"> – </w:t>
      </w:r>
      <w:r w:rsidR="00DA7E65" w:rsidRPr="00E7193C">
        <w:rPr>
          <w:i/>
        </w:rPr>
        <w:t>Market participants</w:t>
      </w:r>
      <w:r w:rsidR="00DA7E65" w:rsidRPr="00E7193C">
        <w:t xml:space="preserve"> are required to: </w:t>
      </w:r>
    </w:p>
    <w:p w14:paraId="05CECEA1" w14:textId="7AC92128" w:rsidR="00DA7E65" w:rsidRPr="00E7193C" w:rsidRDefault="00DA7E65" w:rsidP="00100ADD">
      <w:pPr>
        <w:pStyle w:val="ListBullet"/>
      </w:pPr>
      <w:r w:rsidRPr="00E7193C">
        <w:t xml:space="preserve">Notify the </w:t>
      </w:r>
      <w:r w:rsidRPr="00E7193C">
        <w:rPr>
          <w:i/>
        </w:rPr>
        <w:t>IESO</w:t>
      </w:r>
      <w:r w:rsidRPr="00E7193C">
        <w:t xml:space="preserve"> by telephone when either the current period or the entire planned or </w:t>
      </w:r>
      <w:r w:rsidRPr="00E7193C">
        <w:rPr>
          <w:i/>
        </w:rPr>
        <w:t>forced</w:t>
      </w:r>
      <w:r w:rsidRPr="00E7193C">
        <w:t xml:space="preserve"> </w:t>
      </w:r>
      <w:r w:rsidRPr="00E7193C">
        <w:rPr>
          <w:i/>
        </w:rPr>
        <w:t>outage</w:t>
      </w:r>
      <w:r w:rsidRPr="00E7193C">
        <w:t xml:space="preserve"> has been completed</w:t>
      </w:r>
      <w:r w:rsidR="00CF6DF9">
        <w:t>;</w:t>
      </w:r>
    </w:p>
    <w:p w14:paraId="69D9B6B3" w14:textId="5D6E0DC2" w:rsidR="00DA7E65" w:rsidRPr="00E7193C" w:rsidRDefault="00DA7E65" w:rsidP="00100ADD">
      <w:pPr>
        <w:pStyle w:val="ListBullet"/>
      </w:pPr>
      <w:r w:rsidRPr="00E7193C">
        <w:t xml:space="preserve">Request </w:t>
      </w:r>
      <w:r w:rsidRPr="00E7193C">
        <w:rPr>
          <w:i/>
        </w:rPr>
        <w:t>IESO</w:t>
      </w:r>
      <w:r w:rsidRPr="00E7193C">
        <w:t xml:space="preserve"> approval by telephone to return equipment to service before doing so</w:t>
      </w:r>
      <w:r w:rsidR="00CF6DF9">
        <w:t>;</w:t>
      </w:r>
    </w:p>
    <w:p w14:paraId="6042E46A" w14:textId="7778FFEE" w:rsidR="00DA7E65" w:rsidRPr="00E7193C" w:rsidRDefault="00DA7E65" w:rsidP="00100ADD">
      <w:pPr>
        <w:pStyle w:val="ListBullet"/>
      </w:pPr>
      <w:r w:rsidRPr="00E7193C">
        <w:t xml:space="preserve">Receive </w:t>
      </w:r>
      <w:r w:rsidRPr="00E7193C">
        <w:rPr>
          <w:i/>
        </w:rPr>
        <w:t>IESO</w:t>
      </w:r>
      <w:r w:rsidRPr="00E7193C">
        <w:t xml:space="preserve"> approval to return the equipment to service. The </w:t>
      </w:r>
      <w:r w:rsidRPr="00E7193C">
        <w:rPr>
          <w:i/>
        </w:rPr>
        <w:t>IESO</w:t>
      </w:r>
      <w:r w:rsidRPr="00E7193C">
        <w:t xml:space="preserve"> will notify </w:t>
      </w:r>
      <w:r w:rsidRPr="00E7193C">
        <w:rPr>
          <w:i/>
        </w:rPr>
        <w:t>market participants</w:t>
      </w:r>
      <w:r w:rsidRPr="00E7193C">
        <w:t xml:space="preserve"> at this time if they wish to direct the operation of equipment to return it to service</w:t>
      </w:r>
      <w:r w:rsidR="00CF6DF9">
        <w:t>;</w:t>
      </w:r>
      <w:r w:rsidR="00CF6DF9" w:rsidRPr="00E7193C">
        <w:t xml:space="preserve"> </w:t>
      </w:r>
      <w:r w:rsidRPr="00E7193C">
        <w:t xml:space="preserve">and </w:t>
      </w:r>
    </w:p>
    <w:p w14:paraId="0141AC39" w14:textId="4F32D35A" w:rsidR="00DA7E65" w:rsidRDefault="00DA7E65" w:rsidP="00100ADD">
      <w:pPr>
        <w:pStyle w:val="ListBullet"/>
        <w:ind w:right="-270"/>
      </w:pPr>
      <w:r w:rsidRPr="00E7193C">
        <w:t xml:space="preserve">Notify the </w:t>
      </w:r>
      <w:r w:rsidRPr="00E7193C">
        <w:rPr>
          <w:i/>
        </w:rPr>
        <w:t>IESO</w:t>
      </w:r>
      <w:r w:rsidRPr="00E7193C">
        <w:t xml:space="preserve"> when equipment that was the subject of a planned or </w:t>
      </w:r>
      <w:r w:rsidRPr="00E7193C">
        <w:rPr>
          <w:i/>
        </w:rPr>
        <w:t>forced</w:t>
      </w:r>
      <w:r w:rsidRPr="00E7193C">
        <w:t xml:space="preserve"> </w:t>
      </w:r>
      <w:r w:rsidRPr="00E7193C">
        <w:rPr>
          <w:i/>
        </w:rPr>
        <w:t>outage</w:t>
      </w:r>
      <w:r w:rsidRPr="00E7193C">
        <w:t xml:space="preserve"> has been fully restored to service by providing actual end times through the </w:t>
      </w:r>
      <w:r w:rsidRPr="00E7193C">
        <w:rPr>
          <w:i/>
        </w:rPr>
        <w:t>outage</w:t>
      </w:r>
      <w:r w:rsidRPr="00E7193C">
        <w:t xml:space="preserve"> management system, unless otherwise determined by the </w:t>
      </w:r>
      <w:r w:rsidRPr="00E7193C">
        <w:rPr>
          <w:i/>
        </w:rPr>
        <w:t>IESO</w:t>
      </w:r>
      <w:r w:rsidRPr="00E7193C">
        <w:t>.</w:t>
      </w:r>
    </w:p>
    <w:p w14:paraId="39CB7270" w14:textId="4BA114FC" w:rsidR="00A80C15" w:rsidRPr="00E7193C" w:rsidRDefault="00A80C15" w:rsidP="00CF6841">
      <w:pPr>
        <w:pStyle w:val="TableCaption"/>
      </w:pPr>
      <w:bookmarkStart w:id="718" w:name="_Toc195287663"/>
      <w:r w:rsidRPr="00E7193C">
        <w:lastRenderedPageBreak/>
        <w:t xml:space="preserve">Table </w:t>
      </w:r>
      <w:r>
        <w:fldChar w:fldCharType="begin"/>
      </w:r>
      <w:r>
        <w:instrText>STYLEREF 2 \s</w:instrText>
      </w:r>
      <w:r>
        <w:fldChar w:fldCharType="separate"/>
      </w:r>
      <w:r w:rsidR="001805D1">
        <w:rPr>
          <w:noProof/>
        </w:rPr>
        <w:t>4</w:t>
      </w:r>
      <w:r>
        <w:fldChar w:fldCharType="end"/>
      </w:r>
      <w:r>
        <w:noBreakHyphen/>
      </w:r>
      <w:r>
        <w:fldChar w:fldCharType="begin"/>
      </w:r>
      <w:r>
        <w:instrText>SEQ Table \* ARABIC \s 2</w:instrText>
      </w:r>
      <w:r>
        <w:fldChar w:fldCharType="separate"/>
      </w:r>
      <w:r w:rsidR="001805D1">
        <w:rPr>
          <w:noProof/>
        </w:rPr>
        <w:t>13</w:t>
      </w:r>
      <w:r>
        <w:fldChar w:fldCharType="end"/>
      </w:r>
      <w:r w:rsidRPr="00E7193C">
        <w:t xml:space="preserve">: </w:t>
      </w:r>
      <w:r>
        <w:t>Outage End Time Adjustment</w:t>
      </w:r>
      <w:bookmarkEnd w:id="718"/>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707"/>
        <w:gridCol w:w="5293"/>
      </w:tblGrid>
      <w:tr w:rsidR="00DA7E65" w:rsidRPr="00E7193C" w14:paraId="057A2C3C" w14:textId="77777777" w:rsidTr="00CF6841">
        <w:trPr>
          <w:tblHeader/>
        </w:trPr>
        <w:tc>
          <w:tcPr>
            <w:tcW w:w="3798" w:type="dxa"/>
            <w:tcBorders>
              <w:top w:val="nil"/>
            </w:tcBorders>
            <w:shd w:val="clear" w:color="auto" w:fill="8CD2F4" w:themeFill="accent3"/>
          </w:tcPr>
          <w:p w14:paraId="4F78C7E5" w14:textId="77777777" w:rsidR="00DA7E65" w:rsidRPr="00E7193C" w:rsidRDefault="00DA7E65" w:rsidP="00100ADD">
            <w:pPr>
              <w:pStyle w:val="TableHead"/>
            </w:pPr>
            <w:bookmarkStart w:id="719" w:name="_Toc434415201"/>
            <w:bookmarkStart w:id="720" w:name="_Toc434415531"/>
            <w:bookmarkStart w:id="721" w:name="_Toc434415878"/>
            <w:bookmarkStart w:id="722" w:name="_Toc434416223"/>
            <w:bookmarkStart w:id="723" w:name="_Toc434416568"/>
            <w:bookmarkStart w:id="724" w:name="_Toc434416913"/>
            <w:bookmarkStart w:id="725" w:name="_Toc434491471"/>
            <w:bookmarkStart w:id="726" w:name="_Toc434491828"/>
            <w:bookmarkStart w:id="727" w:name="_Toc434498242"/>
            <w:bookmarkStart w:id="728" w:name="_Toc434498648"/>
            <w:bookmarkStart w:id="729" w:name="_Toc434501284"/>
            <w:bookmarkStart w:id="730" w:name="_Toc434501655"/>
            <w:bookmarkStart w:id="731" w:name="_Toc434502737"/>
            <w:bookmarkStart w:id="732" w:name="_Toc434580336"/>
            <w:bookmarkStart w:id="733" w:name="_Outage_Compensation_1"/>
            <w:bookmarkStart w:id="734" w:name="_Toc426029985"/>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r w:rsidRPr="00E7193C">
              <w:t>If…</w:t>
            </w:r>
          </w:p>
        </w:tc>
        <w:tc>
          <w:tcPr>
            <w:tcW w:w="5418" w:type="dxa"/>
            <w:tcBorders>
              <w:top w:val="nil"/>
            </w:tcBorders>
            <w:shd w:val="clear" w:color="auto" w:fill="8CD2F4" w:themeFill="accent3"/>
          </w:tcPr>
          <w:p w14:paraId="67997714" w14:textId="77777777" w:rsidR="00DA7E65" w:rsidRPr="00E7193C" w:rsidRDefault="00DA7E65" w:rsidP="00100ADD">
            <w:pPr>
              <w:pStyle w:val="TableHead"/>
            </w:pPr>
            <w:r w:rsidRPr="00E7193C">
              <w:t>Then…</w:t>
            </w:r>
          </w:p>
        </w:tc>
      </w:tr>
      <w:tr w:rsidR="00DA7E65" w:rsidRPr="00E7193C" w14:paraId="2C244D9E" w14:textId="77777777" w:rsidTr="00CF6841">
        <w:tc>
          <w:tcPr>
            <w:tcW w:w="3798" w:type="dxa"/>
          </w:tcPr>
          <w:p w14:paraId="3AFFB7D7" w14:textId="77777777" w:rsidR="00DA7E65" w:rsidRPr="00E7193C" w:rsidRDefault="00DA7E65" w:rsidP="008B706C">
            <w:pPr>
              <w:pStyle w:val="TableText"/>
            </w:pPr>
            <w:r w:rsidRPr="00E7193C">
              <w:t xml:space="preserve">After completion, the </w:t>
            </w:r>
            <w:r w:rsidRPr="00E7193C">
              <w:rPr>
                <w:i/>
              </w:rPr>
              <w:t>market participant</w:t>
            </w:r>
            <w:r w:rsidRPr="00E7193C">
              <w:t xml:space="preserve"> wishes to adjust the actual end time of the </w:t>
            </w:r>
            <w:r w:rsidRPr="00E7193C">
              <w:rPr>
                <w:i/>
              </w:rPr>
              <w:t>outage</w:t>
            </w:r>
            <w:r w:rsidRPr="00E7193C">
              <w:t xml:space="preserve"> </w:t>
            </w:r>
          </w:p>
        </w:tc>
        <w:tc>
          <w:tcPr>
            <w:tcW w:w="5418" w:type="dxa"/>
          </w:tcPr>
          <w:p w14:paraId="7F3C75DD" w14:textId="77777777" w:rsidR="00DA7E65" w:rsidRPr="00100ADD" w:rsidRDefault="00DA7E65" w:rsidP="00100ADD">
            <w:pPr>
              <w:pStyle w:val="TableBullet"/>
            </w:pPr>
            <w:r w:rsidRPr="00100ADD">
              <w:t xml:space="preserve">The </w:t>
            </w:r>
            <w:r w:rsidRPr="00FF1FFF">
              <w:rPr>
                <w:i/>
              </w:rPr>
              <w:t>market participant</w:t>
            </w:r>
            <w:r w:rsidRPr="00100ADD">
              <w:t xml:space="preserve"> must call the </w:t>
            </w:r>
            <w:r w:rsidRPr="00FF1FFF">
              <w:rPr>
                <w:i/>
              </w:rPr>
              <w:t>IESO</w:t>
            </w:r>
            <w:r w:rsidRPr="00100ADD">
              <w:t xml:space="preserve"> Control Room and request that the </w:t>
            </w:r>
            <w:r w:rsidRPr="00FF1FFF">
              <w:rPr>
                <w:i/>
              </w:rPr>
              <w:t>IESO</w:t>
            </w:r>
            <w:r w:rsidRPr="00100ADD">
              <w:t xml:space="preserve"> clears their completion and must provide the reason for the change.</w:t>
            </w:r>
          </w:p>
          <w:p w14:paraId="4D82996B" w14:textId="77777777" w:rsidR="00DA7E65" w:rsidRPr="00100ADD" w:rsidRDefault="00DA7E65" w:rsidP="00100ADD">
            <w:pPr>
              <w:pStyle w:val="TableBullet"/>
            </w:pPr>
            <w:r w:rsidRPr="00100ADD">
              <w:t xml:space="preserve">The </w:t>
            </w:r>
            <w:r w:rsidRPr="00FF1FFF">
              <w:rPr>
                <w:i/>
              </w:rPr>
              <w:t>IESO</w:t>
            </w:r>
            <w:r w:rsidRPr="00100ADD">
              <w:t xml:space="preserve"> will assess the validity of the request and if approved, transition the </w:t>
            </w:r>
            <w:r w:rsidRPr="00FF1FFF">
              <w:rPr>
                <w:i/>
              </w:rPr>
              <w:t>outage</w:t>
            </w:r>
            <w:r w:rsidRPr="00100ADD">
              <w:t xml:space="preserve"> to ‘Implemented’ status which will delete the actual end time.</w:t>
            </w:r>
          </w:p>
          <w:p w14:paraId="26447AB6" w14:textId="77777777" w:rsidR="00DA7E65" w:rsidRPr="00100ADD" w:rsidRDefault="00DA7E65" w:rsidP="00100ADD">
            <w:pPr>
              <w:pStyle w:val="TableBullet"/>
            </w:pPr>
            <w:r w:rsidRPr="00100ADD">
              <w:t xml:space="preserve">The </w:t>
            </w:r>
            <w:r w:rsidRPr="00FF1FFF">
              <w:rPr>
                <w:i/>
              </w:rPr>
              <w:t xml:space="preserve">market participant </w:t>
            </w:r>
            <w:r w:rsidRPr="00100ADD">
              <w:t xml:space="preserve">must input the adjusted actual end time in the </w:t>
            </w:r>
            <w:r w:rsidRPr="00FF1FFF">
              <w:rPr>
                <w:i/>
              </w:rPr>
              <w:t>outage</w:t>
            </w:r>
            <w:r w:rsidRPr="00100ADD">
              <w:t xml:space="preserve"> management system and transition the </w:t>
            </w:r>
            <w:r w:rsidRPr="00FF1FFF">
              <w:rPr>
                <w:i/>
              </w:rPr>
              <w:t>outage</w:t>
            </w:r>
            <w:r w:rsidRPr="00100ADD">
              <w:t xml:space="preserve"> from ‘Implemented’ status to ‘Completed’ status.</w:t>
            </w:r>
          </w:p>
        </w:tc>
      </w:tr>
    </w:tbl>
    <w:p w14:paraId="07C27467" w14:textId="77777777" w:rsidR="00DA7E65" w:rsidRPr="00E7193C" w:rsidRDefault="00DA7E65" w:rsidP="00D65CD4">
      <w:pPr>
        <w:pStyle w:val="Heading3"/>
        <w:numPr>
          <w:ilvl w:val="1"/>
          <w:numId w:val="47"/>
        </w:numPr>
        <w:ind w:left="1080" w:hanging="1080"/>
      </w:pPr>
      <w:bookmarkStart w:id="735" w:name="_Toc463609275"/>
      <w:bookmarkStart w:id="736" w:name="_Toc464118956"/>
      <w:bookmarkStart w:id="737" w:name="_Toc464120470"/>
      <w:bookmarkStart w:id="738" w:name="_Outage_Compensation_2"/>
      <w:bookmarkStart w:id="739" w:name="_Toc462152176"/>
      <w:bookmarkStart w:id="740" w:name="_Toc8121557"/>
      <w:bookmarkStart w:id="741" w:name="_Toc20313932"/>
      <w:bookmarkStart w:id="742" w:name="_Toc35864782"/>
      <w:bookmarkStart w:id="743" w:name="_Toc38016923"/>
      <w:bookmarkStart w:id="744" w:name="_Toc211600969"/>
      <w:bookmarkEnd w:id="735"/>
      <w:bookmarkEnd w:id="736"/>
      <w:bookmarkEnd w:id="737"/>
      <w:bookmarkEnd w:id="738"/>
      <w:r w:rsidRPr="00E7193C">
        <w:t>Outage Compensation</w:t>
      </w:r>
      <w:bookmarkEnd w:id="734"/>
      <w:bookmarkEnd w:id="739"/>
      <w:bookmarkEnd w:id="740"/>
      <w:bookmarkEnd w:id="741"/>
      <w:bookmarkEnd w:id="742"/>
      <w:bookmarkEnd w:id="743"/>
      <w:bookmarkEnd w:id="744"/>
    </w:p>
    <w:p w14:paraId="73E4C401" w14:textId="0D5B231B" w:rsidR="00506E54" w:rsidRPr="00CF6DF9" w:rsidRDefault="00CF6DF9" w:rsidP="00100ADD">
      <w:pPr>
        <w:rPr>
          <w:i/>
        </w:rPr>
      </w:pPr>
      <w:r w:rsidRPr="00CF6DF9">
        <w:t>(</w:t>
      </w:r>
      <w:r w:rsidR="00506E54" w:rsidRPr="00CF6DF9">
        <w:t>MR Ch.5 s.6.7</w:t>
      </w:r>
      <w:r w:rsidRPr="00CF6DF9">
        <w:t>)</w:t>
      </w:r>
    </w:p>
    <w:p w14:paraId="512AC269" w14:textId="2EB4F6C5" w:rsidR="006F5832" w:rsidRDefault="006F5832" w:rsidP="00F44FC5">
      <w:pPr>
        <w:rPr>
          <w:b/>
        </w:rPr>
      </w:pPr>
      <w:r>
        <w:rPr>
          <w:b/>
        </w:rPr>
        <w:t xml:space="preserve">Governing authority </w:t>
      </w:r>
      <w:r w:rsidRPr="00B13D7C">
        <w:t xml:space="preserve">– </w:t>
      </w:r>
      <w:r w:rsidRPr="00986999">
        <w:rPr>
          <w:b/>
        </w:rPr>
        <w:t>MR Ch.</w:t>
      </w:r>
      <w:r w:rsidR="00E362E0">
        <w:rPr>
          <w:b/>
        </w:rPr>
        <w:t>5</w:t>
      </w:r>
      <w:r w:rsidRPr="00986999">
        <w:rPr>
          <w:b/>
        </w:rPr>
        <w:t xml:space="preserve"> s.6.7</w:t>
      </w:r>
      <w:r>
        <w:t xml:space="preserve"> governs eligibility for compensation for revoked or recalled </w:t>
      </w:r>
      <w:r>
        <w:softHyphen/>
      </w:r>
      <w:r w:rsidRPr="00986999">
        <w:rPr>
          <w:i/>
        </w:rPr>
        <w:t>outages</w:t>
      </w:r>
      <w:r>
        <w:t xml:space="preserve">. </w:t>
      </w:r>
    </w:p>
    <w:p w14:paraId="59F22E55" w14:textId="519FDA07" w:rsidR="00DA7E65" w:rsidRDefault="00722E32" w:rsidP="008E0FBE">
      <w:pPr>
        <w:ind w:right="-180"/>
      </w:pPr>
      <w:r w:rsidRPr="00986999">
        <w:rPr>
          <w:b/>
        </w:rPr>
        <w:t xml:space="preserve">Eligible expenses </w:t>
      </w:r>
      <w:r w:rsidR="00B13D7C" w:rsidRPr="00B13D7C">
        <w:t xml:space="preserve">– </w:t>
      </w:r>
      <w:r>
        <w:t>O</w:t>
      </w:r>
      <w:r w:rsidRPr="00722E32">
        <w:t xml:space="preserve">nly </w:t>
      </w:r>
      <w:r w:rsidR="00DA7E65" w:rsidRPr="00722E32">
        <w:t>out-of-pocket costs are eligible for compensation</w:t>
      </w:r>
      <w:r>
        <w:t xml:space="preserve"> u</w:t>
      </w:r>
      <w:r w:rsidRPr="00A75C3D">
        <w:t xml:space="preserve">nder </w:t>
      </w:r>
      <w:r w:rsidRPr="00A75C3D">
        <w:rPr>
          <w:b/>
        </w:rPr>
        <w:t>MR Ch.5 s.6.7.2</w:t>
      </w:r>
      <w:r>
        <w:t xml:space="preserve"> of </w:t>
      </w:r>
      <w:r w:rsidRPr="00A75C3D">
        <w:t xml:space="preserve">the </w:t>
      </w:r>
      <w:r w:rsidRPr="00A75C3D">
        <w:rPr>
          <w:i/>
        </w:rPr>
        <w:t>market rules</w:t>
      </w:r>
      <w:r w:rsidR="00DA7E65" w:rsidRPr="00722E32">
        <w:t xml:space="preserve">. These are sunk costs that are unrecoverable and will be incurred again by </w:t>
      </w:r>
      <w:r w:rsidR="00DA7E65" w:rsidRPr="00722E32">
        <w:rPr>
          <w:i/>
        </w:rPr>
        <w:t>market participants</w:t>
      </w:r>
      <w:r w:rsidR="00DA7E65" w:rsidRPr="00722E32">
        <w:t xml:space="preserve"> </w:t>
      </w:r>
      <w:proofErr w:type="gramStart"/>
      <w:r w:rsidR="00DA7E65" w:rsidRPr="00722E32">
        <w:t>in order to</w:t>
      </w:r>
      <w:proofErr w:type="gramEnd"/>
      <w:r w:rsidR="00DA7E65" w:rsidRPr="00722E32">
        <w:t xml:space="preserve"> complete the </w:t>
      </w:r>
      <w:r w:rsidR="00DA7E65" w:rsidRPr="00722E32">
        <w:rPr>
          <w:i/>
        </w:rPr>
        <w:t>outage</w:t>
      </w:r>
      <w:r w:rsidR="00DA7E65" w:rsidRPr="00722E32">
        <w:t>. Items such as overtime costs and equipment rentals are eligible.</w:t>
      </w:r>
    </w:p>
    <w:p w14:paraId="4B44B7B9" w14:textId="1D3ADC9F" w:rsidR="003F30A7" w:rsidRPr="00722E32" w:rsidRDefault="007F1CED" w:rsidP="00F44FC5">
      <w:r>
        <w:rPr>
          <w:b/>
        </w:rPr>
        <w:t>Study and coverage periods</w:t>
      </w:r>
      <w:r w:rsidR="003F30A7">
        <w:t xml:space="preserve"> – The below subsections set out examples showing how the </w:t>
      </w:r>
      <w:r w:rsidR="003F30A7" w:rsidRPr="00986999">
        <w:rPr>
          <w:i/>
        </w:rPr>
        <w:t>IESO</w:t>
      </w:r>
      <w:r w:rsidR="003F30A7">
        <w:t xml:space="preserve"> will apply </w:t>
      </w:r>
      <w:r w:rsidR="003F30A7" w:rsidRPr="00986999">
        <w:rPr>
          <w:b/>
        </w:rPr>
        <w:t>MR Ch.5 s.6.7</w:t>
      </w:r>
      <w:r w:rsidR="002C70E2">
        <w:rPr>
          <w:b/>
        </w:rPr>
        <w:t xml:space="preserve"> </w:t>
      </w:r>
      <w:r w:rsidR="002C70E2">
        <w:t>to study and coverage periods</w:t>
      </w:r>
      <w:r w:rsidR="003F30A7">
        <w:t xml:space="preserve">. </w:t>
      </w:r>
    </w:p>
    <w:p w14:paraId="52F53250" w14:textId="3C0040AE" w:rsidR="00DA7E65" w:rsidRPr="00891CFA" w:rsidRDefault="00891CFA" w:rsidP="00891CFA">
      <w:pPr>
        <w:pStyle w:val="Heading4"/>
        <w:numPr>
          <w:ilvl w:val="0"/>
          <w:numId w:val="0"/>
        </w:numPr>
        <w:ind w:left="1080" w:hanging="1080"/>
      </w:pPr>
      <w:bookmarkStart w:id="745" w:name="_Toc211600970"/>
      <w:r>
        <w:t>4.9.1</w:t>
      </w:r>
      <w:r>
        <w:tab/>
      </w:r>
      <w:r w:rsidR="00DA7E65" w:rsidRPr="00891CFA">
        <w:t xml:space="preserve">Example A: Market </w:t>
      </w:r>
      <w:r w:rsidR="000940B4" w:rsidRPr="00891CFA">
        <w:t xml:space="preserve">Participant </w:t>
      </w:r>
      <w:r w:rsidR="00DA7E65" w:rsidRPr="00891CFA">
        <w:t xml:space="preserve">NOT </w:t>
      </w:r>
      <w:r w:rsidR="000940B4" w:rsidRPr="00891CFA">
        <w:t xml:space="preserve">Entitled </w:t>
      </w:r>
      <w:r w:rsidR="00DA7E65" w:rsidRPr="00891CFA">
        <w:t xml:space="preserve">to </w:t>
      </w:r>
      <w:r w:rsidR="000940B4" w:rsidRPr="00891CFA">
        <w:t>Compensation</w:t>
      </w:r>
      <w:bookmarkEnd w:id="745"/>
    </w:p>
    <w:p w14:paraId="3733F3FE" w14:textId="2D3E8DF4" w:rsidR="004977B5" w:rsidRDefault="007457F0" w:rsidP="00573954">
      <w:r w:rsidRPr="00573954">
        <w:rPr>
          <w:noProof/>
          <w:sz w:val="4"/>
          <w:szCs w:val="4"/>
          <w:lang w:eastAsia="en-CA"/>
        </w:rPr>
        <w:drawing>
          <wp:anchor distT="0" distB="0" distL="114300" distR="114300" simplePos="0" relativeHeight="251658254" behindDoc="0" locked="0" layoutInCell="1" allowOverlap="1" wp14:anchorId="014841A5" wp14:editId="53BCC7AF">
            <wp:simplePos x="0" y="0"/>
            <wp:positionH relativeFrom="column">
              <wp:posOffset>-22860</wp:posOffset>
            </wp:positionH>
            <wp:positionV relativeFrom="paragraph">
              <wp:posOffset>839470</wp:posOffset>
            </wp:positionV>
            <wp:extent cx="5552440" cy="842010"/>
            <wp:effectExtent l="0" t="0" r="0" b="0"/>
            <wp:wrapTopAndBottom/>
            <wp:docPr id="5" name="Picture 5" descr="This figure provides a calendar view of when an outage is scheduled for May and receives Quarterly Advance Approval in November. The IESO revokes quarterly approval in January. In this case, the market participant is not entitled to compensation because the revocation is done before the next quarterly study period ends in February." title="Figure 4 1: Compensation Eligibility – Example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552440" cy="842010"/>
                    </a:xfrm>
                    <a:prstGeom prst="rect">
                      <a:avLst/>
                    </a:prstGeom>
                  </pic:spPr>
                </pic:pic>
              </a:graphicData>
            </a:graphic>
            <wp14:sizeRelH relativeFrom="page">
              <wp14:pctWidth>0</wp14:pctWidth>
            </wp14:sizeRelH>
            <wp14:sizeRelV relativeFrom="page">
              <wp14:pctHeight>0</wp14:pctHeight>
            </wp14:sizeRelV>
          </wp:anchor>
        </w:drawing>
      </w:r>
      <w:r w:rsidR="004977B5" w:rsidRPr="00F44FC5">
        <w:t xml:space="preserve">As </w:t>
      </w:r>
      <w:r w:rsidR="002A15E1">
        <w:t>displayed</w:t>
      </w:r>
      <w:r w:rsidR="002A15E1" w:rsidRPr="00F44FC5">
        <w:t xml:space="preserve"> </w:t>
      </w:r>
      <w:r w:rsidR="004977B5" w:rsidRPr="00F44FC5">
        <w:t>in Figure 4-</w:t>
      </w:r>
      <w:r w:rsidR="004D2D06">
        <w:t>2</w:t>
      </w:r>
      <w:r w:rsidR="004977B5" w:rsidRPr="00F44FC5">
        <w:t xml:space="preserve">, the </w:t>
      </w:r>
      <w:r w:rsidR="004977B5" w:rsidRPr="00CB73AA">
        <w:rPr>
          <w:i/>
        </w:rPr>
        <w:t>outage</w:t>
      </w:r>
      <w:r w:rsidR="004977B5" w:rsidRPr="00F44FC5">
        <w:t xml:space="preserve"> is scheduled for May and receives </w:t>
      </w:r>
      <w:r w:rsidR="002A15E1">
        <w:rPr>
          <w:i/>
        </w:rPr>
        <w:t>q</w:t>
      </w:r>
      <w:r w:rsidR="002A15E1" w:rsidRPr="00CB73AA">
        <w:rPr>
          <w:i/>
        </w:rPr>
        <w:t xml:space="preserve">uarterly </w:t>
      </w:r>
      <w:r w:rsidR="002A15E1">
        <w:rPr>
          <w:i/>
        </w:rPr>
        <w:t>a</w:t>
      </w:r>
      <w:r w:rsidR="002A15E1" w:rsidRPr="00CB73AA">
        <w:rPr>
          <w:i/>
        </w:rPr>
        <w:t xml:space="preserve">dvance </w:t>
      </w:r>
      <w:r w:rsidR="002A15E1">
        <w:rPr>
          <w:i/>
        </w:rPr>
        <w:t>a</w:t>
      </w:r>
      <w:r w:rsidR="004977B5" w:rsidRPr="00CB73AA">
        <w:rPr>
          <w:i/>
        </w:rPr>
        <w:t>pproval</w:t>
      </w:r>
      <w:r w:rsidR="004977B5" w:rsidRPr="00F44FC5">
        <w:t xml:space="preserve"> in November. The </w:t>
      </w:r>
      <w:r w:rsidR="004977B5" w:rsidRPr="00CB73AA">
        <w:rPr>
          <w:i/>
        </w:rPr>
        <w:t>IESO</w:t>
      </w:r>
      <w:r w:rsidR="004977B5" w:rsidRPr="00F44FC5">
        <w:t xml:space="preserve"> revokes quarterly approval in January. In this case, the </w:t>
      </w:r>
      <w:r w:rsidR="004977B5" w:rsidRPr="00CB73AA">
        <w:rPr>
          <w:i/>
        </w:rPr>
        <w:t>market participant</w:t>
      </w:r>
      <w:r w:rsidR="004977B5" w:rsidRPr="00F44FC5">
        <w:t xml:space="preserve"> is not entitled to compensation because the revocation is done before the next quarterly study period ends in February</w:t>
      </w:r>
      <w:r w:rsidR="004977B5">
        <w:t>.</w:t>
      </w:r>
    </w:p>
    <w:p w14:paraId="7EF16DCC" w14:textId="01EDA549" w:rsidR="00205E9F" w:rsidRPr="00573954" w:rsidRDefault="00205E9F">
      <w:pPr>
        <w:pStyle w:val="Figure"/>
        <w:spacing w:after="0"/>
        <w:rPr>
          <w:sz w:val="4"/>
          <w:szCs w:val="4"/>
        </w:rPr>
      </w:pPr>
    </w:p>
    <w:p w14:paraId="2E2ACC13" w14:textId="7E157A89" w:rsidR="00DA7E65" w:rsidRPr="00E7193C" w:rsidRDefault="00F44FC5" w:rsidP="00F44FC5">
      <w:pPr>
        <w:pStyle w:val="FigureCaption"/>
      </w:pPr>
      <w:bookmarkStart w:id="746" w:name="_Toc195287632"/>
      <w:r>
        <w:t xml:space="preserve">Figure </w:t>
      </w:r>
      <w:r>
        <w:fldChar w:fldCharType="begin"/>
      </w:r>
      <w:r>
        <w:instrText>STYLEREF 2 \s</w:instrText>
      </w:r>
      <w:r>
        <w:fldChar w:fldCharType="separate"/>
      </w:r>
      <w:r w:rsidR="001805D1">
        <w:rPr>
          <w:noProof/>
        </w:rPr>
        <w:t>4</w:t>
      </w:r>
      <w:r>
        <w:fldChar w:fldCharType="end"/>
      </w:r>
      <w:r w:rsidR="00F26713">
        <w:noBreakHyphen/>
      </w:r>
      <w:r>
        <w:fldChar w:fldCharType="begin"/>
      </w:r>
      <w:r>
        <w:instrText>SEQ Figure \* ARABIC \s 2</w:instrText>
      </w:r>
      <w:r>
        <w:fldChar w:fldCharType="separate"/>
      </w:r>
      <w:r w:rsidR="001805D1">
        <w:rPr>
          <w:noProof/>
        </w:rPr>
        <w:t>2</w:t>
      </w:r>
      <w:r>
        <w:fldChar w:fldCharType="end"/>
      </w:r>
      <w:r w:rsidRPr="00AD7B6B">
        <w:t>: Compensation Eligibility – Example A</w:t>
      </w:r>
      <w:bookmarkEnd w:id="746"/>
    </w:p>
    <w:p w14:paraId="506261FD" w14:textId="07834D6F" w:rsidR="00DA7E65" w:rsidRDefault="00891CFA" w:rsidP="00891CFA">
      <w:pPr>
        <w:pStyle w:val="Heading4"/>
        <w:numPr>
          <w:ilvl w:val="0"/>
          <w:numId w:val="0"/>
        </w:numPr>
        <w:ind w:left="1080" w:hanging="1080"/>
      </w:pPr>
      <w:bookmarkStart w:id="747" w:name="_Toc211600971"/>
      <w:r>
        <w:lastRenderedPageBreak/>
        <w:t>4.9.2</w:t>
      </w:r>
      <w:r>
        <w:tab/>
      </w:r>
      <w:r w:rsidR="00DA7E65" w:rsidRPr="00E7193C">
        <w:t xml:space="preserve">Example B: Market participant </w:t>
      </w:r>
      <w:r w:rsidR="000940B4">
        <w:t>E</w:t>
      </w:r>
      <w:r w:rsidR="000940B4" w:rsidRPr="00E7193C">
        <w:t xml:space="preserve">ntitled </w:t>
      </w:r>
      <w:r w:rsidR="00DA7E65" w:rsidRPr="00E7193C">
        <w:t xml:space="preserve">to </w:t>
      </w:r>
      <w:r w:rsidR="000940B4">
        <w:t>C</w:t>
      </w:r>
      <w:r w:rsidR="000940B4" w:rsidRPr="00E7193C">
        <w:t>ompensation</w:t>
      </w:r>
      <w:bookmarkEnd w:id="747"/>
    </w:p>
    <w:p w14:paraId="1430955E" w14:textId="4CB985B6" w:rsidR="003A5059" w:rsidRDefault="007F72E6" w:rsidP="003A5059">
      <w:r w:rsidRPr="003A5059">
        <w:rPr>
          <w:noProof/>
          <w:sz w:val="4"/>
          <w:szCs w:val="4"/>
          <w:lang w:eastAsia="en-CA"/>
        </w:rPr>
        <w:drawing>
          <wp:anchor distT="0" distB="0" distL="114300" distR="114300" simplePos="0" relativeHeight="251658255" behindDoc="0" locked="0" layoutInCell="1" allowOverlap="1" wp14:anchorId="5C1D5941" wp14:editId="654C9E5E">
            <wp:simplePos x="0" y="0"/>
            <wp:positionH relativeFrom="column">
              <wp:posOffset>-22860</wp:posOffset>
            </wp:positionH>
            <wp:positionV relativeFrom="paragraph">
              <wp:posOffset>668655</wp:posOffset>
            </wp:positionV>
            <wp:extent cx="5454015" cy="841375"/>
            <wp:effectExtent l="0" t="0" r="0" b="0"/>
            <wp:wrapTopAndBottom/>
            <wp:docPr id="42" name="Picture 42" descr="This figure provides a calendar view of when an outage is scheduled for May and the IESO revokes Quarterly Advance Approval in March (i.e. after the next quarterly study period ends in February). Therefore the market participant is entitled to compensation." title="Figure 4 2: Compensation Eligibility – Example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9" cstate="print">
                      <a:extLst>
                        <a:ext uri="{28A0092B-C50C-407E-A947-70E740481C1C}">
                          <a14:useLocalDpi xmlns:a14="http://schemas.microsoft.com/office/drawing/2010/main" val="0"/>
                        </a:ext>
                      </a:extLst>
                    </a:blip>
                    <a:srcRect b="11746"/>
                    <a:stretch/>
                  </pic:blipFill>
                  <pic:spPr bwMode="auto">
                    <a:xfrm>
                      <a:off x="0" y="0"/>
                      <a:ext cx="5454015" cy="8413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A5059" w:rsidRPr="003A5059">
        <w:t xml:space="preserve">In this example, the </w:t>
      </w:r>
      <w:r w:rsidR="003A5059" w:rsidRPr="00CB73AA">
        <w:rPr>
          <w:i/>
        </w:rPr>
        <w:t>outage</w:t>
      </w:r>
      <w:r w:rsidR="003A5059" w:rsidRPr="003A5059">
        <w:t xml:space="preserve"> is scheduled for May and the </w:t>
      </w:r>
      <w:r w:rsidR="003A5059" w:rsidRPr="00CB73AA">
        <w:rPr>
          <w:i/>
        </w:rPr>
        <w:t>IESO</w:t>
      </w:r>
      <w:r w:rsidR="003A5059" w:rsidRPr="003A5059">
        <w:t xml:space="preserve"> revokes </w:t>
      </w:r>
      <w:r w:rsidR="002A15E1">
        <w:rPr>
          <w:i/>
        </w:rPr>
        <w:t>q</w:t>
      </w:r>
      <w:r w:rsidR="002A15E1" w:rsidRPr="00CB73AA">
        <w:rPr>
          <w:i/>
        </w:rPr>
        <w:t xml:space="preserve">uarterly </w:t>
      </w:r>
      <w:r w:rsidR="002A15E1">
        <w:rPr>
          <w:i/>
        </w:rPr>
        <w:t>a</w:t>
      </w:r>
      <w:r w:rsidR="002A15E1" w:rsidRPr="00CB73AA">
        <w:rPr>
          <w:i/>
        </w:rPr>
        <w:t xml:space="preserve">dvance </w:t>
      </w:r>
      <w:r w:rsidR="002A15E1">
        <w:rPr>
          <w:i/>
        </w:rPr>
        <w:t>a</w:t>
      </w:r>
      <w:r w:rsidR="002A15E1" w:rsidRPr="00CB73AA">
        <w:rPr>
          <w:i/>
        </w:rPr>
        <w:t>pproval</w:t>
      </w:r>
      <w:r w:rsidR="002A15E1" w:rsidRPr="003A5059">
        <w:t xml:space="preserve"> </w:t>
      </w:r>
      <w:r w:rsidR="003A5059" w:rsidRPr="003A5059">
        <w:t xml:space="preserve">in March (i.e. after the next quarterly study period ends in February). Therefore, the </w:t>
      </w:r>
      <w:r w:rsidR="003A5059" w:rsidRPr="00CB73AA">
        <w:rPr>
          <w:i/>
        </w:rPr>
        <w:t>market participant</w:t>
      </w:r>
      <w:r w:rsidR="003A5059" w:rsidRPr="003A5059">
        <w:t xml:space="preserve"> is entitled to compensation</w:t>
      </w:r>
      <w:r w:rsidR="003A5059">
        <w:t>.</w:t>
      </w:r>
    </w:p>
    <w:p w14:paraId="3E923F98" w14:textId="352BE058" w:rsidR="003A5059" w:rsidRPr="003A5059" w:rsidRDefault="003A5059" w:rsidP="003A5059">
      <w:pPr>
        <w:pStyle w:val="Figure"/>
        <w:spacing w:after="0"/>
        <w:rPr>
          <w:sz w:val="4"/>
          <w:szCs w:val="4"/>
        </w:rPr>
      </w:pPr>
    </w:p>
    <w:p w14:paraId="23C39349" w14:textId="47634284" w:rsidR="00DA7E65" w:rsidRDefault="00DA7E65" w:rsidP="00DA7E65">
      <w:pPr>
        <w:pStyle w:val="FigureCaption"/>
      </w:pPr>
      <w:bookmarkStart w:id="748" w:name="_Ref447636342"/>
      <w:bookmarkStart w:id="749" w:name="_Toc462152213"/>
      <w:bookmarkStart w:id="750" w:name="_Toc501635866"/>
      <w:bookmarkStart w:id="751" w:name="_Toc506215867"/>
      <w:bookmarkStart w:id="752" w:name="_Toc513196199"/>
      <w:bookmarkStart w:id="753" w:name="_Toc513201989"/>
      <w:bookmarkStart w:id="754" w:name="_Toc513202121"/>
      <w:bookmarkStart w:id="755" w:name="_Toc527466177"/>
      <w:bookmarkStart w:id="756" w:name="_Toc8121594"/>
      <w:bookmarkStart w:id="757" w:name="_Toc20313969"/>
      <w:bookmarkStart w:id="758" w:name="_Toc35864820"/>
      <w:bookmarkStart w:id="759" w:name="_Toc38612889"/>
      <w:bookmarkStart w:id="760" w:name="_Toc195287633"/>
      <w:r w:rsidRPr="00E7193C">
        <w:t xml:space="preserve">Figure </w:t>
      </w:r>
      <w:r>
        <w:fldChar w:fldCharType="begin"/>
      </w:r>
      <w:r>
        <w:instrText>STYLEREF 2 \s</w:instrText>
      </w:r>
      <w:r>
        <w:fldChar w:fldCharType="separate"/>
      </w:r>
      <w:r w:rsidR="001805D1">
        <w:rPr>
          <w:noProof/>
        </w:rPr>
        <w:t>4</w:t>
      </w:r>
      <w:r>
        <w:fldChar w:fldCharType="end"/>
      </w:r>
      <w:r w:rsidR="00F26713">
        <w:noBreakHyphen/>
      </w:r>
      <w:r>
        <w:fldChar w:fldCharType="begin"/>
      </w:r>
      <w:r>
        <w:instrText>SEQ Figure \* ARABIC \s 2</w:instrText>
      </w:r>
      <w:r>
        <w:fldChar w:fldCharType="separate"/>
      </w:r>
      <w:r w:rsidR="001805D1">
        <w:rPr>
          <w:noProof/>
        </w:rPr>
        <w:t>3</w:t>
      </w:r>
      <w:r>
        <w:fldChar w:fldCharType="end"/>
      </w:r>
      <w:bookmarkEnd w:id="748"/>
      <w:r w:rsidRPr="00E7193C">
        <w:t>: Compensation Eligibility – Example B</w:t>
      </w:r>
      <w:bookmarkEnd w:id="749"/>
      <w:bookmarkEnd w:id="750"/>
      <w:bookmarkEnd w:id="751"/>
      <w:bookmarkEnd w:id="752"/>
      <w:bookmarkEnd w:id="753"/>
      <w:bookmarkEnd w:id="754"/>
      <w:bookmarkEnd w:id="755"/>
      <w:bookmarkEnd w:id="756"/>
      <w:bookmarkEnd w:id="757"/>
      <w:bookmarkEnd w:id="758"/>
      <w:bookmarkEnd w:id="759"/>
      <w:bookmarkEnd w:id="760"/>
    </w:p>
    <w:p w14:paraId="20F62021" w14:textId="41D37647" w:rsidR="00DA7E65" w:rsidRDefault="00891CFA" w:rsidP="00891CFA">
      <w:pPr>
        <w:pStyle w:val="Heading4"/>
        <w:numPr>
          <w:ilvl w:val="0"/>
          <w:numId w:val="0"/>
        </w:numPr>
        <w:ind w:left="1080" w:hanging="1080"/>
      </w:pPr>
      <w:bookmarkStart w:id="761" w:name="_Toc211600972"/>
      <w:r>
        <w:t>4.9.3</w:t>
      </w:r>
      <w:r>
        <w:tab/>
      </w:r>
      <w:r w:rsidR="00DA7E65" w:rsidRPr="00E7193C">
        <w:t xml:space="preserve">Example C: Market </w:t>
      </w:r>
      <w:r w:rsidR="000940B4">
        <w:t>P</w:t>
      </w:r>
      <w:r w:rsidR="000940B4" w:rsidRPr="00E7193C">
        <w:t xml:space="preserve">articipant </w:t>
      </w:r>
      <w:r w:rsidR="000940B4">
        <w:t>E</w:t>
      </w:r>
      <w:r w:rsidR="000940B4" w:rsidRPr="00E7193C">
        <w:t xml:space="preserve">ntitled </w:t>
      </w:r>
      <w:r w:rsidR="00DA7E65" w:rsidRPr="00E7193C">
        <w:t xml:space="preserve">to </w:t>
      </w:r>
      <w:r w:rsidR="000940B4">
        <w:t>C</w:t>
      </w:r>
      <w:r w:rsidR="000940B4" w:rsidRPr="00E7193C">
        <w:t>ompensation</w:t>
      </w:r>
      <w:bookmarkEnd w:id="761"/>
    </w:p>
    <w:p w14:paraId="24823731" w14:textId="7AD0BC07" w:rsidR="003A5059" w:rsidRDefault="007F72E6" w:rsidP="003A5059">
      <w:r w:rsidRPr="003A5059">
        <w:rPr>
          <w:noProof/>
          <w:sz w:val="4"/>
          <w:szCs w:val="4"/>
          <w:lang w:eastAsia="en-CA"/>
        </w:rPr>
        <w:drawing>
          <wp:anchor distT="0" distB="0" distL="114300" distR="114300" simplePos="0" relativeHeight="251658253" behindDoc="0" locked="0" layoutInCell="1" allowOverlap="1" wp14:anchorId="324346E4" wp14:editId="0FF28107">
            <wp:simplePos x="0" y="0"/>
            <wp:positionH relativeFrom="column">
              <wp:posOffset>-25400</wp:posOffset>
            </wp:positionH>
            <wp:positionV relativeFrom="paragraph">
              <wp:posOffset>863600</wp:posOffset>
            </wp:positionV>
            <wp:extent cx="5715000" cy="876300"/>
            <wp:effectExtent l="0" t="0" r="0" b="0"/>
            <wp:wrapTopAndBottom/>
            <wp:docPr id="41" name="Picture 41" descr="This figure provides a calendar view of when an outage is scheduled to start in March which is within the first three months of the quarterly coverage period, therefore even though the IESO revokes the outage before the end of the next quarterly study period in February, the market participant is entitled to compensation." title="Figure 4 3: Compensation Eligibility – Example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0" cstate="print">
                      <a:extLst>
                        <a:ext uri="{28A0092B-C50C-407E-A947-70E740481C1C}">
                          <a14:useLocalDpi xmlns:a14="http://schemas.microsoft.com/office/drawing/2010/main" val="0"/>
                        </a:ext>
                      </a:extLst>
                    </a:blip>
                    <a:srcRect/>
                    <a:stretch/>
                  </pic:blipFill>
                  <pic:spPr bwMode="auto">
                    <a:xfrm>
                      <a:off x="0" y="0"/>
                      <a:ext cx="5715000" cy="876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A5059" w:rsidRPr="00E7193C">
        <w:t xml:space="preserve">In this example, the </w:t>
      </w:r>
      <w:r w:rsidR="003A5059" w:rsidRPr="00E7193C">
        <w:rPr>
          <w:i/>
        </w:rPr>
        <w:t>outage</w:t>
      </w:r>
      <w:r w:rsidR="003A5059" w:rsidRPr="00E7193C">
        <w:t xml:space="preserve"> is scheduled to start in March which is within the first three months of the quarterly coverage period, therefore even though the </w:t>
      </w:r>
      <w:r w:rsidR="003A5059" w:rsidRPr="00E7193C">
        <w:rPr>
          <w:i/>
        </w:rPr>
        <w:t>IESO</w:t>
      </w:r>
      <w:r w:rsidR="003A5059" w:rsidRPr="00E7193C">
        <w:t xml:space="preserve"> revokes the </w:t>
      </w:r>
      <w:r w:rsidR="003A5059" w:rsidRPr="00E7193C">
        <w:rPr>
          <w:i/>
        </w:rPr>
        <w:t>outage</w:t>
      </w:r>
      <w:r w:rsidR="003A5059" w:rsidRPr="00E7193C">
        <w:t xml:space="preserve"> before the end of the next quarterly study period in February, the </w:t>
      </w:r>
      <w:r w:rsidR="003A5059" w:rsidRPr="00E7193C">
        <w:rPr>
          <w:i/>
        </w:rPr>
        <w:t>market participant</w:t>
      </w:r>
      <w:r w:rsidR="003A5059" w:rsidRPr="00E7193C">
        <w:t xml:space="preserve"> is entitled to compensation</w:t>
      </w:r>
      <w:r w:rsidR="003A5059">
        <w:t>.</w:t>
      </w:r>
    </w:p>
    <w:p w14:paraId="18F70EB2" w14:textId="6FBEB770" w:rsidR="003A5059" w:rsidRPr="003A5059" w:rsidRDefault="003A5059" w:rsidP="003A5059">
      <w:pPr>
        <w:pStyle w:val="Figure"/>
        <w:spacing w:after="0"/>
        <w:rPr>
          <w:sz w:val="4"/>
          <w:szCs w:val="4"/>
        </w:rPr>
      </w:pPr>
    </w:p>
    <w:p w14:paraId="05F31742" w14:textId="4DCDA38F" w:rsidR="00DA7E65" w:rsidRPr="00E7193C" w:rsidRDefault="00DA7E65" w:rsidP="00DA7E65">
      <w:pPr>
        <w:pStyle w:val="FigureCaption"/>
      </w:pPr>
      <w:bookmarkStart w:id="762" w:name="_Toc462152214"/>
      <w:bookmarkStart w:id="763" w:name="_Toc501635867"/>
      <w:bookmarkStart w:id="764" w:name="_Toc506215868"/>
      <w:bookmarkStart w:id="765" w:name="_Toc513196200"/>
      <w:bookmarkStart w:id="766" w:name="_Toc513201990"/>
      <w:bookmarkStart w:id="767" w:name="_Toc513202122"/>
      <w:bookmarkStart w:id="768" w:name="_Toc527466178"/>
      <w:bookmarkStart w:id="769" w:name="_Toc8121595"/>
      <w:bookmarkStart w:id="770" w:name="_Toc20313970"/>
      <w:bookmarkStart w:id="771" w:name="_Toc35864821"/>
      <w:bookmarkStart w:id="772" w:name="_Toc38612890"/>
      <w:bookmarkStart w:id="773" w:name="_Toc195287634"/>
      <w:r w:rsidRPr="00E7193C">
        <w:t xml:space="preserve">Figure </w:t>
      </w:r>
      <w:r>
        <w:fldChar w:fldCharType="begin"/>
      </w:r>
      <w:r>
        <w:instrText>STYLEREF 2 \s</w:instrText>
      </w:r>
      <w:r>
        <w:fldChar w:fldCharType="separate"/>
      </w:r>
      <w:r w:rsidR="001805D1">
        <w:rPr>
          <w:noProof/>
        </w:rPr>
        <w:t>4</w:t>
      </w:r>
      <w:r>
        <w:fldChar w:fldCharType="end"/>
      </w:r>
      <w:r w:rsidR="00F26713">
        <w:noBreakHyphen/>
      </w:r>
      <w:r>
        <w:fldChar w:fldCharType="begin"/>
      </w:r>
      <w:r>
        <w:instrText>SEQ Figure \* ARABIC \s 2</w:instrText>
      </w:r>
      <w:r>
        <w:fldChar w:fldCharType="separate"/>
      </w:r>
      <w:r w:rsidR="001805D1">
        <w:rPr>
          <w:noProof/>
        </w:rPr>
        <w:t>4</w:t>
      </w:r>
      <w:r>
        <w:fldChar w:fldCharType="end"/>
      </w:r>
      <w:r w:rsidRPr="00E7193C">
        <w:t>: Compensation Eligibility – Example C</w:t>
      </w:r>
      <w:bookmarkEnd w:id="762"/>
      <w:bookmarkEnd w:id="763"/>
      <w:bookmarkEnd w:id="764"/>
      <w:bookmarkEnd w:id="765"/>
      <w:bookmarkEnd w:id="766"/>
      <w:bookmarkEnd w:id="767"/>
      <w:bookmarkEnd w:id="768"/>
      <w:bookmarkEnd w:id="769"/>
      <w:bookmarkEnd w:id="770"/>
      <w:bookmarkEnd w:id="771"/>
      <w:bookmarkEnd w:id="772"/>
      <w:bookmarkEnd w:id="773"/>
    </w:p>
    <w:p w14:paraId="59D003C2" w14:textId="7F78BAEF" w:rsidR="00DA7E65" w:rsidRPr="00E7193C" w:rsidRDefault="007F1CED" w:rsidP="003A5059">
      <w:r w:rsidRPr="00986999">
        <w:rPr>
          <w:b/>
        </w:rPr>
        <w:t xml:space="preserve">Opportunity costs excluded </w:t>
      </w:r>
      <w:r w:rsidR="00B13D7C" w:rsidRPr="00B13D7C">
        <w:t xml:space="preserve">– </w:t>
      </w:r>
      <w:r w:rsidR="00DA7E65" w:rsidRPr="00916073">
        <w:rPr>
          <w:i/>
        </w:rPr>
        <w:t>Generation</w:t>
      </w:r>
      <w:r w:rsidR="00DA7E65" w:rsidRPr="00E7193C">
        <w:rPr>
          <w:i/>
        </w:rPr>
        <w:t xml:space="preserve"> facilities</w:t>
      </w:r>
      <w:r w:rsidR="00DA7E65" w:rsidRPr="00E7193C">
        <w:t xml:space="preserve"> </w:t>
      </w:r>
      <w:r w:rsidR="007400D0" w:rsidRPr="00956C09">
        <w:t xml:space="preserve">or </w:t>
      </w:r>
      <w:r w:rsidR="007400D0" w:rsidRPr="00956C09">
        <w:rPr>
          <w:i/>
        </w:rPr>
        <w:t>electricity storage facilit</w:t>
      </w:r>
      <w:r w:rsidR="007400D0">
        <w:rPr>
          <w:i/>
        </w:rPr>
        <w:t>ies</w:t>
      </w:r>
      <w:r w:rsidR="00C13D68" w:rsidRPr="00956C09">
        <w:t xml:space="preserve"> </w:t>
      </w:r>
      <w:r w:rsidR="00DA7E65" w:rsidRPr="00E7193C">
        <w:t xml:space="preserve">whose </w:t>
      </w:r>
      <w:r w:rsidR="00DA7E65" w:rsidRPr="00E7193C">
        <w:rPr>
          <w:i/>
        </w:rPr>
        <w:t>planned outages</w:t>
      </w:r>
      <w:r w:rsidR="00DA7E65" w:rsidRPr="00E7193C">
        <w:t xml:space="preserve"> have </w:t>
      </w:r>
      <w:r w:rsidR="00DA7E65" w:rsidRPr="00E7193C">
        <w:rPr>
          <w:i/>
        </w:rPr>
        <w:t>advance approval</w:t>
      </w:r>
      <w:r w:rsidR="00DA7E65" w:rsidRPr="00E7193C">
        <w:t xml:space="preserve"> revoked or are recalled</w:t>
      </w:r>
      <w:r>
        <w:t xml:space="preserve"> </w:t>
      </w:r>
      <w:r w:rsidRPr="00E7193C">
        <w:t>are eligible for compensation</w:t>
      </w:r>
      <w:r w:rsidR="00DA7E65" w:rsidRPr="00E7193C">
        <w:t xml:space="preserve"> even though they had successfully arranged for replacement </w:t>
      </w:r>
      <w:r w:rsidR="00DA7E65" w:rsidRPr="00E7193C">
        <w:rPr>
          <w:i/>
        </w:rPr>
        <w:t>energy</w:t>
      </w:r>
      <w:r w:rsidR="00DA7E65" w:rsidRPr="00E7193C">
        <w:t xml:space="preserve">. However, the </w:t>
      </w:r>
      <w:r w:rsidR="00DA7E65" w:rsidRPr="00E7193C">
        <w:rPr>
          <w:i/>
        </w:rPr>
        <w:t>generation facility</w:t>
      </w:r>
      <w:r w:rsidR="00DA7E65" w:rsidRPr="00E7193C">
        <w:t xml:space="preserve"> </w:t>
      </w:r>
      <w:r w:rsidR="007400D0" w:rsidRPr="00956C09">
        <w:t xml:space="preserve">or </w:t>
      </w:r>
      <w:r w:rsidR="007400D0" w:rsidRPr="00956C09">
        <w:rPr>
          <w:i/>
        </w:rPr>
        <w:t>electricity storage facility</w:t>
      </w:r>
      <w:r w:rsidR="00C13D68" w:rsidRPr="00956C09">
        <w:t xml:space="preserve"> </w:t>
      </w:r>
      <w:r w:rsidR="00DA7E65" w:rsidRPr="00E7193C">
        <w:t xml:space="preserve">will not be eligible for compensation for any lost opportunity costs associated with the import </w:t>
      </w:r>
      <w:r w:rsidR="00DA7E65" w:rsidRPr="00E7193C">
        <w:rPr>
          <w:i/>
        </w:rPr>
        <w:t>energy</w:t>
      </w:r>
      <w:r w:rsidR="00DA7E65" w:rsidRPr="00E7193C">
        <w:t xml:space="preserve"> that was secured through the arranged replacement </w:t>
      </w:r>
      <w:r w:rsidR="00DA7E65" w:rsidRPr="00E7193C">
        <w:rPr>
          <w:i/>
        </w:rPr>
        <w:t>energy</w:t>
      </w:r>
      <w:r w:rsidR="00DA7E65" w:rsidRPr="00E7193C">
        <w:t xml:space="preserve">. </w:t>
      </w:r>
    </w:p>
    <w:p w14:paraId="1C2D1FF1" w14:textId="798FF1B2" w:rsidR="00DA7E65" w:rsidRPr="00E7193C" w:rsidRDefault="00135861" w:rsidP="003A5059">
      <w:r w:rsidRPr="00986999">
        <w:rPr>
          <w:b/>
        </w:rPr>
        <w:t xml:space="preserve">Submission </w:t>
      </w:r>
      <w:r w:rsidR="00B13D7C" w:rsidRPr="00B13D7C">
        <w:t xml:space="preserve">– </w:t>
      </w:r>
      <w:r w:rsidR="00DA7E65" w:rsidRPr="00E7193C">
        <w:t>Claims for compensation must be submitted using the “Request for Outage Compensation” (</w:t>
      </w:r>
      <w:hyperlink r:id="rId71" w:history="1">
        <w:r w:rsidR="00DA7E65" w:rsidRPr="00E7193C">
          <w:rPr>
            <w:rStyle w:val="Hyperlink"/>
          </w:rPr>
          <w:t>IMO_FORM_1350</w:t>
        </w:r>
      </w:hyperlink>
      <w:r w:rsidR="00DA7E65" w:rsidRPr="00E7193C">
        <w:t xml:space="preserve">) that is available on the </w:t>
      </w:r>
      <w:r w:rsidR="00DA7E65" w:rsidRPr="00E7193C">
        <w:rPr>
          <w:i/>
        </w:rPr>
        <w:t>IESO</w:t>
      </w:r>
      <w:r w:rsidR="00DA7E65" w:rsidRPr="00E7193C">
        <w:t xml:space="preserve"> </w:t>
      </w:r>
      <w:proofErr w:type="gramStart"/>
      <w:r w:rsidR="00DA7E65" w:rsidRPr="00E7193C">
        <w:t>w</w:t>
      </w:r>
      <w:r w:rsidR="00DA7E65" w:rsidRPr="00E7193C">
        <w:rPr>
          <w:snapToGrid w:val="0"/>
        </w:rPr>
        <w:t>ebsite</w:t>
      </w:r>
      <w:r w:rsidR="00DA7E65" w:rsidRPr="00E7193C">
        <w:t>, and</w:t>
      </w:r>
      <w:proofErr w:type="gramEnd"/>
      <w:r w:rsidR="00DA7E65" w:rsidRPr="00E7193C">
        <w:t xml:space="preserve"> substantiated by receipts or statements detailing each line item. These claims will be subject to audit and verification by the </w:t>
      </w:r>
      <w:r w:rsidR="00DA7E65" w:rsidRPr="00E7193C">
        <w:rPr>
          <w:i/>
        </w:rPr>
        <w:t>IESO</w:t>
      </w:r>
      <w:r w:rsidR="00DA7E65" w:rsidRPr="00E7193C">
        <w:t xml:space="preserve">. </w:t>
      </w:r>
    </w:p>
    <w:p w14:paraId="79FF183D" w14:textId="77777777" w:rsidR="00201F29" w:rsidRPr="001E4E60" w:rsidRDefault="00201F29" w:rsidP="001E4E60">
      <w:pPr>
        <w:pStyle w:val="EndofText"/>
      </w:pPr>
      <w:r w:rsidRPr="001E4E60">
        <w:t>– End of Section –</w:t>
      </w:r>
    </w:p>
    <w:p w14:paraId="4A51DE16" w14:textId="77777777" w:rsidR="006C53B1" w:rsidRDefault="006C53B1" w:rsidP="00585189">
      <w:pPr>
        <w:pStyle w:val="EndofText"/>
        <w:sectPr w:rsidR="006C53B1" w:rsidSect="00E60338">
          <w:headerReference w:type="default" r:id="rId72"/>
          <w:footerReference w:type="default" r:id="rId73"/>
          <w:pgSz w:w="12240" w:h="15840" w:code="1"/>
          <w:pgMar w:top="1260" w:right="1440" w:bottom="1440" w:left="1800" w:header="720" w:footer="720" w:gutter="0"/>
          <w:pgNumType w:chapSep="enDash"/>
          <w:cols w:space="720"/>
        </w:sectPr>
      </w:pPr>
    </w:p>
    <w:p w14:paraId="768054B6" w14:textId="77777777" w:rsidR="008B706C" w:rsidRDefault="008B706C" w:rsidP="002808CA">
      <w:pPr>
        <w:pStyle w:val="YellowBarHeading2"/>
      </w:pPr>
    </w:p>
    <w:p w14:paraId="343EB7AA" w14:textId="70CBB255" w:rsidR="008B706C" w:rsidRPr="008E0FBE" w:rsidRDefault="008B706C" w:rsidP="00D65CD4">
      <w:pPr>
        <w:pStyle w:val="Heading2"/>
        <w:numPr>
          <w:ilvl w:val="0"/>
          <w:numId w:val="29"/>
        </w:numPr>
        <w:ind w:left="1080" w:hanging="1080"/>
      </w:pPr>
      <w:bookmarkStart w:id="776" w:name="_Toc211600973"/>
      <w:r w:rsidRPr="008E0FBE">
        <w:t>Outage Reporting Requirements</w:t>
      </w:r>
      <w:bookmarkEnd w:id="776"/>
    </w:p>
    <w:p w14:paraId="6DB94612" w14:textId="0E16B7C3" w:rsidR="008B706C" w:rsidRPr="00E7193C" w:rsidRDefault="008B706C" w:rsidP="00585189">
      <w:pPr>
        <w:ind w:right="-90"/>
      </w:pPr>
      <w:r w:rsidRPr="00E7193C">
        <w:t xml:space="preserve">This </w:t>
      </w:r>
      <w:r>
        <w:t xml:space="preserve">section </w:t>
      </w:r>
      <w:r w:rsidRPr="00E7193C">
        <w:t xml:space="preserve">outlines </w:t>
      </w:r>
      <w:r w:rsidRPr="00E7193C">
        <w:rPr>
          <w:i/>
        </w:rPr>
        <w:t>outage</w:t>
      </w:r>
      <w:r w:rsidRPr="00E7193C">
        <w:t xml:space="preserve"> reporting requirements that are specific to certain classes of </w:t>
      </w:r>
      <w:r w:rsidRPr="00E7193C">
        <w:rPr>
          <w:i/>
        </w:rPr>
        <w:t>market participants</w:t>
      </w:r>
      <w:r w:rsidRPr="00E7193C">
        <w:t xml:space="preserve"> when submitting </w:t>
      </w:r>
      <w:r w:rsidRPr="00E7193C">
        <w:rPr>
          <w:i/>
        </w:rPr>
        <w:t>outage</w:t>
      </w:r>
      <w:r w:rsidRPr="00E7193C">
        <w:t xml:space="preserve"> requests to the </w:t>
      </w:r>
      <w:r w:rsidRPr="00E7193C">
        <w:rPr>
          <w:i/>
        </w:rPr>
        <w:t>IESO</w:t>
      </w:r>
      <w:r w:rsidRPr="00E7193C">
        <w:t xml:space="preserve">, unless granted </w:t>
      </w:r>
      <w:r w:rsidRPr="00E7193C">
        <w:rPr>
          <w:i/>
        </w:rPr>
        <w:t>exemption</w:t>
      </w:r>
      <w:r w:rsidRPr="00E7193C">
        <w:t xml:space="preserve">. Each sub-section provides sample </w:t>
      </w:r>
      <w:r w:rsidR="00053BBB">
        <w:t>p</w:t>
      </w:r>
      <w:r w:rsidR="00053BBB" w:rsidRPr="00E7193C">
        <w:t>riority</w:t>
      </w:r>
      <w:r w:rsidRPr="00E7193C">
        <w:t xml:space="preserve">, </w:t>
      </w:r>
      <w:r w:rsidR="00053BBB">
        <w:t>p</w:t>
      </w:r>
      <w:r w:rsidR="00053BBB" w:rsidRPr="00E7193C">
        <w:t xml:space="preserve">urpose </w:t>
      </w:r>
      <w:r w:rsidRPr="00E7193C">
        <w:t xml:space="preserve">and </w:t>
      </w:r>
      <w:r w:rsidR="00053BBB">
        <w:t>c</w:t>
      </w:r>
      <w:r w:rsidR="00053BBB" w:rsidRPr="00E7193C">
        <w:t xml:space="preserve">onstraint </w:t>
      </w:r>
      <w:r w:rsidR="00053BBB">
        <w:t>c</w:t>
      </w:r>
      <w:r w:rsidR="00053BBB" w:rsidRPr="00E7193C">
        <w:t xml:space="preserve">odes </w:t>
      </w:r>
      <w:r w:rsidRPr="00E7193C">
        <w:t xml:space="preserve">that </w:t>
      </w:r>
      <w:r w:rsidRPr="00E7193C">
        <w:rPr>
          <w:i/>
        </w:rPr>
        <w:t>market participants</w:t>
      </w:r>
      <w:r w:rsidRPr="00E7193C">
        <w:t xml:space="preserve"> may use when submitting </w:t>
      </w:r>
      <w:r w:rsidRPr="00E7193C">
        <w:rPr>
          <w:i/>
        </w:rPr>
        <w:t>outage</w:t>
      </w:r>
      <w:r w:rsidRPr="00E7193C">
        <w:t xml:space="preserve"> requests via the </w:t>
      </w:r>
      <w:r w:rsidRPr="00E7193C">
        <w:rPr>
          <w:i/>
        </w:rPr>
        <w:t>outage</w:t>
      </w:r>
      <w:r w:rsidRPr="00E7193C">
        <w:t xml:space="preserve"> management system. For detailed description of these codes, </w:t>
      </w:r>
      <w:r w:rsidR="007457F0">
        <w:t>refer to s</w:t>
      </w:r>
      <w:r w:rsidRPr="00E7193C">
        <w:t xml:space="preserve">ections </w:t>
      </w:r>
      <w:r w:rsidR="00053BBB">
        <w:rPr>
          <w:noProof/>
          <w:u w:color="2504E8"/>
          <w:lang w:eastAsia="en-CA"/>
        </w:rPr>
        <w:t>4</w:t>
      </w:r>
      <w:r w:rsidRPr="008B706C">
        <w:rPr>
          <w:noProof/>
          <w:u w:color="2504E8"/>
          <w:lang w:eastAsia="en-CA"/>
        </w:rPr>
        <w:t>.2</w:t>
      </w:r>
      <w:r w:rsidRPr="00E7193C">
        <w:t xml:space="preserve">, </w:t>
      </w:r>
      <w:r w:rsidR="00053BBB">
        <w:rPr>
          <w:noProof/>
          <w:u w:color="2504E8"/>
          <w:lang w:eastAsia="en-CA"/>
        </w:rPr>
        <w:t>4</w:t>
      </w:r>
      <w:r w:rsidRPr="008B706C">
        <w:rPr>
          <w:noProof/>
          <w:u w:color="2504E8"/>
          <w:lang w:eastAsia="en-CA"/>
        </w:rPr>
        <w:t>.3</w:t>
      </w:r>
      <w:r w:rsidRPr="00E7193C">
        <w:t xml:space="preserve"> and </w:t>
      </w:r>
      <w:r w:rsidR="00053BBB">
        <w:rPr>
          <w:noProof/>
          <w:u w:color="2504E8"/>
          <w:lang w:eastAsia="en-CA"/>
        </w:rPr>
        <w:t>4</w:t>
      </w:r>
      <w:r w:rsidRPr="008B706C">
        <w:rPr>
          <w:noProof/>
          <w:u w:color="2504E8"/>
          <w:lang w:eastAsia="en-CA"/>
        </w:rPr>
        <w:t>.4</w:t>
      </w:r>
      <w:r w:rsidRPr="00E7193C">
        <w:t xml:space="preserve">. </w:t>
      </w:r>
      <w:r w:rsidR="007457F0">
        <w:t>Refer to s</w:t>
      </w:r>
      <w:r w:rsidRPr="008B706C">
        <w:rPr>
          <w:noProof/>
          <w:u w:color="2504E8"/>
          <w:lang w:eastAsia="en-CA"/>
        </w:rPr>
        <w:t xml:space="preserve">ection </w:t>
      </w:r>
      <w:r w:rsidR="00053BBB">
        <w:rPr>
          <w:noProof/>
          <w:u w:color="2504E8"/>
          <w:lang w:eastAsia="en-CA"/>
        </w:rPr>
        <w:t>4</w:t>
      </w:r>
      <w:r w:rsidRPr="008B706C">
        <w:rPr>
          <w:noProof/>
          <w:u w:color="2504E8"/>
          <w:lang w:eastAsia="en-CA"/>
        </w:rPr>
        <w:t>.6</w:t>
      </w:r>
      <w:r w:rsidRPr="00E7193C">
        <w:t xml:space="preserve"> for a mapping of these codes.</w:t>
      </w:r>
    </w:p>
    <w:p w14:paraId="77C22562" w14:textId="77777777" w:rsidR="008B706C" w:rsidRPr="00E7193C" w:rsidRDefault="008B706C" w:rsidP="008B706C">
      <w:pPr>
        <w:ind w:left="720" w:hanging="720"/>
      </w:pPr>
      <w:r w:rsidRPr="00E7193C">
        <w:rPr>
          <w:b/>
        </w:rPr>
        <w:t>Note:</w:t>
      </w:r>
      <w:r w:rsidRPr="00E7193C">
        <w:t xml:space="preserve"> The rules for submission, approval and determining priority as per </w:t>
      </w:r>
      <w:r w:rsidRPr="00E7193C">
        <w:rPr>
          <w:i/>
        </w:rPr>
        <w:t>market rules</w:t>
      </w:r>
      <w:r w:rsidRPr="00E7193C">
        <w:t xml:space="preserve"> are applicable for all </w:t>
      </w:r>
      <w:r w:rsidRPr="00E7193C">
        <w:rPr>
          <w:i/>
        </w:rPr>
        <w:t>outage</w:t>
      </w:r>
      <w:r w:rsidRPr="00E7193C">
        <w:t xml:space="preserve"> requests.</w:t>
      </w:r>
    </w:p>
    <w:p w14:paraId="6E2122C0" w14:textId="7DC3CE5E" w:rsidR="008B706C" w:rsidRPr="008E0FBE" w:rsidRDefault="008B706C" w:rsidP="00D65CD4">
      <w:pPr>
        <w:pStyle w:val="Heading3"/>
        <w:numPr>
          <w:ilvl w:val="1"/>
          <w:numId w:val="48"/>
        </w:numPr>
        <w:ind w:left="1080" w:hanging="1080"/>
      </w:pPr>
      <w:bookmarkStart w:id="777" w:name="_Toc462152178"/>
      <w:bookmarkStart w:id="778" w:name="_Toc8121559"/>
      <w:bookmarkStart w:id="779" w:name="_Toc20313934"/>
      <w:bookmarkStart w:id="780" w:name="_Toc35864784"/>
      <w:bookmarkStart w:id="781" w:name="_Toc38016925"/>
      <w:bookmarkStart w:id="782" w:name="_Toc211600974"/>
      <w:r w:rsidRPr="008E0FBE">
        <w:t xml:space="preserve">Generation </w:t>
      </w:r>
      <w:r w:rsidR="007A5067">
        <w:t>Facilitie</w:t>
      </w:r>
      <w:r w:rsidR="006472F2">
        <w:t>s</w:t>
      </w:r>
      <w:r w:rsidR="00871587" w:rsidRPr="008E0FBE">
        <w:t xml:space="preserve"> </w:t>
      </w:r>
      <w:r w:rsidR="007400D0" w:rsidRPr="008E0FBE">
        <w:t xml:space="preserve">and Electricity Storage </w:t>
      </w:r>
      <w:bookmarkEnd w:id="777"/>
      <w:bookmarkEnd w:id="778"/>
      <w:bookmarkEnd w:id="779"/>
      <w:bookmarkEnd w:id="780"/>
      <w:bookmarkEnd w:id="781"/>
      <w:r w:rsidR="007A5067">
        <w:t>Facilitie</w:t>
      </w:r>
      <w:r w:rsidR="006472F2" w:rsidRPr="008E0FBE">
        <w:t>s</w:t>
      </w:r>
      <w:bookmarkEnd w:id="782"/>
    </w:p>
    <w:p w14:paraId="6E54670C" w14:textId="6E7C6AB8" w:rsidR="00506E54" w:rsidRPr="006176FA" w:rsidRDefault="006176FA" w:rsidP="00575D07">
      <w:pPr>
        <w:pStyle w:val="ListParagraph"/>
        <w:numPr>
          <w:ilvl w:val="0"/>
          <w:numId w:val="0"/>
        </w:numPr>
      </w:pPr>
      <w:r w:rsidRPr="006176FA">
        <w:t>(</w:t>
      </w:r>
      <w:r w:rsidR="00506E54" w:rsidRPr="00555FB5">
        <w:t>MR Ch.5 ss.3.6.1</w:t>
      </w:r>
      <w:r w:rsidR="00506E54" w:rsidRPr="006176FA">
        <w:t xml:space="preserve"> and </w:t>
      </w:r>
      <w:r w:rsidR="00506E54" w:rsidRPr="00555FB5">
        <w:t>3.8.1</w:t>
      </w:r>
      <w:r w:rsidRPr="00555FB5">
        <w:t>)</w:t>
      </w:r>
    </w:p>
    <w:p w14:paraId="083F0D39" w14:textId="1B1F5EC9" w:rsidR="008B706C" w:rsidRDefault="003E43D2" w:rsidP="008B706C">
      <w:r w:rsidRPr="00986999">
        <w:rPr>
          <w:b/>
        </w:rPr>
        <w:t xml:space="preserve">Scope of obligation </w:t>
      </w:r>
      <w:r w:rsidR="00F95F4E" w:rsidRPr="00B13D7C">
        <w:t xml:space="preserve">– </w:t>
      </w:r>
      <w:r>
        <w:t xml:space="preserve"> </w:t>
      </w:r>
      <w:r w:rsidR="008B706C" w:rsidRPr="00E7193C">
        <w:t xml:space="preserve">Aggregated </w:t>
      </w:r>
      <w:r w:rsidR="008B706C" w:rsidRPr="00E7193C">
        <w:rPr>
          <w:i/>
        </w:rPr>
        <w:t xml:space="preserve">generation </w:t>
      </w:r>
      <w:r w:rsidR="006472F2">
        <w:rPr>
          <w:i/>
        </w:rPr>
        <w:t>resources</w:t>
      </w:r>
      <w:r w:rsidR="006472F2" w:rsidRPr="00E7193C">
        <w:t xml:space="preserve"> </w:t>
      </w:r>
      <w:r w:rsidR="007400D0" w:rsidRPr="00956C09">
        <w:t xml:space="preserve">and </w:t>
      </w:r>
      <w:r w:rsidR="007400D0" w:rsidRPr="00956C09">
        <w:rPr>
          <w:i/>
        </w:rPr>
        <w:t xml:space="preserve">electricity storage </w:t>
      </w:r>
      <w:r w:rsidR="006472F2">
        <w:rPr>
          <w:i/>
        </w:rPr>
        <w:t>resources</w:t>
      </w:r>
      <w:r w:rsidR="006472F2" w:rsidRPr="00E7193C">
        <w:t xml:space="preserve"> </w:t>
      </w:r>
      <w:r w:rsidR="008B706C" w:rsidRPr="00E7193C">
        <w:t xml:space="preserve">are required to report </w:t>
      </w:r>
      <w:r w:rsidR="008B706C" w:rsidRPr="00E7193C">
        <w:rPr>
          <w:i/>
        </w:rPr>
        <w:t>forced</w:t>
      </w:r>
      <w:r w:rsidR="008B706C" w:rsidRPr="00E7193C">
        <w:t xml:space="preserve"> </w:t>
      </w:r>
      <w:r w:rsidR="008B706C" w:rsidRPr="00E7193C">
        <w:rPr>
          <w:i/>
        </w:rPr>
        <w:t>outages</w:t>
      </w:r>
      <w:r w:rsidR="008B706C" w:rsidRPr="00E7193C">
        <w:t xml:space="preserve">, unit limitations, deratings, de-staffing and any change in status that affects the maximum output of a </w:t>
      </w:r>
      <w:r w:rsidR="008B706C" w:rsidRPr="00E7193C">
        <w:rPr>
          <w:i/>
        </w:rPr>
        <w:t>generation</w:t>
      </w:r>
      <w:r w:rsidR="008B706C" w:rsidRPr="00E7193C">
        <w:t xml:space="preserve"> </w:t>
      </w:r>
      <w:r w:rsidR="008B706C" w:rsidRPr="00E7193C">
        <w:rPr>
          <w:i/>
        </w:rPr>
        <w:t>unit</w:t>
      </w:r>
      <w:r w:rsidR="00F870EC" w:rsidRPr="00F870EC">
        <w:t xml:space="preserve"> </w:t>
      </w:r>
      <w:r w:rsidR="00F870EC" w:rsidRPr="00956C09">
        <w:t xml:space="preserve">or </w:t>
      </w:r>
      <w:r w:rsidR="00F870EC" w:rsidRPr="00956C09">
        <w:rPr>
          <w:i/>
        </w:rPr>
        <w:t xml:space="preserve">electricity storage </w:t>
      </w:r>
      <w:r w:rsidR="00F870EC">
        <w:rPr>
          <w:i/>
        </w:rPr>
        <w:t>unit</w:t>
      </w:r>
      <w:r w:rsidR="008B706C" w:rsidRPr="00E7193C">
        <w:t xml:space="preserve">, the minimum load of a </w:t>
      </w:r>
      <w:r w:rsidR="008B706C" w:rsidRPr="00E7193C">
        <w:rPr>
          <w:i/>
        </w:rPr>
        <w:t>generation unit</w:t>
      </w:r>
      <w:r w:rsidR="008B706C" w:rsidRPr="00E7193C">
        <w:t xml:space="preserve">, or the availability of a </w:t>
      </w:r>
      <w:r w:rsidR="008B706C" w:rsidRPr="00E7193C">
        <w:rPr>
          <w:i/>
        </w:rPr>
        <w:t>generation unit</w:t>
      </w:r>
      <w:r w:rsidR="008B706C" w:rsidRPr="00E7193C">
        <w:t xml:space="preserve"> </w:t>
      </w:r>
      <w:r w:rsidR="00F870EC" w:rsidRPr="00956C09">
        <w:t xml:space="preserve">or </w:t>
      </w:r>
      <w:r w:rsidR="00F870EC" w:rsidRPr="00956C09">
        <w:rPr>
          <w:i/>
        </w:rPr>
        <w:t xml:space="preserve">electricity storage </w:t>
      </w:r>
      <w:r w:rsidR="00F870EC">
        <w:rPr>
          <w:i/>
        </w:rPr>
        <w:t>unit</w:t>
      </w:r>
      <w:r w:rsidR="00F870EC" w:rsidRPr="00E7193C">
        <w:t xml:space="preserve"> </w:t>
      </w:r>
      <w:r w:rsidR="008B706C" w:rsidRPr="00E7193C">
        <w:t xml:space="preserve">to provide </w:t>
      </w:r>
      <w:r w:rsidR="008B706C" w:rsidRPr="00E7193C">
        <w:rPr>
          <w:i/>
        </w:rPr>
        <w:t>ancillary services</w:t>
      </w:r>
      <w:r w:rsidR="008B706C" w:rsidRPr="00E7193C">
        <w:t xml:space="preserve"> such as </w:t>
      </w:r>
      <w:r w:rsidR="008B706C" w:rsidRPr="00E7193C">
        <w:rPr>
          <w:i/>
        </w:rPr>
        <w:t>regulation</w:t>
      </w:r>
      <w:r w:rsidR="008B706C" w:rsidRPr="00E7193C">
        <w:t xml:space="preserve">, </w:t>
      </w:r>
      <w:r w:rsidR="008B706C" w:rsidRPr="00E7193C">
        <w:rPr>
          <w:i/>
        </w:rPr>
        <w:t>operating reserve</w:t>
      </w:r>
      <w:r w:rsidR="008B706C" w:rsidRPr="00E7193C">
        <w:t xml:space="preserve">, voltage support, </w:t>
      </w:r>
      <w:r w:rsidR="008B706C" w:rsidRPr="00E7193C">
        <w:rPr>
          <w:i/>
        </w:rPr>
        <w:t>black start capability</w:t>
      </w:r>
      <w:r w:rsidR="008B706C" w:rsidRPr="00E7193C">
        <w:t xml:space="preserve"> or must</w:t>
      </w:r>
      <w:r w:rsidR="0010323D">
        <w:t>-</w:t>
      </w:r>
      <w:r w:rsidR="008B706C" w:rsidRPr="00E7193C">
        <w:t xml:space="preserve">run contracts. </w:t>
      </w:r>
    </w:p>
    <w:p w14:paraId="678D246D" w14:textId="6FA3BAF9" w:rsidR="00F870EC" w:rsidRDefault="003E43D2" w:rsidP="00986999">
      <w:pPr>
        <w:ind w:right="-90"/>
      </w:pPr>
      <w:r w:rsidRPr="00986999">
        <w:rPr>
          <w:b/>
        </w:rPr>
        <w:t xml:space="preserve">Storage </w:t>
      </w:r>
      <w:r w:rsidR="00F95F4E" w:rsidRPr="00B13D7C">
        <w:t xml:space="preserve">– </w:t>
      </w:r>
      <w:r>
        <w:t xml:space="preserve"> </w:t>
      </w:r>
      <w:r w:rsidR="00F870EC" w:rsidRPr="00956C09">
        <w:t>All other</w:t>
      </w:r>
      <w:r w:rsidR="00F870EC">
        <w:t xml:space="preserve"> </w:t>
      </w:r>
      <w:r w:rsidR="00F870EC" w:rsidRPr="0089638F">
        <w:rPr>
          <w:i/>
        </w:rPr>
        <w:t>outage</w:t>
      </w:r>
      <w:r w:rsidR="00F870EC" w:rsidRPr="00956C09">
        <w:t xml:space="preserve"> requests related to the </w:t>
      </w:r>
      <w:r w:rsidR="00F870EC" w:rsidRPr="00956C09">
        <w:rPr>
          <w:i/>
        </w:rPr>
        <w:t xml:space="preserve">electricity storage </w:t>
      </w:r>
      <w:r w:rsidR="00DB030C">
        <w:rPr>
          <w:i/>
        </w:rPr>
        <w:t>resource</w:t>
      </w:r>
      <w:r w:rsidR="00DB030C" w:rsidRPr="00956C09">
        <w:rPr>
          <w:i/>
        </w:rPr>
        <w:t>’s</w:t>
      </w:r>
      <w:r w:rsidR="00DB030C" w:rsidRPr="00956C09">
        <w:t xml:space="preserve"> </w:t>
      </w:r>
      <w:r w:rsidR="00F870EC" w:rsidRPr="00956C09">
        <w:t xml:space="preserve">injection capability should follow the applicable </w:t>
      </w:r>
      <w:r w:rsidR="00F870EC" w:rsidRPr="00956C09">
        <w:rPr>
          <w:i/>
        </w:rPr>
        <w:t>generation unit</w:t>
      </w:r>
      <w:r w:rsidR="00F870EC" w:rsidRPr="00956C09">
        <w:t xml:space="preserve"> permissions and requirements outlined in this </w:t>
      </w:r>
      <w:r w:rsidR="00F870EC" w:rsidRPr="00956C09">
        <w:rPr>
          <w:i/>
        </w:rPr>
        <w:t>market manual</w:t>
      </w:r>
      <w:r w:rsidR="00F870EC" w:rsidRPr="00956C09">
        <w:t xml:space="preserve">. An </w:t>
      </w:r>
      <w:r w:rsidR="00F870EC" w:rsidRPr="00956C09">
        <w:rPr>
          <w:i/>
        </w:rPr>
        <w:t xml:space="preserve">electricity storage </w:t>
      </w:r>
      <w:r w:rsidR="006472F2">
        <w:rPr>
          <w:i/>
        </w:rPr>
        <w:t xml:space="preserve">resource </w:t>
      </w:r>
      <w:r w:rsidR="00F870EC" w:rsidRPr="00956C09">
        <w:t xml:space="preserve">wishing to report its inability to withdraw must update its </w:t>
      </w:r>
      <w:r w:rsidR="00F870EC" w:rsidRPr="00956C09">
        <w:rPr>
          <w:i/>
        </w:rPr>
        <w:t>dispatch data</w:t>
      </w:r>
      <w:r w:rsidR="00F870EC" w:rsidRPr="00956C09">
        <w:t xml:space="preserve"> accordingly and submit </w:t>
      </w:r>
      <w:r w:rsidR="00F870EC" w:rsidRPr="00956C09">
        <w:rPr>
          <w:i/>
        </w:rPr>
        <w:t>outage</w:t>
      </w:r>
      <w:r w:rsidR="00F870EC" w:rsidRPr="00956C09">
        <w:t xml:space="preserve"> requests as follows: </w:t>
      </w:r>
    </w:p>
    <w:p w14:paraId="3E66B4A7" w14:textId="2495E510" w:rsidR="00F870EC" w:rsidRPr="00E7193C" w:rsidRDefault="00F870EC" w:rsidP="00F870EC">
      <w:pPr>
        <w:pStyle w:val="TableCaption"/>
      </w:pPr>
      <w:bookmarkStart w:id="783" w:name="_Toc195287664"/>
      <w:r>
        <w:t xml:space="preserve">Table </w:t>
      </w:r>
      <w:r>
        <w:fldChar w:fldCharType="begin"/>
      </w:r>
      <w:r>
        <w:instrText>STYLEREF 2 \s</w:instrText>
      </w:r>
      <w:r>
        <w:fldChar w:fldCharType="separate"/>
      </w:r>
      <w:r w:rsidR="001805D1">
        <w:rPr>
          <w:noProof/>
        </w:rPr>
        <w:t>5</w:t>
      </w:r>
      <w:r>
        <w:fldChar w:fldCharType="end"/>
      </w:r>
      <w:r w:rsidR="00D40E8C">
        <w:noBreakHyphen/>
      </w:r>
      <w:r>
        <w:fldChar w:fldCharType="begin"/>
      </w:r>
      <w:r>
        <w:instrText>SEQ Table \* ARABIC \s 2</w:instrText>
      </w:r>
      <w:r>
        <w:fldChar w:fldCharType="separate"/>
      </w:r>
      <w:r w:rsidR="001805D1">
        <w:rPr>
          <w:noProof/>
        </w:rPr>
        <w:t>1</w:t>
      </w:r>
      <w:r>
        <w:fldChar w:fldCharType="end"/>
      </w:r>
      <w:r>
        <w:t xml:space="preserve">: </w:t>
      </w:r>
      <w:r w:rsidRPr="00AF579F">
        <w:t xml:space="preserve">Example Codes </w:t>
      </w:r>
      <w:r>
        <w:t xml:space="preserve">for Electricity Storage </w:t>
      </w:r>
      <w:r w:rsidR="006472F2">
        <w:t xml:space="preserve">Resources </w:t>
      </w:r>
      <w:r>
        <w:t>w</w:t>
      </w:r>
      <w:r w:rsidRPr="00AF579F">
        <w:t xml:space="preserve">hen </w:t>
      </w:r>
      <w:r>
        <w:t>Unable to Withdraw</w:t>
      </w:r>
      <w:bookmarkEnd w:id="783"/>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172"/>
        <w:gridCol w:w="2872"/>
        <w:gridCol w:w="3456"/>
      </w:tblGrid>
      <w:tr w:rsidR="00F870EC" w:rsidRPr="00956C09" w14:paraId="62FA6D36" w14:textId="77777777" w:rsidTr="00D65CD4">
        <w:trPr>
          <w:tblHeader/>
        </w:trPr>
        <w:tc>
          <w:tcPr>
            <w:tcW w:w="2172" w:type="dxa"/>
            <w:shd w:val="clear" w:color="auto" w:fill="8CD2F4" w:themeFill="accent3"/>
            <w:vAlign w:val="bottom"/>
          </w:tcPr>
          <w:p w14:paraId="2CBB4982" w14:textId="77777777" w:rsidR="00F870EC" w:rsidRPr="00956C09" w:rsidRDefault="00F870EC">
            <w:pPr>
              <w:pStyle w:val="TableHead"/>
            </w:pPr>
            <w:r w:rsidRPr="00956C09">
              <w:t>Priority Code</w:t>
            </w:r>
          </w:p>
        </w:tc>
        <w:tc>
          <w:tcPr>
            <w:tcW w:w="2872" w:type="dxa"/>
            <w:shd w:val="clear" w:color="auto" w:fill="8CD2F4" w:themeFill="accent3"/>
            <w:vAlign w:val="bottom"/>
          </w:tcPr>
          <w:p w14:paraId="27FFC6E3" w14:textId="77777777" w:rsidR="00F870EC" w:rsidRPr="00956C09" w:rsidRDefault="00F870EC">
            <w:pPr>
              <w:pStyle w:val="TableHead"/>
            </w:pPr>
            <w:r w:rsidRPr="00956C09">
              <w:t>Constraint Code</w:t>
            </w:r>
          </w:p>
        </w:tc>
        <w:tc>
          <w:tcPr>
            <w:tcW w:w="3456" w:type="dxa"/>
            <w:shd w:val="clear" w:color="auto" w:fill="8CD2F4" w:themeFill="accent3"/>
            <w:vAlign w:val="bottom"/>
          </w:tcPr>
          <w:p w14:paraId="1A7DB0F5" w14:textId="77777777" w:rsidR="00F870EC" w:rsidRPr="00956C09" w:rsidRDefault="00F870EC">
            <w:pPr>
              <w:pStyle w:val="TableHead"/>
            </w:pPr>
            <w:r w:rsidRPr="00956C09">
              <w:t>Purpose Code</w:t>
            </w:r>
          </w:p>
        </w:tc>
      </w:tr>
      <w:tr w:rsidR="00F870EC" w:rsidRPr="00956C09" w14:paraId="3711FC84" w14:textId="77777777" w:rsidTr="00D65CD4">
        <w:tc>
          <w:tcPr>
            <w:tcW w:w="2172" w:type="dxa"/>
            <w:vAlign w:val="bottom"/>
          </w:tcPr>
          <w:p w14:paraId="3C3C9206" w14:textId="77777777" w:rsidR="00F870EC" w:rsidRPr="00956C09" w:rsidRDefault="00F870EC" w:rsidP="00D65CD4">
            <w:pPr>
              <w:pStyle w:val="TableText"/>
              <w:jc w:val="center"/>
            </w:pPr>
            <w:r w:rsidRPr="00956C09">
              <w:t>Planned</w:t>
            </w:r>
          </w:p>
        </w:tc>
        <w:tc>
          <w:tcPr>
            <w:tcW w:w="2872" w:type="dxa"/>
            <w:vAlign w:val="bottom"/>
          </w:tcPr>
          <w:p w14:paraId="7ABACF1C" w14:textId="0EAC9E92" w:rsidR="00F870EC" w:rsidRPr="00956C09" w:rsidRDefault="00E92B1B" w:rsidP="00D65CD4">
            <w:pPr>
              <w:pStyle w:val="TableText"/>
              <w:jc w:val="center"/>
            </w:pPr>
            <w:r>
              <w:rPr>
                <w:szCs w:val="22"/>
              </w:rPr>
              <w:t>DRATE</w:t>
            </w:r>
          </w:p>
        </w:tc>
        <w:tc>
          <w:tcPr>
            <w:tcW w:w="3456" w:type="dxa"/>
            <w:vAlign w:val="bottom"/>
          </w:tcPr>
          <w:p w14:paraId="6BA86AB1" w14:textId="77777777" w:rsidR="00F870EC" w:rsidRPr="00956C09" w:rsidRDefault="00F870EC" w:rsidP="00D65CD4">
            <w:pPr>
              <w:pStyle w:val="TableText"/>
              <w:jc w:val="center"/>
            </w:pPr>
            <w:r w:rsidRPr="00956C09">
              <w:t>Repair</w:t>
            </w:r>
          </w:p>
        </w:tc>
      </w:tr>
    </w:tbl>
    <w:p w14:paraId="79A7EF81" w14:textId="77777777" w:rsidR="00F870EC" w:rsidRDefault="00F870EC" w:rsidP="00585189"/>
    <w:p w14:paraId="4811234D" w14:textId="7EC64549" w:rsidR="00F870EC" w:rsidRPr="00956C09" w:rsidRDefault="00F870EC" w:rsidP="00585189">
      <w:pPr>
        <w:ind w:left="720" w:hanging="720"/>
      </w:pPr>
      <w:r w:rsidRPr="00585189">
        <w:rPr>
          <w:b/>
        </w:rPr>
        <w:t>Note:</w:t>
      </w:r>
      <w:r w:rsidRPr="00956C09">
        <w:t xml:space="preserve"> This section is intended for the reporting of all </w:t>
      </w:r>
      <w:r w:rsidRPr="00956C09">
        <w:rPr>
          <w:i/>
        </w:rPr>
        <w:t>outages</w:t>
      </w:r>
      <w:r w:rsidRPr="00956C09">
        <w:t xml:space="preserve"> </w:t>
      </w:r>
      <w:proofErr w:type="gramStart"/>
      <w:r w:rsidRPr="00956C09">
        <w:t>with the exception of</w:t>
      </w:r>
      <w:proofErr w:type="gramEnd"/>
      <w:r w:rsidRPr="00956C09">
        <w:t xml:space="preserve"> </w:t>
      </w:r>
      <w:r w:rsidRPr="00956C09">
        <w:rPr>
          <w:i/>
        </w:rPr>
        <w:t>state of</w:t>
      </w:r>
      <w:r>
        <w:rPr>
          <w:i/>
        </w:rPr>
        <w:t xml:space="preserve"> </w:t>
      </w:r>
      <w:r w:rsidRPr="00956C09">
        <w:rPr>
          <w:i/>
        </w:rPr>
        <w:t>charge</w:t>
      </w:r>
      <w:r w:rsidRPr="00956C09">
        <w:t xml:space="preserve"> capability changes in real-time; for such changes </w:t>
      </w:r>
      <w:r>
        <w:t>refer to</w:t>
      </w:r>
      <w:r w:rsidRPr="00956C09">
        <w:t xml:space="preserve"> </w:t>
      </w:r>
      <w:r w:rsidR="00AA2A35" w:rsidRPr="00573954">
        <w:rPr>
          <w:b/>
        </w:rPr>
        <w:t>MM</w:t>
      </w:r>
      <w:r w:rsidRPr="00573954">
        <w:rPr>
          <w:b/>
        </w:rPr>
        <w:t xml:space="preserve"> 4.1</w:t>
      </w:r>
      <w:r w:rsidRPr="00956C09">
        <w:t xml:space="preserve">. </w:t>
      </w:r>
    </w:p>
    <w:p w14:paraId="75EB05B7" w14:textId="195534E4" w:rsidR="008B706C" w:rsidRPr="008E0FBE" w:rsidRDefault="008E0FBE" w:rsidP="008E0FBE">
      <w:pPr>
        <w:pStyle w:val="Heading4"/>
        <w:numPr>
          <w:ilvl w:val="0"/>
          <w:numId w:val="0"/>
        </w:numPr>
        <w:ind w:left="1080" w:hanging="1080"/>
      </w:pPr>
      <w:bookmarkStart w:id="784" w:name="_Toc211600975"/>
      <w:r>
        <w:lastRenderedPageBreak/>
        <w:t>5.1.1</w:t>
      </w:r>
      <w:r>
        <w:tab/>
      </w:r>
      <w:bookmarkStart w:id="785" w:name="_Toc462152179"/>
      <w:bookmarkStart w:id="786" w:name="_Toc8121560"/>
      <w:bookmarkStart w:id="787" w:name="_Toc20313935"/>
      <w:bookmarkStart w:id="788" w:name="_Toc35864785"/>
      <w:bookmarkStart w:id="789" w:name="_Toc38016926"/>
      <w:r w:rsidR="008B706C" w:rsidRPr="008E0FBE">
        <w:t>Deratings</w:t>
      </w:r>
      <w:bookmarkEnd w:id="784"/>
      <w:bookmarkEnd w:id="785"/>
      <w:bookmarkEnd w:id="786"/>
      <w:bookmarkEnd w:id="787"/>
      <w:bookmarkEnd w:id="788"/>
      <w:bookmarkEnd w:id="789"/>
    </w:p>
    <w:p w14:paraId="187C634A" w14:textId="0AC13C64" w:rsidR="00461B0E" w:rsidRDefault="00461B0E" w:rsidP="00D45E55">
      <w:r>
        <w:t>(MR Ch.5 ss.3.6.1 and 3.8.1</w:t>
      </w:r>
      <w:r w:rsidR="00CE7140">
        <w:t>; MR Ch.7 s.3.3.8</w:t>
      </w:r>
      <w:r>
        <w:t>)</w:t>
      </w:r>
    </w:p>
    <w:p w14:paraId="54473EA8" w14:textId="173F5148" w:rsidR="008B706C" w:rsidRPr="00E7193C" w:rsidRDefault="00643BB7" w:rsidP="00D45E55">
      <w:r w:rsidRPr="00986999">
        <w:rPr>
          <w:b/>
        </w:rPr>
        <w:t xml:space="preserve">Reporting requirements </w:t>
      </w:r>
      <w:r w:rsidR="00F95F4E" w:rsidRPr="00B13D7C">
        <w:t xml:space="preserve">– </w:t>
      </w:r>
      <w:r w:rsidR="008B706C" w:rsidRPr="00E7193C">
        <w:t xml:space="preserve">All </w:t>
      </w:r>
      <w:r w:rsidR="008B706C" w:rsidRPr="00E7193C">
        <w:rPr>
          <w:i/>
        </w:rPr>
        <w:t xml:space="preserve">generation </w:t>
      </w:r>
      <w:r w:rsidR="00CD1B07">
        <w:rPr>
          <w:i/>
        </w:rPr>
        <w:t>resource</w:t>
      </w:r>
      <w:r w:rsidR="00CD1B07" w:rsidRPr="00E7193C">
        <w:t xml:space="preserve"> </w:t>
      </w:r>
      <w:r w:rsidR="00585189">
        <w:t>and</w:t>
      </w:r>
      <w:r w:rsidR="00585189" w:rsidRPr="00956C09">
        <w:t xml:space="preserve"> </w:t>
      </w:r>
      <w:r w:rsidR="00585189" w:rsidRPr="00956C09">
        <w:rPr>
          <w:i/>
        </w:rPr>
        <w:t xml:space="preserve">electricity storage </w:t>
      </w:r>
      <w:r w:rsidR="00DB030C">
        <w:rPr>
          <w:i/>
        </w:rPr>
        <w:t>resource</w:t>
      </w:r>
      <w:r w:rsidR="008B706C" w:rsidRPr="00E7193C">
        <w:t xml:space="preserve"> are required to report </w:t>
      </w:r>
      <w:r w:rsidR="008B706C" w:rsidRPr="00E7193C">
        <w:rPr>
          <w:i/>
        </w:rPr>
        <w:t>outage</w:t>
      </w:r>
      <w:r w:rsidR="008B706C" w:rsidRPr="00CB73AA">
        <w:rPr>
          <w:i/>
        </w:rPr>
        <w:t>s</w:t>
      </w:r>
      <w:r w:rsidR="008B706C" w:rsidRPr="00E7193C">
        <w:t xml:space="preserve"> in the following circumstances:</w:t>
      </w:r>
    </w:p>
    <w:p w14:paraId="4C3B9290" w14:textId="5F5A2807" w:rsidR="008B706C" w:rsidRPr="00E7193C" w:rsidRDefault="00652DB8" w:rsidP="00D45E55">
      <w:pPr>
        <w:pStyle w:val="ListBullet"/>
      </w:pPr>
      <w:r>
        <w:t>a</w:t>
      </w:r>
      <w:r w:rsidRPr="00E7193C">
        <w:t xml:space="preserve">ny </w:t>
      </w:r>
      <w:r w:rsidR="008B706C" w:rsidRPr="00E7193C">
        <w:t xml:space="preserve">planned or forced material reduction in </w:t>
      </w:r>
      <w:r w:rsidR="008B706C" w:rsidRPr="00E7193C">
        <w:rPr>
          <w:i/>
        </w:rPr>
        <w:t xml:space="preserve">generation </w:t>
      </w:r>
      <w:r w:rsidR="00CD1B07">
        <w:rPr>
          <w:i/>
        </w:rPr>
        <w:t>resource</w:t>
      </w:r>
      <w:r w:rsidR="00CD1B07" w:rsidRPr="00E7193C">
        <w:t xml:space="preserve"> </w:t>
      </w:r>
      <w:r w:rsidR="002E48C4">
        <w:t xml:space="preserve">or </w:t>
      </w:r>
      <w:r w:rsidR="00AE5AD0" w:rsidRPr="00AE5AD0">
        <w:rPr>
          <w:i/>
        </w:rPr>
        <w:t>electricty</w:t>
      </w:r>
      <w:r w:rsidR="002E48C4" w:rsidRPr="00AE5AD0">
        <w:rPr>
          <w:i/>
        </w:rPr>
        <w:t xml:space="preserve"> storage resource</w:t>
      </w:r>
      <w:r w:rsidR="002E48C4">
        <w:t xml:space="preserve"> </w:t>
      </w:r>
      <w:r w:rsidR="008B706C" w:rsidRPr="00E7193C">
        <w:t>output that causes a derating equal to the greater 2% of rated output or 10 MW</w:t>
      </w:r>
      <w:r>
        <w:t>;</w:t>
      </w:r>
      <w:r w:rsidRPr="00E7193C">
        <w:t xml:space="preserve"> </w:t>
      </w:r>
    </w:p>
    <w:p w14:paraId="24728EDB" w14:textId="52EC2279" w:rsidR="008B706C" w:rsidRPr="00E7193C" w:rsidRDefault="00652DB8" w:rsidP="00D45E55">
      <w:pPr>
        <w:pStyle w:val="ListBullet"/>
      </w:pPr>
      <w:r>
        <w:t>a</w:t>
      </w:r>
      <w:r w:rsidRPr="00E7193C">
        <w:t xml:space="preserve"> </w:t>
      </w:r>
      <w:r w:rsidR="008B706C" w:rsidRPr="00E7193C">
        <w:t xml:space="preserve">component failure, operational limit or other circumstance that will cause the unit to trip if no control actions can be taken before the condition can be repaired as assessed by the </w:t>
      </w:r>
      <w:r w:rsidR="008B706C" w:rsidRPr="00E7193C">
        <w:rPr>
          <w:i/>
        </w:rPr>
        <w:t>generation facility</w:t>
      </w:r>
      <w:r w:rsidR="00CD1B07" w:rsidRPr="00585189">
        <w:t xml:space="preserve"> </w:t>
      </w:r>
      <w:r w:rsidR="00585189">
        <w:t>or</w:t>
      </w:r>
      <w:r w:rsidR="00585189" w:rsidRPr="00956C09">
        <w:t xml:space="preserve"> </w:t>
      </w:r>
      <w:r w:rsidR="00585189" w:rsidRPr="00956C09">
        <w:rPr>
          <w:i/>
        </w:rPr>
        <w:t>electricity storage facility</w:t>
      </w:r>
      <w:r>
        <w:t>;</w:t>
      </w:r>
      <w:r w:rsidRPr="00E7193C">
        <w:t xml:space="preserve"> </w:t>
      </w:r>
      <w:r w:rsidR="00643BB7">
        <w:t>or</w:t>
      </w:r>
    </w:p>
    <w:p w14:paraId="59DF3AA7" w14:textId="7E8C06BD" w:rsidR="008B706C" w:rsidRPr="00E7193C" w:rsidRDefault="00652DB8" w:rsidP="00D45E55">
      <w:pPr>
        <w:pStyle w:val="ListBullet"/>
      </w:pPr>
      <w:r>
        <w:t>a</w:t>
      </w:r>
      <w:r w:rsidRPr="00E7193C">
        <w:t xml:space="preserve"> </w:t>
      </w:r>
      <w:r w:rsidR="008B706C" w:rsidRPr="00E7193C">
        <w:t xml:space="preserve">new potential change in unit/plant condition that can cause the loss of multiple units at its </w:t>
      </w:r>
      <w:r w:rsidR="008B706C" w:rsidRPr="00E7193C">
        <w:rPr>
          <w:i/>
        </w:rPr>
        <w:t>facility</w:t>
      </w:r>
      <w:r w:rsidR="008B706C" w:rsidRPr="00E7193C">
        <w:t xml:space="preserve"> based on its internal assessment/forecast.</w:t>
      </w:r>
    </w:p>
    <w:p w14:paraId="63DA035D" w14:textId="7D1B4B6B" w:rsidR="008B706C" w:rsidRPr="00E7193C" w:rsidRDefault="00461B0E" w:rsidP="00D45E55">
      <w:r w:rsidRPr="00986999">
        <w:rPr>
          <w:b/>
        </w:rPr>
        <w:t xml:space="preserve">Process for ramping down </w:t>
      </w:r>
      <w:r w:rsidR="00F95F4E" w:rsidRPr="00B13D7C">
        <w:t xml:space="preserve">– </w:t>
      </w:r>
      <w:r w:rsidR="008B706C" w:rsidRPr="00E7193C">
        <w:t xml:space="preserve">A </w:t>
      </w:r>
      <w:r w:rsidR="008B706C" w:rsidRPr="00E7193C">
        <w:rPr>
          <w:i/>
        </w:rPr>
        <w:t>generation facility</w:t>
      </w:r>
      <w:r w:rsidR="00652DB8" w:rsidRPr="00E7193C">
        <w:t xml:space="preserve"> </w:t>
      </w:r>
      <w:r w:rsidR="00585189">
        <w:t>or</w:t>
      </w:r>
      <w:r w:rsidR="00585189" w:rsidRPr="00956C09">
        <w:t xml:space="preserve"> </w:t>
      </w:r>
      <w:r w:rsidR="00585189" w:rsidRPr="00956C09">
        <w:rPr>
          <w:i/>
        </w:rPr>
        <w:t>electricity storage facility</w:t>
      </w:r>
      <w:r w:rsidR="00652DB8" w:rsidRPr="00956C09">
        <w:t xml:space="preserve"> </w:t>
      </w:r>
      <w:r w:rsidR="008B706C" w:rsidRPr="00E7193C">
        <w:t xml:space="preserve">wishing to ramp down for a </w:t>
      </w:r>
      <w:r w:rsidR="008B706C" w:rsidRPr="00E7193C">
        <w:rPr>
          <w:i/>
        </w:rPr>
        <w:t>planned outage</w:t>
      </w:r>
      <w:r w:rsidR="008B706C" w:rsidRPr="00E7193C">
        <w:t xml:space="preserve"> is required to follow either of the following methods: </w:t>
      </w:r>
    </w:p>
    <w:p w14:paraId="3DBFF9CD" w14:textId="1C86C29D" w:rsidR="008B706C" w:rsidRPr="00E7193C" w:rsidRDefault="00652DB8" w:rsidP="00D45E55">
      <w:pPr>
        <w:pStyle w:val="ListBullet"/>
      </w:pPr>
      <w:r>
        <w:rPr>
          <w:szCs w:val="22"/>
        </w:rPr>
        <w:t>s</w:t>
      </w:r>
      <w:r w:rsidRPr="00E7193C">
        <w:rPr>
          <w:szCs w:val="22"/>
        </w:rPr>
        <w:t xml:space="preserve">ubmit </w:t>
      </w:r>
      <w:r w:rsidR="008B706C" w:rsidRPr="00E7193C">
        <w:rPr>
          <w:szCs w:val="22"/>
        </w:rPr>
        <w:t xml:space="preserve">and get approval for a </w:t>
      </w:r>
      <w:r w:rsidR="008B706C" w:rsidRPr="00E7193C">
        <w:rPr>
          <w:i/>
          <w:szCs w:val="22"/>
        </w:rPr>
        <w:t>planned outage</w:t>
      </w:r>
      <w:r w:rsidR="008B706C" w:rsidRPr="00E7193C">
        <w:rPr>
          <w:szCs w:val="22"/>
        </w:rPr>
        <w:t xml:space="preserve"> request</w:t>
      </w:r>
      <w:r w:rsidR="008B706C" w:rsidRPr="00916073">
        <w:t>.</w:t>
      </w:r>
      <w:r w:rsidR="008B706C" w:rsidRPr="00E7193C">
        <w:rPr>
          <w:b/>
        </w:rPr>
        <w:t xml:space="preserve"> </w:t>
      </w:r>
      <w:r w:rsidR="008B706C" w:rsidRPr="00E7193C">
        <w:t xml:space="preserve">The </w:t>
      </w:r>
      <w:r w:rsidR="008B706C" w:rsidRPr="00E7193C">
        <w:rPr>
          <w:i/>
        </w:rPr>
        <w:t xml:space="preserve">generation </w:t>
      </w:r>
      <w:r>
        <w:rPr>
          <w:i/>
        </w:rPr>
        <w:t>resource</w:t>
      </w:r>
      <w:r w:rsidRPr="00E7193C">
        <w:t xml:space="preserve"> </w:t>
      </w:r>
      <w:r w:rsidR="00585189">
        <w:t>or</w:t>
      </w:r>
      <w:r w:rsidR="00585189" w:rsidRPr="00956C09">
        <w:t xml:space="preserve"> </w:t>
      </w:r>
      <w:r w:rsidR="00585189" w:rsidRPr="00956C09">
        <w:rPr>
          <w:i/>
        </w:rPr>
        <w:t xml:space="preserve">electricity storage </w:t>
      </w:r>
      <w:r w:rsidR="00BB11C7">
        <w:rPr>
          <w:i/>
        </w:rPr>
        <w:t>resource</w:t>
      </w:r>
      <w:r w:rsidR="00BB11C7" w:rsidRPr="00956C09">
        <w:t xml:space="preserve"> </w:t>
      </w:r>
      <w:r w:rsidR="008B706C" w:rsidRPr="00E7193C">
        <w:t xml:space="preserve">will be ramped down at the submitted ramp rate in advance of the hour in which the </w:t>
      </w:r>
      <w:r w:rsidR="008B706C" w:rsidRPr="00E7193C">
        <w:rPr>
          <w:i/>
        </w:rPr>
        <w:t>outage</w:t>
      </w:r>
      <w:r w:rsidR="008B706C" w:rsidRPr="00E7193C">
        <w:t xml:space="preserve"> commences</w:t>
      </w:r>
      <w:r>
        <w:t>;</w:t>
      </w:r>
      <w:r w:rsidRPr="00E7193C">
        <w:t xml:space="preserve"> </w:t>
      </w:r>
      <w:r w:rsidR="008B706C" w:rsidRPr="00E7193C">
        <w:t>or</w:t>
      </w:r>
    </w:p>
    <w:p w14:paraId="08DF0059" w14:textId="7FF445AD" w:rsidR="008B706C" w:rsidRPr="00E7193C" w:rsidRDefault="00652DB8" w:rsidP="00D45E55">
      <w:pPr>
        <w:pStyle w:val="ListBullet"/>
      </w:pPr>
      <w:r>
        <w:t>s</w:t>
      </w:r>
      <w:r w:rsidRPr="00E7193C">
        <w:t xml:space="preserve">ubmit </w:t>
      </w:r>
      <w:r w:rsidR="008B706C" w:rsidRPr="00E7193C">
        <w:t xml:space="preserve">derate requests electronically to reflect the capability of the </w:t>
      </w:r>
      <w:r w:rsidR="008B706C" w:rsidRPr="00E7193C">
        <w:rPr>
          <w:i/>
        </w:rPr>
        <w:t xml:space="preserve">generation </w:t>
      </w:r>
      <w:r>
        <w:rPr>
          <w:i/>
        </w:rPr>
        <w:t>resource</w:t>
      </w:r>
      <w:r w:rsidRPr="00E7193C">
        <w:t xml:space="preserve"> </w:t>
      </w:r>
      <w:r w:rsidR="00585189">
        <w:t>or</w:t>
      </w:r>
      <w:r w:rsidR="00585189" w:rsidRPr="00956C09">
        <w:t xml:space="preserve"> </w:t>
      </w:r>
      <w:r w:rsidR="00585189" w:rsidRPr="00956C09">
        <w:rPr>
          <w:i/>
        </w:rPr>
        <w:t xml:space="preserve">electricity storage </w:t>
      </w:r>
      <w:r w:rsidR="00BB11C7">
        <w:rPr>
          <w:i/>
        </w:rPr>
        <w:t>resource</w:t>
      </w:r>
      <w:r w:rsidR="00BB11C7" w:rsidRPr="00956C09">
        <w:t xml:space="preserve"> </w:t>
      </w:r>
      <w:r w:rsidR="008B706C" w:rsidRPr="00E7193C">
        <w:t>as it ramps down.</w:t>
      </w:r>
    </w:p>
    <w:p w14:paraId="6E1D05C2" w14:textId="3C0C7A39" w:rsidR="008B706C" w:rsidRPr="00E7193C" w:rsidRDefault="00461B0E" w:rsidP="00D45E55">
      <w:r w:rsidRPr="00986999">
        <w:rPr>
          <w:b/>
        </w:rPr>
        <w:t xml:space="preserve">Loading delays </w:t>
      </w:r>
      <w:r w:rsidR="00F95F4E" w:rsidRPr="00B13D7C">
        <w:t xml:space="preserve">– </w:t>
      </w:r>
      <w:r w:rsidR="008B706C" w:rsidRPr="00E7193C">
        <w:t xml:space="preserve">Normal loading delays during a </w:t>
      </w:r>
      <w:r w:rsidR="008B706C" w:rsidRPr="00E7193C">
        <w:rPr>
          <w:i/>
        </w:rPr>
        <w:t>generation facility</w:t>
      </w:r>
      <w:r w:rsidR="008B706C" w:rsidRPr="00E7193C">
        <w:t xml:space="preserve"> </w:t>
      </w:r>
      <w:r w:rsidR="00585189">
        <w:t>or</w:t>
      </w:r>
      <w:r w:rsidR="00585189" w:rsidRPr="00956C09">
        <w:t xml:space="preserve"> </w:t>
      </w:r>
      <w:r w:rsidR="00585189" w:rsidRPr="00956C09">
        <w:rPr>
          <w:i/>
        </w:rPr>
        <w:t>electricity storage facility</w:t>
      </w:r>
      <w:r w:rsidR="00652DB8" w:rsidRPr="00956C09">
        <w:t xml:space="preserve"> </w:t>
      </w:r>
      <w:r w:rsidR="008B706C" w:rsidRPr="00E7193C">
        <w:t xml:space="preserve">start-up are not considered a derating if the </w:t>
      </w:r>
      <w:r w:rsidR="008B706C" w:rsidRPr="00E7193C">
        <w:rPr>
          <w:i/>
        </w:rPr>
        <w:t xml:space="preserve">generation </w:t>
      </w:r>
      <w:r w:rsidR="00652DB8">
        <w:rPr>
          <w:i/>
        </w:rPr>
        <w:t>resource</w:t>
      </w:r>
      <w:r w:rsidR="00652DB8" w:rsidRPr="00E7193C">
        <w:t xml:space="preserve"> </w:t>
      </w:r>
      <w:r w:rsidR="00266E96">
        <w:t>or</w:t>
      </w:r>
      <w:r w:rsidR="00266E96" w:rsidRPr="00956C09">
        <w:t xml:space="preserve"> </w:t>
      </w:r>
      <w:r w:rsidR="00266E96" w:rsidRPr="00956C09">
        <w:rPr>
          <w:i/>
        </w:rPr>
        <w:t xml:space="preserve">electricity storage </w:t>
      </w:r>
      <w:r w:rsidR="00BB11C7">
        <w:rPr>
          <w:i/>
        </w:rPr>
        <w:t>resource</w:t>
      </w:r>
      <w:r w:rsidR="00BB11C7" w:rsidRPr="00956C09">
        <w:t xml:space="preserve"> </w:t>
      </w:r>
      <w:r w:rsidR="008B706C" w:rsidRPr="00E7193C">
        <w:t xml:space="preserve">is able to ramp towards full </w:t>
      </w:r>
      <w:r w:rsidR="008B706C" w:rsidRPr="00FF1FFF">
        <w:rPr>
          <w:i/>
        </w:rPr>
        <w:t>load</w:t>
      </w:r>
      <w:r w:rsidR="008B706C" w:rsidRPr="00E7193C">
        <w:t xml:space="preserve"> without significant holds. Where a </w:t>
      </w:r>
      <w:r w:rsidR="008B706C" w:rsidRPr="00E7193C">
        <w:rPr>
          <w:i/>
        </w:rPr>
        <w:t xml:space="preserve">generation </w:t>
      </w:r>
      <w:r w:rsidR="00652DB8">
        <w:rPr>
          <w:i/>
        </w:rPr>
        <w:t>resource</w:t>
      </w:r>
      <w:r w:rsidR="00652DB8" w:rsidRPr="00E7193C">
        <w:t xml:space="preserve"> </w:t>
      </w:r>
      <w:r w:rsidR="00266E96">
        <w:t>or</w:t>
      </w:r>
      <w:r w:rsidR="00266E96" w:rsidRPr="00956C09">
        <w:t xml:space="preserve"> </w:t>
      </w:r>
      <w:r w:rsidR="00266E96" w:rsidRPr="00956C09">
        <w:rPr>
          <w:i/>
        </w:rPr>
        <w:t xml:space="preserve">electricity storage </w:t>
      </w:r>
      <w:r w:rsidR="00BB11C7">
        <w:rPr>
          <w:i/>
        </w:rPr>
        <w:t>resource</w:t>
      </w:r>
      <w:r w:rsidR="00BB11C7" w:rsidRPr="00956C09">
        <w:t xml:space="preserve"> </w:t>
      </w:r>
      <w:r w:rsidR="008B706C" w:rsidRPr="00E7193C">
        <w:t xml:space="preserve">must hold at a specific </w:t>
      </w:r>
      <w:r w:rsidR="008B706C" w:rsidRPr="00FF1FFF">
        <w:rPr>
          <w:i/>
        </w:rPr>
        <w:t>load</w:t>
      </w:r>
      <w:r w:rsidR="008B706C" w:rsidRPr="00E7193C">
        <w:t xml:space="preserve"> for greater than 30 minutes during start-up, this should be considered a derating. The </w:t>
      </w:r>
      <w:r w:rsidR="008B706C" w:rsidRPr="00E7193C">
        <w:rPr>
          <w:i/>
        </w:rPr>
        <w:t>IESO</w:t>
      </w:r>
      <w:r w:rsidR="008B706C" w:rsidRPr="00E7193C">
        <w:t xml:space="preserve"> will assess planned deratings required to support a </w:t>
      </w:r>
      <w:r w:rsidR="008B706C" w:rsidRPr="00E7193C">
        <w:rPr>
          <w:i/>
        </w:rPr>
        <w:t xml:space="preserve">generation </w:t>
      </w:r>
      <w:r w:rsidR="00652DB8">
        <w:rPr>
          <w:i/>
        </w:rPr>
        <w:t>resource</w:t>
      </w:r>
      <w:r w:rsidR="00652DB8" w:rsidRPr="00E7193C">
        <w:t xml:space="preserve"> </w:t>
      </w:r>
      <w:r w:rsidR="00266E96">
        <w:t>or</w:t>
      </w:r>
      <w:r w:rsidR="00266E96" w:rsidRPr="00956C09">
        <w:t xml:space="preserve"> </w:t>
      </w:r>
      <w:r w:rsidR="00266E96" w:rsidRPr="00956C09">
        <w:rPr>
          <w:i/>
        </w:rPr>
        <w:t xml:space="preserve">electricity storage </w:t>
      </w:r>
      <w:r w:rsidR="00D64211">
        <w:rPr>
          <w:i/>
        </w:rPr>
        <w:t>resource</w:t>
      </w:r>
      <w:r w:rsidR="00D64211" w:rsidRPr="00956C09">
        <w:t xml:space="preserve"> </w:t>
      </w:r>
      <w:r w:rsidR="008B706C" w:rsidRPr="00E7193C">
        <w:t xml:space="preserve">ramp down or start-up on a reasonable effort basis. </w:t>
      </w:r>
    </w:p>
    <w:p w14:paraId="6A72E2DA" w14:textId="434405E5" w:rsidR="008B706C" w:rsidRPr="00555FB5" w:rsidRDefault="009132DA" w:rsidP="008B706C">
      <w:r>
        <w:rPr>
          <w:b/>
        </w:rPr>
        <w:t xml:space="preserve">Pseudo-units </w:t>
      </w:r>
      <w:r w:rsidR="00F95F4E" w:rsidRPr="00B13D7C">
        <w:t xml:space="preserve">– </w:t>
      </w:r>
      <w:r w:rsidR="008B706C" w:rsidRPr="00555FB5">
        <w:t xml:space="preserve">Combined cycle </w:t>
      </w:r>
      <w:r w:rsidR="008B706C" w:rsidRPr="00555FB5">
        <w:rPr>
          <w:i/>
        </w:rPr>
        <w:t>generation facilities</w:t>
      </w:r>
      <w:r w:rsidR="008B706C" w:rsidRPr="00555FB5">
        <w:t xml:space="preserve"> that elect to offer </w:t>
      </w:r>
      <w:proofErr w:type="gramStart"/>
      <w:r w:rsidR="008B706C" w:rsidRPr="00555FB5">
        <w:t>in to</w:t>
      </w:r>
      <w:proofErr w:type="gramEnd"/>
      <w:r w:rsidR="008B706C" w:rsidRPr="00555FB5">
        <w:t xml:space="preserve"> the market as a </w:t>
      </w:r>
      <w:r w:rsidR="008B706C" w:rsidRPr="00555FB5">
        <w:rPr>
          <w:i/>
        </w:rPr>
        <w:t>pseudo-unit</w:t>
      </w:r>
      <w:r w:rsidR="008B706C" w:rsidRPr="00555FB5">
        <w:t xml:space="preserve"> (PSU) will submit derates and </w:t>
      </w:r>
      <w:r w:rsidR="008B706C" w:rsidRPr="00555FB5">
        <w:rPr>
          <w:i/>
        </w:rPr>
        <w:t xml:space="preserve">outages </w:t>
      </w:r>
      <w:r w:rsidR="008B706C" w:rsidRPr="00555FB5">
        <w:t xml:space="preserve">on the </w:t>
      </w:r>
      <w:r>
        <w:t>associated</w:t>
      </w:r>
      <w:r w:rsidRPr="00555FB5">
        <w:t xml:space="preserve"> </w:t>
      </w:r>
      <w:r w:rsidR="008B706C" w:rsidRPr="001458A0">
        <w:rPr>
          <w:i/>
        </w:rPr>
        <w:t>generation units</w:t>
      </w:r>
      <w:r w:rsidR="008B706C" w:rsidRPr="00555FB5">
        <w:t>.</w:t>
      </w:r>
    </w:p>
    <w:p w14:paraId="5475BD4E" w14:textId="659570E1" w:rsidR="008B706C" w:rsidRPr="00E7193C" w:rsidRDefault="00205D11" w:rsidP="008B706C">
      <w:r>
        <w:rPr>
          <w:b/>
        </w:rPr>
        <w:t>Revising dispatch data for short-term o</w:t>
      </w:r>
      <w:r w:rsidR="00EF644F" w:rsidRPr="00986999">
        <w:rPr>
          <w:b/>
        </w:rPr>
        <w:t xml:space="preserve">utages and derates </w:t>
      </w:r>
      <w:r w:rsidR="00F95F4E" w:rsidRPr="00B13D7C">
        <w:t xml:space="preserve">– </w:t>
      </w:r>
      <w:r w:rsidR="008B706C" w:rsidRPr="00E7193C">
        <w:t xml:space="preserve">A </w:t>
      </w:r>
      <w:r w:rsidR="008B706C" w:rsidRPr="00E7193C">
        <w:rPr>
          <w:i/>
        </w:rPr>
        <w:t xml:space="preserve">generation </w:t>
      </w:r>
      <w:r w:rsidR="00652DB8">
        <w:rPr>
          <w:i/>
        </w:rPr>
        <w:t>resource</w:t>
      </w:r>
      <w:r w:rsidR="00652DB8" w:rsidRPr="00E7193C">
        <w:t xml:space="preserve"> </w:t>
      </w:r>
      <w:r w:rsidR="00266E96">
        <w:t>or</w:t>
      </w:r>
      <w:r w:rsidR="00266E96" w:rsidRPr="00956C09">
        <w:t xml:space="preserve"> </w:t>
      </w:r>
      <w:r w:rsidR="00266E96" w:rsidRPr="00956C09">
        <w:rPr>
          <w:i/>
        </w:rPr>
        <w:t xml:space="preserve">electricity storage </w:t>
      </w:r>
      <w:r w:rsidR="0096304F">
        <w:rPr>
          <w:i/>
        </w:rPr>
        <w:t>resource</w:t>
      </w:r>
      <w:r w:rsidR="0096304F" w:rsidRPr="00956C09">
        <w:t xml:space="preserve"> </w:t>
      </w:r>
      <w:r w:rsidR="008B706C" w:rsidRPr="00E7193C">
        <w:t xml:space="preserve">whose </w:t>
      </w:r>
      <w:r w:rsidR="008B706C" w:rsidRPr="00E7193C">
        <w:rPr>
          <w:i/>
        </w:rPr>
        <w:t>outage</w:t>
      </w:r>
      <w:r w:rsidR="008B706C" w:rsidRPr="00E7193C">
        <w:t xml:space="preserve"> or derating results in a change </w:t>
      </w:r>
      <w:r w:rsidR="00CE7140">
        <w:t>of more than</w:t>
      </w:r>
      <w:r w:rsidR="00CE7140" w:rsidRPr="00E7193C">
        <w:t xml:space="preserve"> </w:t>
      </w:r>
      <w:r w:rsidR="008B706C" w:rsidRPr="00E7193C">
        <w:t xml:space="preserve">the </w:t>
      </w:r>
      <w:r w:rsidR="0010323D">
        <w:t>lesser</w:t>
      </w:r>
      <w:r w:rsidR="0010323D" w:rsidRPr="00E7193C">
        <w:t xml:space="preserve"> </w:t>
      </w:r>
      <w:r w:rsidR="008B706C" w:rsidRPr="00E7193C">
        <w:t xml:space="preserve">of 2% of rated output or 10 MW is not required to revise </w:t>
      </w:r>
      <w:r w:rsidR="00CE7140">
        <w:t>its</w:t>
      </w:r>
      <w:r w:rsidR="00CE7140" w:rsidRPr="00E7193C">
        <w:t xml:space="preserve"> </w:t>
      </w:r>
      <w:r w:rsidR="008B706C" w:rsidRPr="00E7193C">
        <w:rPr>
          <w:i/>
        </w:rPr>
        <w:t xml:space="preserve">offers </w:t>
      </w:r>
      <w:r w:rsidR="00EF644F">
        <w:t xml:space="preserve">pursuant to </w:t>
      </w:r>
      <w:r w:rsidR="00EF644F" w:rsidRPr="00986999">
        <w:rPr>
          <w:b/>
        </w:rPr>
        <w:t>MR Ch.7 s.3.3.8</w:t>
      </w:r>
      <w:r w:rsidR="00EF644F">
        <w:t xml:space="preserve"> </w:t>
      </w:r>
      <w:r w:rsidR="008B706C" w:rsidRPr="00E7193C">
        <w:t>if the derating</w:t>
      </w:r>
      <w:r w:rsidR="00EF644F">
        <w:t xml:space="preserve"> or </w:t>
      </w:r>
      <w:r w:rsidR="008B706C" w:rsidRPr="00E7193C">
        <w:rPr>
          <w:i/>
        </w:rPr>
        <w:t>outage</w:t>
      </w:r>
      <w:r w:rsidR="008B706C" w:rsidRPr="00E7193C">
        <w:t xml:space="preserve"> is expected to last less than two hours. Where </w:t>
      </w:r>
      <w:r w:rsidR="00CE7140">
        <w:t>the</w:t>
      </w:r>
      <w:r w:rsidR="00CE7140" w:rsidRPr="00E7193C">
        <w:t xml:space="preserve"> </w:t>
      </w:r>
      <w:r w:rsidRPr="00986999">
        <w:rPr>
          <w:i/>
        </w:rPr>
        <w:t>market participant</w:t>
      </w:r>
      <w:r>
        <w:t xml:space="preserve"> had altered the </w:t>
      </w:r>
      <w:r w:rsidR="008B706C" w:rsidRPr="00E7193C">
        <w:rPr>
          <w:i/>
        </w:rPr>
        <w:t>offer</w:t>
      </w:r>
      <w:r w:rsidR="008B706C" w:rsidRPr="00E7193C">
        <w:t xml:space="preserve"> to reflect the capability of </w:t>
      </w:r>
      <w:r w:rsidR="00CE7140">
        <w:t>the</w:t>
      </w:r>
      <w:r w:rsidR="00CE7140" w:rsidRPr="00E7193C">
        <w:t xml:space="preserve"> </w:t>
      </w:r>
      <w:r w:rsidR="008B706C" w:rsidRPr="00573954">
        <w:rPr>
          <w:i/>
        </w:rPr>
        <w:t>resource</w:t>
      </w:r>
      <w:r w:rsidR="008B706C" w:rsidRPr="00E7193C">
        <w:t xml:space="preserve">, </w:t>
      </w:r>
      <w:r w:rsidR="00CE7140">
        <w:t xml:space="preserve">the </w:t>
      </w:r>
      <w:r w:rsidR="00CE7140" w:rsidRPr="00F80FA4">
        <w:rPr>
          <w:i/>
        </w:rPr>
        <w:t>IESO</w:t>
      </w:r>
      <w:r w:rsidR="00CE7140">
        <w:t xml:space="preserve"> will permit </w:t>
      </w:r>
      <w:r w:rsidR="008B706C" w:rsidRPr="00E7193C">
        <w:t xml:space="preserve">a quantity change or new </w:t>
      </w:r>
      <w:r w:rsidR="008B706C" w:rsidRPr="00E7193C">
        <w:rPr>
          <w:i/>
        </w:rPr>
        <w:lastRenderedPageBreak/>
        <w:t>offer</w:t>
      </w:r>
      <w:r w:rsidR="008B706C" w:rsidRPr="00E7193C">
        <w:t xml:space="preserve">. This change should reflect the capability of the </w:t>
      </w:r>
      <w:r w:rsidR="008B706C" w:rsidRPr="00520AF6">
        <w:rPr>
          <w:i/>
        </w:rPr>
        <w:t>resource</w:t>
      </w:r>
      <w:r w:rsidR="008B706C" w:rsidRPr="00E7193C">
        <w:t xml:space="preserve"> in the </w:t>
      </w:r>
      <w:r w:rsidR="008B706C" w:rsidRPr="00FF1FFF">
        <w:rPr>
          <w:i/>
        </w:rPr>
        <w:t>pre-</w:t>
      </w:r>
      <w:r w:rsidR="008B706C" w:rsidRPr="00787998">
        <w:rPr>
          <w:i/>
        </w:rPr>
        <w:t>dispatch</w:t>
      </w:r>
      <w:r w:rsidR="008B706C" w:rsidRPr="00FF1FFF">
        <w:rPr>
          <w:i/>
        </w:rPr>
        <w:t xml:space="preserve"> schedule</w:t>
      </w:r>
      <w:r w:rsidR="008B706C" w:rsidRPr="00E7193C">
        <w:t xml:space="preserve">. Changes to </w:t>
      </w:r>
      <w:r w:rsidR="008B706C" w:rsidRPr="00E7193C">
        <w:rPr>
          <w:i/>
        </w:rPr>
        <w:t xml:space="preserve">offers </w:t>
      </w:r>
      <w:r w:rsidR="008B706C" w:rsidRPr="00E7193C">
        <w:t>in the mandatory and restricted window will not affect the current hour.</w:t>
      </w:r>
    </w:p>
    <w:p w14:paraId="43EC39B2" w14:textId="3F81B10E" w:rsidR="008B706C" w:rsidRPr="00E7193C" w:rsidRDefault="0013474D" w:rsidP="008B706C">
      <w:r w:rsidRPr="00986999">
        <w:rPr>
          <w:b/>
        </w:rPr>
        <w:t xml:space="preserve">Submission </w:t>
      </w:r>
      <w:r w:rsidR="00C41DF2" w:rsidRPr="00B13D7C">
        <w:t xml:space="preserve">– </w:t>
      </w:r>
      <w:r w:rsidR="008B706C" w:rsidRPr="00E7193C">
        <w:rPr>
          <w:i/>
        </w:rPr>
        <w:t>Market participants</w:t>
      </w:r>
      <w:r w:rsidR="008B706C" w:rsidRPr="00E7193C">
        <w:t xml:space="preserve"> are required to use the DRATE or MUSTRUN </w:t>
      </w:r>
      <w:r w:rsidR="00053BBB">
        <w:t>c</w:t>
      </w:r>
      <w:r w:rsidR="00053BBB" w:rsidRPr="00E7193C">
        <w:t xml:space="preserve">onstraint </w:t>
      </w:r>
      <w:r w:rsidR="00053BBB">
        <w:t>c</w:t>
      </w:r>
      <w:r w:rsidR="00053BBB" w:rsidRPr="00E7193C">
        <w:t xml:space="preserve">ode </w:t>
      </w:r>
      <w:r w:rsidR="008B706C" w:rsidRPr="00E7193C">
        <w:t xml:space="preserve">when submitting </w:t>
      </w:r>
      <w:r w:rsidR="008B706C" w:rsidRPr="00E7193C">
        <w:rPr>
          <w:i/>
        </w:rPr>
        <w:t>outage</w:t>
      </w:r>
      <w:r w:rsidR="008B706C" w:rsidRPr="00E7193C">
        <w:t xml:space="preserve"> requests, </w:t>
      </w:r>
      <w:r w:rsidR="00D45E55">
        <w:t>Table 5-</w:t>
      </w:r>
      <w:r w:rsidR="00F870EC">
        <w:t xml:space="preserve">2 </w:t>
      </w:r>
      <w:r w:rsidR="008B706C" w:rsidRPr="00E7193C">
        <w:t>provides an example:</w:t>
      </w:r>
    </w:p>
    <w:p w14:paraId="586E2BC4" w14:textId="6E1F81C2" w:rsidR="008B706C" w:rsidRPr="00E7193C" w:rsidRDefault="00D45E55" w:rsidP="00D45E55">
      <w:pPr>
        <w:pStyle w:val="TableCaption"/>
      </w:pPr>
      <w:bookmarkStart w:id="790" w:name="_Toc195287665"/>
      <w:r>
        <w:t xml:space="preserve">Table </w:t>
      </w:r>
      <w:r>
        <w:fldChar w:fldCharType="begin"/>
      </w:r>
      <w:r>
        <w:instrText>STYLEREF 2 \s</w:instrText>
      </w:r>
      <w:r>
        <w:fldChar w:fldCharType="separate"/>
      </w:r>
      <w:r w:rsidR="001805D1">
        <w:rPr>
          <w:noProof/>
        </w:rPr>
        <w:t>5</w:t>
      </w:r>
      <w:r>
        <w:fldChar w:fldCharType="end"/>
      </w:r>
      <w:r w:rsidR="00D40E8C">
        <w:noBreakHyphen/>
      </w:r>
      <w:r>
        <w:fldChar w:fldCharType="begin"/>
      </w:r>
      <w:r>
        <w:instrText>SEQ Table \* ARABIC \s 2</w:instrText>
      </w:r>
      <w:r>
        <w:fldChar w:fldCharType="separate"/>
      </w:r>
      <w:r w:rsidR="001805D1">
        <w:rPr>
          <w:noProof/>
        </w:rPr>
        <w:t>2</w:t>
      </w:r>
      <w:r>
        <w:fldChar w:fldCharType="end"/>
      </w:r>
      <w:r>
        <w:t xml:space="preserve">: </w:t>
      </w:r>
      <w:r w:rsidRPr="00AF579F">
        <w:t xml:space="preserve">Example Codes </w:t>
      </w:r>
      <w:r w:rsidR="00F870EC">
        <w:t>w</w:t>
      </w:r>
      <w:r w:rsidR="00F870EC" w:rsidRPr="00AF579F">
        <w:t xml:space="preserve">hen </w:t>
      </w:r>
      <w:r w:rsidRPr="00AF579F">
        <w:t>Submitting Planned Derate Requests</w:t>
      </w:r>
      <w:bookmarkEnd w:id="790"/>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156"/>
        <w:gridCol w:w="2516"/>
        <w:gridCol w:w="4328"/>
      </w:tblGrid>
      <w:tr w:rsidR="008B706C" w:rsidRPr="00E7193C" w14:paraId="04F31E87" w14:textId="77777777" w:rsidTr="00767BF4">
        <w:trPr>
          <w:tblHeader/>
        </w:trPr>
        <w:tc>
          <w:tcPr>
            <w:tcW w:w="2160" w:type="dxa"/>
            <w:shd w:val="clear" w:color="auto" w:fill="8CD2F4" w:themeFill="accent3"/>
          </w:tcPr>
          <w:p w14:paraId="1591F0B2" w14:textId="77777777" w:rsidR="008B706C" w:rsidRPr="00E7193C" w:rsidRDefault="008B706C">
            <w:pPr>
              <w:pStyle w:val="TableHead"/>
            </w:pPr>
            <w:r w:rsidRPr="00E7193C">
              <w:t>Priority Code</w:t>
            </w:r>
          </w:p>
        </w:tc>
        <w:tc>
          <w:tcPr>
            <w:tcW w:w="2520" w:type="dxa"/>
            <w:shd w:val="clear" w:color="auto" w:fill="8CD2F4" w:themeFill="accent3"/>
          </w:tcPr>
          <w:p w14:paraId="1ACBA51F" w14:textId="77777777" w:rsidR="008B706C" w:rsidRPr="00E7193C" w:rsidRDefault="008B706C">
            <w:pPr>
              <w:pStyle w:val="TableHead"/>
            </w:pPr>
            <w:r w:rsidRPr="00E7193C">
              <w:t>Constraint Code</w:t>
            </w:r>
          </w:p>
        </w:tc>
        <w:tc>
          <w:tcPr>
            <w:tcW w:w="4338" w:type="dxa"/>
            <w:shd w:val="clear" w:color="auto" w:fill="8CD2F4" w:themeFill="accent3"/>
          </w:tcPr>
          <w:p w14:paraId="118A628B" w14:textId="77777777" w:rsidR="008B706C" w:rsidRPr="00E7193C" w:rsidRDefault="008B706C">
            <w:pPr>
              <w:pStyle w:val="TableHead"/>
            </w:pPr>
            <w:r w:rsidRPr="00E7193C">
              <w:t>Purpose Code</w:t>
            </w:r>
          </w:p>
        </w:tc>
      </w:tr>
      <w:tr w:rsidR="008B706C" w:rsidRPr="00E7193C" w14:paraId="603A66E1" w14:textId="77777777" w:rsidTr="003605AC">
        <w:tc>
          <w:tcPr>
            <w:tcW w:w="2160" w:type="dxa"/>
          </w:tcPr>
          <w:p w14:paraId="7DE6E513" w14:textId="77777777" w:rsidR="008B706C" w:rsidRPr="00E7193C" w:rsidRDefault="008B706C" w:rsidP="003605AC">
            <w:pPr>
              <w:pStyle w:val="TableText"/>
              <w:jc w:val="center"/>
            </w:pPr>
            <w:r w:rsidRPr="00E7193C">
              <w:t>Planned</w:t>
            </w:r>
          </w:p>
        </w:tc>
        <w:tc>
          <w:tcPr>
            <w:tcW w:w="2520" w:type="dxa"/>
          </w:tcPr>
          <w:p w14:paraId="1DEF0769" w14:textId="08F3FB5D" w:rsidR="008B706C" w:rsidRPr="00E7193C" w:rsidRDefault="008B706C" w:rsidP="003605AC">
            <w:pPr>
              <w:pStyle w:val="TableText"/>
              <w:jc w:val="center"/>
            </w:pPr>
            <w:r w:rsidRPr="00E7193C">
              <w:t>DRATE</w:t>
            </w:r>
          </w:p>
        </w:tc>
        <w:tc>
          <w:tcPr>
            <w:tcW w:w="4338" w:type="dxa"/>
          </w:tcPr>
          <w:p w14:paraId="75FC0435" w14:textId="5DA8660A" w:rsidR="008B706C" w:rsidRPr="00E7193C" w:rsidRDefault="008B706C" w:rsidP="003605AC">
            <w:pPr>
              <w:pStyle w:val="TableText"/>
              <w:jc w:val="center"/>
            </w:pPr>
            <w:r w:rsidRPr="00E7193C">
              <w:t>Maintenance</w:t>
            </w:r>
          </w:p>
        </w:tc>
      </w:tr>
    </w:tbl>
    <w:p w14:paraId="3B89A8DE" w14:textId="62E40E51" w:rsidR="008B706C" w:rsidRDefault="008E0FBE" w:rsidP="008E0FBE">
      <w:pPr>
        <w:pStyle w:val="Heading4"/>
        <w:numPr>
          <w:ilvl w:val="0"/>
          <w:numId w:val="0"/>
        </w:numPr>
        <w:ind w:left="1080" w:hanging="1080"/>
      </w:pPr>
      <w:bookmarkStart w:id="791" w:name="_5.1.2_Tests"/>
      <w:bookmarkStart w:id="792" w:name="_Ref434491881"/>
      <w:bookmarkStart w:id="793" w:name="_Ref434491882"/>
      <w:bookmarkStart w:id="794" w:name="_Toc462152180"/>
      <w:bookmarkStart w:id="795" w:name="_Toc8121561"/>
      <w:bookmarkStart w:id="796" w:name="_Toc20313936"/>
      <w:bookmarkStart w:id="797" w:name="_Toc35864786"/>
      <w:bookmarkStart w:id="798" w:name="_Toc38016927"/>
      <w:bookmarkStart w:id="799" w:name="_Toc211600976"/>
      <w:bookmarkEnd w:id="791"/>
      <w:r>
        <w:t>5.1.2</w:t>
      </w:r>
      <w:r>
        <w:tab/>
      </w:r>
      <w:r w:rsidR="008B706C" w:rsidRPr="00E7193C">
        <w:t>Tests</w:t>
      </w:r>
      <w:bookmarkEnd w:id="792"/>
      <w:bookmarkEnd w:id="793"/>
      <w:bookmarkEnd w:id="794"/>
      <w:bookmarkEnd w:id="795"/>
      <w:bookmarkEnd w:id="796"/>
      <w:bookmarkEnd w:id="797"/>
      <w:bookmarkEnd w:id="798"/>
      <w:bookmarkEnd w:id="799"/>
    </w:p>
    <w:p w14:paraId="086CB386" w14:textId="5958FECE" w:rsidR="00506E54" w:rsidRPr="00506E54" w:rsidRDefault="006176FA" w:rsidP="00555FB5">
      <w:r>
        <w:t>(</w:t>
      </w:r>
      <w:r w:rsidR="00506E54" w:rsidRPr="00575D07">
        <w:t>MR Ch.5</w:t>
      </w:r>
      <w:r w:rsidR="006646D2" w:rsidRPr="00575D07">
        <w:t xml:space="preserve"> s.6.6.7</w:t>
      </w:r>
      <w:r>
        <w:t xml:space="preserve">; </w:t>
      </w:r>
      <w:r w:rsidR="00506E54" w:rsidRPr="00575D07">
        <w:t>MR Ch.7</w:t>
      </w:r>
      <w:r w:rsidR="006646D2" w:rsidRPr="00575D07">
        <w:t xml:space="preserve"> </w:t>
      </w:r>
      <w:r w:rsidR="00C41DF2">
        <w:t>s</w:t>
      </w:r>
      <w:r w:rsidR="006646D2" w:rsidRPr="00575D07">
        <w:t>s.2.2A</w:t>
      </w:r>
      <w:r w:rsidR="006646D2">
        <w:t xml:space="preserve"> and </w:t>
      </w:r>
      <w:r w:rsidR="006646D2" w:rsidRPr="00575D07">
        <w:t>2.2D</w:t>
      </w:r>
      <w:r>
        <w:t>)</w:t>
      </w:r>
    </w:p>
    <w:p w14:paraId="2B203267" w14:textId="67E6EAA1" w:rsidR="008B706C" w:rsidRPr="00E7193C" w:rsidRDefault="00167160" w:rsidP="00D45E55">
      <w:r w:rsidRPr="00986999">
        <w:rPr>
          <w:b/>
        </w:rPr>
        <w:t xml:space="preserve">Process </w:t>
      </w:r>
      <w:r w:rsidR="00C41DF2" w:rsidRPr="00B13D7C">
        <w:t xml:space="preserve">– </w:t>
      </w:r>
      <w:r w:rsidR="008B706C" w:rsidRPr="00167160">
        <w:rPr>
          <w:i/>
        </w:rPr>
        <w:t>Generation</w:t>
      </w:r>
      <w:r w:rsidR="008B706C" w:rsidRPr="00E7193C">
        <w:rPr>
          <w:i/>
        </w:rPr>
        <w:t xml:space="preserve"> facilities</w:t>
      </w:r>
      <w:r w:rsidR="008B706C" w:rsidRPr="00E7193C">
        <w:t xml:space="preserve"> </w:t>
      </w:r>
      <w:r w:rsidR="00BA1B42">
        <w:t>and</w:t>
      </w:r>
      <w:r w:rsidR="00BA1B42" w:rsidRPr="00956C09">
        <w:t xml:space="preserve"> </w:t>
      </w:r>
      <w:r w:rsidR="00BA1B42" w:rsidRPr="00956C09">
        <w:rPr>
          <w:i/>
        </w:rPr>
        <w:t>electricity storage facilit</w:t>
      </w:r>
      <w:r w:rsidR="00BA1B42">
        <w:rPr>
          <w:i/>
        </w:rPr>
        <w:t>ies</w:t>
      </w:r>
      <w:r w:rsidR="00BA1B42" w:rsidRPr="00956C09">
        <w:t xml:space="preserve"> </w:t>
      </w:r>
      <w:r w:rsidR="008B706C" w:rsidRPr="00E7193C">
        <w:t xml:space="preserve">may request approval to conduct tests during a planned or </w:t>
      </w:r>
      <w:r w:rsidR="008B706C" w:rsidRPr="00E7193C">
        <w:rPr>
          <w:i/>
        </w:rPr>
        <w:t>forced outage</w:t>
      </w:r>
      <w:r w:rsidR="008B706C" w:rsidRPr="00E7193C">
        <w:t xml:space="preserve">. </w:t>
      </w:r>
      <w:proofErr w:type="gramStart"/>
      <w:r w:rsidR="008B706C" w:rsidRPr="00E7193C">
        <w:t>In order for</w:t>
      </w:r>
      <w:proofErr w:type="gramEnd"/>
      <w:r w:rsidR="008B706C" w:rsidRPr="00E7193C">
        <w:t xml:space="preserve"> the </w:t>
      </w:r>
      <w:r w:rsidR="008B706C" w:rsidRPr="00E7193C">
        <w:rPr>
          <w:i/>
        </w:rPr>
        <w:t>outage</w:t>
      </w:r>
      <w:r w:rsidR="008B706C" w:rsidRPr="00E7193C">
        <w:t xml:space="preserve"> requests and tests to not have conflicting time spans in the </w:t>
      </w:r>
      <w:r w:rsidR="008B706C" w:rsidRPr="00E7193C">
        <w:rPr>
          <w:i/>
        </w:rPr>
        <w:t>outage</w:t>
      </w:r>
      <w:r w:rsidR="008B706C" w:rsidRPr="00E7193C">
        <w:t xml:space="preserve"> management system, the following procedure should be followed:</w:t>
      </w:r>
    </w:p>
    <w:p w14:paraId="0D3A6686" w14:textId="77777777" w:rsidR="008B706C" w:rsidRPr="00E7193C" w:rsidRDefault="008B706C" w:rsidP="003605AC">
      <w:pPr>
        <w:pStyle w:val="ListNumber"/>
        <w:numPr>
          <w:ilvl w:val="0"/>
          <w:numId w:val="40"/>
        </w:numPr>
        <w:tabs>
          <w:tab w:val="clear" w:pos="1224"/>
        </w:tabs>
        <w:ind w:left="720"/>
      </w:pPr>
      <w:r w:rsidRPr="00E7193C">
        <w:t xml:space="preserve">Revise the end time of the original </w:t>
      </w:r>
      <w:r w:rsidRPr="006176FA">
        <w:rPr>
          <w:i/>
        </w:rPr>
        <w:t>outage</w:t>
      </w:r>
      <w:r w:rsidRPr="00E7193C">
        <w:t xml:space="preserve"> request to coincide with the start of the first test.</w:t>
      </w:r>
    </w:p>
    <w:p w14:paraId="147BD2A3" w14:textId="0CF7C208" w:rsidR="008B706C" w:rsidRPr="00E7193C" w:rsidRDefault="008B706C" w:rsidP="003605AC">
      <w:pPr>
        <w:pStyle w:val="ListNumber"/>
        <w:numPr>
          <w:ilvl w:val="0"/>
          <w:numId w:val="40"/>
        </w:numPr>
        <w:tabs>
          <w:tab w:val="clear" w:pos="1224"/>
        </w:tabs>
        <w:ind w:left="720"/>
      </w:pPr>
      <w:r w:rsidRPr="00E7193C">
        <w:t xml:space="preserve">Ensure the first test request has a start time that corresponds to the end time of the </w:t>
      </w:r>
      <w:r w:rsidRPr="00E7193C">
        <w:rPr>
          <w:i/>
        </w:rPr>
        <w:t>outage</w:t>
      </w:r>
      <w:r w:rsidRPr="00E7193C">
        <w:t xml:space="preserve"> in the revised </w:t>
      </w:r>
      <w:r w:rsidRPr="00E7193C">
        <w:rPr>
          <w:i/>
        </w:rPr>
        <w:t>outage</w:t>
      </w:r>
      <w:r w:rsidRPr="00E7193C">
        <w:t xml:space="preserve"> request.</w:t>
      </w:r>
    </w:p>
    <w:p w14:paraId="2915C96C" w14:textId="42E6C0D1" w:rsidR="008B706C" w:rsidRPr="00E7193C" w:rsidRDefault="008B706C" w:rsidP="003605AC">
      <w:pPr>
        <w:pStyle w:val="ListNumber"/>
        <w:numPr>
          <w:ilvl w:val="0"/>
          <w:numId w:val="40"/>
        </w:numPr>
        <w:tabs>
          <w:tab w:val="clear" w:pos="1224"/>
        </w:tabs>
        <w:ind w:left="720" w:right="-90"/>
      </w:pPr>
      <w:r w:rsidRPr="00E7193C">
        <w:t xml:space="preserve">Create a second </w:t>
      </w:r>
      <w:r w:rsidRPr="006176FA">
        <w:rPr>
          <w:i/>
        </w:rPr>
        <w:t>outage</w:t>
      </w:r>
      <w:r w:rsidRPr="00E7193C">
        <w:t xml:space="preserve"> request to accommodate all the </w:t>
      </w:r>
      <w:r w:rsidRPr="006176FA">
        <w:rPr>
          <w:i/>
        </w:rPr>
        <w:t>outage</w:t>
      </w:r>
      <w:r w:rsidRPr="00E7193C">
        <w:t xml:space="preserve"> time required in the original </w:t>
      </w:r>
      <w:r w:rsidRPr="006176FA">
        <w:rPr>
          <w:i/>
        </w:rPr>
        <w:t>outage</w:t>
      </w:r>
      <w:r w:rsidRPr="00E7193C">
        <w:t xml:space="preserve"> request and has a start time corresponding to the end time of the first test request. The end time corresponds to the end time of the original </w:t>
      </w:r>
      <w:r w:rsidRPr="006176FA">
        <w:rPr>
          <w:i/>
        </w:rPr>
        <w:t>outage</w:t>
      </w:r>
      <w:r w:rsidRPr="00E7193C">
        <w:t xml:space="preserve"> request, or</w:t>
      </w:r>
      <w:r w:rsidR="006176FA">
        <w:t xml:space="preserve"> </w:t>
      </w:r>
      <w:r w:rsidR="00555FB5">
        <w:t>s</w:t>
      </w:r>
      <w:r w:rsidRPr="00E7193C">
        <w:t xml:space="preserve">ubsequent pairs of </w:t>
      </w:r>
      <w:r w:rsidRPr="006176FA">
        <w:rPr>
          <w:i/>
        </w:rPr>
        <w:t>outage</w:t>
      </w:r>
      <w:r w:rsidRPr="00E7193C">
        <w:t>/test requests with matching start/end times to cover all the remaining tests as required.</w:t>
      </w:r>
    </w:p>
    <w:bookmarkStart w:id="800" w:name="_Toc462152215"/>
    <w:p w14:paraId="43DCF100" w14:textId="46494AB2" w:rsidR="008B706C" w:rsidRDefault="00A80C15" w:rsidP="00F26713">
      <w:pPr>
        <w:pStyle w:val="Figure"/>
      </w:pPr>
      <w:r>
        <w:object w:dxaOrig="14214" w:dyaOrig="4044" w14:anchorId="4F192A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his figure is an example of the process for submitting test requests during an outage. " style="width:420pt;height:125.95pt" o:ole="">
            <v:imagedata r:id="rId74" o:title=""/>
          </v:shape>
          <o:OLEObject Type="Embed" ProgID="Visio.Drawing.11" ShapeID="_x0000_i1025" DrawAspect="Content" ObjectID="_1853477041" r:id="rId75"/>
        </w:object>
      </w:r>
    </w:p>
    <w:p w14:paraId="0E1672C2" w14:textId="1F09F6B9" w:rsidR="008B706C" w:rsidRPr="00E7193C" w:rsidRDefault="00F26713" w:rsidP="00F26713">
      <w:pPr>
        <w:pStyle w:val="FigureCaption"/>
      </w:pPr>
      <w:bookmarkStart w:id="801" w:name="_Toc195287635"/>
      <w:bookmarkEnd w:id="800"/>
      <w:r>
        <w:t xml:space="preserve">Figure </w:t>
      </w:r>
      <w:r>
        <w:fldChar w:fldCharType="begin"/>
      </w:r>
      <w:r>
        <w:instrText>STYLEREF 2 \s</w:instrText>
      </w:r>
      <w:r>
        <w:fldChar w:fldCharType="separate"/>
      </w:r>
      <w:r w:rsidR="001805D1">
        <w:rPr>
          <w:noProof/>
        </w:rPr>
        <w:t>5</w:t>
      </w:r>
      <w:r>
        <w:fldChar w:fldCharType="end"/>
      </w:r>
      <w:r>
        <w:noBreakHyphen/>
      </w:r>
      <w:r>
        <w:fldChar w:fldCharType="begin"/>
      </w:r>
      <w:r>
        <w:instrText>SEQ Figure \* ARABIC \s 2</w:instrText>
      </w:r>
      <w:r>
        <w:fldChar w:fldCharType="separate"/>
      </w:r>
      <w:r w:rsidR="001805D1">
        <w:rPr>
          <w:noProof/>
        </w:rPr>
        <w:t>1</w:t>
      </w:r>
      <w:r>
        <w:fldChar w:fldCharType="end"/>
      </w:r>
      <w:r w:rsidRPr="00AA2329">
        <w:t>: Submitting Test Request during Outage</w:t>
      </w:r>
      <w:bookmarkEnd w:id="801"/>
    </w:p>
    <w:p w14:paraId="0E3D2338" w14:textId="374FB78F" w:rsidR="008B706C" w:rsidRPr="00E7193C" w:rsidRDefault="00F265AF" w:rsidP="00F26713">
      <w:r w:rsidRPr="00986999">
        <w:rPr>
          <w:b/>
        </w:rPr>
        <w:t>Treatment as commission</w:t>
      </w:r>
      <w:r>
        <w:rPr>
          <w:b/>
        </w:rPr>
        <w:t>ing</w:t>
      </w:r>
      <w:r w:rsidRPr="00986999">
        <w:rPr>
          <w:b/>
        </w:rPr>
        <w:t xml:space="preserve"> facility </w:t>
      </w:r>
      <w:r w:rsidR="00C41DF2" w:rsidRPr="00B13D7C">
        <w:t xml:space="preserve">– </w:t>
      </w:r>
      <w:r w:rsidR="008B706C" w:rsidRPr="00E7193C">
        <w:t xml:space="preserve">Where testing is extensive and is expected to continue for a minimum of two days, </w:t>
      </w:r>
      <w:r w:rsidR="008B706C" w:rsidRPr="00E7193C">
        <w:rPr>
          <w:i/>
        </w:rPr>
        <w:t>market participants</w:t>
      </w:r>
      <w:r w:rsidR="008B706C" w:rsidRPr="00E7193C">
        <w:t xml:space="preserve"> may request that the </w:t>
      </w:r>
      <w:r w:rsidR="008B706C" w:rsidRPr="00E7193C">
        <w:rPr>
          <w:i/>
        </w:rPr>
        <w:t>IESO</w:t>
      </w:r>
      <w:r w:rsidR="008B706C" w:rsidRPr="00E7193C">
        <w:t xml:space="preserve"> treat the </w:t>
      </w:r>
      <w:r w:rsidR="008B706C" w:rsidRPr="00E7193C">
        <w:rPr>
          <w:i/>
        </w:rPr>
        <w:t>generation facility</w:t>
      </w:r>
      <w:r w:rsidR="008B706C" w:rsidRPr="00E7193C">
        <w:t xml:space="preserve"> </w:t>
      </w:r>
      <w:r w:rsidR="00BA1B42" w:rsidRPr="00956C09">
        <w:t xml:space="preserve">or </w:t>
      </w:r>
      <w:r w:rsidR="00BA1B42" w:rsidRPr="00956C09">
        <w:rPr>
          <w:i/>
        </w:rPr>
        <w:t>electricity storage facility</w:t>
      </w:r>
      <w:r w:rsidR="00652DB8" w:rsidRPr="00956C09">
        <w:t xml:space="preserve"> </w:t>
      </w:r>
      <w:r w:rsidR="008B706C" w:rsidRPr="00E7193C">
        <w:t xml:space="preserve">as a </w:t>
      </w:r>
      <w:r w:rsidR="008B706C" w:rsidRPr="00E7193C">
        <w:rPr>
          <w:i/>
        </w:rPr>
        <w:lastRenderedPageBreak/>
        <w:t xml:space="preserve">commissioning generation </w:t>
      </w:r>
      <w:r w:rsidR="00DD79DE">
        <w:rPr>
          <w:i/>
        </w:rPr>
        <w:t xml:space="preserve">facility </w:t>
      </w:r>
      <w:r w:rsidR="00BA1B42" w:rsidRPr="00956C09">
        <w:t xml:space="preserve">or </w:t>
      </w:r>
      <w:r w:rsidR="00BA1B42" w:rsidRPr="00956C09">
        <w:rPr>
          <w:i/>
        </w:rPr>
        <w:t>commissioning</w:t>
      </w:r>
      <w:r w:rsidR="00BA1B42" w:rsidRPr="00956C09">
        <w:t xml:space="preserve"> </w:t>
      </w:r>
      <w:r w:rsidR="00BA1B42" w:rsidRPr="00956C09">
        <w:rPr>
          <w:i/>
        </w:rPr>
        <w:t>electricity storage facility</w:t>
      </w:r>
      <w:r w:rsidR="00652DB8" w:rsidRPr="00956C09">
        <w:t xml:space="preserve"> </w:t>
      </w:r>
      <w:r w:rsidR="008B706C" w:rsidRPr="00E7193C">
        <w:t>(</w:t>
      </w:r>
      <w:r w:rsidR="008B706C" w:rsidRPr="00575D07">
        <w:rPr>
          <w:b/>
        </w:rPr>
        <w:t>MR Ch.7</w:t>
      </w:r>
      <w:r w:rsidR="006646D2" w:rsidRPr="00575D07">
        <w:rPr>
          <w:b/>
        </w:rPr>
        <w:t xml:space="preserve"> ss.2</w:t>
      </w:r>
      <w:r w:rsidR="008B706C" w:rsidRPr="00575D07">
        <w:rPr>
          <w:b/>
        </w:rPr>
        <w:t>.2A</w:t>
      </w:r>
      <w:r w:rsidR="00BA1B42" w:rsidRPr="00956C09">
        <w:t xml:space="preserve"> and </w:t>
      </w:r>
      <w:r w:rsidR="00BA1B42" w:rsidRPr="00575D07">
        <w:rPr>
          <w:b/>
        </w:rPr>
        <w:t>2.2D</w:t>
      </w:r>
      <w:r w:rsidR="00BA1B42">
        <w:t xml:space="preserve"> </w:t>
      </w:r>
      <w:r w:rsidR="00BA1B42" w:rsidRPr="00956C09">
        <w:t>respectively).</w:t>
      </w:r>
      <w:r w:rsidR="008B706C" w:rsidRPr="00E7193C">
        <w:t xml:space="preserve"> Requests to be treated as a </w:t>
      </w:r>
      <w:r w:rsidR="008B706C" w:rsidRPr="00E7193C">
        <w:rPr>
          <w:i/>
        </w:rPr>
        <w:t>commissioning generation facility</w:t>
      </w:r>
      <w:r w:rsidR="004D2CB5" w:rsidRPr="00E7193C">
        <w:t xml:space="preserve"> </w:t>
      </w:r>
      <w:r w:rsidR="00BA1B42" w:rsidRPr="00956C09">
        <w:t xml:space="preserve">or </w:t>
      </w:r>
      <w:r w:rsidR="00BA1B42" w:rsidRPr="00956C09">
        <w:rPr>
          <w:i/>
        </w:rPr>
        <w:t>commissioning</w:t>
      </w:r>
      <w:r w:rsidR="00BA1B42" w:rsidRPr="00956C09">
        <w:t xml:space="preserve"> </w:t>
      </w:r>
      <w:r w:rsidR="00BA1B42" w:rsidRPr="00956C09">
        <w:rPr>
          <w:i/>
        </w:rPr>
        <w:t>electricity storage facility</w:t>
      </w:r>
      <w:r w:rsidR="004B361C">
        <w:rPr>
          <w:i/>
        </w:rPr>
        <w:t xml:space="preserve"> </w:t>
      </w:r>
      <w:r w:rsidR="008B706C" w:rsidRPr="00E7193C">
        <w:t xml:space="preserve">should be made to the </w:t>
      </w:r>
      <w:r w:rsidR="008B706C" w:rsidRPr="00E7193C">
        <w:rPr>
          <w:i/>
        </w:rPr>
        <w:t>IESO</w:t>
      </w:r>
      <w:r w:rsidR="008B706C" w:rsidRPr="00E7193C">
        <w:t xml:space="preserve"> through the </w:t>
      </w:r>
      <w:r w:rsidR="008B706C" w:rsidRPr="00E7193C">
        <w:rPr>
          <w:i/>
        </w:rPr>
        <w:t>outage</w:t>
      </w:r>
      <w:r w:rsidR="008B706C" w:rsidRPr="00E7193C">
        <w:t xml:space="preserve"> process and to </w:t>
      </w:r>
      <w:r w:rsidR="00652DB8">
        <w:t>Equipment</w:t>
      </w:r>
      <w:r w:rsidR="00652DB8" w:rsidRPr="00E7193C">
        <w:t xml:space="preserve"> </w:t>
      </w:r>
      <w:r w:rsidR="008B706C" w:rsidRPr="00E7193C">
        <w:t xml:space="preserve">Registration. Requests of this nature should be made with a minimum of six </w:t>
      </w:r>
      <w:r w:rsidR="008B706C" w:rsidRPr="00E7193C">
        <w:rPr>
          <w:i/>
        </w:rPr>
        <w:t>business days</w:t>
      </w:r>
      <w:r w:rsidR="008B706C" w:rsidRPr="00E7193C">
        <w:t xml:space="preserve">’ notice. </w:t>
      </w:r>
      <w:r w:rsidR="00334BD7">
        <w:t>Refer to s</w:t>
      </w:r>
      <w:r w:rsidR="008B706C" w:rsidRPr="00F26713">
        <w:rPr>
          <w:noProof/>
          <w:u w:color="2504E8"/>
          <w:lang w:eastAsia="en-CA"/>
        </w:rPr>
        <w:t xml:space="preserve">ection </w:t>
      </w:r>
      <w:r w:rsidR="00F26713">
        <w:rPr>
          <w:noProof/>
          <w:u w:color="2504E8"/>
          <w:lang w:eastAsia="en-CA"/>
        </w:rPr>
        <w:t>5</w:t>
      </w:r>
      <w:r w:rsidR="008B706C" w:rsidRPr="00F26713">
        <w:rPr>
          <w:noProof/>
          <w:u w:color="2504E8"/>
          <w:lang w:eastAsia="en-CA"/>
        </w:rPr>
        <w:t>.1.3</w:t>
      </w:r>
      <w:r w:rsidR="008B706C" w:rsidRPr="00E7193C">
        <w:t xml:space="preserve"> for reporting details. </w:t>
      </w:r>
    </w:p>
    <w:p w14:paraId="5A7CCB4C" w14:textId="226FD52E" w:rsidR="008B706C" w:rsidRPr="00E7193C" w:rsidRDefault="00F265AF" w:rsidP="00F26713">
      <w:r w:rsidRPr="00986999">
        <w:rPr>
          <w:b/>
        </w:rPr>
        <w:t xml:space="preserve">Hydroelectric resources within a compliance aggregate </w:t>
      </w:r>
      <w:r w:rsidR="00C41DF2" w:rsidRPr="00B13D7C">
        <w:t xml:space="preserve">– </w:t>
      </w:r>
      <w:r w:rsidR="008B706C" w:rsidRPr="00E7193C">
        <w:t xml:space="preserve">For tests of hydroelectric </w:t>
      </w:r>
      <w:r w:rsidR="008B706C" w:rsidRPr="00E7193C">
        <w:rPr>
          <w:i/>
        </w:rPr>
        <w:t>generation facilities</w:t>
      </w:r>
      <w:r w:rsidR="008B706C" w:rsidRPr="00E7193C">
        <w:t xml:space="preserve"> within </w:t>
      </w:r>
      <w:r w:rsidRPr="00E7193C">
        <w:t>a</w:t>
      </w:r>
      <w:r>
        <w:t xml:space="preserve"> compliance</w:t>
      </w:r>
      <w:r w:rsidRPr="00E7193C">
        <w:t xml:space="preserve"> </w:t>
      </w:r>
      <w:r w:rsidR="008B706C" w:rsidRPr="00E7193C">
        <w:t xml:space="preserve">aggregate, </w:t>
      </w:r>
      <w:r w:rsidR="008B706C" w:rsidRPr="00E7193C">
        <w:rPr>
          <w:i/>
        </w:rPr>
        <w:t>market participants</w:t>
      </w:r>
      <w:r w:rsidR="008B706C" w:rsidRPr="00E7193C">
        <w:t xml:space="preserve"> must submit a test profile as part of the </w:t>
      </w:r>
      <w:r w:rsidR="008B706C" w:rsidRPr="00E7193C">
        <w:rPr>
          <w:i/>
        </w:rPr>
        <w:t>outage</w:t>
      </w:r>
      <w:r w:rsidR="008B706C" w:rsidRPr="00E7193C">
        <w:t xml:space="preserve"> request. The aggregate will be </w:t>
      </w:r>
      <w:r w:rsidR="008B706C" w:rsidRPr="00FF1FFF">
        <w:rPr>
          <w:i/>
        </w:rPr>
        <w:t>offered</w:t>
      </w:r>
      <w:r w:rsidR="008B706C" w:rsidRPr="00E7193C">
        <w:t xml:space="preserve"> to reflect the aggregate output during testing. The aggregate total generation will be maintained at the </w:t>
      </w:r>
      <w:r w:rsidR="008B706C" w:rsidRPr="00FF1FFF">
        <w:rPr>
          <w:i/>
        </w:rPr>
        <w:t>offer</w:t>
      </w:r>
      <w:r w:rsidR="008B706C" w:rsidRPr="00E7193C">
        <w:t>/</w:t>
      </w:r>
      <w:r w:rsidR="008B706C" w:rsidRPr="00E7193C">
        <w:rPr>
          <w:i/>
        </w:rPr>
        <w:t>dispatch</w:t>
      </w:r>
      <w:r w:rsidR="008B706C" w:rsidRPr="00E7193C">
        <w:t xml:space="preserve"> level as the test </w:t>
      </w:r>
      <w:r w:rsidR="008B706C" w:rsidRPr="00E7193C">
        <w:rPr>
          <w:i/>
        </w:rPr>
        <w:t>generation facility</w:t>
      </w:r>
      <w:r w:rsidR="008B706C" w:rsidRPr="00E7193C">
        <w:t xml:space="preserve"> loads or unloads.</w:t>
      </w:r>
    </w:p>
    <w:p w14:paraId="0090060B" w14:textId="03DC8BC3" w:rsidR="008B706C" w:rsidRPr="00E7193C" w:rsidRDefault="00EB3D45" w:rsidP="00F26713">
      <w:r w:rsidRPr="00986999">
        <w:rPr>
          <w:b/>
        </w:rPr>
        <w:t xml:space="preserve">Offers on aggregated resources </w:t>
      </w:r>
      <w:r w:rsidR="00C41DF2" w:rsidRPr="00B13D7C">
        <w:t xml:space="preserve">– </w:t>
      </w:r>
      <w:r w:rsidR="008B706C" w:rsidRPr="00E7193C">
        <w:rPr>
          <w:i/>
        </w:rPr>
        <w:t>Market participants</w:t>
      </w:r>
      <w:r w:rsidR="008B706C" w:rsidRPr="00E7193C">
        <w:t xml:space="preserve"> having aggregate units with one of the units being tested would </w:t>
      </w:r>
      <w:r w:rsidR="008B706C" w:rsidRPr="00FF1FFF">
        <w:rPr>
          <w:i/>
        </w:rPr>
        <w:t>offer</w:t>
      </w:r>
      <w:r w:rsidR="008B706C" w:rsidRPr="00E7193C">
        <w:t xml:space="preserve">, ensuring that the associated price is appropriate to be scheduled, the maximum achievable output for the aggregate, excluding the testing unit and compensate for testing by adjusting units within the aggregate. Non-aggregated </w:t>
      </w:r>
      <w:r w:rsidR="008B706C" w:rsidRPr="00E7193C">
        <w:rPr>
          <w:i/>
        </w:rPr>
        <w:t>generation facilities</w:t>
      </w:r>
      <w:r w:rsidR="008B706C" w:rsidRPr="00E7193C">
        <w:t xml:space="preserve"> </w:t>
      </w:r>
      <w:r w:rsidR="00D45E24" w:rsidRPr="00956C09">
        <w:t xml:space="preserve">and non-aggregated </w:t>
      </w:r>
      <w:r w:rsidR="00D45E24" w:rsidRPr="00956C09">
        <w:rPr>
          <w:i/>
        </w:rPr>
        <w:t>electricity</w:t>
      </w:r>
      <w:r w:rsidR="00C368FE">
        <w:rPr>
          <w:i/>
        </w:rPr>
        <w:t xml:space="preserve"> storage</w:t>
      </w:r>
      <w:r w:rsidR="00D45E24" w:rsidRPr="00956C09">
        <w:rPr>
          <w:i/>
        </w:rPr>
        <w:t xml:space="preserve"> facilities</w:t>
      </w:r>
      <w:r w:rsidR="004D2CB5" w:rsidRPr="00956C09">
        <w:t xml:space="preserve"> </w:t>
      </w:r>
      <w:r w:rsidR="008B706C" w:rsidRPr="00E7193C">
        <w:t xml:space="preserve">are required to </w:t>
      </w:r>
      <w:r w:rsidR="008B706C" w:rsidRPr="00FF1FFF">
        <w:rPr>
          <w:i/>
        </w:rPr>
        <w:t>offer</w:t>
      </w:r>
      <w:r w:rsidR="008B706C" w:rsidRPr="00E7193C">
        <w:t xml:space="preserve"> the full capability of the </w:t>
      </w:r>
      <w:r w:rsidR="009C0EBE">
        <w:rPr>
          <w:i/>
        </w:rPr>
        <w:t>resource</w:t>
      </w:r>
      <w:r w:rsidR="009C0EBE" w:rsidRPr="00E7193C">
        <w:t xml:space="preserve"> </w:t>
      </w:r>
      <w:r w:rsidR="008B706C" w:rsidRPr="00E7193C">
        <w:t xml:space="preserve">and use </w:t>
      </w:r>
      <w:r w:rsidR="008B706C" w:rsidRPr="00E7193C">
        <w:rPr>
          <w:i/>
        </w:rPr>
        <w:t>outage</w:t>
      </w:r>
      <w:r w:rsidR="008B706C" w:rsidRPr="00E7193C">
        <w:t xml:space="preserve"> requests to derate the </w:t>
      </w:r>
      <w:r w:rsidR="004D2CB5">
        <w:rPr>
          <w:i/>
        </w:rPr>
        <w:t>resource</w:t>
      </w:r>
      <w:r w:rsidR="004D2CB5" w:rsidRPr="00E7193C">
        <w:t xml:space="preserve"> </w:t>
      </w:r>
      <w:r w:rsidR="008B706C" w:rsidRPr="00E7193C">
        <w:t>to the appropriate test level (</w:t>
      </w:r>
      <w:r w:rsidR="008B706C" w:rsidRPr="00575D07">
        <w:rPr>
          <w:b/>
        </w:rPr>
        <w:t>MR Ch.5</w:t>
      </w:r>
      <w:r w:rsidR="006646D2" w:rsidRPr="00575D07">
        <w:rPr>
          <w:b/>
        </w:rPr>
        <w:t xml:space="preserve"> s</w:t>
      </w:r>
      <w:r w:rsidR="008B706C" w:rsidRPr="00575D07">
        <w:rPr>
          <w:b/>
        </w:rPr>
        <w:t>.6.6.7</w:t>
      </w:r>
      <w:r w:rsidR="008B706C" w:rsidRPr="00E7193C">
        <w:t>).</w:t>
      </w:r>
    </w:p>
    <w:p w14:paraId="304488E6" w14:textId="11F53F0C" w:rsidR="008B706C" w:rsidRPr="00E7193C" w:rsidRDefault="00F45D51" w:rsidP="00F26713">
      <w:r w:rsidRPr="00986999">
        <w:rPr>
          <w:b/>
        </w:rPr>
        <w:t xml:space="preserve">Suspension and reloading </w:t>
      </w:r>
      <w:r w:rsidR="00C41DF2" w:rsidRPr="00B13D7C">
        <w:t xml:space="preserve">– </w:t>
      </w:r>
      <w:r w:rsidR="008B706C" w:rsidRPr="00E7193C">
        <w:t xml:space="preserve">Often </w:t>
      </w:r>
      <w:r w:rsidR="008B706C" w:rsidRPr="00E7193C">
        <w:rPr>
          <w:i/>
        </w:rPr>
        <w:t xml:space="preserve">generation </w:t>
      </w:r>
      <w:r w:rsidR="00726D6B" w:rsidRPr="00E7193C">
        <w:rPr>
          <w:i/>
        </w:rPr>
        <w:t>facility</w:t>
      </w:r>
      <w:r w:rsidR="00726D6B" w:rsidRPr="00E7193C">
        <w:t xml:space="preserve"> and</w:t>
      </w:r>
      <w:r w:rsidR="00D45E24" w:rsidRPr="00956C09">
        <w:t xml:space="preserve"> </w:t>
      </w:r>
      <w:r w:rsidR="00D45E24" w:rsidRPr="00956C09">
        <w:rPr>
          <w:i/>
        </w:rPr>
        <w:t>electricity storage facility</w:t>
      </w:r>
      <w:r w:rsidR="004D2CB5" w:rsidRPr="00956C09">
        <w:t xml:space="preserve"> </w:t>
      </w:r>
      <w:r w:rsidR="008B706C" w:rsidRPr="00E7193C">
        <w:t xml:space="preserve">tests are conducted where the test can be </w:t>
      </w:r>
      <w:proofErr w:type="gramStart"/>
      <w:r w:rsidR="008B706C" w:rsidRPr="00E7193C">
        <w:t>suspended</w:t>
      </w:r>
      <w:proofErr w:type="gramEnd"/>
      <w:r w:rsidR="008B706C" w:rsidRPr="00E7193C">
        <w:t xml:space="preserve"> and the </w:t>
      </w:r>
      <w:r w:rsidR="008B706C" w:rsidRPr="00E7193C">
        <w:rPr>
          <w:i/>
        </w:rPr>
        <w:t xml:space="preserve">generation </w:t>
      </w:r>
      <w:r w:rsidR="004D2CB5">
        <w:rPr>
          <w:i/>
        </w:rPr>
        <w:t>resource</w:t>
      </w:r>
      <w:r w:rsidR="004D2CB5" w:rsidRPr="00E7193C">
        <w:t xml:space="preserve"> </w:t>
      </w:r>
      <w:r w:rsidR="00D45E24">
        <w:t>or</w:t>
      </w:r>
      <w:r w:rsidR="00D45E24" w:rsidRPr="00956C09">
        <w:t xml:space="preserve"> </w:t>
      </w:r>
      <w:r w:rsidR="00D45E24" w:rsidRPr="00956C09">
        <w:rPr>
          <w:i/>
        </w:rPr>
        <w:t xml:space="preserve">electricity storage </w:t>
      </w:r>
      <w:r w:rsidR="00493614">
        <w:rPr>
          <w:i/>
        </w:rPr>
        <w:t>resource</w:t>
      </w:r>
      <w:r w:rsidR="00493614" w:rsidRPr="00956C09">
        <w:t xml:space="preserve"> </w:t>
      </w:r>
      <w:r w:rsidR="008B706C" w:rsidRPr="00E7193C">
        <w:t>is then capable of r</w:t>
      </w:r>
      <w:r w:rsidR="00A7742E">
        <w:t>e</w:t>
      </w:r>
      <w:r w:rsidR="008B706C" w:rsidRPr="00E7193C">
        <w:t xml:space="preserve">loading. These tests are treated differently than </w:t>
      </w:r>
      <w:r w:rsidR="008B706C" w:rsidRPr="00E7193C">
        <w:rPr>
          <w:i/>
        </w:rPr>
        <w:t xml:space="preserve">generation </w:t>
      </w:r>
      <w:r w:rsidR="009C0EBE">
        <w:rPr>
          <w:i/>
        </w:rPr>
        <w:t>resource</w:t>
      </w:r>
      <w:r w:rsidR="009C0EBE" w:rsidRPr="00E7193C">
        <w:t xml:space="preserve"> </w:t>
      </w:r>
      <w:r w:rsidR="00D45E24" w:rsidRPr="00956C09">
        <w:t xml:space="preserve">and </w:t>
      </w:r>
      <w:r w:rsidR="00D45E24" w:rsidRPr="00956C09">
        <w:rPr>
          <w:i/>
        </w:rPr>
        <w:t xml:space="preserve">electricity storage </w:t>
      </w:r>
      <w:r w:rsidR="00493614">
        <w:rPr>
          <w:i/>
        </w:rPr>
        <w:t xml:space="preserve">resource </w:t>
      </w:r>
      <w:r w:rsidR="008B706C" w:rsidRPr="00E7193C">
        <w:t xml:space="preserve">deratings in that no </w:t>
      </w:r>
      <w:r w:rsidR="008B706C" w:rsidRPr="00E7193C">
        <w:rPr>
          <w:i/>
        </w:rPr>
        <w:t>outage</w:t>
      </w:r>
      <w:r w:rsidR="008B706C" w:rsidRPr="00E7193C">
        <w:t xml:space="preserve"> for a derating is required, however </w:t>
      </w:r>
      <w:r w:rsidR="008B706C" w:rsidRPr="00E7193C">
        <w:rPr>
          <w:i/>
        </w:rPr>
        <w:t>market participants</w:t>
      </w:r>
      <w:r w:rsidR="008B706C" w:rsidRPr="00E7193C">
        <w:t xml:space="preserve"> are required to submit an </w:t>
      </w:r>
      <w:r w:rsidR="008B706C" w:rsidRPr="00E7193C">
        <w:rPr>
          <w:i/>
        </w:rPr>
        <w:t>outage</w:t>
      </w:r>
      <w:r w:rsidR="008B706C" w:rsidRPr="00E7193C">
        <w:t xml:space="preserve"> request in accordance with the submission deadlines outlined in </w:t>
      </w:r>
      <w:r w:rsidR="00493614">
        <w:rPr>
          <w:noProof/>
          <w:u w:color="2504E8"/>
          <w:lang w:eastAsia="en-CA"/>
        </w:rPr>
        <w:t>s</w:t>
      </w:r>
      <w:r w:rsidR="00493614" w:rsidRPr="00F26713">
        <w:rPr>
          <w:noProof/>
          <w:u w:color="2504E8"/>
          <w:lang w:eastAsia="en-CA"/>
        </w:rPr>
        <w:t xml:space="preserve">ection </w:t>
      </w:r>
      <w:r w:rsidR="00F26713">
        <w:rPr>
          <w:noProof/>
          <w:u w:color="2504E8"/>
          <w:lang w:eastAsia="en-CA"/>
        </w:rPr>
        <w:t>3</w:t>
      </w:r>
      <w:r w:rsidR="008B706C" w:rsidRPr="00F26713">
        <w:rPr>
          <w:noProof/>
          <w:u w:color="2504E8"/>
          <w:lang w:eastAsia="en-CA"/>
        </w:rPr>
        <w:t>.7</w:t>
      </w:r>
      <w:r w:rsidR="008B706C" w:rsidRPr="00E7193C">
        <w:t xml:space="preserve"> </w:t>
      </w:r>
      <w:r>
        <w:t xml:space="preserve">of this </w:t>
      </w:r>
      <w:r w:rsidRPr="00986999">
        <w:rPr>
          <w:i/>
        </w:rPr>
        <w:t>market manual</w:t>
      </w:r>
      <w:r>
        <w:t xml:space="preserve"> </w:t>
      </w:r>
      <w:r w:rsidR="008B706C" w:rsidRPr="00E7193C">
        <w:t xml:space="preserve">indicating the planned test quantities as described in the example below. </w:t>
      </w:r>
    </w:p>
    <w:p w14:paraId="2CCD70A7" w14:textId="37DDBEF9" w:rsidR="00E44584" w:rsidRDefault="00A870CA" w:rsidP="00F26713">
      <w:r w:rsidRPr="00986999">
        <w:rPr>
          <w:b/>
        </w:rPr>
        <w:t xml:space="preserve">Offer price </w:t>
      </w:r>
      <w:r w:rsidR="00C41DF2" w:rsidRPr="00B13D7C">
        <w:t xml:space="preserve">– </w:t>
      </w:r>
      <w:r w:rsidR="008B706C">
        <w:t xml:space="preserve">For any hour in which a </w:t>
      </w:r>
      <w:r w:rsidR="008B706C" w:rsidRPr="335FEF26">
        <w:rPr>
          <w:i/>
          <w:iCs/>
        </w:rPr>
        <w:t>market participant’s</w:t>
      </w:r>
      <w:r w:rsidR="008B706C">
        <w:t xml:space="preserve"> </w:t>
      </w:r>
      <w:r w:rsidR="008B706C" w:rsidRPr="335FEF26">
        <w:rPr>
          <w:i/>
          <w:iCs/>
        </w:rPr>
        <w:t>generation facility</w:t>
      </w:r>
      <w:r w:rsidR="008B706C">
        <w:t xml:space="preserve"> </w:t>
      </w:r>
      <w:r w:rsidR="00D45E24">
        <w:t xml:space="preserve">or </w:t>
      </w:r>
      <w:r w:rsidR="00D45E24" w:rsidRPr="335FEF26">
        <w:rPr>
          <w:i/>
          <w:iCs/>
        </w:rPr>
        <w:t>electricity storage facility</w:t>
      </w:r>
      <w:r w:rsidR="009C0EBE">
        <w:t xml:space="preserve"> </w:t>
      </w:r>
      <w:r w:rsidR="008B706C">
        <w:t xml:space="preserve">is expected to undergo a test, </w:t>
      </w:r>
      <w:r w:rsidR="008B706C" w:rsidRPr="335FEF26">
        <w:rPr>
          <w:i/>
          <w:iCs/>
        </w:rPr>
        <w:t>market participants</w:t>
      </w:r>
      <w:r w:rsidR="008B706C">
        <w:t xml:space="preserve"> must submit an economical </w:t>
      </w:r>
      <w:r w:rsidR="008B706C" w:rsidRPr="335FEF26">
        <w:rPr>
          <w:i/>
          <w:iCs/>
        </w:rPr>
        <w:t xml:space="preserve">offer </w:t>
      </w:r>
      <w:r w:rsidR="008B706C">
        <w:t>for the generation</w:t>
      </w:r>
      <w:r w:rsidR="00D45E24">
        <w:t>/injection</w:t>
      </w:r>
      <w:r w:rsidR="008B706C">
        <w:t xml:space="preserve"> that equals the expected hourly average </w:t>
      </w:r>
      <w:r w:rsidR="008B706C" w:rsidRPr="335FEF26">
        <w:rPr>
          <w:i/>
          <w:iCs/>
        </w:rPr>
        <w:t>energy</w:t>
      </w:r>
      <w:r w:rsidR="008B706C">
        <w:t xml:space="preserve"> delivery of that unit. </w:t>
      </w:r>
    </w:p>
    <w:p w14:paraId="685E7869" w14:textId="37FE07AE" w:rsidR="00E44584" w:rsidRPr="00E7193C" w:rsidRDefault="00E44584" w:rsidP="00E44584">
      <w:pPr>
        <w:pStyle w:val="TableCaption"/>
      </w:pPr>
      <w:bookmarkStart w:id="802" w:name="_Toc195287666"/>
      <w:r>
        <w:t xml:space="preserve">Table </w:t>
      </w:r>
      <w:r>
        <w:fldChar w:fldCharType="begin"/>
      </w:r>
      <w:r>
        <w:instrText>STYLEREF 2 \s</w:instrText>
      </w:r>
      <w:r>
        <w:fldChar w:fldCharType="separate"/>
      </w:r>
      <w:r w:rsidR="001805D1">
        <w:rPr>
          <w:noProof/>
        </w:rPr>
        <w:t>5</w:t>
      </w:r>
      <w:r>
        <w:fldChar w:fldCharType="end"/>
      </w:r>
      <w:r>
        <w:noBreakHyphen/>
      </w:r>
      <w:r>
        <w:fldChar w:fldCharType="begin"/>
      </w:r>
      <w:r>
        <w:instrText>SEQ Table \* ARABIC \s 2</w:instrText>
      </w:r>
      <w:r>
        <w:fldChar w:fldCharType="separate"/>
      </w:r>
      <w:r w:rsidR="001805D1">
        <w:rPr>
          <w:noProof/>
        </w:rPr>
        <w:t>3</w:t>
      </w:r>
      <w:r>
        <w:fldChar w:fldCharType="end"/>
      </w:r>
      <w:r>
        <w:t xml:space="preserve">: Offer Price Test </w:t>
      </w:r>
      <w:r w:rsidRPr="00AF579F">
        <w:t>Example</w:t>
      </w:r>
      <w:bookmarkEnd w:id="802"/>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759"/>
        <w:gridCol w:w="6231"/>
      </w:tblGrid>
      <w:tr w:rsidR="008B706C" w:rsidRPr="00E7193C" w14:paraId="1043D52C" w14:textId="77777777" w:rsidTr="00767BF4">
        <w:trPr>
          <w:tblHeader/>
        </w:trPr>
        <w:tc>
          <w:tcPr>
            <w:tcW w:w="2759" w:type="dxa"/>
            <w:shd w:val="clear" w:color="auto" w:fill="8CD2F4" w:themeFill="accent3"/>
          </w:tcPr>
          <w:p w14:paraId="667898ED" w14:textId="77777777" w:rsidR="008B706C" w:rsidRPr="00F26713" w:rsidRDefault="008B706C" w:rsidP="00F26713">
            <w:pPr>
              <w:pStyle w:val="TableHead"/>
            </w:pPr>
            <w:r w:rsidRPr="00F26713">
              <w:t>If expected generation is…</w:t>
            </w:r>
          </w:p>
        </w:tc>
        <w:tc>
          <w:tcPr>
            <w:tcW w:w="6231" w:type="dxa"/>
            <w:shd w:val="clear" w:color="auto" w:fill="8CD2F4" w:themeFill="accent3"/>
          </w:tcPr>
          <w:p w14:paraId="3B8FA1ED" w14:textId="77777777" w:rsidR="008B706C" w:rsidRPr="00F26713" w:rsidRDefault="008B706C" w:rsidP="00F26713">
            <w:pPr>
              <w:pStyle w:val="TableHead"/>
            </w:pPr>
            <w:r w:rsidRPr="00F26713">
              <w:t>Then the offer submitted for the hour will be…</w:t>
            </w:r>
          </w:p>
        </w:tc>
      </w:tr>
      <w:tr w:rsidR="008B706C" w:rsidRPr="00E7193C" w14:paraId="3953C566" w14:textId="77777777" w:rsidTr="003605AC">
        <w:trPr>
          <w:trHeight w:val="1034"/>
        </w:trPr>
        <w:tc>
          <w:tcPr>
            <w:tcW w:w="2759" w:type="dxa"/>
          </w:tcPr>
          <w:p w14:paraId="1555A4D2" w14:textId="77777777" w:rsidR="008B706C" w:rsidRPr="00E7193C" w:rsidRDefault="008B706C" w:rsidP="00F26713">
            <w:pPr>
              <w:pStyle w:val="TableText"/>
            </w:pPr>
            <w:r w:rsidRPr="00E7193C">
              <w:t xml:space="preserve">250 MW for 20 minutes, </w:t>
            </w:r>
          </w:p>
          <w:p w14:paraId="11A0C9BC" w14:textId="6ABB090A" w:rsidR="008B706C" w:rsidRPr="00E7193C" w:rsidRDefault="008B706C" w:rsidP="00F26713">
            <w:pPr>
              <w:pStyle w:val="TableText"/>
            </w:pPr>
            <w:r w:rsidRPr="00E7193C">
              <w:t>175 MW for 10 minu</w:t>
            </w:r>
            <w:r w:rsidR="00F26713">
              <w:t xml:space="preserve">tes, and 135 </w:t>
            </w:r>
            <w:r w:rsidRPr="00E7193C">
              <w:t>MW for 30 minutes</w:t>
            </w:r>
          </w:p>
        </w:tc>
        <w:tc>
          <w:tcPr>
            <w:tcW w:w="6231" w:type="dxa"/>
          </w:tcPr>
          <w:p w14:paraId="6067E2AC" w14:textId="79E2D572" w:rsidR="008B706C" w:rsidRPr="00E7193C" w:rsidRDefault="002A44E1" w:rsidP="009218D9">
            <w:pPr>
              <w:pStyle w:val="TableText"/>
            </w:pPr>
            <w:r>
              <w:rPr>
                <w:noProof/>
                <w:lang w:eastAsia="en-CA"/>
              </w:rPr>
              <mc:AlternateContent>
                <mc:Choice Requires="wps">
                  <w:drawing>
                    <wp:anchor distT="0" distB="0" distL="114300" distR="114300" simplePos="0" relativeHeight="251658251" behindDoc="0" locked="0" layoutInCell="1" allowOverlap="1" wp14:anchorId="16ED3557" wp14:editId="04064DD5">
                      <wp:simplePos x="0" y="0"/>
                      <wp:positionH relativeFrom="column">
                        <wp:posOffset>-8255</wp:posOffset>
                      </wp:positionH>
                      <wp:positionV relativeFrom="paragraph">
                        <wp:posOffset>243840</wp:posOffset>
                      </wp:positionV>
                      <wp:extent cx="1923415" cy="6985"/>
                      <wp:effectExtent l="0" t="0" r="635" b="12065"/>
                      <wp:wrapNone/>
                      <wp:docPr id="49" name="Straight Connector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923415" cy="698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99C0F43" id="Straight Connector 49" o:spid="_x0000_s1026" alt="&quot;&quot;" style="position:absolute;flip:y;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pt,19.2pt" to="150.8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" strokecolor="black [3213]" strokeweight=".5pt">
                      <v:stroke joinstyle="miter"/>
                      <o:lock v:ext="edit" shapetype="f"/>
                    </v:line>
                  </w:pict>
                </mc:Fallback>
              </mc:AlternateContent>
            </w:r>
            <w:r>
              <w:rPr>
                <w:noProof/>
                <w:lang w:eastAsia="en-CA"/>
              </w:rPr>
              <mc:AlternateContent>
                <mc:Choice Requires="wps">
                  <w:drawing>
                    <wp:anchor distT="0" distB="0" distL="114300" distR="114300" simplePos="0" relativeHeight="251658252" behindDoc="0" locked="0" layoutInCell="1" allowOverlap="1" wp14:anchorId="69ECFDE7" wp14:editId="485A2A90">
                      <wp:simplePos x="0" y="0"/>
                      <wp:positionH relativeFrom="column">
                        <wp:posOffset>1973580</wp:posOffset>
                      </wp:positionH>
                      <wp:positionV relativeFrom="paragraph">
                        <wp:posOffset>12700</wp:posOffset>
                      </wp:positionV>
                      <wp:extent cx="1948815" cy="855345"/>
                      <wp:effectExtent l="0" t="0" r="0" b="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8815" cy="85534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47D3C1C" w14:textId="755330DD" w:rsidR="00E16E3E" w:rsidRPr="009218D9" w:rsidRDefault="00E16E3E" w:rsidP="009218D9">
                                  <w:pPr>
                                    <w:rPr>
                                      <w:sz w:val="20"/>
                                      <w:szCs w:val="20"/>
                                    </w:rPr>
                                  </w:pPr>
                                  <w:r w:rsidRPr="009218D9">
                                    <w:rPr>
                                      <w:sz w:val="20"/>
                                      <w:szCs w:val="20"/>
                                    </w:rPr>
                                    <w:t xml:space="preserve">= 180 MW at an </w:t>
                                  </w:r>
                                  <w:r w:rsidRPr="009218D9">
                                    <w:rPr>
                                      <w:i/>
                                      <w:sz w:val="20"/>
                                      <w:szCs w:val="20"/>
                                    </w:rPr>
                                    <w:t>offer</w:t>
                                  </w:r>
                                  <w:r w:rsidRPr="009218D9">
                                    <w:rPr>
                                      <w:sz w:val="20"/>
                                      <w:szCs w:val="20"/>
                                    </w:rPr>
                                    <w:t xml:space="preserve"> price that would ensure the unit is scheduled to deliver 180 MW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ECFDE7" id="Text Box 48" o:spid="_x0000_s1031" type="#_x0000_t202" style="position:absolute;margin-left:155.4pt;margin-top:1pt;width:153.45pt;height:67.3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" fillcolor="white [3201]" stroked="f" strokeweight=".5pt">
                      <v:textbox>
                        <w:txbxContent>
                          <w:p w14:paraId="147D3C1C" w14:textId="755330DD" w:rsidR="00E16E3E" w:rsidRPr="009218D9" w:rsidRDefault="00E16E3E" w:rsidP="009218D9">
                            <w:pPr>
                              <w:rPr>
                                <w:sz w:val="20"/>
                                <w:szCs w:val="20"/>
                              </w:rPr>
                            </w:pPr>
                            <w:r w:rsidRPr="009218D9">
                              <w:rPr>
                                <w:sz w:val="20"/>
                                <w:szCs w:val="20"/>
                              </w:rPr>
                              <w:t xml:space="preserve">= 180 MW at an </w:t>
                            </w:r>
                            <w:r w:rsidRPr="009218D9">
                              <w:rPr>
                                <w:i/>
                                <w:sz w:val="20"/>
                                <w:szCs w:val="20"/>
                              </w:rPr>
                              <w:t>offer</w:t>
                            </w:r>
                            <w:r w:rsidRPr="009218D9">
                              <w:rPr>
                                <w:sz w:val="20"/>
                                <w:szCs w:val="20"/>
                              </w:rPr>
                              <w:t xml:space="preserve"> price that would ensure the unit is scheduled to deliver 180 MW</w:t>
                            </w:r>
                          </w:p>
                        </w:txbxContent>
                      </v:textbox>
                    </v:shape>
                  </w:pict>
                </mc:Fallback>
              </mc:AlternateContent>
            </w:r>
            <w:r w:rsidR="008B706C" w:rsidRPr="00E7193C">
              <w:t xml:space="preserve">   250*20 + 175*10 + 135*30</w:t>
            </w:r>
          </w:p>
          <w:p w14:paraId="0C6FD53A" w14:textId="77777777" w:rsidR="008B706C" w:rsidRPr="00E7193C" w:rsidRDefault="008B706C" w:rsidP="009218D9">
            <w:pPr>
              <w:pStyle w:val="TableText"/>
            </w:pPr>
            <w:r w:rsidRPr="00E7193C">
              <w:t xml:space="preserve">                     60 </w:t>
            </w:r>
          </w:p>
        </w:tc>
      </w:tr>
    </w:tbl>
    <w:p w14:paraId="6637C2EC" w14:textId="77777777" w:rsidR="002228FA" w:rsidRDefault="002228FA" w:rsidP="00D45E24">
      <w:pPr>
        <w:ind w:right="-90"/>
      </w:pPr>
    </w:p>
    <w:p w14:paraId="5DC89DCA" w14:textId="55909B4A" w:rsidR="008B706C" w:rsidRPr="00E7193C" w:rsidRDefault="00123E2E" w:rsidP="00D45E24">
      <w:pPr>
        <w:ind w:right="-90"/>
      </w:pPr>
      <w:r w:rsidRPr="00986999">
        <w:rPr>
          <w:b/>
        </w:rPr>
        <w:t xml:space="preserve">IESO intervention </w:t>
      </w:r>
      <w:r w:rsidR="00C41DF2" w:rsidRPr="00B13D7C">
        <w:t xml:space="preserve">– </w:t>
      </w:r>
      <w:r w:rsidR="008B706C" w:rsidRPr="00E7193C">
        <w:t xml:space="preserve">However, since the unit is testing, it would not move to the </w:t>
      </w:r>
      <w:r w:rsidR="008B706C" w:rsidRPr="00E7193C">
        <w:rPr>
          <w:i/>
        </w:rPr>
        <w:t>dispatch</w:t>
      </w:r>
      <w:r w:rsidR="008B706C" w:rsidRPr="00E7193C">
        <w:t xml:space="preserve"> target, and the </w:t>
      </w:r>
      <w:r w:rsidR="008B706C" w:rsidRPr="00E7193C">
        <w:rPr>
          <w:i/>
        </w:rPr>
        <w:t>IESO</w:t>
      </w:r>
      <w:r w:rsidR="008B706C" w:rsidRPr="00E7193C">
        <w:t xml:space="preserve"> operator may have to intervene to adjust for the behaviour of the testing unit.</w:t>
      </w:r>
    </w:p>
    <w:p w14:paraId="4220E536" w14:textId="33A1272D" w:rsidR="00D45E24" w:rsidRPr="00E7193C" w:rsidRDefault="001A2989" w:rsidP="008B706C">
      <w:r w:rsidRPr="00986999">
        <w:rPr>
          <w:b/>
        </w:rPr>
        <w:t xml:space="preserve">Storage </w:t>
      </w:r>
      <w:r w:rsidR="00C41DF2" w:rsidRPr="00B13D7C">
        <w:t xml:space="preserve">– </w:t>
      </w:r>
      <w:r w:rsidR="00D45E24" w:rsidRPr="00956C09">
        <w:rPr>
          <w:i/>
        </w:rPr>
        <w:t>Electricity storage facilities</w:t>
      </w:r>
      <w:r w:rsidR="009C0EBE" w:rsidRPr="00956C09">
        <w:t xml:space="preserve"> </w:t>
      </w:r>
      <w:r w:rsidR="00D45E24" w:rsidRPr="00956C09">
        <w:t xml:space="preserve">wishing to undergo capability testing must submit an </w:t>
      </w:r>
      <w:r w:rsidR="00D45E24" w:rsidRPr="00027F0C">
        <w:rPr>
          <w:i/>
        </w:rPr>
        <w:t>outage</w:t>
      </w:r>
      <w:r w:rsidR="00D45E24" w:rsidRPr="00956C09">
        <w:t xml:space="preserve"> request outlining the test plan with respect to injection and withdrawal operations. The </w:t>
      </w:r>
      <w:r w:rsidR="00D45E24" w:rsidRPr="00FF1FFF">
        <w:rPr>
          <w:i/>
        </w:rPr>
        <w:t>IESO</w:t>
      </w:r>
      <w:r w:rsidR="00D45E24" w:rsidRPr="00956C09">
        <w:t xml:space="preserve"> shall review and coordinate real-time testing requirements including appropriate </w:t>
      </w:r>
      <w:r w:rsidR="00D45E24" w:rsidRPr="00027F0C">
        <w:rPr>
          <w:i/>
        </w:rPr>
        <w:t>dispatch data</w:t>
      </w:r>
      <w:r w:rsidR="00D45E24" w:rsidRPr="00956C09">
        <w:t xml:space="preserve"> submissions f</w:t>
      </w:r>
      <w:r w:rsidR="00D45E24">
        <w:t>or the injection and withdrawal</w:t>
      </w:r>
      <w:r w:rsidR="00D45E24" w:rsidRPr="00956C09">
        <w:t xml:space="preserve"> operation during testing.</w:t>
      </w:r>
    </w:p>
    <w:p w14:paraId="745A3003" w14:textId="70F92E3E" w:rsidR="008B706C" w:rsidRDefault="001A2989" w:rsidP="002228FA">
      <w:pPr>
        <w:ind w:right="-270"/>
      </w:pPr>
      <w:r w:rsidRPr="00986999">
        <w:rPr>
          <w:b/>
        </w:rPr>
        <w:t xml:space="preserve">Operating reserve market participation </w:t>
      </w:r>
      <w:r w:rsidR="00C41DF2" w:rsidRPr="00B13D7C">
        <w:t xml:space="preserve">– </w:t>
      </w:r>
      <w:r w:rsidR="008B706C" w:rsidRPr="00E7193C">
        <w:t xml:space="preserve">Where the test is instantly recallable, </w:t>
      </w:r>
      <w:r w:rsidR="008B706C" w:rsidRPr="00E7193C">
        <w:rPr>
          <w:i/>
        </w:rPr>
        <w:t>generation facilities</w:t>
      </w:r>
      <w:r w:rsidR="008B706C" w:rsidRPr="00E7193C">
        <w:t xml:space="preserve"> </w:t>
      </w:r>
      <w:r w:rsidR="00244802" w:rsidRPr="00956C09">
        <w:t xml:space="preserve">and </w:t>
      </w:r>
      <w:r w:rsidR="00244802" w:rsidRPr="00956C09">
        <w:rPr>
          <w:i/>
        </w:rPr>
        <w:t>electricity storage facilities</w:t>
      </w:r>
      <w:r w:rsidR="00244802" w:rsidRPr="00956C09">
        <w:t xml:space="preserve"> </w:t>
      </w:r>
      <w:r w:rsidR="008B706C" w:rsidRPr="00E7193C">
        <w:t xml:space="preserve">are allowed to participate in the </w:t>
      </w:r>
      <w:r w:rsidR="008B706C" w:rsidRPr="00E7193C">
        <w:rPr>
          <w:i/>
        </w:rPr>
        <w:t>operating reserve market</w:t>
      </w:r>
      <w:r w:rsidR="008B706C" w:rsidRPr="00E7193C">
        <w:t xml:space="preserve">. This is acceptable </w:t>
      </w:r>
      <w:proofErr w:type="gramStart"/>
      <w:r w:rsidR="008B706C" w:rsidRPr="00E7193C">
        <w:t>as long as</w:t>
      </w:r>
      <w:proofErr w:type="gramEnd"/>
      <w:r w:rsidR="008B706C" w:rsidRPr="00E7193C">
        <w:t xml:space="preserve"> the </w:t>
      </w:r>
      <w:r w:rsidR="008B706C" w:rsidRPr="00E7193C">
        <w:rPr>
          <w:i/>
        </w:rPr>
        <w:t>market participant</w:t>
      </w:r>
      <w:r w:rsidR="008B706C" w:rsidRPr="00E7193C">
        <w:t xml:space="preserve"> </w:t>
      </w:r>
      <w:r w:rsidR="008B706C" w:rsidRPr="00FF1FFF">
        <w:rPr>
          <w:i/>
        </w:rPr>
        <w:t>offers</w:t>
      </w:r>
      <w:r w:rsidR="008B706C" w:rsidRPr="00E7193C">
        <w:t xml:space="preserve"> the </w:t>
      </w:r>
      <w:r w:rsidR="008B706C" w:rsidRPr="00E7193C">
        <w:rPr>
          <w:i/>
        </w:rPr>
        <w:t>energy</w:t>
      </w:r>
      <w:r w:rsidR="008B706C" w:rsidRPr="00E7193C">
        <w:t xml:space="preserve"> as outlined above (and below) and if the </w:t>
      </w:r>
      <w:r w:rsidR="008B706C" w:rsidRPr="00E7193C">
        <w:rPr>
          <w:i/>
        </w:rPr>
        <w:t xml:space="preserve">market participant </w:t>
      </w:r>
      <w:r w:rsidR="008B706C" w:rsidRPr="00E7193C">
        <w:t xml:space="preserve">ensures that the </w:t>
      </w:r>
      <w:r w:rsidR="008B706C" w:rsidRPr="00E7193C">
        <w:rPr>
          <w:i/>
        </w:rPr>
        <w:t>operating reserve</w:t>
      </w:r>
      <w:r w:rsidR="008B706C" w:rsidRPr="00E7193C">
        <w:t xml:space="preserve"> quantity </w:t>
      </w:r>
      <w:r w:rsidR="008B706C" w:rsidRPr="00FF1FFF">
        <w:rPr>
          <w:i/>
        </w:rPr>
        <w:t>offered</w:t>
      </w:r>
      <w:r w:rsidR="008B706C" w:rsidRPr="00E7193C">
        <w:t xml:space="preserve"> each hour meets the following criteria: </w:t>
      </w:r>
    </w:p>
    <w:p w14:paraId="7061DC22" w14:textId="623ADE1B" w:rsidR="009218D9" w:rsidRDefault="009218D9" w:rsidP="001B7CCD">
      <w:pPr>
        <w:pStyle w:val="Call-outText"/>
      </w:pPr>
      <w:r w:rsidRPr="00362D50">
        <w:t xml:space="preserve">(maximum </w:t>
      </w:r>
      <w:r w:rsidRPr="00E85611">
        <w:rPr>
          <w:i/>
        </w:rPr>
        <w:t>energy</w:t>
      </w:r>
      <w:r w:rsidRPr="00362D50">
        <w:t xml:space="preserve"> expected to be </w:t>
      </w:r>
      <w:r w:rsidR="00244802" w:rsidRPr="00362D50">
        <w:t>pro</w:t>
      </w:r>
      <w:r w:rsidR="00244802">
        <w:t>vid</w:t>
      </w:r>
      <w:r w:rsidR="00244802" w:rsidRPr="00362D50">
        <w:t xml:space="preserve">ed </w:t>
      </w:r>
      <w:r w:rsidRPr="00362D50">
        <w:t>during the hour) + (</w:t>
      </w:r>
      <w:r w:rsidRPr="001C08DC">
        <w:rPr>
          <w:i/>
        </w:rPr>
        <w:t>operating reserve</w:t>
      </w:r>
      <w:r w:rsidRPr="00362D50">
        <w:t xml:space="preserve"> quantity</w:t>
      </w:r>
      <w:r w:rsidR="00244802" w:rsidRPr="00244802">
        <w:t xml:space="preserve"> </w:t>
      </w:r>
      <w:r w:rsidR="00244802" w:rsidRPr="00956C09">
        <w:t>offered during the hour</w:t>
      </w:r>
      <w:r w:rsidR="00244802">
        <w:t xml:space="preserve">) </w:t>
      </w:r>
      <w:r w:rsidR="00244802" w:rsidRPr="00956C09">
        <w:t xml:space="preserve">= (maximum amount that the unit can </w:t>
      </w:r>
      <w:r w:rsidR="00244802">
        <w:t>provide</w:t>
      </w:r>
      <w:r w:rsidR="00244802" w:rsidRPr="00956C09">
        <w:t xml:space="preserve"> that hour)</w:t>
      </w:r>
    </w:p>
    <w:p w14:paraId="6DA26663" w14:textId="0095F631" w:rsidR="008B706C" w:rsidRDefault="008B706C" w:rsidP="009218D9">
      <w:r w:rsidRPr="00E7193C">
        <w:t>Using the example above:</w:t>
      </w:r>
    </w:p>
    <w:p w14:paraId="11E731D0" w14:textId="5C8852DC" w:rsidR="003605AC" w:rsidRPr="00E7193C" w:rsidRDefault="003605AC" w:rsidP="003605AC">
      <w:pPr>
        <w:pStyle w:val="TableCaption"/>
      </w:pPr>
      <w:bookmarkStart w:id="803" w:name="_Toc195287667"/>
      <w:r>
        <w:t xml:space="preserve">Table </w:t>
      </w:r>
      <w:r>
        <w:fldChar w:fldCharType="begin"/>
      </w:r>
      <w:r>
        <w:instrText>STYLEREF 2 \s</w:instrText>
      </w:r>
      <w:r>
        <w:fldChar w:fldCharType="separate"/>
      </w:r>
      <w:r w:rsidR="001805D1">
        <w:rPr>
          <w:noProof/>
        </w:rPr>
        <w:t>5</w:t>
      </w:r>
      <w:r>
        <w:fldChar w:fldCharType="end"/>
      </w:r>
      <w:r>
        <w:noBreakHyphen/>
      </w:r>
      <w:r>
        <w:fldChar w:fldCharType="begin"/>
      </w:r>
      <w:r>
        <w:instrText>SEQ Table \* ARABIC \s 2</w:instrText>
      </w:r>
      <w:r>
        <w:fldChar w:fldCharType="separate"/>
      </w:r>
      <w:r w:rsidR="001805D1">
        <w:rPr>
          <w:noProof/>
        </w:rPr>
        <w:t>4</w:t>
      </w:r>
      <w:r>
        <w:fldChar w:fldCharType="end"/>
      </w:r>
      <w:r>
        <w:t xml:space="preserve">: Operating Reserve Market Participation </w:t>
      </w:r>
      <w:r w:rsidRPr="00AF579F">
        <w:t>Example</w:t>
      </w:r>
      <w:bookmarkEnd w:id="803"/>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734"/>
        <w:gridCol w:w="6266"/>
      </w:tblGrid>
      <w:tr w:rsidR="008B706C" w:rsidRPr="00E7193C" w14:paraId="0469D6E7" w14:textId="77777777" w:rsidTr="00767BF4">
        <w:trPr>
          <w:tblHeader/>
        </w:trPr>
        <w:tc>
          <w:tcPr>
            <w:tcW w:w="2808" w:type="dxa"/>
            <w:shd w:val="clear" w:color="auto" w:fill="8CD2F4" w:themeFill="accent3"/>
          </w:tcPr>
          <w:p w14:paraId="0A3EDC74" w14:textId="3CBC1CE2" w:rsidR="008B706C" w:rsidRPr="009218D9" w:rsidRDefault="008B706C" w:rsidP="009218D9">
            <w:pPr>
              <w:pStyle w:val="TableHead"/>
            </w:pPr>
            <w:r w:rsidRPr="009218D9">
              <w:t>If…</w:t>
            </w:r>
          </w:p>
        </w:tc>
        <w:tc>
          <w:tcPr>
            <w:tcW w:w="6408" w:type="dxa"/>
            <w:shd w:val="clear" w:color="auto" w:fill="8CD2F4" w:themeFill="accent3"/>
          </w:tcPr>
          <w:p w14:paraId="289C049E" w14:textId="77777777" w:rsidR="008B706C" w:rsidRPr="009218D9" w:rsidRDefault="008B706C" w:rsidP="009218D9">
            <w:pPr>
              <w:pStyle w:val="TableHead"/>
            </w:pPr>
            <w:r w:rsidRPr="009218D9">
              <w:t>The offer submitted for the hour will be…</w:t>
            </w:r>
          </w:p>
        </w:tc>
      </w:tr>
      <w:tr w:rsidR="008B706C" w:rsidRPr="00E7193C" w14:paraId="0E57F08A" w14:textId="77777777" w:rsidTr="003605AC">
        <w:tc>
          <w:tcPr>
            <w:tcW w:w="2808" w:type="dxa"/>
          </w:tcPr>
          <w:p w14:paraId="6B66038D" w14:textId="77777777" w:rsidR="008B706C" w:rsidRPr="00E7193C" w:rsidRDefault="008B706C" w:rsidP="009218D9">
            <w:pPr>
              <w:pStyle w:val="TableText"/>
            </w:pPr>
            <w:r w:rsidRPr="00E7193C">
              <w:t>Maximum generation per hour is</w:t>
            </w:r>
            <w:r w:rsidRPr="00E7193C">
              <w:rPr>
                <w:b/>
              </w:rPr>
              <w:t xml:space="preserve"> </w:t>
            </w:r>
            <w:r w:rsidRPr="00E7193C">
              <w:t>450 MW</w:t>
            </w:r>
          </w:p>
        </w:tc>
        <w:tc>
          <w:tcPr>
            <w:tcW w:w="6408" w:type="dxa"/>
          </w:tcPr>
          <w:p w14:paraId="43A33BCC" w14:textId="426F7F3A" w:rsidR="008B706C" w:rsidRPr="00E7193C" w:rsidRDefault="002A44E1" w:rsidP="009218D9">
            <w:pPr>
              <w:pStyle w:val="TableText"/>
            </w:pPr>
            <w:r>
              <w:rPr>
                <w:noProof/>
                <w:lang w:eastAsia="en-CA"/>
              </w:rPr>
              <mc:AlternateContent>
                <mc:Choice Requires="wps">
                  <w:drawing>
                    <wp:anchor distT="0" distB="0" distL="114300" distR="114300" simplePos="0" relativeHeight="251658250" behindDoc="0" locked="0" layoutInCell="1" allowOverlap="1" wp14:anchorId="7615BC91" wp14:editId="54E3CE55">
                      <wp:simplePos x="0" y="0"/>
                      <wp:positionH relativeFrom="column">
                        <wp:posOffset>27305</wp:posOffset>
                      </wp:positionH>
                      <wp:positionV relativeFrom="paragraph">
                        <wp:posOffset>280035</wp:posOffset>
                      </wp:positionV>
                      <wp:extent cx="1887855" cy="805815"/>
                      <wp:effectExtent l="635" t="635" r="0" b="3175"/>
                      <wp:wrapTopAndBottom/>
                      <wp:docPr id="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7855" cy="80581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6677654" w14:textId="77777777" w:rsidR="00E16E3E" w:rsidRPr="00C02E62" w:rsidRDefault="00E16E3E" w:rsidP="00F16CB8">
                                  <w:pPr>
                                    <w:pStyle w:val="TableText"/>
                                    <w:spacing w:before="0" w:after="0"/>
                                  </w:pPr>
                                  <w:r>
                                    <w:t xml:space="preserve">450 </w:t>
                                  </w:r>
                                  <w:r w:rsidRPr="00362D50">
                                    <w:t>MW (maximum output during the hour)</w:t>
                                  </w:r>
                                  <w:r>
                                    <w:t xml:space="preserve"> </w:t>
                                  </w:r>
                                  <w:r>
                                    <w:br/>
                                    <w:t>-</w:t>
                                  </w:r>
                                  <w:r w:rsidRPr="00362D50">
                                    <w:t xml:space="preserve"> 250 MW (</w:t>
                                  </w:r>
                                  <w:r>
                                    <w:t>maximum loading during the hour)</w:t>
                                  </w: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15BC91" id="Text Box 27" o:spid="_x0000_s1032" type="#_x0000_t202" style="position:absolute;margin-left:2.15pt;margin-top:22.05pt;width:148.65pt;height:63.4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" fillcolor="white [3201]" stroked="f" strokeweight=".5pt">
                      <v:textbox inset=",0">
                        <w:txbxContent>
                          <w:p w14:paraId="46677654" w14:textId="77777777" w:rsidR="00E16E3E" w:rsidRPr="00C02E62" w:rsidRDefault="00E16E3E" w:rsidP="00F16CB8">
                            <w:pPr>
                              <w:pStyle w:val="TableText"/>
                              <w:spacing w:before="0" w:after="0"/>
                            </w:pPr>
                            <w:r>
                              <w:t xml:space="preserve">450 </w:t>
                            </w:r>
                            <w:r w:rsidRPr="00362D50">
                              <w:t>MW (maximum output during the hour)</w:t>
                            </w:r>
                            <w:r>
                              <w:t xml:space="preserve"> </w:t>
                            </w:r>
                            <w:r>
                              <w:br/>
                              <w:t>-</w:t>
                            </w:r>
                            <w:r w:rsidRPr="00362D50">
                              <w:t xml:space="preserve"> 250 MW (</w:t>
                            </w:r>
                            <w:r>
                              <w:t>maximum loading during the hour)</w:t>
                            </w:r>
                          </w:p>
                        </w:txbxContent>
                      </v:textbox>
                      <w10:wrap type="topAndBottom"/>
                    </v:shape>
                  </w:pict>
                </mc:Fallback>
              </mc:AlternateContent>
            </w:r>
            <w:r>
              <w:rPr>
                <w:noProof/>
                <w:lang w:eastAsia="en-CA"/>
              </w:rPr>
              <mc:AlternateContent>
                <mc:Choice Requires="wps">
                  <w:drawing>
                    <wp:anchor distT="0" distB="0" distL="114300" distR="114300" simplePos="0" relativeHeight="251658247" behindDoc="0" locked="0" layoutInCell="1" allowOverlap="1" wp14:anchorId="4EFEDE71" wp14:editId="4FFCCEE8">
                      <wp:simplePos x="0" y="0"/>
                      <wp:positionH relativeFrom="column">
                        <wp:posOffset>1943100</wp:posOffset>
                      </wp:positionH>
                      <wp:positionV relativeFrom="paragraph">
                        <wp:posOffset>280035</wp:posOffset>
                      </wp:positionV>
                      <wp:extent cx="2054225" cy="781050"/>
                      <wp:effectExtent l="0" t="635" r="3810" b="0"/>
                      <wp:wrapTopAndBottom/>
                      <wp:docPr id="15"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4225" cy="78105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7EEB81F" w14:textId="77777777" w:rsidR="00E16E3E" w:rsidRPr="00C02E62" w:rsidRDefault="00E16E3E" w:rsidP="00F16CB8">
                                  <w:pPr>
                                    <w:pStyle w:val="TableText"/>
                                    <w:spacing w:before="0" w:after="0"/>
                                  </w:pPr>
                                  <w:r>
                                    <w:t xml:space="preserve">= 200 MW of </w:t>
                                  </w:r>
                                  <w:r w:rsidRPr="001C08DC">
                                    <w:t>operating reserve</w:t>
                                  </w:r>
                                  <w:r>
                                    <w:t xml:space="preserve"> at a price of the </w:t>
                                  </w:r>
                                  <w:r w:rsidRPr="00A30D8C">
                                    <w:t>market participant</w:t>
                                  </w:r>
                                  <w:r>
                                    <w:t>’s choosing</w:t>
                                  </w: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EDE71" id="Text Box 28" o:spid="_x0000_s1033" type="#_x0000_t202" style="position:absolute;margin-left:153pt;margin-top:22.05pt;width:161.75pt;height:61.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" fillcolor="white [3201]" stroked="f" strokeweight=".5pt">
                      <v:textbox inset=",0">
                        <w:txbxContent>
                          <w:p w14:paraId="07EEB81F" w14:textId="77777777" w:rsidR="00E16E3E" w:rsidRPr="00C02E62" w:rsidRDefault="00E16E3E" w:rsidP="00F16CB8">
                            <w:pPr>
                              <w:pStyle w:val="TableText"/>
                              <w:spacing w:before="0" w:after="0"/>
                            </w:pPr>
                            <w:r>
                              <w:t xml:space="preserve">= 200 MW of </w:t>
                            </w:r>
                            <w:r w:rsidRPr="001C08DC">
                              <w:t>operating reserve</w:t>
                            </w:r>
                            <w:r>
                              <w:t xml:space="preserve"> at a price of the </w:t>
                            </w:r>
                            <w:r w:rsidRPr="00A30D8C">
                              <w:t>market participant</w:t>
                            </w:r>
                            <w:r>
                              <w:t>’s choosing</w:t>
                            </w:r>
                          </w:p>
                        </w:txbxContent>
                      </v:textbox>
                      <w10:wrap type="topAndBottom"/>
                    </v:shape>
                  </w:pict>
                </mc:Fallback>
              </mc:AlternateContent>
            </w:r>
            <w:r w:rsidR="008B706C" w:rsidRPr="00E7193C">
              <w:t>180 MW at a price to ensure that unit is scheduled</w:t>
            </w:r>
          </w:p>
          <w:p w14:paraId="6839D973" w14:textId="342F3692" w:rsidR="008B706C" w:rsidRPr="00E7193C" w:rsidRDefault="008B706C" w:rsidP="009218D9">
            <w:pPr>
              <w:pStyle w:val="TableText"/>
            </w:pPr>
            <w:r>
              <w:t xml:space="preserve">200 to 270 MW of </w:t>
            </w:r>
            <w:r w:rsidRPr="335FEF26">
              <w:rPr>
                <w:i/>
                <w:iCs/>
              </w:rPr>
              <w:t>energy</w:t>
            </w:r>
            <w:r>
              <w:t xml:space="preserve"> at a higher price.</w:t>
            </w:r>
          </w:p>
        </w:tc>
      </w:tr>
    </w:tbl>
    <w:p w14:paraId="2F4692EE" w14:textId="77777777" w:rsidR="002228FA" w:rsidRDefault="002228FA" w:rsidP="00341313"/>
    <w:p w14:paraId="5EB396DA" w14:textId="77777777" w:rsidR="008B706C" w:rsidRPr="00E7193C" w:rsidRDefault="008B706C" w:rsidP="00341313">
      <w:r w:rsidRPr="00E7193C">
        <w:t xml:space="preserve">This </w:t>
      </w:r>
      <w:r w:rsidRPr="00E7193C">
        <w:rPr>
          <w:i/>
        </w:rPr>
        <w:t>energy</w:t>
      </w:r>
      <w:r w:rsidRPr="00E7193C">
        <w:t xml:space="preserve"> </w:t>
      </w:r>
      <w:r w:rsidRPr="00E7193C">
        <w:rPr>
          <w:i/>
        </w:rPr>
        <w:t xml:space="preserve">offer </w:t>
      </w:r>
      <w:r w:rsidRPr="00E7193C">
        <w:t xml:space="preserve">would be scheduled if </w:t>
      </w:r>
      <w:r w:rsidRPr="00E7193C">
        <w:rPr>
          <w:i/>
        </w:rPr>
        <w:t>operating</w:t>
      </w:r>
      <w:r w:rsidRPr="00E7193C">
        <w:t xml:space="preserve"> </w:t>
      </w:r>
      <w:r w:rsidRPr="00E7193C">
        <w:rPr>
          <w:i/>
        </w:rPr>
        <w:t>reserve</w:t>
      </w:r>
      <w:r w:rsidRPr="00E7193C">
        <w:t xml:space="preserve"> is activated or if there are a shortage of </w:t>
      </w:r>
      <w:r w:rsidRPr="0051185A">
        <w:rPr>
          <w:i/>
        </w:rPr>
        <w:t>resources</w:t>
      </w:r>
      <w:r w:rsidRPr="00E7193C">
        <w:t xml:space="preserve"> that required the </w:t>
      </w:r>
      <w:r w:rsidRPr="00E7193C">
        <w:rPr>
          <w:i/>
        </w:rPr>
        <w:t>energy</w:t>
      </w:r>
      <w:r w:rsidRPr="00E7193C">
        <w:t xml:space="preserve"> (at which time, the </w:t>
      </w:r>
      <w:r w:rsidRPr="00E7193C">
        <w:rPr>
          <w:i/>
        </w:rPr>
        <w:t>market participant</w:t>
      </w:r>
      <w:r w:rsidRPr="00E7193C">
        <w:t xml:space="preserve"> would be expected to abandon the test to meet their </w:t>
      </w:r>
      <w:r w:rsidRPr="00FF1FFF">
        <w:rPr>
          <w:i/>
        </w:rPr>
        <w:t>operating reserve dispatch</w:t>
      </w:r>
      <w:r w:rsidRPr="00E7193C">
        <w:t>).</w:t>
      </w:r>
    </w:p>
    <w:p w14:paraId="2AAF164B" w14:textId="788837F0" w:rsidR="008B706C" w:rsidRPr="00E7193C" w:rsidRDefault="005C035E" w:rsidP="007F72E6">
      <w:pPr>
        <w:ind w:right="-90"/>
      </w:pPr>
      <w:r w:rsidRPr="00986999">
        <w:rPr>
          <w:b/>
        </w:rPr>
        <w:t xml:space="preserve">No eligibility for compensation </w:t>
      </w:r>
      <w:r w:rsidR="00563743" w:rsidRPr="00B13D7C">
        <w:t xml:space="preserve">– </w:t>
      </w:r>
      <w:r w:rsidR="008B706C" w:rsidRPr="00E7193C">
        <w:rPr>
          <w:i/>
        </w:rPr>
        <w:t>Generation facilities</w:t>
      </w:r>
      <w:r w:rsidR="008B706C" w:rsidRPr="00E7193C">
        <w:t xml:space="preserve"> </w:t>
      </w:r>
      <w:r w:rsidR="00B3305C" w:rsidRPr="00956C09">
        <w:t xml:space="preserve">and </w:t>
      </w:r>
      <w:r w:rsidR="00B3305C" w:rsidRPr="00956C09">
        <w:rPr>
          <w:i/>
        </w:rPr>
        <w:t>electricity storage facilities</w:t>
      </w:r>
      <w:r w:rsidR="008A56E3" w:rsidRPr="00E7193C">
        <w:t xml:space="preserve"> </w:t>
      </w:r>
      <w:r w:rsidR="008B706C" w:rsidRPr="00E7193C">
        <w:t xml:space="preserve">whose test </w:t>
      </w:r>
      <w:r w:rsidR="008B706C" w:rsidRPr="00E7193C">
        <w:rPr>
          <w:i/>
        </w:rPr>
        <w:t>outage</w:t>
      </w:r>
      <w:r w:rsidR="008B706C" w:rsidRPr="00F26713">
        <w:rPr>
          <w:i/>
        </w:rPr>
        <w:t>s</w:t>
      </w:r>
      <w:r w:rsidR="008B706C" w:rsidRPr="00E7193C">
        <w:t xml:space="preserve"> are immediately recallable and participate in the </w:t>
      </w:r>
      <w:r w:rsidR="008B706C" w:rsidRPr="00E7193C">
        <w:rPr>
          <w:i/>
        </w:rPr>
        <w:t>operating reserve market</w:t>
      </w:r>
      <w:r w:rsidR="008B706C" w:rsidRPr="00E7193C">
        <w:t xml:space="preserve"> are not expected to submit for compensation costs. Rather, it is expected that </w:t>
      </w:r>
      <w:r w:rsidR="008B706C" w:rsidRPr="00E7193C">
        <w:rPr>
          <w:i/>
        </w:rPr>
        <w:t xml:space="preserve">offers </w:t>
      </w:r>
      <w:r w:rsidR="008B706C" w:rsidRPr="00E7193C">
        <w:t xml:space="preserve">for </w:t>
      </w:r>
      <w:r w:rsidR="008B706C" w:rsidRPr="00E7193C">
        <w:rPr>
          <w:i/>
        </w:rPr>
        <w:t>energy</w:t>
      </w:r>
      <w:r w:rsidR="008B706C" w:rsidRPr="00E7193C">
        <w:t xml:space="preserve"> and </w:t>
      </w:r>
      <w:r w:rsidR="008B706C" w:rsidRPr="00E7193C">
        <w:rPr>
          <w:i/>
        </w:rPr>
        <w:t>operating</w:t>
      </w:r>
      <w:r w:rsidR="008B706C" w:rsidRPr="00E7193C">
        <w:t xml:space="preserve"> </w:t>
      </w:r>
      <w:r w:rsidR="008B706C" w:rsidRPr="00E7193C">
        <w:rPr>
          <w:i/>
        </w:rPr>
        <w:t>reserve</w:t>
      </w:r>
      <w:r w:rsidR="008B706C" w:rsidRPr="00E7193C">
        <w:t xml:space="preserve"> will reflect any compensation for interrupting the test.</w:t>
      </w:r>
    </w:p>
    <w:p w14:paraId="19F700B5" w14:textId="00E8F1AC" w:rsidR="008B706C" w:rsidRPr="00E7193C" w:rsidRDefault="00724619" w:rsidP="00C05F2B">
      <w:pPr>
        <w:ind w:right="-270"/>
      </w:pPr>
      <w:r w:rsidRPr="00986999">
        <w:rPr>
          <w:b/>
        </w:rPr>
        <w:lastRenderedPageBreak/>
        <w:t xml:space="preserve">Aggregate resources </w:t>
      </w:r>
      <w:r w:rsidR="00563743" w:rsidRPr="00B13D7C">
        <w:t xml:space="preserve">– </w:t>
      </w:r>
      <w:r w:rsidR="008B706C" w:rsidRPr="00E7193C">
        <w:t xml:space="preserve">For tests of aggregate </w:t>
      </w:r>
      <w:r w:rsidR="008B706C" w:rsidRPr="00E7193C">
        <w:rPr>
          <w:i/>
        </w:rPr>
        <w:t xml:space="preserve">generation </w:t>
      </w:r>
      <w:r w:rsidR="001129F7">
        <w:rPr>
          <w:i/>
        </w:rPr>
        <w:t>resources</w:t>
      </w:r>
      <w:r w:rsidR="001129F7" w:rsidRPr="00E7193C">
        <w:t xml:space="preserve"> </w:t>
      </w:r>
      <w:r w:rsidR="00B3305C" w:rsidRPr="00956C09">
        <w:t xml:space="preserve">and </w:t>
      </w:r>
      <w:r w:rsidR="00B3305C" w:rsidRPr="00956C09">
        <w:rPr>
          <w:i/>
        </w:rPr>
        <w:t>electricity storage</w:t>
      </w:r>
      <w:r w:rsidR="008B706C" w:rsidRPr="00E7193C">
        <w:rPr>
          <w:i/>
        </w:rPr>
        <w:t xml:space="preserve"> </w:t>
      </w:r>
      <w:r w:rsidR="001C3E7B">
        <w:rPr>
          <w:i/>
        </w:rPr>
        <w:t>resources</w:t>
      </w:r>
      <w:r w:rsidR="001129F7" w:rsidRPr="00E7193C">
        <w:t xml:space="preserve"> </w:t>
      </w:r>
      <w:r w:rsidR="008B706C" w:rsidRPr="00E7193C">
        <w:t xml:space="preserve">with immediate recall, </w:t>
      </w:r>
      <w:r w:rsidR="008B706C" w:rsidRPr="00E7193C">
        <w:rPr>
          <w:i/>
        </w:rPr>
        <w:t>market participant</w:t>
      </w:r>
      <w:r w:rsidR="008B706C" w:rsidRPr="00341313">
        <w:rPr>
          <w:i/>
        </w:rPr>
        <w:t>s</w:t>
      </w:r>
      <w:r w:rsidR="008B706C" w:rsidRPr="00E7193C">
        <w:t xml:space="preserve"> must provide a test profile via an information request to the </w:t>
      </w:r>
      <w:r w:rsidR="008B706C" w:rsidRPr="00E7193C">
        <w:rPr>
          <w:i/>
        </w:rPr>
        <w:t>IESO</w:t>
      </w:r>
      <w:r w:rsidR="008B706C" w:rsidRPr="00E7193C">
        <w:t xml:space="preserve">. </w:t>
      </w:r>
      <w:r w:rsidR="008B706C" w:rsidRPr="00E7193C">
        <w:rPr>
          <w:i/>
        </w:rPr>
        <w:t>Market participants</w:t>
      </w:r>
      <w:r w:rsidR="008B706C" w:rsidRPr="00E7193C">
        <w:t xml:space="preserve"> must </w:t>
      </w:r>
      <w:r w:rsidR="008B706C" w:rsidRPr="00573954">
        <w:rPr>
          <w:i/>
        </w:rPr>
        <w:t>offer</w:t>
      </w:r>
      <w:r w:rsidR="008B706C" w:rsidRPr="00E7193C">
        <w:t xml:space="preserve"> the aggregate as per the </w:t>
      </w:r>
      <w:r w:rsidR="008B706C" w:rsidRPr="00E7193C">
        <w:rPr>
          <w:i/>
        </w:rPr>
        <w:t>energy</w:t>
      </w:r>
      <w:r w:rsidR="008B706C" w:rsidRPr="00E7193C">
        <w:t xml:space="preserve"> they desire to run but would adjust loading of units within the aggregate to obtain the required test levels. </w:t>
      </w:r>
      <w:r w:rsidR="008B706C" w:rsidRPr="00E7193C">
        <w:rPr>
          <w:i/>
        </w:rPr>
        <w:t>Market participants</w:t>
      </w:r>
      <w:r w:rsidR="008B706C" w:rsidRPr="00E7193C">
        <w:t xml:space="preserve"> must request approval to synchronize and desynchronize the test </w:t>
      </w:r>
      <w:proofErr w:type="gramStart"/>
      <w:r w:rsidR="008B706C" w:rsidRPr="00E7193C">
        <w:t>unit, but</w:t>
      </w:r>
      <w:proofErr w:type="gramEnd"/>
      <w:r w:rsidR="008B706C" w:rsidRPr="00E7193C">
        <w:t xml:space="preserve"> may change the test unit MW</w:t>
      </w:r>
      <w:r>
        <w:t>s</w:t>
      </w:r>
      <w:r w:rsidR="008B706C" w:rsidRPr="00E7193C">
        <w:t xml:space="preserve"> as desired while maintaining the aggregate MW</w:t>
      </w:r>
      <w:r>
        <w:t>s</w:t>
      </w:r>
      <w:r w:rsidR="008B706C" w:rsidRPr="00E7193C">
        <w:t xml:space="preserve"> as </w:t>
      </w:r>
      <w:r w:rsidR="008B706C" w:rsidRPr="00FF1FFF">
        <w:rPr>
          <w:i/>
        </w:rPr>
        <w:t>offered</w:t>
      </w:r>
      <w:r w:rsidR="008B706C" w:rsidRPr="00E7193C">
        <w:t>.</w:t>
      </w:r>
    </w:p>
    <w:p w14:paraId="33E2E1D7" w14:textId="1E2E2949" w:rsidR="008B706C" w:rsidRPr="00E7193C" w:rsidRDefault="00A13881" w:rsidP="00341313">
      <w:r w:rsidRPr="00986999">
        <w:rPr>
          <w:b/>
        </w:rPr>
        <w:t xml:space="preserve">Purpose codes </w:t>
      </w:r>
      <w:r w:rsidR="00563743" w:rsidRPr="00B13D7C">
        <w:t xml:space="preserve">– </w:t>
      </w:r>
      <w:r w:rsidR="008B706C" w:rsidRPr="00A13881">
        <w:rPr>
          <w:i/>
        </w:rPr>
        <w:t>Market</w:t>
      </w:r>
      <w:r w:rsidR="008B706C" w:rsidRPr="00E7193C">
        <w:rPr>
          <w:i/>
        </w:rPr>
        <w:t xml:space="preserve"> participants</w:t>
      </w:r>
      <w:r w:rsidR="008B706C" w:rsidRPr="00E7193C">
        <w:t xml:space="preserve"> are required to use the </w:t>
      </w:r>
      <w:r w:rsidR="00053BBB">
        <w:t>‘</w:t>
      </w:r>
      <w:r w:rsidR="008B706C" w:rsidRPr="00E7193C">
        <w:t>Testing</w:t>
      </w:r>
      <w:r w:rsidR="00053BBB">
        <w:t>’</w:t>
      </w:r>
      <w:r w:rsidR="008B706C" w:rsidRPr="00E7193C">
        <w:t xml:space="preserve"> </w:t>
      </w:r>
      <w:r w:rsidR="00053BBB">
        <w:t>p</w:t>
      </w:r>
      <w:r w:rsidR="00053BBB" w:rsidRPr="00E7193C">
        <w:t xml:space="preserve">urpose </w:t>
      </w:r>
      <w:r w:rsidR="00053BBB">
        <w:t>c</w:t>
      </w:r>
      <w:r w:rsidR="00053BBB" w:rsidRPr="00E7193C">
        <w:t xml:space="preserve">ode </w:t>
      </w:r>
      <w:r w:rsidR="008B706C" w:rsidRPr="00E7193C">
        <w:t xml:space="preserve">when submitting </w:t>
      </w:r>
      <w:r w:rsidR="008B706C" w:rsidRPr="00E7193C">
        <w:rPr>
          <w:i/>
        </w:rPr>
        <w:t>outage</w:t>
      </w:r>
      <w:r w:rsidR="008B706C" w:rsidRPr="00E7193C">
        <w:t xml:space="preserve"> requests, </w:t>
      </w:r>
      <w:r w:rsidR="00341313">
        <w:t>Table 5-</w:t>
      </w:r>
      <w:r w:rsidR="00E44584">
        <w:t>5</w:t>
      </w:r>
      <w:r w:rsidR="00F870EC">
        <w:t xml:space="preserve"> </w:t>
      </w:r>
      <w:r w:rsidR="008B706C" w:rsidRPr="00E7193C">
        <w:t>provides an example:</w:t>
      </w:r>
    </w:p>
    <w:p w14:paraId="21FED6E4" w14:textId="356085D8" w:rsidR="008B706C" w:rsidRPr="00E7193C" w:rsidRDefault="008B706C" w:rsidP="008B706C">
      <w:pPr>
        <w:pStyle w:val="TableCaption"/>
        <w:spacing w:before="120"/>
      </w:pPr>
      <w:bookmarkStart w:id="804" w:name="_Ref447636645"/>
      <w:bookmarkStart w:id="805" w:name="_Toc462152232"/>
      <w:bookmarkStart w:id="806" w:name="_Toc501635031"/>
      <w:bookmarkStart w:id="807" w:name="_Toc8121613"/>
      <w:bookmarkStart w:id="808" w:name="_Toc20313988"/>
      <w:bookmarkStart w:id="809" w:name="_Toc35864839"/>
      <w:bookmarkStart w:id="810" w:name="_Toc38612908"/>
      <w:bookmarkStart w:id="811" w:name="_Toc195287668"/>
      <w:r w:rsidRPr="00E7193C">
        <w:t xml:space="preserve">Table </w:t>
      </w:r>
      <w:r>
        <w:fldChar w:fldCharType="begin"/>
      </w:r>
      <w:r>
        <w:instrText>STYLEREF 2 \s</w:instrText>
      </w:r>
      <w:r>
        <w:fldChar w:fldCharType="separate"/>
      </w:r>
      <w:r w:rsidR="001805D1">
        <w:rPr>
          <w:noProof/>
        </w:rPr>
        <w:t>5</w:t>
      </w:r>
      <w:r>
        <w:fldChar w:fldCharType="end"/>
      </w:r>
      <w:r w:rsidR="00D40E8C">
        <w:noBreakHyphen/>
      </w:r>
      <w:r>
        <w:fldChar w:fldCharType="begin"/>
      </w:r>
      <w:r>
        <w:instrText>SEQ Table \* ARABIC \s 2</w:instrText>
      </w:r>
      <w:r>
        <w:fldChar w:fldCharType="separate"/>
      </w:r>
      <w:r w:rsidR="001805D1">
        <w:rPr>
          <w:noProof/>
        </w:rPr>
        <w:t>5</w:t>
      </w:r>
      <w:r>
        <w:fldChar w:fldCharType="end"/>
      </w:r>
      <w:bookmarkEnd w:id="804"/>
      <w:r w:rsidRPr="00E7193C">
        <w:t xml:space="preserve">: Example Codes </w:t>
      </w:r>
      <w:r w:rsidR="00F870EC">
        <w:t>w</w:t>
      </w:r>
      <w:r w:rsidR="00F870EC" w:rsidRPr="00E7193C">
        <w:t xml:space="preserve">hen </w:t>
      </w:r>
      <w:r w:rsidRPr="00E7193C">
        <w:t>Submitting Planned Testing Requests</w:t>
      </w:r>
      <w:bookmarkEnd w:id="805"/>
      <w:bookmarkEnd w:id="806"/>
      <w:bookmarkEnd w:id="807"/>
      <w:bookmarkEnd w:id="808"/>
      <w:bookmarkEnd w:id="809"/>
      <w:bookmarkEnd w:id="810"/>
      <w:bookmarkEnd w:id="811"/>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174"/>
        <w:gridCol w:w="2875"/>
        <w:gridCol w:w="3951"/>
      </w:tblGrid>
      <w:tr w:rsidR="008B706C" w:rsidRPr="00E7193C" w14:paraId="2C77CD88" w14:textId="77777777" w:rsidTr="003605AC">
        <w:trPr>
          <w:cantSplit/>
          <w:tblHeader/>
        </w:trPr>
        <w:tc>
          <w:tcPr>
            <w:tcW w:w="2178" w:type="dxa"/>
            <w:shd w:val="clear" w:color="auto" w:fill="8CD2F4" w:themeFill="accent3"/>
            <w:vAlign w:val="center"/>
          </w:tcPr>
          <w:p w14:paraId="48869DE1" w14:textId="77777777" w:rsidR="008B706C" w:rsidRPr="00E7193C" w:rsidRDefault="008B706C" w:rsidP="003605AC">
            <w:pPr>
              <w:pStyle w:val="TableHead"/>
            </w:pPr>
            <w:r w:rsidRPr="00E7193C">
              <w:t>Priority Code</w:t>
            </w:r>
          </w:p>
        </w:tc>
        <w:tc>
          <w:tcPr>
            <w:tcW w:w="2880" w:type="dxa"/>
            <w:shd w:val="clear" w:color="auto" w:fill="8CD2F4" w:themeFill="accent3"/>
            <w:vAlign w:val="center"/>
          </w:tcPr>
          <w:p w14:paraId="6F638B4A" w14:textId="77777777" w:rsidR="008B706C" w:rsidRPr="00E7193C" w:rsidRDefault="008B706C" w:rsidP="003605AC">
            <w:pPr>
              <w:pStyle w:val="TableHead"/>
            </w:pPr>
            <w:r w:rsidRPr="00E7193C">
              <w:t>Constraint Code</w:t>
            </w:r>
          </w:p>
        </w:tc>
        <w:tc>
          <w:tcPr>
            <w:tcW w:w="3960" w:type="dxa"/>
            <w:shd w:val="clear" w:color="auto" w:fill="8CD2F4" w:themeFill="accent3"/>
            <w:vAlign w:val="center"/>
          </w:tcPr>
          <w:p w14:paraId="58E38BD2" w14:textId="77777777" w:rsidR="008B706C" w:rsidRPr="00E7193C" w:rsidRDefault="008B706C" w:rsidP="003605AC">
            <w:pPr>
              <w:pStyle w:val="TableHead"/>
            </w:pPr>
            <w:r w:rsidRPr="00E7193C">
              <w:t>Purpose Code</w:t>
            </w:r>
          </w:p>
        </w:tc>
      </w:tr>
      <w:tr w:rsidR="008B706C" w:rsidRPr="00E7193C" w14:paraId="31C1EFEE" w14:textId="77777777" w:rsidTr="003605AC">
        <w:trPr>
          <w:cantSplit/>
          <w:tblHeader/>
        </w:trPr>
        <w:tc>
          <w:tcPr>
            <w:tcW w:w="2178" w:type="dxa"/>
            <w:vAlign w:val="center"/>
          </w:tcPr>
          <w:p w14:paraId="0B14B6DF" w14:textId="77777777" w:rsidR="008B706C" w:rsidRPr="00E7193C" w:rsidRDefault="008B706C" w:rsidP="003605AC">
            <w:pPr>
              <w:pStyle w:val="TableText"/>
              <w:jc w:val="center"/>
            </w:pPr>
            <w:r w:rsidRPr="00E7193C">
              <w:t>Planned</w:t>
            </w:r>
          </w:p>
        </w:tc>
        <w:tc>
          <w:tcPr>
            <w:tcW w:w="2880" w:type="dxa"/>
            <w:vAlign w:val="center"/>
          </w:tcPr>
          <w:p w14:paraId="34B84208" w14:textId="77777777" w:rsidR="008B706C" w:rsidRPr="00E7193C" w:rsidRDefault="008B706C" w:rsidP="003605AC">
            <w:pPr>
              <w:pStyle w:val="TableText"/>
              <w:jc w:val="center"/>
            </w:pPr>
            <w:r w:rsidRPr="00E7193C">
              <w:t>IS</w:t>
            </w:r>
          </w:p>
        </w:tc>
        <w:tc>
          <w:tcPr>
            <w:tcW w:w="3960" w:type="dxa"/>
            <w:vAlign w:val="center"/>
          </w:tcPr>
          <w:p w14:paraId="1BCA0F84" w14:textId="77777777" w:rsidR="008B706C" w:rsidRPr="00E7193C" w:rsidRDefault="008B706C" w:rsidP="003605AC">
            <w:pPr>
              <w:pStyle w:val="TableText"/>
              <w:jc w:val="center"/>
            </w:pPr>
            <w:r w:rsidRPr="00E7193C">
              <w:t>Testing</w:t>
            </w:r>
          </w:p>
        </w:tc>
      </w:tr>
    </w:tbl>
    <w:p w14:paraId="781E410B" w14:textId="4028A7C6" w:rsidR="008B706C" w:rsidRDefault="008E0FBE" w:rsidP="008E0FBE">
      <w:pPr>
        <w:pStyle w:val="Heading4"/>
        <w:numPr>
          <w:ilvl w:val="0"/>
          <w:numId w:val="0"/>
        </w:numPr>
        <w:ind w:left="1080" w:hanging="1080"/>
      </w:pPr>
      <w:bookmarkStart w:id="812" w:name="_Commissioning_Facilities"/>
      <w:bookmarkStart w:id="813" w:name="_Ref435710678"/>
      <w:bookmarkStart w:id="814" w:name="_Toc462152181"/>
      <w:bookmarkStart w:id="815" w:name="_Toc8121562"/>
      <w:bookmarkStart w:id="816" w:name="_Toc20313937"/>
      <w:bookmarkStart w:id="817" w:name="_Toc35864787"/>
      <w:bookmarkStart w:id="818" w:name="_Toc38016928"/>
      <w:bookmarkStart w:id="819" w:name="_Toc211600977"/>
      <w:bookmarkEnd w:id="812"/>
      <w:r>
        <w:t>5.1.3</w:t>
      </w:r>
      <w:r>
        <w:tab/>
      </w:r>
      <w:r w:rsidR="008B706C" w:rsidRPr="00E7193C">
        <w:t>Commissioning Facilities</w:t>
      </w:r>
      <w:bookmarkEnd w:id="813"/>
      <w:bookmarkEnd w:id="814"/>
      <w:bookmarkEnd w:id="815"/>
      <w:bookmarkEnd w:id="816"/>
      <w:bookmarkEnd w:id="817"/>
      <w:bookmarkEnd w:id="818"/>
      <w:bookmarkEnd w:id="819"/>
    </w:p>
    <w:p w14:paraId="4EFBB83D" w14:textId="493C0466" w:rsidR="006646D2" w:rsidRPr="00555FB5" w:rsidRDefault="00555FB5" w:rsidP="00575D07">
      <w:r w:rsidRPr="00555FB5">
        <w:t>(</w:t>
      </w:r>
      <w:r w:rsidR="006646D2" w:rsidRPr="00555FB5">
        <w:t>MR Ch.7 ss.2.2A, 2.2A.5, 2.2D</w:t>
      </w:r>
      <w:r w:rsidR="00EE302A" w:rsidRPr="00555FB5">
        <w:t>,</w:t>
      </w:r>
      <w:r w:rsidR="006646D2" w:rsidRPr="00555FB5">
        <w:t xml:space="preserve"> 2.2D.5</w:t>
      </w:r>
      <w:r w:rsidR="00EE302A" w:rsidRPr="00555FB5">
        <w:t xml:space="preserve"> and 2.3.2</w:t>
      </w:r>
      <w:r w:rsidRPr="00555FB5">
        <w:t>)</w:t>
      </w:r>
    </w:p>
    <w:p w14:paraId="2D500F64" w14:textId="66F25E1F" w:rsidR="00B15FF7" w:rsidRDefault="00D43509" w:rsidP="00E21203">
      <w:pPr>
        <w:ind w:right="-270"/>
      </w:pPr>
      <w:r w:rsidRPr="00986999">
        <w:rPr>
          <w:b/>
        </w:rPr>
        <w:t xml:space="preserve">Treatment </w:t>
      </w:r>
      <w:r w:rsidR="000557A7">
        <w:rPr>
          <w:b/>
        </w:rPr>
        <w:t>of</w:t>
      </w:r>
      <w:r w:rsidR="000557A7" w:rsidRPr="00986999">
        <w:rPr>
          <w:b/>
        </w:rPr>
        <w:t xml:space="preserve"> </w:t>
      </w:r>
      <w:r w:rsidRPr="00986999">
        <w:rPr>
          <w:b/>
        </w:rPr>
        <w:t>commissioning facilit</w:t>
      </w:r>
      <w:r w:rsidR="000557A7">
        <w:rPr>
          <w:b/>
        </w:rPr>
        <w:t>ies</w:t>
      </w:r>
      <w:r w:rsidRPr="00986999">
        <w:rPr>
          <w:b/>
        </w:rPr>
        <w:t xml:space="preserve"> </w:t>
      </w:r>
      <w:r w:rsidR="00563743" w:rsidRPr="00B13D7C">
        <w:t xml:space="preserve">– </w:t>
      </w:r>
    </w:p>
    <w:p w14:paraId="2ECA4BF2" w14:textId="74C00583" w:rsidR="00EA66FB" w:rsidRDefault="00907B8B" w:rsidP="00E21203">
      <w:pPr>
        <w:ind w:right="-270"/>
      </w:pPr>
      <w:r>
        <w:t xml:space="preserve">The </w:t>
      </w:r>
      <w:r w:rsidRPr="00907B8B">
        <w:rPr>
          <w:i/>
        </w:rPr>
        <w:t xml:space="preserve">generation resources </w:t>
      </w:r>
      <w:r>
        <w:t xml:space="preserve">that are commissioning within a </w:t>
      </w:r>
      <w:r w:rsidR="008B706C" w:rsidRPr="00E7193C">
        <w:rPr>
          <w:i/>
        </w:rPr>
        <w:t>commissioning generation facility</w:t>
      </w:r>
      <w:r w:rsidR="008B706C" w:rsidRPr="00E7193C">
        <w:t xml:space="preserve"> </w:t>
      </w:r>
      <w:r w:rsidR="006931F5">
        <w:t xml:space="preserve">shall be treated </w:t>
      </w:r>
      <w:r w:rsidR="00A144FC">
        <w:t xml:space="preserve">by the </w:t>
      </w:r>
      <w:r w:rsidR="00A144FC" w:rsidRPr="00A144FC">
        <w:rPr>
          <w:i/>
        </w:rPr>
        <w:t>IESO</w:t>
      </w:r>
      <w:r w:rsidR="00A144FC">
        <w:t xml:space="preserve"> </w:t>
      </w:r>
      <w:r w:rsidR="006931F5">
        <w:t xml:space="preserve">as </w:t>
      </w:r>
      <w:r w:rsidR="006931F5" w:rsidRPr="009F289D">
        <w:rPr>
          <w:i/>
        </w:rPr>
        <w:t>self-scheduling generation resource</w:t>
      </w:r>
      <w:r>
        <w:rPr>
          <w:i/>
        </w:rPr>
        <w:t>s</w:t>
      </w:r>
      <w:r w:rsidR="006931F5">
        <w:t xml:space="preserve"> for </w:t>
      </w:r>
      <w:r w:rsidR="006931F5" w:rsidRPr="00BA16FF">
        <w:rPr>
          <w:i/>
        </w:rPr>
        <w:t>dispatch</w:t>
      </w:r>
      <w:r w:rsidR="006931F5">
        <w:t xml:space="preserve"> purposes. </w:t>
      </w:r>
    </w:p>
    <w:p w14:paraId="5A2DC324" w14:textId="05A0660F" w:rsidR="00B15FF7" w:rsidRDefault="00B15FF7" w:rsidP="00B15FF7">
      <w:pPr>
        <w:ind w:right="-270"/>
      </w:pPr>
      <w:r>
        <w:t xml:space="preserve">For its injections of </w:t>
      </w:r>
      <w:r w:rsidRPr="00BA16FF">
        <w:rPr>
          <w:i/>
        </w:rPr>
        <w:t>energy</w:t>
      </w:r>
      <w:r>
        <w:t xml:space="preserve">, </w:t>
      </w:r>
      <w:r w:rsidR="0061219E">
        <w:t xml:space="preserve">the </w:t>
      </w:r>
      <w:r w:rsidR="0061219E" w:rsidRPr="00A144FC">
        <w:rPr>
          <w:i/>
        </w:rPr>
        <w:t>IESO</w:t>
      </w:r>
      <w:r w:rsidR="0061219E">
        <w:t xml:space="preserve"> shall treat </w:t>
      </w:r>
      <w:r>
        <w:t>a</w:t>
      </w:r>
      <w:r w:rsidRPr="00956C09">
        <w:t xml:space="preserve"> </w:t>
      </w:r>
      <w:r w:rsidRPr="00956C09">
        <w:rPr>
          <w:i/>
        </w:rPr>
        <w:t>commissioning</w:t>
      </w:r>
      <w:r w:rsidRPr="00956C09">
        <w:t xml:space="preserve"> </w:t>
      </w:r>
      <w:r w:rsidRPr="00956C09">
        <w:rPr>
          <w:i/>
        </w:rPr>
        <w:t xml:space="preserve">electricity </w:t>
      </w:r>
      <w:r>
        <w:rPr>
          <w:i/>
        </w:rPr>
        <w:t xml:space="preserve">storage </w:t>
      </w:r>
      <w:r w:rsidRPr="00956C09">
        <w:rPr>
          <w:i/>
        </w:rPr>
        <w:t>facility</w:t>
      </w:r>
      <w:r w:rsidRPr="00956C09">
        <w:t xml:space="preserve"> </w:t>
      </w:r>
      <w:r>
        <w:t xml:space="preserve">for </w:t>
      </w:r>
      <w:r w:rsidRPr="00BA16FF">
        <w:rPr>
          <w:i/>
        </w:rPr>
        <w:t>dispatch</w:t>
      </w:r>
      <w:r>
        <w:t xml:space="preserve"> purposes as a </w:t>
      </w:r>
      <w:r w:rsidRPr="009F289D">
        <w:rPr>
          <w:i/>
        </w:rPr>
        <w:t>self-scheduling electricity storage resource</w:t>
      </w:r>
      <w:r>
        <w:t xml:space="preserve">. </w:t>
      </w:r>
    </w:p>
    <w:p w14:paraId="45607184" w14:textId="7577FD7A" w:rsidR="00B15FF7" w:rsidRDefault="00B15FF7" w:rsidP="00B15FF7">
      <w:pPr>
        <w:ind w:right="-270"/>
      </w:pPr>
      <w:r>
        <w:t xml:space="preserve">For its withdrawals of </w:t>
      </w:r>
      <w:r w:rsidRPr="00BA16FF">
        <w:rPr>
          <w:i/>
        </w:rPr>
        <w:t>energy</w:t>
      </w:r>
      <w:r>
        <w:t xml:space="preserve">, </w:t>
      </w:r>
      <w:r w:rsidR="00A144FC">
        <w:t xml:space="preserve">the </w:t>
      </w:r>
      <w:r w:rsidR="00A144FC" w:rsidRPr="00A144FC">
        <w:rPr>
          <w:i/>
        </w:rPr>
        <w:t>IESO</w:t>
      </w:r>
      <w:r w:rsidR="00A144FC">
        <w:t xml:space="preserve"> shall treat </w:t>
      </w:r>
      <w:r>
        <w:t>a</w:t>
      </w:r>
      <w:r w:rsidRPr="00956C09">
        <w:t xml:space="preserve"> </w:t>
      </w:r>
      <w:r w:rsidRPr="00956C09">
        <w:rPr>
          <w:i/>
        </w:rPr>
        <w:t>commissioning</w:t>
      </w:r>
      <w:r w:rsidRPr="00956C09">
        <w:t xml:space="preserve"> </w:t>
      </w:r>
      <w:r w:rsidRPr="00956C09">
        <w:rPr>
          <w:i/>
        </w:rPr>
        <w:t xml:space="preserve">electricity </w:t>
      </w:r>
      <w:r>
        <w:rPr>
          <w:i/>
        </w:rPr>
        <w:t xml:space="preserve">storage </w:t>
      </w:r>
      <w:r w:rsidRPr="00956C09">
        <w:rPr>
          <w:i/>
        </w:rPr>
        <w:t>facility</w:t>
      </w:r>
      <w:r w:rsidRPr="00956C09">
        <w:t xml:space="preserve"> </w:t>
      </w:r>
      <w:r>
        <w:t xml:space="preserve">for </w:t>
      </w:r>
      <w:r w:rsidR="00716293" w:rsidRPr="00BA16FF">
        <w:rPr>
          <w:i/>
        </w:rPr>
        <w:t>dispatch</w:t>
      </w:r>
      <w:r w:rsidR="00716293">
        <w:t xml:space="preserve"> purposes</w:t>
      </w:r>
      <w:r>
        <w:t xml:space="preserve"> </w:t>
      </w:r>
      <w:r w:rsidR="00DB2363">
        <w:t>as</w:t>
      </w:r>
      <w:r w:rsidR="0089677D">
        <w:t xml:space="preserve"> the</w:t>
      </w:r>
      <w:r>
        <w:t xml:space="preserve"> </w:t>
      </w:r>
      <w:r w:rsidRPr="009F289D">
        <w:rPr>
          <w:i/>
        </w:rPr>
        <w:t>resource</w:t>
      </w:r>
      <w:r w:rsidR="0089677D">
        <w:t xml:space="preserve"> type for which it is seeking registration, </w:t>
      </w:r>
      <w:r>
        <w:t xml:space="preserve">with no requirement to submit </w:t>
      </w:r>
      <w:r w:rsidRPr="000A4630">
        <w:rPr>
          <w:i/>
        </w:rPr>
        <w:t>bids</w:t>
      </w:r>
      <w:r>
        <w:rPr>
          <w:i/>
        </w:rPr>
        <w:t xml:space="preserve"> </w:t>
      </w:r>
      <w:r>
        <w:t>to withdraw</w:t>
      </w:r>
      <w:r w:rsidRPr="000A4630">
        <w:rPr>
          <w:i/>
        </w:rPr>
        <w:t xml:space="preserve"> energy</w:t>
      </w:r>
      <w:r>
        <w:t xml:space="preserve">. </w:t>
      </w:r>
    </w:p>
    <w:p w14:paraId="071696C6" w14:textId="33FF06C7" w:rsidR="00901C3D" w:rsidRDefault="00901C3D" w:rsidP="00E21203">
      <w:pPr>
        <w:ind w:right="-270"/>
      </w:pPr>
      <w:r>
        <w:t xml:space="preserve">   </w:t>
      </w:r>
    </w:p>
    <w:p w14:paraId="5DB2BFB8" w14:textId="331609E7" w:rsidR="00901C3D" w:rsidRDefault="006931F5" w:rsidP="00E21203">
      <w:pPr>
        <w:ind w:right="-270"/>
      </w:pPr>
      <w:r>
        <w:t xml:space="preserve">For </w:t>
      </w:r>
      <w:r w:rsidRPr="009F289D">
        <w:rPr>
          <w:i/>
        </w:rPr>
        <w:t>settlement</w:t>
      </w:r>
      <w:r>
        <w:t xml:space="preserve"> purposes, a commissioni</w:t>
      </w:r>
      <w:r w:rsidR="00CB1A4F">
        <w:t xml:space="preserve">ng </w:t>
      </w:r>
      <w:r w:rsidR="00CB1A4F" w:rsidRPr="00BA16FF">
        <w:rPr>
          <w:i/>
        </w:rPr>
        <w:t>resource</w:t>
      </w:r>
      <w:r w:rsidR="00CB1A4F">
        <w:t xml:space="preserve"> will be settled </w:t>
      </w:r>
      <w:r w:rsidR="00A144FC">
        <w:t xml:space="preserve">by the </w:t>
      </w:r>
      <w:r w:rsidR="00A144FC" w:rsidRPr="00A144FC">
        <w:rPr>
          <w:i/>
        </w:rPr>
        <w:t xml:space="preserve">IESO </w:t>
      </w:r>
      <w:r w:rsidR="00CB1A4F">
        <w:t xml:space="preserve">as </w:t>
      </w:r>
      <w:r w:rsidR="007A34D6">
        <w:t xml:space="preserve">the </w:t>
      </w:r>
      <w:r w:rsidR="007A34D6" w:rsidRPr="00BA16FF">
        <w:rPr>
          <w:i/>
        </w:rPr>
        <w:t>resource</w:t>
      </w:r>
      <w:r w:rsidR="007A34D6">
        <w:t xml:space="preserve"> type for which it is seeking registration. </w:t>
      </w:r>
    </w:p>
    <w:p w14:paraId="3BB23D0E" w14:textId="46E7CA40" w:rsidR="008B706C" w:rsidRPr="00E7193C" w:rsidRDefault="00CB1A4F" w:rsidP="00E21203">
      <w:pPr>
        <w:ind w:right="-270"/>
      </w:pPr>
      <w:r>
        <w:t xml:space="preserve">All commissioning </w:t>
      </w:r>
      <w:r w:rsidRPr="00A06A78">
        <w:rPr>
          <w:i/>
        </w:rPr>
        <w:t>facilities</w:t>
      </w:r>
      <w:r>
        <w:t xml:space="preserve"> shall be treated </w:t>
      </w:r>
      <w:r w:rsidR="00A144FC">
        <w:t xml:space="preserve">by the </w:t>
      </w:r>
      <w:r w:rsidR="00A144FC" w:rsidRPr="00A144FC">
        <w:rPr>
          <w:i/>
        </w:rPr>
        <w:t>IESO</w:t>
      </w:r>
      <w:r w:rsidR="00A144FC">
        <w:t xml:space="preserve"> </w:t>
      </w:r>
      <w:r>
        <w:t>as a</w:t>
      </w:r>
      <w:r w:rsidR="008B706C" w:rsidRPr="00E7193C">
        <w:t xml:space="preserve"> </w:t>
      </w:r>
      <w:r w:rsidR="008B706C" w:rsidRPr="00E7193C">
        <w:rPr>
          <w:i/>
        </w:rPr>
        <w:t>self-scheduling</w:t>
      </w:r>
      <w:r w:rsidR="008B706C" w:rsidRPr="00E7193C">
        <w:t xml:space="preserve"> </w:t>
      </w:r>
      <w:r w:rsidR="008B706C" w:rsidRPr="00E7193C">
        <w:rPr>
          <w:i/>
        </w:rPr>
        <w:t>generation facility</w:t>
      </w:r>
      <w:r w:rsidR="00E21203">
        <w:rPr>
          <w:i/>
        </w:rPr>
        <w:t xml:space="preserve"> </w:t>
      </w:r>
      <w:r w:rsidR="00B3305C" w:rsidRPr="00956C09">
        <w:t xml:space="preserve">or a </w:t>
      </w:r>
      <w:r w:rsidR="00B3305C" w:rsidRPr="00956C09">
        <w:rPr>
          <w:i/>
        </w:rPr>
        <w:t>self-scheduling electricity storage facility</w:t>
      </w:r>
      <w:r w:rsidR="001129F7" w:rsidRPr="00956C09">
        <w:t xml:space="preserve"> </w:t>
      </w:r>
      <w:r w:rsidR="008B706C" w:rsidRPr="00E7193C">
        <w:t xml:space="preserve">for the purposes of </w:t>
      </w:r>
      <w:r w:rsidR="008B706C" w:rsidRPr="00E7193C">
        <w:rPr>
          <w:i/>
        </w:rPr>
        <w:t>outage</w:t>
      </w:r>
      <w:r w:rsidR="008B706C" w:rsidRPr="00E7193C">
        <w:t xml:space="preserve"> coordination and shall follow the normal </w:t>
      </w:r>
      <w:r w:rsidR="008B706C" w:rsidRPr="00E7193C">
        <w:rPr>
          <w:i/>
        </w:rPr>
        <w:t>outage</w:t>
      </w:r>
      <w:r w:rsidR="008B706C" w:rsidRPr="00E7193C">
        <w:t xml:space="preserve"> scheduling process (</w:t>
      </w:r>
      <w:r w:rsidR="008B706C" w:rsidRPr="00575D07">
        <w:rPr>
          <w:b/>
        </w:rPr>
        <w:t>MR Ch.7</w:t>
      </w:r>
      <w:r w:rsidR="006646D2" w:rsidRPr="00575D07">
        <w:rPr>
          <w:b/>
        </w:rPr>
        <w:t xml:space="preserve"> ss</w:t>
      </w:r>
      <w:r w:rsidR="008B706C" w:rsidRPr="00575D07">
        <w:rPr>
          <w:b/>
        </w:rPr>
        <w:t>.2.2A</w:t>
      </w:r>
      <w:r w:rsidR="009E341D">
        <w:rPr>
          <w:b/>
        </w:rPr>
        <w:t>.5</w:t>
      </w:r>
      <w:r w:rsidR="00B3305C" w:rsidRPr="00956C09">
        <w:t xml:space="preserve"> and </w:t>
      </w:r>
      <w:r w:rsidR="00B3305C" w:rsidRPr="00575D07">
        <w:rPr>
          <w:b/>
        </w:rPr>
        <w:t>2.2D</w:t>
      </w:r>
      <w:r w:rsidR="009E341D">
        <w:rPr>
          <w:b/>
        </w:rPr>
        <w:t>.5</w:t>
      </w:r>
      <w:r w:rsidR="00B3305C" w:rsidRPr="00956C09">
        <w:t>).</w:t>
      </w:r>
      <w:r w:rsidR="008B706C" w:rsidRPr="00E7193C">
        <w:t xml:space="preserve"> The </w:t>
      </w:r>
      <w:r w:rsidR="008B706C" w:rsidRPr="00E7193C">
        <w:rPr>
          <w:i/>
        </w:rPr>
        <w:t>commissioning generation facility</w:t>
      </w:r>
      <w:r w:rsidR="001129F7" w:rsidRPr="00E7193C">
        <w:t xml:space="preserve"> </w:t>
      </w:r>
      <w:r w:rsidR="00B3305C" w:rsidRPr="00956C09">
        <w:t xml:space="preserve">or </w:t>
      </w:r>
      <w:r w:rsidR="00B3305C" w:rsidRPr="00956C09">
        <w:rPr>
          <w:i/>
        </w:rPr>
        <w:t>commissioning electricity storage</w:t>
      </w:r>
      <w:r w:rsidR="00B3305C">
        <w:rPr>
          <w:i/>
        </w:rPr>
        <w:t xml:space="preserve"> facility</w:t>
      </w:r>
      <w:r w:rsidR="001129F7">
        <w:rPr>
          <w:i/>
        </w:rPr>
        <w:t xml:space="preserve"> </w:t>
      </w:r>
      <w:r w:rsidR="008B706C" w:rsidRPr="00E7193C">
        <w:t>shall provide a detailed test plan including the following information, but not limited to:</w:t>
      </w:r>
    </w:p>
    <w:p w14:paraId="3FDD17E1" w14:textId="47382ED5" w:rsidR="008B706C" w:rsidRPr="00E7193C" w:rsidRDefault="00E21203" w:rsidP="00E13120">
      <w:pPr>
        <w:pStyle w:val="ListBullet"/>
      </w:pPr>
      <w:r>
        <w:t>t</w:t>
      </w:r>
      <w:r w:rsidRPr="00E7193C">
        <w:t xml:space="preserve">he </w:t>
      </w:r>
      <w:r w:rsidR="008B706C" w:rsidRPr="00E7193C">
        <w:t xml:space="preserve">expected time of synchronizing to or desynchronizing from the </w:t>
      </w:r>
      <w:r w:rsidR="008B706C" w:rsidRPr="00E7193C">
        <w:rPr>
          <w:i/>
        </w:rPr>
        <w:t>IESO</w:t>
      </w:r>
      <w:r w:rsidR="008B706C" w:rsidRPr="00E7193C">
        <w:t>-</w:t>
      </w:r>
      <w:r w:rsidR="008B706C" w:rsidRPr="00573954">
        <w:rPr>
          <w:i/>
        </w:rPr>
        <w:t>controlled grid</w:t>
      </w:r>
      <w:r>
        <w:t>;</w:t>
      </w:r>
    </w:p>
    <w:p w14:paraId="1FE9EBC1" w14:textId="6827ABE1" w:rsidR="008B706C" w:rsidRPr="00E7193C" w:rsidRDefault="00E21203" w:rsidP="00E13120">
      <w:pPr>
        <w:pStyle w:val="ListBullet"/>
      </w:pPr>
      <w:r>
        <w:rPr>
          <w:i/>
        </w:rPr>
        <w:lastRenderedPageBreak/>
        <w:t>e</w:t>
      </w:r>
      <w:r w:rsidRPr="00E7193C">
        <w:rPr>
          <w:i/>
        </w:rPr>
        <w:t>nergy</w:t>
      </w:r>
      <w:r w:rsidRPr="00E7193C">
        <w:t xml:space="preserve"> </w:t>
      </w:r>
      <w:r w:rsidR="008B706C" w:rsidRPr="00E7193C">
        <w:t>and reactive output levels</w:t>
      </w:r>
      <w:r w:rsidR="00A06A78">
        <w:t xml:space="preserve"> and where applicable, levels</w:t>
      </w:r>
      <w:r w:rsidR="00213750">
        <w:t xml:space="preserve"> of withdrawals</w:t>
      </w:r>
      <w:r>
        <w:t>;</w:t>
      </w:r>
      <w:r w:rsidR="00071A43">
        <w:t xml:space="preserve"> </w:t>
      </w:r>
    </w:p>
    <w:p w14:paraId="6C061CDC" w14:textId="5A836A93" w:rsidR="008B706C" w:rsidRPr="00E7193C" w:rsidRDefault="00E21203" w:rsidP="00E13120">
      <w:pPr>
        <w:pStyle w:val="ListBullet"/>
      </w:pPr>
      <w:r>
        <w:t>t</w:t>
      </w:r>
      <w:r w:rsidRPr="00E7193C">
        <w:t xml:space="preserve">he </w:t>
      </w:r>
      <w:r w:rsidR="008B706C" w:rsidRPr="00E7193C">
        <w:t>timing of</w:t>
      </w:r>
      <w:r w:rsidR="00213750">
        <w:t>,</w:t>
      </w:r>
      <w:r w:rsidR="008B706C" w:rsidRPr="00E7193C">
        <w:t xml:space="preserve"> and ramp rates associated with</w:t>
      </w:r>
      <w:r w:rsidR="00213750">
        <w:t>,</w:t>
      </w:r>
      <w:r w:rsidR="008B706C" w:rsidRPr="00E7193C">
        <w:t xml:space="preserve"> changes in </w:t>
      </w:r>
      <w:r w:rsidR="008B706C" w:rsidRPr="00E7193C">
        <w:rPr>
          <w:i/>
        </w:rPr>
        <w:t>energy</w:t>
      </w:r>
      <w:r w:rsidR="008B706C" w:rsidRPr="00E7193C">
        <w:t xml:space="preserve"> and reactive output levels</w:t>
      </w:r>
      <w:r w:rsidR="00213750">
        <w:t xml:space="preserve"> and where applicable, changes in levels of withdrawals</w:t>
      </w:r>
      <w:r>
        <w:t>;</w:t>
      </w:r>
    </w:p>
    <w:p w14:paraId="418E0448" w14:textId="04B112E3" w:rsidR="008B706C" w:rsidRPr="00E7193C" w:rsidRDefault="00E21203" w:rsidP="00E13120">
      <w:pPr>
        <w:pStyle w:val="ListBullet"/>
      </w:pPr>
      <w:r>
        <w:t>r</w:t>
      </w:r>
      <w:r w:rsidRPr="00E7193C">
        <w:t>un</w:t>
      </w:r>
      <w:r w:rsidR="008B706C" w:rsidRPr="00E7193C">
        <w:t xml:space="preserve">-back or trip tests for the </w:t>
      </w:r>
      <w:r w:rsidR="008B706C" w:rsidRPr="00E7193C">
        <w:rPr>
          <w:i/>
        </w:rPr>
        <w:t>commissioning generation facility</w:t>
      </w:r>
      <w:r w:rsidR="001129F7">
        <w:rPr>
          <w:i/>
        </w:rPr>
        <w:t xml:space="preserve"> </w:t>
      </w:r>
      <w:r w:rsidR="00B3305C" w:rsidRPr="00956C09">
        <w:t xml:space="preserve">or </w:t>
      </w:r>
      <w:r w:rsidR="00B3305C" w:rsidRPr="00956C09">
        <w:rPr>
          <w:i/>
        </w:rPr>
        <w:t>commissioning</w:t>
      </w:r>
      <w:r w:rsidR="00B3305C" w:rsidRPr="00956C09">
        <w:t xml:space="preserve"> </w:t>
      </w:r>
      <w:r w:rsidR="00B3305C" w:rsidRPr="00956C09">
        <w:rPr>
          <w:i/>
        </w:rPr>
        <w:t>electricity storage facility</w:t>
      </w:r>
      <w:r>
        <w:t>;</w:t>
      </w:r>
      <w:r w:rsidRPr="00E7193C">
        <w:t xml:space="preserve"> </w:t>
      </w:r>
      <w:r w:rsidR="008B706C" w:rsidRPr="00E7193C">
        <w:t>and</w:t>
      </w:r>
    </w:p>
    <w:p w14:paraId="0047086A" w14:textId="1593E39C" w:rsidR="008B706C" w:rsidRDefault="00E21203" w:rsidP="00E13120">
      <w:pPr>
        <w:pStyle w:val="ListBullet"/>
      </w:pPr>
      <w:r>
        <w:t>e</w:t>
      </w:r>
      <w:r w:rsidRPr="00E7193C">
        <w:t xml:space="preserve">xcitation </w:t>
      </w:r>
      <w:r w:rsidR="008B706C" w:rsidRPr="00E7193C">
        <w:t xml:space="preserve">and </w:t>
      </w:r>
      <w:r>
        <w:t>p</w:t>
      </w:r>
      <w:r w:rsidRPr="00E7193C">
        <w:t xml:space="preserve">ower </w:t>
      </w:r>
      <w:r>
        <w:t>s</w:t>
      </w:r>
      <w:r w:rsidRPr="00E7193C">
        <w:t xml:space="preserve">ystem </w:t>
      </w:r>
      <w:r>
        <w:t>s</w:t>
      </w:r>
      <w:r w:rsidRPr="00E7193C">
        <w:t xml:space="preserve">tabilizer </w:t>
      </w:r>
      <w:r w:rsidR="008B706C" w:rsidRPr="00E7193C">
        <w:t>(PSS) tests.</w:t>
      </w:r>
    </w:p>
    <w:p w14:paraId="401A7E35" w14:textId="5A2C613F" w:rsidR="008B706C" w:rsidRPr="00E7193C" w:rsidRDefault="00301C3B" w:rsidP="00E13120">
      <w:r w:rsidRPr="00986999">
        <w:rPr>
          <w:b/>
        </w:rPr>
        <w:t xml:space="preserve">Flexibility and loading profile </w:t>
      </w:r>
      <w:r w:rsidR="00563743" w:rsidRPr="00B13D7C">
        <w:t xml:space="preserve">– </w:t>
      </w:r>
      <w:r w:rsidR="008B706C" w:rsidRPr="00E7193C">
        <w:t xml:space="preserve">The </w:t>
      </w:r>
      <w:r w:rsidR="008B706C" w:rsidRPr="00E7193C">
        <w:rPr>
          <w:i/>
        </w:rPr>
        <w:t>IESO</w:t>
      </w:r>
      <w:r w:rsidR="008B706C" w:rsidRPr="00E7193C">
        <w:t xml:space="preserve"> will attempt to provide scheduling flexibility for </w:t>
      </w:r>
      <w:r w:rsidR="008B706C" w:rsidRPr="00E7193C">
        <w:rPr>
          <w:i/>
        </w:rPr>
        <w:t>commissioning generation facilities</w:t>
      </w:r>
      <w:r w:rsidR="008B706C" w:rsidRPr="00E7193C">
        <w:t xml:space="preserve"> </w:t>
      </w:r>
      <w:r w:rsidR="00923396" w:rsidRPr="00E7193C">
        <w:t xml:space="preserve"> </w:t>
      </w:r>
      <w:r w:rsidR="00B3305C" w:rsidRPr="00956C09">
        <w:t xml:space="preserve">and </w:t>
      </w:r>
      <w:r w:rsidR="00B3305C" w:rsidRPr="00956C09">
        <w:rPr>
          <w:i/>
        </w:rPr>
        <w:t>commissioning</w:t>
      </w:r>
      <w:r w:rsidR="00B3305C" w:rsidRPr="00956C09">
        <w:t xml:space="preserve"> </w:t>
      </w:r>
      <w:r w:rsidR="00B3305C" w:rsidRPr="00956C09">
        <w:rPr>
          <w:i/>
        </w:rPr>
        <w:t>electricity storage facilities</w:t>
      </w:r>
      <w:r w:rsidR="00923396">
        <w:rPr>
          <w:i/>
        </w:rPr>
        <w:t xml:space="preserve"> </w:t>
      </w:r>
      <w:r w:rsidR="008B706C" w:rsidRPr="00E7193C">
        <w:t xml:space="preserve">in the same manner as those </w:t>
      </w:r>
      <w:r w:rsidR="008B706C" w:rsidRPr="00E7193C">
        <w:rPr>
          <w:i/>
        </w:rPr>
        <w:t xml:space="preserve">generation </w:t>
      </w:r>
      <w:r w:rsidR="00B66A6B">
        <w:rPr>
          <w:i/>
        </w:rPr>
        <w:t>facilities</w:t>
      </w:r>
      <w:r w:rsidR="00923396" w:rsidRPr="00E7193C">
        <w:t xml:space="preserve"> </w:t>
      </w:r>
      <w:r w:rsidR="00B3305C" w:rsidRPr="00956C09">
        <w:t xml:space="preserve">or </w:t>
      </w:r>
      <w:r w:rsidR="00B3305C" w:rsidRPr="00956C09">
        <w:rPr>
          <w:i/>
        </w:rPr>
        <w:t>electricity storage facilities</w:t>
      </w:r>
      <w:r w:rsidR="00B3305C" w:rsidRPr="00956C09">
        <w:t xml:space="preserve"> </w:t>
      </w:r>
      <w:r w:rsidR="00923396" w:rsidRPr="00956C09">
        <w:t xml:space="preserve"> </w:t>
      </w:r>
      <w:r w:rsidR="008B706C" w:rsidRPr="00E7193C">
        <w:t xml:space="preserve">performing routine testing as per </w:t>
      </w:r>
      <w:hyperlink w:anchor="_5.1.2_Tests" w:history="1">
        <w:r w:rsidR="00E21203" w:rsidRPr="00080023">
          <w:rPr>
            <w:rStyle w:val="Hyperlink"/>
            <w:noProof w:val="0"/>
            <w:lang w:eastAsia="en-US"/>
          </w:rPr>
          <w:t>s</w:t>
        </w:r>
        <w:r w:rsidR="008B706C" w:rsidRPr="00080023">
          <w:rPr>
            <w:rStyle w:val="Hyperlink"/>
            <w:noProof w:val="0"/>
            <w:lang w:eastAsia="en-US"/>
          </w:rPr>
          <w:t xml:space="preserve">ection </w:t>
        </w:r>
        <w:r w:rsidR="007D60C9" w:rsidRPr="00080023">
          <w:rPr>
            <w:rStyle w:val="Hyperlink"/>
            <w:noProof w:val="0"/>
            <w:lang w:eastAsia="en-US"/>
          </w:rPr>
          <w:t>5.1.2</w:t>
        </w:r>
      </w:hyperlink>
      <w:r w:rsidR="00B3305C" w:rsidRPr="00956C09">
        <w:t xml:space="preserve">. </w:t>
      </w:r>
      <w:r w:rsidR="00B3305C" w:rsidRPr="00956C09">
        <w:rPr>
          <w:i/>
        </w:rPr>
        <w:t>Market participants</w:t>
      </w:r>
      <w:r w:rsidR="00B3305C" w:rsidRPr="00956C09">
        <w:t xml:space="preserve">, whose </w:t>
      </w:r>
      <w:r w:rsidR="00B3305C" w:rsidRPr="00956C09">
        <w:rPr>
          <w:i/>
        </w:rPr>
        <w:t>generation units</w:t>
      </w:r>
      <w:r w:rsidR="00B3305C" w:rsidRPr="00956C09">
        <w:t xml:space="preserve"> or </w:t>
      </w:r>
      <w:r w:rsidR="00B3305C" w:rsidRPr="00956C09">
        <w:rPr>
          <w:i/>
        </w:rPr>
        <w:t xml:space="preserve">electricity storage units </w:t>
      </w:r>
      <w:r w:rsidR="00B3305C" w:rsidRPr="00956C09">
        <w:t xml:space="preserve">with </w:t>
      </w:r>
      <w:r w:rsidR="00B3305C" w:rsidRPr="00956C09">
        <w:rPr>
          <w:i/>
        </w:rPr>
        <w:t>planned outages</w:t>
      </w:r>
      <w:r w:rsidR="00B3305C" w:rsidRPr="00956C09">
        <w:t xml:space="preserve"> are returning to service from long-term </w:t>
      </w:r>
      <w:proofErr w:type="gramStart"/>
      <w:r w:rsidR="00B3305C" w:rsidRPr="00956C09">
        <w:rPr>
          <w:i/>
        </w:rPr>
        <w:t>outage</w:t>
      </w:r>
      <w:r w:rsidR="00B3305C" w:rsidRPr="003F40C7">
        <w:rPr>
          <w:i/>
        </w:rPr>
        <w:t>s</w:t>
      </w:r>
      <w:r w:rsidR="00B3305C" w:rsidRPr="00956C09">
        <w:t>, or</w:t>
      </w:r>
      <w:proofErr w:type="gramEnd"/>
      <w:r w:rsidR="00B3305C" w:rsidRPr="00956C09">
        <w:t xml:space="preserve"> are </w:t>
      </w:r>
      <w:r w:rsidR="00B3305C" w:rsidRPr="00956C09">
        <w:rPr>
          <w:i/>
        </w:rPr>
        <w:t>commissioning</w:t>
      </w:r>
      <w:r w:rsidR="00B3305C" w:rsidRPr="00956C09">
        <w:t xml:space="preserve"> </w:t>
      </w:r>
      <w:r w:rsidR="00B3305C" w:rsidRPr="00956C09">
        <w:rPr>
          <w:i/>
        </w:rPr>
        <w:t>generation units</w:t>
      </w:r>
      <w:r w:rsidR="00B3305C" w:rsidRPr="00956C09">
        <w:t xml:space="preserve"> or </w:t>
      </w:r>
      <w:r w:rsidR="00B3305C" w:rsidRPr="00956C09">
        <w:rPr>
          <w:i/>
        </w:rPr>
        <w:t>commissioning</w:t>
      </w:r>
      <w:r w:rsidR="00B3305C" w:rsidRPr="00956C09">
        <w:t xml:space="preserve"> </w:t>
      </w:r>
      <w:r w:rsidR="00B3305C" w:rsidRPr="00956C09">
        <w:rPr>
          <w:i/>
        </w:rPr>
        <w:t>electricity storage units</w:t>
      </w:r>
      <w:r w:rsidR="00B3305C" w:rsidRPr="00956C09">
        <w:t>,</w:t>
      </w:r>
      <w:r w:rsidR="008B706C" w:rsidRPr="00E7193C">
        <w:t xml:space="preserve"> shall provide the </w:t>
      </w:r>
      <w:r w:rsidR="008B706C" w:rsidRPr="00E7193C">
        <w:rPr>
          <w:i/>
        </w:rPr>
        <w:t>IESO</w:t>
      </w:r>
      <w:r w:rsidR="008B706C" w:rsidRPr="00E7193C">
        <w:t xml:space="preserve"> with a loading profile before synchronization.</w:t>
      </w:r>
    </w:p>
    <w:p w14:paraId="53689DD5" w14:textId="0A2F6742" w:rsidR="008B706C" w:rsidRPr="00E7193C" w:rsidRDefault="00301C3B" w:rsidP="00E13120">
      <w:r w:rsidRPr="00986999">
        <w:rPr>
          <w:b/>
        </w:rPr>
        <w:t xml:space="preserve">Security and adequacy assessments </w:t>
      </w:r>
      <w:r w:rsidR="00563743" w:rsidRPr="00B13D7C">
        <w:t xml:space="preserve">– </w:t>
      </w:r>
      <w:r w:rsidR="008B706C" w:rsidRPr="00E7193C">
        <w:t>The treatment of</w:t>
      </w:r>
      <w:r w:rsidR="00901C3D">
        <w:t xml:space="preserve"> commissioning </w:t>
      </w:r>
      <w:r w:rsidR="00726D6B" w:rsidRPr="00A06A78">
        <w:rPr>
          <w:i/>
        </w:rPr>
        <w:t>facilities</w:t>
      </w:r>
      <w:r w:rsidR="00726D6B">
        <w:t xml:space="preserve"> </w:t>
      </w:r>
      <w:r w:rsidR="00726D6B" w:rsidRPr="00E7193C">
        <w:t>in</w:t>
      </w:r>
      <w:r w:rsidR="008B706C" w:rsidRPr="00E7193C">
        <w:t xml:space="preserve"> the </w:t>
      </w:r>
      <w:r w:rsidR="008B706C" w:rsidRPr="00E7193C">
        <w:rPr>
          <w:i/>
        </w:rPr>
        <w:t>IESO</w:t>
      </w:r>
      <w:r w:rsidR="008B706C" w:rsidRPr="00E7193C">
        <w:t xml:space="preserve">’s </w:t>
      </w:r>
      <w:r w:rsidR="008B706C" w:rsidRPr="00E7193C">
        <w:rPr>
          <w:i/>
        </w:rPr>
        <w:t>security</w:t>
      </w:r>
      <w:r w:rsidR="008B706C" w:rsidRPr="00E7193C">
        <w:t xml:space="preserve"> and </w:t>
      </w:r>
      <w:r w:rsidR="008B706C" w:rsidRPr="00E7193C">
        <w:rPr>
          <w:i/>
        </w:rPr>
        <w:t>adequacy</w:t>
      </w:r>
      <w:r w:rsidR="008B706C" w:rsidRPr="00E7193C">
        <w:t xml:space="preserve"> assessments depends on the type of commissioning being performed as follows:</w:t>
      </w:r>
    </w:p>
    <w:p w14:paraId="6F7BCFCA" w14:textId="2AA5AE0F" w:rsidR="008B706C" w:rsidRPr="00E7193C" w:rsidRDefault="008B706C" w:rsidP="00D65CD4">
      <w:pPr>
        <w:pStyle w:val="ListNumber"/>
        <w:numPr>
          <w:ilvl w:val="0"/>
          <w:numId w:val="32"/>
        </w:numPr>
        <w:tabs>
          <w:tab w:val="clear" w:pos="1224"/>
        </w:tabs>
        <w:ind w:left="720"/>
      </w:pPr>
      <w:r w:rsidRPr="00E7193C">
        <w:t xml:space="preserve">New </w:t>
      </w:r>
      <w:r w:rsidRPr="00E13120">
        <w:rPr>
          <w:i/>
        </w:rPr>
        <w:t>generation facilities</w:t>
      </w:r>
      <w:r w:rsidRPr="00E7193C">
        <w:t xml:space="preserve"> </w:t>
      </w:r>
      <w:r w:rsidR="001D607B" w:rsidRPr="00E7193C">
        <w:t xml:space="preserve"> </w:t>
      </w:r>
      <w:r w:rsidR="00B3305C" w:rsidRPr="00956C09">
        <w:t xml:space="preserve">and </w:t>
      </w:r>
      <w:r w:rsidR="00B3305C" w:rsidRPr="00956C09">
        <w:rPr>
          <w:i/>
        </w:rPr>
        <w:t>electricity storage facilities</w:t>
      </w:r>
      <w:r w:rsidR="004925BE">
        <w:rPr>
          <w:i/>
        </w:rPr>
        <w:t>,</w:t>
      </w:r>
      <w:r w:rsidR="00B3305C" w:rsidRPr="00E7193C">
        <w:t xml:space="preserve"> </w:t>
      </w:r>
      <w:r w:rsidRPr="00E7193C">
        <w:t xml:space="preserve">or those returning from long-term </w:t>
      </w:r>
      <w:r w:rsidRPr="00E13120">
        <w:rPr>
          <w:i/>
        </w:rPr>
        <w:t>outage</w:t>
      </w:r>
      <w:r w:rsidRPr="00CB73AA">
        <w:rPr>
          <w:i/>
        </w:rPr>
        <w:t>s</w:t>
      </w:r>
      <w:r w:rsidRPr="00E7193C">
        <w:t xml:space="preserve"> (mothballing) will be treated as unavailable</w:t>
      </w:r>
      <w:r w:rsidR="00345055">
        <w:t xml:space="preserve"> while commissioning</w:t>
      </w:r>
      <w:r w:rsidRPr="00E7193C">
        <w:t xml:space="preserve"> for the purpose of calculating available capacity in the </w:t>
      </w:r>
      <w:r w:rsidRPr="00E13120">
        <w:rPr>
          <w:i/>
        </w:rPr>
        <w:t>IESO’s</w:t>
      </w:r>
      <w:r w:rsidRPr="00E7193C">
        <w:t xml:space="preserve"> </w:t>
      </w:r>
      <w:r w:rsidRPr="00E13120">
        <w:rPr>
          <w:i/>
        </w:rPr>
        <w:t>adequacy</w:t>
      </w:r>
      <w:r w:rsidRPr="00E7193C">
        <w:t xml:space="preserve"> assessments. </w:t>
      </w:r>
    </w:p>
    <w:p w14:paraId="7F785D97" w14:textId="77777777" w:rsidR="00213750" w:rsidRDefault="008B706C" w:rsidP="00BA16FF">
      <w:pPr>
        <w:pStyle w:val="ListBullet2"/>
      </w:pPr>
      <w:r w:rsidRPr="00E7193C">
        <w:t xml:space="preserve">A </w:t>
      </w:r>
      <w:r w:rsidRPr="00E7193C">
        <w:rPr>
          <w:i/>
        </w:rPr>
        <w:t>planned outage</w:t>
      </w:r>
      <w:r w:rsidRPr="00E7193C">
        <w:t xml:space="preserve"> request should be submitted by </w:t>
      </w:r>
      <w:r w:rsidRPr="00E7193C">
        <w:rPr>
          <w:i/>
        </w:rPr>
        <w:t>market participants</w:t>
      </w:r>
      <w:r w:rsidRPr="00E7193C">
        <w:t xml:space="preserve"> that define first synchronization and the expected date of commercial operation.</w:t>
      </w:r>
      <w:r w:rsidR="00937486">
        <w:t xml:space="preserve"> </w:t>
      </w:r>
    </w:p>
    <w:p w14:paraId="7BDF694C" w14:textId="311341CD" w:rsidR="008B706C" w:rsidRPr="00E7193C" w:rsidRDefault="00937486" w:rsidP="00BA16FF">
      <w:pPr>
        <w:pStyle w:val="ListBullet2"/>
      </w:pPr>
      <w:r>
        <w:t xml:space="preserve">For </w:t>
      </w:r>
      <w:r w:rsidRPr="00937486">
        <w:rPr>
          <w:i/>
        </w:rPr>
        <w:t>electricity storage resources</w:t>
      </w:r>
      <w:r w:rsidR="00213750">
        <w:t xml:space="preserve">, two </w:t>
      </w:r>
      <w:r w:rsidR="00213750" w:rsidRPr="00213750">
        <w:rPr>
          <w:i/>
        </w:rPr>
        <w:t xml:space="preserve">planned </w:t>
      </w:r>
      <w:r w:rsidRPr="00213750">
        <w:rPr>
          <w:i/>
        </w:rPr>
        <w:t>outage</w:t>
      </w:r>
      <w:r>
        <w:t xml:space="preserve"> requests must be submitted</w:t>
      </w:r>
      <w:r w:rsidR="0061219E">
        <w:t>:</w:t>
      </w:r>
      <w:r>
        <w:t xml:space="preserve"> one for </w:t>
      </w:r>
      <w:r w:rsidR="00213750">
        <w:t xml:space="preserve">the </w:t>
      </w:r>
      <w:r>
        <w:t>injections</w:t>
      </w:r>
      <w:r w:rsidR="00213750">
        <w:t xml:space="preserve"> of </w:t>
      </w:r>
      <w:r w:rsidR="00213750" w:rsidRPr="00BA16FF">
        <w:rPr>
          <w:i/>
        </w:rPr>
        <w:t>energy</w:t>
      </w:r>
      <w:r>
        <w:t xml:space="preserve"> (</w:t>
      </w:r>
      <w:r w:rsidR="00213750">
        <w:t xml:space="preserve">where the resource is </w:t>
      </w:r>
      <w:r>
        <w:t xml:space="preserve">registered as a </w:t>
      </w:r>
      <w:r w:rsidRPr="00937486">
        <w:rPr>
          <w:i/>
        </w:rPr>
        <w:t>dispatchable generation resource</w:t>
      </w:r>
      <w:r>
        <w:t xml:space="preserve"> or as a </w:t>
      </w:r>
      <w:r w:rsidRPr="00937486">
        <w:rPr>
          <w:i/>
        </w:rPr>
        <w:t>self-scheduling generat</w:t>
      </w:r>
      <w:r>
        <w:rPr>
          <w:i/>
        </w:rPr>
        <w:t>i</w:t>
      </w:r>
      <w:r w:rsidRPr="00937486">
        <w:rPr>
          <w:i/>
        </w:rPr>
        <w:t>o</w:t>
      </w:r>
      <w:r>
        <w:rPr>
          <w:i/>
        </w:rPr>
        <w:t>n resource</w:t>
      </w:r>
      <w:r>
        <w:t xml:space="preserve">) and the other for </w:t>
      </w:r>
      <w:r w:rsidR="00213750">
        <w:t xml:space="preserve">the </w:t>
      </w:r>
      <w:r>
        <w:t>withdraws</w:t>
      </w:r>
      <w:r w:rsidR="00213750">
        <w:t xml:space="preserve"> of </w:t>
      </w:r>
      <w:r w:rsidR="00213750" w:rsidRPr="00BA16FF">
        <w:rPr>
          <w:i/>
        </w:rPr>
        <w:t>energy</w:t>
      </w:r>
      <w:r>
        <w:t xml:space="preserve"> (</w:t>
      </w:r>
      <w:r w:rsidR="00213750">
        <w:t xml:space="preserve">where the resource is </w:t>
      </w:r>
      <w:r>
        <w:t xml:space="preserve">registered as a </w:t>
      </w:r>
      <w:r w:rsidRPr="00937486">
        <w:rPr>
          <w:i/>
        </w:rPr>
        <w:t>dispatchable load</w:t>
      </w:r>
      <w:r>
        <w:t xml:space="preserve"> or as a </w:t>
      </w:r>
      <w:r w:rsidRPr="00937486">
        <w:rPr>
          <w:i/>
        </w:rPr>
        <w:t>price responsive load</w:t>
      </w:r>
      <w:r>
        <w:t xml:space="preserve">). </w:t>
      </w:r>
    </w:p>
    <w:p w14:paraId="44D77E9F" w14:textId="4AD032D5" w:rsidR="008B706C" w:rsidRPr="00E7193C" w:rsidRDefault="008B706C" w:rsidP="00BA16FF">
      <w:pPr>
        <w:pStyle w:val="ListBullet2"/>
      </w:pPr>
      <w:r w:rsidRPr="00E7193C">
        <w:rPr>
          <w:i/>
        </w:rPr>
        <w:t>Market participants</w:t>
      </w:r>
      <w:r w:rsidR="0086719E">
        <w:rPr>
          <w:i/>
        </w:rPr>
        <w:t xml:space="preserve"> </w:t>
      </w:r>
      <w:r w:rsidRPr="00E7193C">
        <w:t xml:space="preserve">who </w:t>
      </w:r>
      <w:r w:rsidR="0086719E">
        <w:t xml:space="preserve">do not have </w:t>
      </w:r>
      <w:r w:rsidRPr="00E7193C">
        <w:rPr>
          <w:i/>
        </w:rPr>
        <w:t>variable generation</w:t>
      </w:r>
      <w:r w:rsidRPr="00E7193C">
        <w:t xml:space="preserve"> </w:t>
      </w:r>
      <w:r w:rsidR="001D607B" w:rsidRPr="003F40C7">
        <w:rPr>
          <w:i/>
        </w:rPr>
        <w:t>resources</w:t>
      </w:r>
      <w:r w:rsidRPr="00E7193C">
        <w:t xml:space="preserve"> should submit, and keep up to date, the expected commissioning </w:t>
      </w:r>
      <w:r w:rsidR="003C6F81">
        <w:t>test plan</w:t>
      </w:r>
      <w:r w:rsidR="003C6F81" w:rsidRPr="00E7193C">
        <w:t xml:space="preserve"> </w:t>
      </w:r>
      <w:r w:rsidRPr="00E7193C">
        <w:t xml:space="preserve">(either via an </w:t>
      </w:r>
      <w:r w:rsidRPr="00E7193C">
        <w:rPr>
          <w:i/>
        </w:rPr>
        <w:t>outage</w:t>
      </w:r>
      <w:r w:rsidRPr="00E7193C">
        <w:t xml:space="preserve"> request or other format as specified by the </w:t>
      </w:r>
      <w:r w:rsidRPr="00E7193C">
        <w:rPr>
          <w:i/>
        </w:rPr>
        <w:t>IESO</w:t>
      </w:r>
      <w:r w:rsidRPr="00E7193C">
        <w:t>) for the duration of the commissioning period.</w:t>
      </w:r>
      <w:r w:rsidR="00937486">
        <w:t xml:space="preserve"> For </w:t>
      </w:r>
      <w:r w:rsidR="00937486" w:rsidRPr="00213750">
        <w:rPr>
          <w:i/>
        </w:rPr>
        <w:t>electricity storage resources</w:t>
      </w:r>
      <w:r w:rsidR="00937486">
        <w:t xml:space="preserve">, this </w:t>
      </w:r>
      <w:r w:rsidR="003C6F81">
        <w:t>test plan</w:t>
      </w:r>
      <w:r w:rsidR="00937486">
        <w:t xml:space="preserve"> should include both the injections and withdraws </w:t>
      </w:r>
      <w:r w:rsidR="00213750">
        <w:t>of energy</w:t>
      </w:r>
      <w:r w:rsidR="00937486">
        <w:t xml:space="preserve">.  </w:t>
      </w:r>
    </w:p>
    <w:p w14:paraId="1A2176E6" w14:textId="303AFBA8" w:rsidR="008B706C" w:rsidRPr="00E7193C" w:rsidRDefault="008B706C" w:rsidP="00BA16FF">
      <w:pPr>
        <w:pStyle w:val="ListBullet2"/>
      </w:pPr>
      <w:r w:rsidRPr="00E7193C">
        <w:rPr>
          <w:i/>
        </w:rPr>
        <w:lastRenderedPageBreak/>
        <w:t>Market participants</w:t>
      </w:r>
      <w:r w:rsidRPr="00E7193C">
        <w:t xml:space="preserve"> who </w:t>
      </w:r>
      <w:r w:rsidR="0086719E">
        <w:t xml:space="preserve">have </w:t>
      </w:r>
      <w:r w:rsidRPr="00E7193C">
        <w:rPr>
          <w:i/>
        </w:rPr>
        <w:t xml:space="preserve">variable generation </w:t>
      </w:r>
      <w:r w:rsidR="001D607B" w:rsidRPr="003C66E7">
        <w:rPr>
          <w:i/>
        </w:rPr>
        <w:t>resources</w:t>
      </w:r>
      <w:r w:rsidRPr="00E7193C">
        <w:t>, must submit, and keep up to date</w:t>
      </w:r>
      <w:r w:rsidR="0086719E">
        <w:t>,</w:t>
      </w:r>
      <w:r w:rsidRPr="00E7193C">
        <w:t xml:space="preserve"> the expected commissioning </w:t>
      </w:r>
      <w:r w:rsidR="003C6F81">
        <w:t>test plan</w:t>
      </w:r>
      <w:r w:rsidR="003C6F81" w:rsidRPr="00E7193C">
        <w:t xml:space="preserve"> </w:t>
      </w:r>
      <w:r w:rsidRPr="00E7193C">
        <w:t xml:space="preserve">via an </w:t>
      </w:r>
      <w:r w:rsidRPr="00E7193C">
        <w:rPr>
          <w:i/>
        </w:rPr>
        <w:t>outage</w:t>
      </w:r>
      <w:r w:rsidRPr="00E7193C">
        <w:t xml:space="preserve"> request for the duration of the commissioning period. </w:t>
      </w:r>
    </w:p>
    <w:p w14:paraId="08A4B5F2" w14:textId="7B7E7E5A" w:rsidR="00901C3D" w:rsidRDefault="008B706C" w:rsidP="00BA16FF">
      <w:pPr>
        <w:pStyle w:val="ListBullet2"/>
      </w:pPr>
      <w:r w:rsidRPr="00573954">
        <w:rPr>
          <w:i/>
        </w:rPr>
        <w:t xml:space="preserve">Commissioning generation </w:t>
      </w:r>
      <w:r w:rsidR="00D5045D" w:rsidRPr="00573954">
        <w:rPr>
          <w:i/>
        </w:rPr>
        <w:t>facilities</w:t>
      </w:r>
      <w:r w:rsidR="004925BE">
        <w:t xml:space="preserve"> </w:t>
      </w:r>
      <w:r w:rsidR="004925BE" w:rsidRPr="00956C09">
        <w:t xml:space="preserve">that </w:t>
      </w:r>
      <w:r w:rsidR="00D5045D">
        <w:t xml:space="preserve">do not have </w:t>
      </w:r>
      <w:r w:rsidR="004925BE" w:rsidRPr="00573954">
        <w:rPr>
          <w:i/>
        </w:rPr>
        <w:t xml:space="preserve">variable generation </w:t>
      </w:r>
      <w:r w:rsidR="001D607B" w:rsidRPr="00573954">
        <w:rPr>
          <w:i/>
        </w:rPr>
        <w:t>resourc</w:t>
      </w:r>
      <w:r w:rsidR="004925BE" w:rsidRPr="00573954">
        <w:rPr>
          <w:i/>
        </w:rPr>
        <w:t>es</w:t>
      </w:r>
      <w:r w:rsidR="004925BE" w:rsidRPr="00956C09">
        <w:t xml:space="preserve"> should manage all commissioning activities, until commercial operation is declared, with the use of </w:t>
      </w:r>
      <w:r w:rsidR="004925BE" w:rsidRPr="00573954">
        <w:rPr>
          <w:i/>
        </w:rPr>
        <w:t xml:space="preserve">dispatch data </w:t>
      </w:r>
      <w:r w:rsidR="004925BE" w:rsidRPr="00956C09">
        <w:t xml:space="preserve">as a </w:t>
      </w:r>
      <w:r w:rsidR="004925BE" w:rsidRPr="00573954">
        <w:rPr>
          <w:i/>
        </w:rPr>
        <w:t xml:space="preserve">self-scheduling generation </w:t>
      </w:r>
      <w:r w:rsidR="00EF773E" w:rsidRPr="00573954">
        <w:rPr>
          <w:i/>
        </w:rPr>
        <w:t>facility</w:t>
      </w:r>
      <w:r w:rsidR="004925BE" w:rsidRPr="00956C09">
        <w:t xml:space="preserve">. </w:t>
      </w:r>
      <w:r w:rsidR="005866BA" w:rsidRPr="00573954">
        <w:rPr>
          <w:i/>
        </w:rPr>
        <w:t xml:space="preserve">Dispatch data </w:t>
      </w:r>
      <w:r w:rsidR="005866BA" w:rsidRPr="00E7193C">
        <w:t xml:space="preserve">should reflect the most recent update to the commissioning </w:t>
      </w:r>
      <w:r w:rsidR="003C6F81">
        <w:t>test plan</w:t>
      </w:r>
      <w:r w:rsidR="005866BA" w:rsidRPr="00E7193C">
        <w:t xml:space="preserve">. </w:t>
      </w:r>
    </w:p>
    <w:p w14:paraId="10DB26EE" w14:textId="22E2B9AE" w:rsidR="008B706C" w:rsidRPr="00E7193C" w:rsidRDefault="00345055" w:rsidP="00BA16FF">
      <w:pPr>
        <w:pStyle w:val="ListBullet2"/>
      </w:pPr>
      <w:r>
        <w:t xml:space="preserve">All </w:t>
      </w:r>
      <w:r w:rsidRPr="00345055">
        <w:rPr>
          <w:i/>
        </w:rPr>
        <w:t>c</w:t>
      </w:r>
      <w:r w:rsidR="00901C3D" w:rsidRPr="00345055">
        <w:rPr>
          <w:i/>
        </w:rPr>
        <w:t>ommissioning electricity storage facilities</w:t>
      </w:r>
      <w:r w:rsidR="00901C3D" w:rsidRPr="00E53E04">
        <w:t xml:space="preserve"> </w:t>
      </w:r>
      <w:r w:rsidR="00782F3A">
        <w:t>should manage</w:t>
      </w:r>
      <w:r>
        <w:t xml:space="preserve"> </w:t>
      </w:r>
      <w:r w:rsidR="00AA36C2">
        <w:t xml:space="preserve">their </w:t>
      </w:r>
      <w:r w:rsidR="00782F3A" w:rsidRPr="00956C09">
        <w:t>commissioning activities</w:t>
      </w:r>
      <w:r>
        <w:t xml:space="preserve"> with</w:t>
      </w:r>
      <w:r w:rsidR="009125F7">
        <w:t xml:space="preserve"> their </w:t>
      </w:r>
      <w:r w:rsidR="00573835" w:rsidRPr="00573835">
        <w:rPr>
          <w:i/>
        </w:rPr>
        <w:t xml:space="preserve">planned </w:t>
      </w:r>
      <w:r w:rsidR="009125F7" w:rsidRPr="009125F7">
        <w:rPr>
          <w:i/>
        </w:rPr>
        <w:t>outage</w:t>
      </w:r>
      <w:r w:rsidR="009125F7">
        <w:t xml:space="preserve"> reques</w:t>
      </w:r>
      <w:r w:rsidR="009F0164">
        <w:t xml:space="preserve">t that outlines their </w:t>
      </w:r>
      <w:r w:rsidR="00F931BE">
        <w:t xml:space="preserve">commissioning </w:t>
      </w:r>
      <w:r w:rsidR="009F0164">
        <w:t>test plan</w:t>
      </w:r>
      <w:r w:rsidR="00F931BE">
        <w:t>s</w:t>
      </w:r>
      <w:r w:rsidR="009125F7">
        <w:t xml:space="preserve"> with respect to both their injections and their withdraws of </w:t>
      </w:r>
      <w:r w:rsidR="009125F7" w:rsidRPr="009125F7">
        <w:rPr>
          <w:i/>
        </w:rPr>
        <w:t>energy</w:t>
      </w:r>
      <w:r w:rsidR="00944590">
        <w:t xml:space="preserve">. </w:t>
      </w:r>
      <w:r w:rsidR="009125F7">
        <w:t xml:space="preserve">This should be accompanied by a </w:t>
      </w:r>
      <w:r w:rsidR="009125F7" w:rsidRPr="009125F7">
        <w:rPr>
          <w:i/>
        </w:rPr>
        <w:t>self-schedule</w:t>
      </w:r>
      <w:r w:rsidR="009125F7">
        <w:t xml:space="preserve"> for the planned injection of </w:t>
      </w:r>
      <w:r w:rsidR="009125F7" w:rsidRPr="009125F7">
        <w:rPr>
          <w:i/>
        </w:rPr>
        <w:t>energy</w:t>
      </w:r>
      <w:r w:rsidR="009125F7">
        <w:t xml:space="preserve"> into the grid.</w:t>
      </w:r>
      <w:r w:rsidR="002248A6">
        <w:t xml:space="preserve"> There is no requirement to submit </w:t>
      </w:r>
      <w:r w:rsidR="002248A6" w:rsidRPr="00573835">
        <w:rPr>
          <w:i/>
        </w:rPr>
        <w:t>bids</w:t>
      </w:r>
      <w:r w:rsidR="002248A6">
        <w:t xml:space="preserve">, or any other </w:t>
      </w:r>
      <w:r w:rsidR="002248A6" w:rsidRPr="00573835">
        <w:rPr>
          <w:i/>
        </w:rPr>
        <w:t>dispatch data</w:t>
      </w:r>
      <w:r w:rsidR="002248A6">
        <w:t xml:space="preserve">, to </w:t>
      </w:r>
      <w:r w:rsidR="009125F7">
        <w:t xml:space="preserve">withdraw </w:t>
      </w:r>
      <w:r w:rsidR="009125F7" w:rsidRPr="009125F7">
        <w:rPr>
          <w:i/>
        </w:rPr>
        <w:t>energy</w:t>
      </w:r>
      <w:r w:rsidR="009125F7">
        <w:t xml:space="preserve"> while commissioning. </w:t>
      </w:r>
      <w:r w:rsidR="00573835">
        <w:t>The</w:t>
      </w:r>
      <w:r w:rsidR="00BA16FF">
        <w:t xml:space="preserve"> </w:t>
      </w:r>
      <w:r w:rsidR="009F0164">
        <w:rPr>
          <w:i/>
        </w:rPr>
        <w:t>self-schedule</w:t>
      </w:r>
      <w:r w:rsidR="009125F7" w:rsidRPr="00E53E04">
        <w:t xml:space="preserve"> </w:t>
      </w:r>
      <w:r w:rsidR="002248A6">
        <w:t xml:space="preserve">and </w:t>
      </w:r>
      <w:r w:rsidR="00573835" w:rsidRPr="00573835">
        <w:rPr>
          <w:i/>
        </w:rPr>
        <w:t xml:space="preserve">planned </w:t>
      </w:r>
      <w:r w:rsidR="002248A6" w:rsidRPr="00573835">
        <w:rPr>
          <w:i/>
        </w:rPr>
        <w:t>outage</w:t>
      </w:r>
      <w:r w:rsidR="002248A6">
        <w:t xml:space="preserve"> request </w:t>
      </w:r>
      <w:r w:rsidR="009125F7" w:rsidRPr="00E7193C">
        <w:t xml:space="preserve">should reflect the most recent update to the commissioning </w:t>
      </w:r>
      <w:r w:rsidR="00AA36C2">
        <w:t>test plan</w:t>
      </w:r>
      <w:r w:rsidR="009125F7" w:rsidRPr="00E7193C">
        <w:t xml:space="preserve">. </w:t>
      </w:r>
    </w:p>
    <w:p w14:paraId="427135FA" w14:textId="40D8B494" w:rsidR="008B706C" w:rsidRPr="00E7193C" w:rsidRDefault="008B706C" w:rsidP="00BA16FF">
      <w:pPr>
        <w:pStyle w:val="ListBullet2"/>
      </w:pPr>
      <w:r w:rsidRPr="00FB3F40">
        <w:t xml:space="preserve">Commissioning </w:t>
      </w:r>
      <w:r w:rsidRPr="00BA16FF">
        <w:rPr>
          <w:i/>
        </w:rPr>
        <w:t>generation facilities</w:t>
      </w:r>
      <w:r w:rsidRPr="00FB3F40">
        <w:t xml:space="preserve"> </w:t>
      </w:r>
      <w:r w:rsidRPr="00E7193C">
        <w:t xml:space="preserve">that </w:t>
      </w:r>
      <w:r w:rsidR="00EF773E">
        <w:t>have</w:t>
      </w:r>
      <w:r w:rsidRPr="00E7193C">
        <w:t xml:space="preserve"> </w:t>
      </w:r>
      <w:r w:rsidRPr="00BA16FF">
        <w:rPr>
          <w:i/>
        </w:rPr>
        <w:t xml:space="preserve">variable generation </w:t>
      </w:r>
      <w:r w:rsidR="001D607B" w:rsidRPr="00BA16FF">
        <w:rPr>
          <w:i/>
        </w:rPr>
        <w:t>resources</w:t>
      </w:r>
      <w:r w:rsidRPr="00E7193C">
        <w:t xml:space="preserve"> shall </w:t>
      </w:r>
      <w:r w:rsidRPr="00573954">
        <w:t>offer</w:t>
      </w:r>
      <w:r w:rsidRPr="00E7193C">
        <w:t xml:space="preserve"> a forecast output as provided by the </w:t>
      </w:r>
      <w:r w:rsidRPr="00BA16FF">
        <w:rPr>
          <w:i/>
        </w:rPr>
        <w:t>IESO</w:t>
      </w:r>
      <w:r w:rsidRPr="00E7193C">
        <w:t>.</w:t>
      </w:r>
    </w:p>
    <w:p w14:paraId="0C309688" w14:textId="00C972C6" w:rsidR="008B706C" w:rsidRPr="00E7193C" w:rsidRDefault="009F0164" w:rsidP="00D65CD4">
      <w:pPr>
        <w:pStyle w:val="ListNumber"/>
        <w:numPr>
          <w:ilvl w:val="0"/>
          <w:numId w:val="50"/>
        </w:numPr>
        <w:ind w:left="720" w:right="-180"/>
      </w:pPr>
      <w:r w:rsidRPr="009F0164">
        <w:t xml:space="preserve">Existing </w:t>
      </w:r>
      <w:r>
        <w:rPr>
          <w:i/>
        </w:rPr>
        <w:t>g</w:t>
      </w:r>
      <w:r w:rsidRPr="00563743">
        <w:rPr>
          <w:i/>
        </w:rPr>
        <w:t xml:space="preserve">eneration </w:t>
      </w:r>
      <w:r w:rsidR="008B706C" w:rsidRPr="00563743">
        <w:rPr>
          <w:i/>
        </w:rPr>
        <w:t>facilities</w:t>
      </w:r>
      <w:r w:rsidR="008B706C" w:rsidRPr="00E7193C">
        <w:t xml:space="preserve"> </w:t>
      </w:r>
      <w:r>
        <w:t xml:space="preserve">or </w:t>
      </w:r>
      <w:r w:rsidRPr="009F0164">
        <w:rPr>
          <w:i/>
        </w:rPr>
        <w:t>electr</w:t>
      </w:r>
      <w:r>
        <w:rPr>
          <w:i/>
        </w:rPr>
        <w:t>i</w:t>
      </w:r>
      <w:r w:rsidRPr="009F0164">
        <w:rPr>
          <w:i/>
        </w:rPr>
        <w:t>city storage facilities</w:t>
      </w:r>
      <w:r>
        <w:t xml:space="preserve"> </w:t>
      </w:r>
      <w:r w:rsidR="008B706C" w:rsidRPr="00E7193C">
        <w:t xml:space="preserve">that are </w:t>
      </w:r>
      <w:r>
        <w:t xml:space="preserve">commissioning </w:t>
      </w:r>
      <w:r w:rsidR="008B706C" w:rsidRPr="00E7193C">
        <w:t xml:space="preserve">for the purpose of testing new or modified equipment associated with the </w:t>
      </w:r>
      <w:r w:rsidR="00944590" w:rsidRPr="00944590">
        <w:t>respective</w:t>
      </w:r>
      <w:r w:rsidR="004925BE" w:rsidRPr="00563743">
        <w:rPr>
          <w:i/>
        </w:rPr>
        <w:t xml:space="preserve"> facility</w:t>
      </w:r>
      <w:r w:rsidR="004925BE" w:rsidRPr="00E7193C">
        <w:t xml:space="preserve"> </w:t>
      </w:r>
      <w:r w:rsidR="00AA3AF8" w:rsidRPr="00E7193C">
        <w:t xml:space="preserve"> </w:t>
      </w:r>
      <w:r w:rsidR="008B706C" w:rsidRPr="00E7193C">
        <w:t xml:space="preserve">will be treated as available for the purposes of calculating available capacity in the </w:t>
      </w:r>
      <w:r w:rsidR="008B706C" w:rsidRPr="00563743">
        <w:rPr>
          <w:i/>
        </w:rPr>
        <w:t>IESO</w:t>
      </w:r>
      <w:r w:rsidR="008B706C" w:rsidRPr="00E7193C">
        <w:t xml:space="preserve">’s </w:t>
      </w:r>
      <w:r w:rsidR="008B706C" w:rsidRPr="00563743">
        <w:rPr>
          <w:i/>
        </w:rPr>
        <w:t>adequacy</w:t>
      </w:r>
      <w:r w:rsidR="008B706C" w:rsidRPr="00E7193C">
        <w:t xml:space="preserve"> assessments. </w:t>
      </w:r>
      <w:r w:rsidR="004925BE" w:rsidRPr="00956C09">
        <w:t>In addition,</w:t>
      </w:r>
    </w:p>
    <w:p w14:paraId="3F0BA9A9" w14:textId="77777777" w:rsidR="008B706C" w:rsidRPr="00E7193C" w:rsidRDefault="008B706C" w:rsidP="00BA16FF">
      <w:pPr>
        <w:pStyle w:val="ListBullet2"/>
      </w:pPr>
      <w:r w:rsidRPr="00E7193C">
        <w:t>A</w:t>
      </w:r>
      <w:r w:rsidRPr="00E7193C">
        <w:rPr>
          <w:i/>
        </w:rPr>
        <w:t xml:space="preserve"> planned outage</w:t>
      </w:r>
      <w:r w:rsidRPr="00E7193C">
        <w:t xml:space="preserve"> request should be submitted by </w:t>
      </w:r>
      <w:r w:rsidRPr="00E7193C">
        <w:rPr>
          <w:i/>
        </w:rPr>
        <w:t>market participants</w:t>
      </w:r>
      <w:r w:rsidRPr="00E7193C">
        <w:t xml:space="preserve"> that define the commissioning period. </w:t>
      </w:r>
    </w:p>
    <w:p w14:paraId="3D789275" w14:textId="4B44D71E" w:rsidR="008B706C" w:rsidRPr="00E7193C" w:rsidRDefault="008B706C" w:rsidP="00BA16FF">
      <w:pPr>
        <w:pStyle w:val="ListBullet2"/>
      </w:pPr>
      <w:r w:rsidRPr="00E7193C">
        <w:t>While commissioning</w:t>
      </w:r>
      <w:r w:rsidRPr="007F0CEE">
        <w:t xml:space="preserve">, </w:t>
      </w:r>
      <w:r w:rsidRPr="00A06A78">
        <w:rPr>
          <w:i/>
        </w:rPr>
        <w:t>market participants</w:t>
      </w:r>
      <w:r w:rsidRPr="00E7193C">
        <w:t xml:space="preserve"> who </w:t>
      </w:r>
      <w:r w:rsidR="00EF773E">
        <w:t xml:space="preserve">do not have </w:t>
      </w:r>
      <w:r w:rsidRPr="00944590">
        <w:t xml:space="preserve">variable generation </w:t>
      </w:r>
      <w:r w:rsidR="00AA3AF8" w:rsidRPr="00944590">
        <w:t>resources</w:t>
      </w:r>
      <w:r w:rsidRPr="00E7193C">
        <w:t xml:space="preserve">, must manage their </w:t>
      </w:r>
      <w:r w:rsidR="00944590">
        <w:t>injections</w:t>
      </w:r>
      <w:r w:rsidR="007857E3">
        <w:t xml:space="preserve"> of </w:t>
      </w:r>
      <w:r w:rsidR="007857E3" w:rsidRPr="007857E3">
        <w:rPr>
          <w:i/>
        </w:rPr>
        <w:t>energy</w:t>
      </w:r>
      <w:r w:rsidR="00071A43" w:rsidRPr="00E7193C">
        <w:t xml:space="preserve"> </w:t>
      </w:r>
      <w:r w:rsidRPr="00E7193C">
        <w:t xml:space="preserve">by the use of </w:t>
      </w:r>
      <w:r w:rsidR="004925BE" w:rsidRPr="00A06A78">
        <w:rPr>
          <w:i/>
        </w:rPr>
        <w:t>dispatch data</w:t>
      </w:r>
      <w:r w:rsidRPr="00E7193C">
        <w:t xml:space="preserve"> as a </w:t>
      </w:r>
      <w:r w:rsidRPr="00A06A78">
        <w:rPr>
          <w:i/>
        </w:rPr>
        <w:t xml:space="preserve">self-scheduling generation </w:t>
      </w:r>
      <w:r w:rsidR="00EF773E" w:rsidRPr="00A06A78">
        <w:rPr>
          <w:i/>
        </w:rPr>
        <w:t>facility</w:t>
      </w:r>
      <w:r w:rsidR="00AA3AF8" w:rsidRPr="00CA649F">
        <w:t xml:space="preserve"> </w:t>
      </w:r>
      <w:r w:rsidR="004925BE" w:rsidRPr="00956C09">
        <w:t xml:space="preserve">or </w:t>
      </w:r>
      <w:r w:rsidR="004925BE" w:rsidRPr="00A06A78">
        <w:rPr>
          <w:i/>
        </w:rPr>
        <w:t>self-scheduling electricity storage facility</w:t>
      </w:r>
      <w:r w:rsidR="00CB1A4F">
        <w:t xml:space="preserve"> </w:t>
      </w:r>
      <w:r w:rsidRPr="00E7193C">
        <w:t xml:space="preserve">. </w:t>
      </w:r>
      <w:r w:rsidR="00944590">
        <w:t xml:space="preserve">There is no requirement to submit </w:t>
      </w:r>
      <w:r w:rsidR="00944590" w:rsidRPr="00944590">
        <w:rPr>
          <w:i/>
        </w:rPr>
        <w:t>dispatch data</w:t>
      </w:r>
      <w:r w:rsidR="00944590">
        <w:t xml:space="preserve"> for withdrawals of </w:t>
      </w:r>
      <w:r w:rsidR="00944590" w:rsidRPr="00944590">
        <w:rPr>
          <w:i/>
        </w:rPr>
        <w:t>energy</w:t>
      </w:r>
      <w:r w:rsidR="00944590">
        <w:t xml:space="preserve"> for </w:t>
      </w:r>
      <w:r w:rsidR="00944590" w:rsidRPr="00944590">
        <w:rPr>
          <w:i/>
        </w:rPr>
        <w:t>electricity storage resources</w:t>
      </w:r>
      <w:r w:rsidR="00944590">
        <w:t>, however details</w:t>
      </w:r>
      <w:r w:rsidR="009F0164">
        <w:t xml:space="preserve"> on withdrawals </w:t>
      </w:r>
      <w:r w:rsidR="00D83FE3">
        <w:t xml:space="preserve">of </w:t>
      </w:r>
      <w:r w:rsidR="00D83FE3" w:rsidRPr="0052249A">
        <w:rPr>
          <w:i/>
        </w:rPr>
        <w:t>energy</w:t>
      </w:r>
      <w:r w:rsidR="00D83FE3">
        <w:t xml:space="preserve"> </w:t>
      </w:r>
      <w:r w:rsidR="00944590">
        <w:t xml:space="preserve">must be contained in the </w:t>
      </w:r>
      <w:r w:rsidR="009F0164" w:rsidRPr="009F0164">
        <w:rPr>
          <w:i/>
        </w:rPr>
        <w:t xml:space="preserve">planned </w:t>
      </w:r>
      <w:r w:rsidR="00944590" w:rsidRPr="007857E3">
        <w:rPr>
          <w:i/>
        </w:rPr>
        <w:t>outage</w:t>
      </w:r>
      <w:r w:rsidR="00944590">
        <w:t xml:space="preserve"> request. </w:t>
      </w:r>
      <w:r w:rsidRPr="00944590">
        <w:rPr>
          <w:i/>
        </w:rPr>
        <w:t>Market participants</w:t>
      </w:r>
      <w:r w:rsidRPr="00E7193C">
        <w:t xml:space="preserve"> who </w:t>
      </w:r>
      <w:r w:rsidR="0062320D">
        <w:t xml:space="preserve">have </w:t>
      </w:r>
      <w:r w:rsidRPr="00F80FA4">
        <w:t xml:space="preserve">variable generation </w:t>
      </w:r>
      <w:r w:rsidR="00AA3AF8" w:rsidRPr="00F80FA4">
        <w:t>resources</w:t>
      </w:r>
      <w:r w:rsidRPr="00E7193C">
        <w:t xml:space="preserve">, must manage their loading via </w:t>
      </w:r>
      <w:r w:rsidR="009F0164" w:rsidRPr="009F0164">
        <w:rPr>
          <w:i/>
        </w:rPr>
        <w:t xml:space="preserve">planned </w:t>
      </w:r>
      <w:r w:rsidRPr="00944590">
        <w:rPr>
          <w:i/>
        </w:rPr>
        <w:t>outage</w:t>
      </w:r>
      <w:r w:rsidRPr="00E7193C">
        <w:t xml:space="preserve"> requests and </w:t>
      </w:r>
      <w:r w:rsidRPr="00520AF6">
        <w:t>offer</w:t>
      </w:r>
      <w:r w:rsidRPr="00E7193C">
        <w:t xml:space="preserve"> a forecast output, as provided by the </w:t>
      </w:r>
      <w:r w:rsidRPr="009F0164">
        <w:rPr>
          <w:i/>
        </w:rPr>
        <w:t>IESO</w:t>
      </w:r>
      <w:r w:rsidRPr="00E7193C">
        <w:t>.</w:t>
      </w:r>
    </w:p>
    <w:p w14:paraId="55977914" w14:textId="2AFD74CA" w:rsidR="008B706C" w:rsidRPr="00E7193C" w:rsidRDefault="009F0164" w:rsidP="00BA16FF">
      <w:pPr>
        <w:pStyle w:val="ListBullet2"/>
      </w:pPr>
      <w:r>
        <w:rPr>
          <w:i/>
        </w:rPr>
        <w:t xml:space="preserve">Planned </w:t>
      </w:r>
      <w:r w:rsidR="00D83FE3">
        <w:rPr>
          <w:i/>
        </w:rPr>
        <w:t>o</w:t>
      </w:r>
      <w:r w:rsidR="008B706C" w:rsidRPr="00CA649F">
        <w:rPr>
          <w:i/>
        </w:rPr>
        <w:t>utage</w:t>
      </w:r>
      <w:r w:rsidR="008B706C" w:rsidRPr="00E7193C">
        <w:t xml:space="preserve"> requests are to be submitted for each stage of the commissioning period that reflects expected output.</w:t>
      </w:r>
    </w:p>
    <w:p w14:paraId="2F0CE7A8" w14:textId="49DB8BF3" w:rsidR="008B706C" w:rsidRDefault="00D606B0" w:rsidP="00E13120">
      <w:r w:rsidRPr="00986999">
        <w:rPr>
          <w:b/>
        </w:rPr>
        <w:lastRenderedPageBreak/>
        <w:t xml:space="preserve">Advance notice </w:t>
      </w:r>
      <w:r w:rsidR="00BF234F" w:rsidRPr="00B13D7C">
        <w:t xml:space="preserve">– </w:t>
      </w:r>
      <w:r w:rsidR="008B706C" w:rsidRPr="00E7193C">
        <w:t xml:space="preserve">For </w:t>
      </w:r>
      <w:r w:rsidR="008B706C" w:rsidRPr="00E7193C">
        <w:rPr>
          <w:i/>
        </w:rPr>
        <w:t>generation</w:t>
      </w:r>
      <w:r w:rsidR="008B706C" w:rsidRPr="00E7193C">
        <w:t xml:space="preserve"> </w:t>
      </w:r>
      <w:r w:rsidR="008B706C" w:rsidRPr="00E7193C">
        <w:rPr>
          <w:i/>
        </w:rPr>
        <w:t>facilities</w:t>
      </w:r>
      <w:r w:rsidR="008B706C" w:rsidRPr="00E7193C">
        <w:t xml:space="preserve"> </w:t>
      </w:r>
      <w:r w:rsidR="004925BE" w:rsidRPr="00956C09">
        <w:t xml:space="preserve">and </w:t>
      </w:r>
      <w:r w:rsidR="004925BE" w:rsidRPr="00956C09">
        <w:rPr>
          <w:i/>
        </w:rPr>
        <w:t>electricity storage facilities</w:t>
      </w:r>
      <w:r w:rsidR="00AA3AF8" w:rsidRPr="00956C09">
        <w:rPr>
          <w:i/>
        </w:rPr>
        <w:t xml:space="preserve"> </w:t>
      </w:r>
      <w:r w:rsidR="00A42908">
        <w:t>planning future</w:t>
      </w:r>
      <w:r w:rsidR="008B706C" w:rsidRPr="00E7193C">
        <w:t xml:space="preserve"> commissioning</w:t>
      </w:r>
      <w:r w:rsidR="00A42908">
        <w:t xml:space="preserve"> activities</w:t>
      </w:r>
      <w:r w:rsidR="008B706C" w:rsidRPr="00E7193C">
        <w:t xml:space="preserve">, the </w:t>
      </w:r>
      <w:r w:rsidR="008B706C" w:rsidRPr="00E7193C">
        <w:rPr>
          <w:i/>
        </w:rPr>
        <w:t>IESO</w:t>
      </w:r>
      <w:r w:rsidR="008B706C" w:rsidRPr="00E7193C">
        <w:t xml:space="preserve"> requires at least three months</w:t>
      </w:r>
      <w:r w:rsidR="00CA649F">
        <w:t>’</w:t>
      </w:r>
      <w:r w:rsidR="008B706C" w:rsidRPr="00E7193C">
        <w:t xml:space="preserve"> advance notice of the</w:t>
      </w:r>
      <w:r w:rsidR="00531345">
        <w:t>se activities, including the</w:t>
      </w:r>
      <w:r w:rsidR="008B706C" w:rsidRPr="00E7193C">
        <w:t xml:space="preserve"> expected synchronization date (</w:t>
      </w:r>
      <w:r w:rsidR="008B706C" w:rsidRPr="00575D07">
        <w:rPr>
          <w:b/>
        </w:rPr>
        <w:t>MR Ch.7</w:t>
      </w:r>
      <w:r w:rsidR="00EE302A" w:rsidRPr="00575D07">
        <w:rPr>
          <w:b/>
        </w:rPr>
        <w:t xml:space="preserve"> ss</w:t>
      </w:r>
      <w:r w:rsidR="008B706C" w:rsidRPr="00575D07">
        <w:rPr>
          <w:b/>
        </w:rPr>
        <w:t>.2.2A.5</w:t>
      </w:r>
      <w:r w:rsidR="004925BE">
        <w:t xml:space="preserve"> and </w:t>
      </w:r>
      <w:r w:rsidR="004925BE" w:rsidRPr="00575D07">
        <w:rPr>
          <w:b/>
        </w:rPr>
        <w:t>2.2D.5</w:t>
      </w:r>
      <w:r w:rsidR="008B706C" w:rsidRPr="00E7193C">
        <w:t xml:space="preserve">). </w:t>
      </w:r>
      <w:r w:rsidR="00531345" w:rsidRPr="00E7193C">
        <w:t>Th</w:t>
      </w:r>
      <w:r w:rsidR="00531345">
        <w:t>e</w:t>
      </w:r>
      <w:r w:rsidR="00531345" w:rsidRPr="00E7193C">
        <w:t xml:space="preserve"> </w:t>
      </w:r>
      <w:r w:rsidR="00531345">
        <w:t xml:space="preserve">expected synchronization </w:t>
      </w:r>
      <w:r w:rsidR="008B706C" w:rsidRPr="00E7193C">
        <w:t xml:space="preserve">date may be revised by </w:t>
      </w:r>
      <w:r w:rsidR="008B706C" w:rsidRPr="00E7193C">
        <w:rPr>
          <w:i/>
        </w:rPr>
        <w:t>market participants</w:t>
      </w:r>
      <w:r w:rsidR="008B706C" w:rsidRPr="00E7193C">
        <w:t xml:space="preserve"> as required.</w:t>
      </w:r>
    </w:p>
    <w:p w14:paraId="583A5D43" w14:textId="0DCDB64D" w:rsidR="003C6F81" w:rsidRPr="00E7193C" w:rsidRDefault="003C6F81" w:rsidP="008E1EE4">
      <w:r>
        <w:t xml:space="preserve">For </w:t>
      </w:r>
      <w:r w:rsidRPr="008E1EE4">
        <w:rPr>
          <w:i/>
        </w:rPr>
        <w:t xml:space="preserve">generation facilities </w:t>
      </w:r>
      <w:r>
        <w:t xml:space="preserve">or </w:t>
      </w:r>
      <w:r w:rsidRPr="008E1EE4">
        <w:rPr>
          <w:i/>
        </w:rPr>
        <w:t>electricity storage facilities</w:t>
      </w:r>
      <w:r>
        <w:t xml:space="preserve"> initiating the commissioning process, </w:t>
      </w:r>
      <w:r w:rsidRPr="00E7193C">
        <w:t xml:space="preserve">the </w:t>
      </w:r>
      <w:r w:rsidRPr="00E7193C">
        <w:rPr>
          <w:i/>
        </w:rPr>
        <w:t>IESO</w:t>
      </w:r>
      <w:r w:rsidRPr="00E7193C">
        <w:t xml:space="preserve"> </w:t>
      </w:r>
      <w:r>
        <w:t xml:space="preserve">requires </w:t>
      </w:r>
      <w:r w:rsidRPr="00E7193C">
        <w:t xml:space="preserve">a minimum of six </w:t>
      </w:r>
      <w:r w:rsidRPr="00E7193C">
        <w:rPr>
          <w:i/>
        </w:rPr>
        <w:t>business days</w:t>
      </w:r>
      <w:r w:rsidRPr="00E7193C">
        <w:t>’ notice (</w:t>
      </w:r>
      <w:r w:rsidRPr="00575D07">
        <w:rPr>
          <w:b/>
        </w:rPr>
        <w:t>MR Ch.7 ss.2.2A</w:t>
      </w:r>
      <w:r w:rsidRPr="00EE302A">
        <w:t xml:space="preserve"> and </w:t>
      </w:r>
      <w:r w:rsidRPr="00575D07">
        <w:rPr>
          <w:b/>
        </w:rPr>
        <w:t>2.2D</w:t>
      </w:r>
      <w:r w:rsidRPr="00956C09">
        <w:t>).</w:t>
      </w:r>
      <w:r w:rsidRPr="00E7193C">
        <w:t xml:space="preserve"> Any such registration for the purposes of commissioning tests shall expire on the completion of these tests.</w:t>
      </w:r>
    </w:p>
    <w:p w14:paraId="08245BE2" w14:textId="77777777" w:rsidR="008E1EE4" w:rsidRDefault="00571F30" w:rsidP="00721F84">
      <w:pPr>
        <w:ind w:right="-180"/>
      </w:pPr>
      <w:r w:rsidRPr="00986999">
        <w:rPr>
          <w:b/>
        </w:rPr>
        <w:t xml:space="preserve">Submitting dispatch data </w:t>
      </w:r>
      <w:r w:rsidR="00BF234F" w:rsidRPr="00B13D7C">
        <w:t xml:space="preserve">– </w:t>
      </w:r>
      <w:r w:rsidR="008E1EE4">
        <w:t xml:space="preserve">To inject </w:t>
      </w:r>
      <w:r w:rsidR="008E1EE4" w:rsidRPr="00694ED9">
        <w:rPr>
          <w:i/>
        </w:rPr>
        <w:t>energy</w:t>
      </w:r>
      <w:r w:rsidR="008E1EE4">
        <w:t xml:space="preserve">, a </w:t>
      </w:r>
      <w:r w:rsidR="008E1EE4" w:rsidRPr="00694ED9">
        <w:rPr>
          <w:i/>
        </w:rPr>
        <w:t>market participant</w:t>
      </w:r>
      <w:r w:rsidR="008E1EE4">
        <w:t xml:space="preserve"> shall submit </w:t>
      </w:r>
      <w:r w:rsidR="008E1EE4" w:rsidRPr="00694ED9">
        <w:rPr>
          <w:i/>
        </w:rPr>
        <w:t>self-schedules</w:t>
      </w:r>
      <w:r w:rsidR="008E1EE4">
        <w:t xml:space="preserve">.  To withdraw energy, no submission of </w:t>
      </w:r>
      <w:r w:rsidR="008E1EE4" w:rsidRPr="00FF3A1F">
        <w:rPr>
          <w:i/>
        </w:rPr>
        <w:t>dispatch data</w:t>
      </w:r>
      <w:r w:rsidR="008E1EE4">
        <w:t xml:space="preserve"> is necessary.  </w:t>
      </w:r>
    </w:p>
    <w:p w14:paraId="718F2AD4" w14:textId="570504CE" w:rsidR="006E7B35" w:rsidRDefault="006E7B35" w:rsidP="00721F84">
      <w:pPr>
        <w:ind w:right="-180"/>
      </w:pPr>
    </w:p>
    <w:p w14:paraId="6BFC5BC9" w14:textId="747B616C" w:rsidR="008B706C" w:rsidRPr="00E7193C" w:rsidRDefault="002D27D7" w:rsidP="00AA3AF8">
      <w:pPr>
        <w:ind w:right="-90"/>
      </w:pPr>
      <w:r w:rsidRPr="00986999">
        <w:rPr>
          <w:b/>
        </w:rPr>
        <w:t xml:space="preserve">Aggregate resources </w:t>
      </w:r>
      <w:r w:rsidR="00BF234F" w:rsidRPr="00B13D7C">
        <w:t xml:space="preserve">– </w:t>
      </w:r>
      <w:r w:rsidR="008B706C" w:rsidRPr="00E7193C">
        <w:t xml:space="preserve">Where the </w:t>
      </w:r>
      <w:r w:rsidR="008B706C" w:rsidRPr="00E7193C">
        <w:rPr>
          <w:i/>
        </w:rPr>
        <w:t>generation facility</w:t>
      </w:r>
      <w:r w:rsidR="008B706C" w:rsidRPr="00E7193C">
        <w:t xml:space="preserve"> </w:t>
      </w:r>
      <w:r w:rsidR="00721F84" w:rsidRPr="00956C09">
        <w:t xml:space="preserve">or </w:t>
      </w:r>
      <w:r w:rsidR="00721F84" w:rsidRPr="00956C09">
        <w:rPr>
          <w:i/>
        </w:rPr>
        <w:t>electricity storage facility</w:t>
      </w:r>
      <w:r w:rsidR="00721F84" w:rsidRPr="00E7193C">
        <w:t xml:space="preserve"> </w:t>
      </w:r>
      <w:r w:rsidR="008B706C" w:rsidRPr="00E7193C">
        <w:t xml:space="preserve">undergoing commissioning testing forms part of </w:t>
      </w:r>
      <w:r w:rsidRPr="00E7193C">
        <w:t>a</w:t>
      </w:r>
      <w:r>
        <w:t xml:space="preserve"> compliance</w:t>
      </w:r>
      <w:r w:rsidRPr="00E7193C">
        <w:t xml:space="preserve"> </w:t>
      </w:r>
      <w:r w:rsidR="008B706C" w:rsidRPr="00E7193C">
        <w:t xml:space="preserve">aggregate, the whole aggregate will be treated </w:t>
      </w:r>
      <w:r w:rsidR="004534CE">
        <w:t xml:space="preserve">for </w:t>
      </w:r>
      <w:r w:rsidR="004534CE" w:rsidRPr="003C3DD9">
        <w:rPr>
          <w:i/>
        </w:rPr>
        <w:t>dispatch</w:t>
      </w:r>
      <w:r w:rsidR="004534CE">
        <w:t xml:space="preserve"> purposes </w:t>
      </w:r>
      <w:r w:rsidR="008B706C" w:rsidRPr="00E7193C">
        <w:t xml:space="preserve">as </w:t>
      </w:r>
      <w:r w:rsidR="00260EDB">
        <w:t xml:space="preserve">a </w:t>
      </w:r>
      <w:r w:rsidR="008B706C" w:rsidRPr="00E7193C">
        <w:rPr>
          <w:i/>
        </w:rPr>
        <w:t>self-scheduling</w:t>
      </w:r>
      <w:r w:rsidR="008B706C" w:rsidRPr="00E7193C">
        <w:t xml:space="preserve"> </w:t>
      </w:r>
      <w:r w:rsidR="008B706C" w:rsidRPr="00E7193C">
        <w:rPr>
          <w:i/>
        </w:rPr>
        <w:t>facility</w:t>
      </w:r>
      <w:r w:rsidR="008B706C" w:rsidRPr="00E7193C">
        <w:t xml:space="preserve">. The </w:t>
      </w:r>
      <w:r w:rsidR="008B706C" w:rsidRPr="00E7193C">
        <w:rPr>
          <w:i/>
        </w:rPr>
        <w:t>IESO</w:t>
      </w:r>
      <w:r w:rsidR="008B706C" w:rsidRPr="00E7193C">
        <w:t xml:space="preserve"> may not approve these requests where the loss of </w:t>
      </w:r>
      <w:r w:rsidR="008B706C" w:rsidRPr="00E7193C">
        <w:rPr>
          <w:i/>
        </w:rPr>
        <w:t>operating reserve</w:t>
      </w:r>
      <w:r w:rsidR="008B706C" w:rsidRPr="00E7193C">
        <w:t xml:space="preserve"> from the aggregate causes a </w:t>
      </w:r>
      <w:r w:rsidR="008B706C" w:rsidRPr="00E7193C">
        <w:rPr>
          <w:i/>
        </w:rPr>
        <w:t>reliability</w:t>
      </w:r>
      <w:r w:rsidR="008B706C" w:rsidRPr="00E7193C">
        <w:t xml:space="preserve"> concern (</w:t>
      </w:r>
      <w:r w:rsidR="008B706C" w:rsidRPr="00575D07">
        <w:rPr>
          <w:b/>
        </w:rPr>
        <w:t>MR Ch.7</w:t>
      </w:r>
      <w:r w:rsidR="00EE302A" w:rsidRPr="00575D07">
        <w:rPr>
          <w:b/>
        </w:rPr>
        <w:t xml:space="preserve"> s.</w:t>
      </w:r>
      <w:r w:rsidR="008B706C" w:rsidRPr="00575D07">
        <w:rPr>
          <w:b/>
        </w:rPr>
        <w:t>2.3.2</w:t>
      </w:r>
      <w:r w:rsidR="008B706C" w:rsidRPr="00E7193C">
        <w:t>).</w:t>
      </w:r>
    </w:p>
    <w:p w14:paraId="05D13AC4" w14:textId="0C154503" w:rsidR="00260EDB" w:rsidRDefault="00260EDB" w:rsidP="00E13120"/>
    <w:p w14:paraId="2A7D5C51" w14:textId="27052DC0" w:rsidR="0098009B" w:rsidRDefault="00260EDB" w:rsidP="00260EDB">
      <w:pPr>
        <w:pStyle w:val="CommentText"/>
        <w:rPr>
          <w:sz w:val="22"/>
        </w:rPr>
      </w:pPr>
      <w:r w:rsidRPr="009C58C7">
        <w:rPr>
          <w:b/>
          <w:sz w:val="22"/>
        </w:rPr>
        <w:t>Deviations from submitted quantit</w:t>
      </w:r>
      <w:r w:rsidR="009C71D3">
        <w:rPr>
          <w:b/>
          <w:sz w:val="22"/>
        </w:rPr>
        <w:t>ies</w:t>
      </w:r>
      <w:r w:rsidRPr="009C58C7">
        <w:rPr>
          <w:sz w:val="22"/>
        </w:rPr>
        <w:t xml:space="preserve"> – In the event that the commissioning </w:t>
      </w:r>
      <w:r w:rsidRPr="009C58C7">
        <w:rPr>
          <w:i/>
          <w:sz w:val="22"/>
        </w:rPr>
        <w:t>resource</w:t>
      </w:r>
      <w:r w:rsidRPr="009C58C7">
        <w:rPr>
          <w:sz w:val="22"/>
        </w:rPr>
        <w:t xml:space="preserve"> needs to diverge from its submitted </w:t>
      </w:r>
      <w:r w:rsidRPr="009C58C7">
        <w:rPr>
          <w:i/>
          <w:sz w:val="22"/>
        </w:rPr>
        <w:t>self-schedule dispatch data</w:t>
      </w:r>
      <w:r w:rsidRPr="009C58C7">
        <w:rPr>
          <w:sz w:val="22"/>
        </w:rPr>
        <w:t xml:space="preserve"> for any reason, the </w:t>
      </w:r>
      <w:r w:rsidR="0061219E">
        <w:rPr>
          <w:sz w:val="22"/>
        </w:rPr>
        <w:t xml:space="preserve">market participant should update the </w:t>
      </w:r>
      <w:r w:rsidRPr="009C58C7">
        <w:rPr>
          <w:i/>
          <w:sz w:val="22"/>
        </w:rPr>
        <w:t>self-schedules</w:t>
      </w:r>
      <w:r w:rsidRPr="009C58C7">
        <w:rPr>
          <w:sz w:val="22"/>
        </w:rPr>
        <w:t xml:space="preserve"> outside the </w:t>
      </w:r>
      <w:r w:rsidRPr="009C58C7">
        <w:rPr>
          <w:i/>
          <w:sz w:val="22"/>
        </w:rPr>
        <w:t xml:space="preserve">real-time market mandatory window </w:t>
      </w:r>
      <w:r w:rsidRPr="009C58C7">
        <w:rPr>
          <w:sz w:val="22"/>
        </w:rPr>
        <w:t>as soon as possible.</w:t>
      </w:r>
      <w:r w:rsidRPr="009C58C7">
        <w:rPr>
          <w:spacing w:val="0"/>
          <w:sz w:val="22"/>
        </w:rPr>
        <w:t xml:space="preserve"> This change must also be reflected in the </w:t>
      </w:r>
      <w:r w:rsidRPr="009C58C7">
        <w:rPr>
          <w:i/>
          <w:spacing w:val="0"/>
          <w:sz w:val="22"/>
        </w:rPr>
        <w:t xml:space="preserve">planned outage </w:t>
      </w:r>
      <w:r w:rsidRPr="009C58C7">
        <w:rPr>
          <w:spacing w:val="0"/>
          <w:sz w:val="22"/>
        </w:rPr>
        <w:t xml:space="preserve">request by </w:t>
      </w:r>
      <w:r w:rsidR="00684EC1">
        <w:rPr>
          <w:spacing w:val="0"/>
          <w:sz w:val="22"/>
        </w:rPr>
        <w:t>updating</w:t>
      </w:r>
      <w:r w:rsidRPr="009C58C7">
        <w:rPr>
          <w:spacing w:val="0"/>
          <w:sz w:val="22"/>
        </w:rPr>
        <w:t xml:space="preserve"> that </w:t>
      </w:r>
      <w:r w:rsidRPr="009C58C7">
        <w:rPr>
          <w:i/>
          <w:spacing w:val="0"/>
          <w:sz w:val="22"/>
        </w:rPr>
        <w:t>planned outage</w:t>
      </w:r>
      <w:r w:rsidRPr="009C58C7">
        <w:rPr>
          <w:spacing w:val="0"/>
          <w:sz w:val="22"/>
        </w:rPr>
        <w:t xml:space="preserve"> with the revised test plan. </w:t>
      </w:r>
      <w:r w:rsidRPr="009C58C7">
        <w:rPr>
          <w:sz w:val="22"/>
        </w:rPr>
        <w:t xml:space="preserve"> </w:t>
      </w:r>
    </w:p>
    <w:p w14:paraId="2D278A14" w14:textId="511A1A6D" w:rsidR="00260EDB" w:rsidRPr="009C58C7" w:rsidRDefault="00CD2964" w:rsidP="00260EDB">
      <w:pPr>
        <w:pStyle w:val="CommentText"/>
        <w:rPr>
          <w:sz w:val="22"/>
        </w:rPr>
      </w:pPr>
      <w:r>
        <w:rPr>
          <w:sz w:val="22"/>
        </w:rPr>
        <w:t xml:space="preserve">Where an </w:t>
      </w:r>
      <w:r w:rsidRPr="009C58C7">
        <w:rPr>
          <w:i/>
          <w:sz w:val="22"/>
        </w:rPr>
        <w:t>electricity storage participant</w:t>
      </w:r>
      <w:r>
        <w:rPr>
          <w:sz w:val="22"/>
        </w:rPr>
        <w:t xml:space="preserve"> needs to diverge </w:t>
      </w:r>
      <w:r w:rsidR="009C58C7">
        <w:rPr>
          <w:sz w:val="22"/>
        </w:rPr>
        <w:t xml:space="preserve">from their test plan </w:t>
      </w:r>
      <w:r>
        <w:rPr>
          <w:sz w:val="22"/>
        </w:rPr>
        <w:t>by more than 20MW</w:t>
      </w:r>
      <w:r w:rsidR="0098009B">
        <w:rPr>
          <w:sz w:val="22"/>
        </w:rPr>
        <w:t xml:space="preserve"> in its planned withdraws of </w:t>
      </w:r>
      <w:r w:rsidR="0098009B" w:rsidRPr="009C58C7">
        <w:rPr>
          <w:i/>
          <w:sz w:val="22"/>
        </w:rPr>
        <w:t>energy</w:t>
      </w:r>
      <w:r w:rsidR="0098009B">
        <w:rPr>
          <w:sz w:val="22"/>
        </w:rPr>
        <w:t>, as per Appendix A,</w:t>
      </w:r>
      <w:r>
        <w:rPr>
          <w:sz w:val="22"/>
        </w:rPr>
        <w:t xml:space="preserve"> they should</w:t>
      </w:r>
      <w:r w:rsidR="0098009B">
        <w:rPr>
          <w:sz w:val="22"/>
        </w:rPr>
        <w:t xml:space="preserve"> notify the </w:t>
      </w:r>
      <w:r w:rsidR="0098009B" w:rsidRPr="008E1EE4">
        <w:rPr>
          <w:i/>
          <w:sz w:val="22"/>
        </w:rPr>
        <w:t>IESO</w:t>
      </w:r>
      <w:r w:rsidR="0098009B">
        <w:rPr>
          <w:sz w:val="22"/>
        </w:rPr>
        <w:t xml:space="preserve"> by </w:t>
      </w:r>
      <w:r w:rsidR="00684EC1">
        <w:rPr>
          <w:sz w:val="22"/>
        </w:rPr>
        <w:t xml:space="preserve">updating </w:t>
      </w:r>
      <w:r w:rsidR="00522901">
        <w:rPr>
          <w:sz w:val="22"/>
        </w:rPr>
        <w:t xml:space="preserve">their </w:t>
      </w:r>
      <w:r w:rsidR="00522901" w:rsidRPr="009C58C7">
        <w:rPr>
          <w:i/>
          <w:sz w:val="22"/>
        </w:rPr>
        <w:t>planned outage</w:t>
      </w:r>
      <w:r w:rsidR="00522901">
        <w:rPr>
          <w:sz w:val="22"/>
        </w:rPr>
        <w:t xml:space="preserve"> request along with the </w:t>
      </w:r>
      <w:r w:rsidR="0098009B">
        <w:rPr>
          <w:sz w:val="22"/>
        </w:rPr>
        <w:t>revised</w:t>
      </w:r>
      <w:r w:rsidR="00522901">
        <w:rPr>
          <w:sz w:val="22"/>
        </w:rPr>
        <w:t xml:space="preserve"> test plan</w:t>
      </w:r>
      <w:r w:rsidR="0098009B">
        <w:rPr>
          <w:sz w:val="22"/>
        </w:rPr>
        <w:t xml:space="preserve"> as soon as possible, and before the </w:t>
      </w:r>
      <w:r w:rsidR="0098009B" w:rsidRPr="009C58C7">
        <w:rPr>
          <w:i/>
          <w:sz w:val="22"/>
        </w:rPr>
        <w:t>real-time market mandatory window</w:t>
      </w:r>
      <w:r w:rsidR="00522901">
        <w:rPr>
          <w:sz w:val="22"/>
        </w:rPr>
        <w:t>.</w:t>
      </w:r>
      <w:r w:rsidR="0098009B">
        <w:rPr>
          <w:sz w:val="22"/>
        </w:rPr>
        <w:t xml:space="preserve"> </w:t>
      </w:r>
      <w:r w:rsidR="009C58C7" w:rsidRPr="009C58C7">
        <w:rPr>
          <w:i/>
          <w:sz w:val="22"/>
        </w:rPr>
        <w:t>Electricity storage participants</w:t>
      </w:r>
      <w:r w:rsidR="009C58C7">
        <w:rPr>
          <w:sz w:val="22"/>
        </w:rPr>
        <w:t xml:space="preserve"> who determine they cannot meet their test plans for </w:t>
      </w:r>
      <w:r w:rsidR="009C58C7" w:rsidRPr="009C58C7">
        <w:rPr>
          <w:i/>
          <w:sz w:val="22"/>
        </w:rPr>
        <w:t>state of charge</w:t>
      </w:r>
      <w:r w:rsidR="009C58C7">
        <w:rPr>
          <w:sz w:val="22"/>
        </w:rPr>
        <w:t xml:space="preserve"> reasons may reduce their quantities within the </w:t>
      </w:r>
      <w:r w:rsidR="009C58C7" w:rsidRPr="0052249A">
        <w:rPr>
          <w:i/>
          <w:sz w:val="22"/>
        </w:rPr>
        <w:t>real-time market mandatory window</w:t>
      </w:r>
      <w:r w:rsidR="009C58C7">
        <w:rPr>
          <w:sz w:val="22"/>
        </w:rPr>
        <w:t xml:space="preserve"> as per MR.Ch.7 s.21.5. </w:t>
      </w:r>
      <w:r w:rsidR="0098009B">
        <w:rPr>
          <w:sz w:val="22"/>
        </w:rPr>
        <w:t xml:space="preserve">  </w:t>
      </w:r>
      <w:r w:rsidR="00522901">
        <w:rPr>
          <w:sz w:val="22"/>
        </w:rPr>
        <w:t xml:space="preserve">  </w:t>
      </w:r>
      <w:r>
        <w:rPr>
          <w:sz w:val="22"/>
        </w:rPr>
        <w:t xml:space="preserve"> </w:t>
      </w:r>
      <w:r w:rsidR="00260EDB" w:rsidRPr="009C58C7">
        <w:rPr>
          <w:sz w:val="22"/>
        </w:rPr>
        <w:t xml:space="preserve"> </w:t>
      </w:r>
    </w:p>
    <w:p w14:paraId="5DD450A4" w14:textId="127666AE" w:rsidR="008B706C" w:rsidRPr="00E7193C" w:rsidRDefault="008815EB" w:rsidP="00E13120">
      <w:r w:rsidRPr="00986999">
        <w:rPr>
          <w:b/>
        </w:rPr>
        <w:t xml:space="preserve">Purpose codes </w:t>
      </w:r>
      <w:r w:rsidR="00BF234F" w:rsidRPr="00B13D7C">
        <w:t xml:space="preserve">– </w:t>
      </w:r>
      <w:r w:rsidR="008B706C" w:rsidRPr="00E7193C">
        <w:rPr>
          <w:i/>
        </w:rPr>
        <w:t>Market participants</w:t>
      </w:r>
      <w:r w:rsidR="008B706C" w:rsidRPr="00E7193C">
        <w:t xml:space="preserve"> are required to use the </w:t>
      </w:r>
      <w:r w:rsidR="00053BBB">
        <w:t>‘</w:t>
      </w:r>
      <w:r w:rsidR="008B706C" w:rsidRPr="00E7193C">
        <w:t>Commissioning</w:t>
      </w:r>
      <w:r w:rsidR="00053BBB">
        <w:t>’</w:t>
      </w:r>
      <w:r w:rsidR="008B706C" w:rsidRPr="00E7193C">
        <w:t xml:space="preserve"> </w:t>
      </w:r>
      <w:r w:rsidR="00053BBB">
        <w:t>p</w:t>
      </w:r>
      <w:r w:rsidR="008B706C" w:rsidRPr="00E7193C">
        <w:t xml:space="preserve">urpose </w:t>
      </w:r>
      <w:r w:rsidR="00053BBB">
        <w:t>c</w:t>
      </w:r>
      <w:r w:rsidR="008B706C" w:rsidRPr="00E7193C">
        <w:t xml:space="preserve">ode when submitting </w:t>
      </w:r>
      <w:r w:rsidR="008B706C" w:rsidRPr="00E7193C">
        <w:rPr>
          <w:i/>
        </w:rPr>
        <w:t>outage</w:t>
      </w:r>
      <w:r w:rsidR="008B706C" w:rsidRPr="00E7193C">
        <w:t xml:space="preserve"> requests, </w:t>
      </w:r>
      <w:r w:rsidR="00E13120">
        <w:t>Table 5-</w:t>
      </w:r>
      <w:r w:rsidR="003605AC">
        <w:t>6</w:t>
      </w:r>
      <w:r w:rsidR="00721F84">
        <w:t xml:space="preserve"> </w:t>
      </w:r>
      <w:r w:rsidR="008B706C" w:rsidRPr="00E7193C">
        <w:t>provides an example:</w:t>
      </w:r>
    </w:p>
    <w:p w14:paraId="352696F8" w14:textId="10985195" w:rsidR="008B706C" w:rsidRPr="00E7193C" w:rsidRDefault="008B706C" w:rsidP="008B706C">
      <w:pPr>
        <w:pStyle w:val="TableCaption"/>
        <w:spacing w:before="120"/>
      </w:pPr>
      <w:bookmarkStart w:id="820" w:name="_Ref447722345"/>
      <w:bookmarkStart w:id="821" w:name="_Toc462152233"/>
      <w:bookmarkStart w:id="822" w:name="_Toc501635032"/>
      <w:bookmarkStart w:id="823" w:name="_Toc8121614"/>
      <w:bookmarkStart w:id="824" w:name="_Toc20313989"/>
      <w:bookmarkStart w:id="825" w:name="_Toc35864840"/>
      <w:bookmarkStart w:id="826" w:name="_Toc38612909"/>
      <w:bookmarkStart w:id="827" w:name="_Toc195287669"/>
      <w:r w:rsidRPr="00E7193C">
        <w:t xml:space="preserve">Table </w:t>
      </w:r>
      <w:r>
        <w:fldChar w:fldCharType="begin"/>
      </w:r>
      <w:r>
        <w:instrText>STYLEREF 2 \s</w:instrText>
      </w:r>
      <w:r>
        <w:fldChar w:fldCharType="separate"/>
      </w:r>
      <w:r w:rsidR="001805D1">
        <w:rPr>
          <w:noProof/>
        </w:rPr>
        <w:t>5</w:t>
      </w:r>
      <w:r>
        <w:fldChar w:fldCharType="end"/>
      </w:r>
      <w:r w:rsidR="00D40E8C">
        <w:noBreakHyphen/>
      </w:r>
      <w:r>
        <w:fldChar w:fldCharType="begin"/>
      </w:r>
      <w:r>
        <w:instrText>SEQ Table \* ARABIC \s 2</w:instrText>
      </w:r>
      <w:r>
        <w:fldChar w:fldCharType="separate"/>
      </w:r>
      <w:r w:rsidR="001805D1">
        <w:rPr>
          <w:noProof/>
        </w:rPr>
        <w:t>6</w:t>
      </w:r>
      <w:r>
        <w:fldChar w:fldCharType="end"/>
      </w:r>
      <w:bookmarkEnd w:id="820"/>
      <w:r w:rsidRPr="00E7193C">
        <w:t>: Example Codes for Commissioning Generation Facilities</w:t>
      </w:r>
      <w:bookmarkEnd w:id="821"/>
      <w:bookmarkEnd w:id="822"/>
      <w:bookmarkEnd w:id="823"/>
      <w:bookmarkEnd w:id="824"/>
      <w:bookmarkEnd w:id="825"/>
      <w:bookmarkEnd w:id="826"/>
      <w:r w:rsidR="00027FCE">
        <w:t xml:space="preserve"> </w:t>
      </w:r>
      <w:r w:rsidR="00721F84" w:rsidRPr="00721F84">
        <w:t xml:space="preserve">and </w:t>
      </w:r>
      <w:r w:rsidR="00BB2D75">
        <w:t xml:space="preserve">Commissioning </w:t>
      </w:r>
      <w:r w:rsidR="00721F84" w:rsidRPr="00721F84">
        <w:t>Electricity Storage Facilities</w:t>
      </w:r>
      <w:bookmarkEnd w:id="827"/>
    </w:p>
    <w:tbl>
      <w:tblPr>
        <w:tblStyle w:val="TableGrid"/>
        <w:tblW w:w="8460" w:type="dxa"/>
        <w:tblBorders>
          <w:top w:val="none" w:sz="0" w:space="0" w:color="auto"/>
          <w:left w:val="none" w:sz="0" w:space="0" w:color="auto"/>
          <w:right w:val="none" w:sz="0" w:space="0" w:color="auto"/>
        </w:tblBorders>
        <w:tblLook w:val="04A0" w:firstRow="1" w:lastRow="0" w:firstColumn="1" w:lastColumn="0" w:noHBand="0" w:noVBand="1"/>
      </w:tblPr>
      <w:tblGrid>
        <w:gridCol w:w="2340"/>
        <w:gridCol w:w="2610"/>
        <w:gridCol w:w="3510"/>
      </w:tblGrid>
      <w:tr w:rsidR="008B706C" w:rsidRPr="00E7193C" w14:paraId="4055A0E2" w14:textId="77777777" w:rsidTr="004C0C9D">
        <w:trPr>
          <w:cantSplit/>
          <w:tblHeader/>
        </w:trPr>
        <w:tc>
          <w:tcPr>
            <w:tcW w:w="2340" w:type="dxa"/>
            <w:tcBorders>
              <w:right w:val="nil"/>
            </w:tcBorders>
            <w:shd w:val="clear" w:color="auto" w:fill="8CD2F4" w:themeFill="accent3"/>
          </w:tcPr>
          <w:p w14:paraId="247A7772" w14:textId="77777777" w:rsidR="008B706C" w:rsidRPr="00E7193C" w:rsidRDefault="008B706C" w:rsidP="00E13120">
            <w:pPr>
              <w:pStyle w:val="TableHead"/>
            </w:pPr>
            <w:r w:rsidRPr="00E7193C">
              <w:t>Priority Code</w:t>
            </w:r>
          </w:p>
        </w:tc>
        <w:tc>
          <w:tcPr>
            <w:tcW w:w="2610" w:type="dxa"/>
            <w:tcBorders>
              <w:top w:val="nil"/>
              <w:left w:val="nil"/>
              <w:right w:val="nil"/>
            </w:tcBorders>
            <w:shd w:val="clear" w:color="auto" w:fill="8CD2F4" w:themeFill="accent3"/>
          </w:tcPr>
          <w:p w14:paraId="0945119B" w14:textId="77777777" w:rsidR="008B706C" w:rsidRPr="00E7193C" w:rsidRDefault="008B706C" w:rsidP="00E13120">
            <w:pPr>
              <w:pStyle w:val="TableHead"/>
            </w:pPr>
            <w:r w:rsidRPr="00E7193C">
              <w:t>Constraint Code</w:t>
            </w:r>
          </w:p>
        </w:tc>
        <w:tc>
          <w:tcPr>
            <w:tcW w:w="3510" w:type="dxa"/>
            <w:tcBorders>
              <w:left w:val="nil"/>
            </w:tcBorders>
            <w:shd w:val="clear" w:color="auto" w:fill="8CD2F4" w:themeFill="accent3"/>
          </w:tcPr>
          <w:p w14:paraId="39C11BD6" w14:textId="77777777" w:rsidR="008B706C" w:rsidRPr="00E7193C" w:rsidRDefault="008B706C" w:rsidP="00E13120">
            <w:pPr>
              <w:pStyle w:val="TableHead"/>
            </w:pPr>
            <w:r w:rsidRPr="00E7193C">
              <w:t>Purpose Code</w:t>
            </w:r>
          </w:p>
        </w:tc>
      </w:tr>
      <w:tr w:rsidR="008B706C" w:rsidRPr="00E7193C" w14:paraId="580305C7" w14:textId="77777777" w:rsidTr="004C0C9D">
        <w:trPr>
          <w:cantSplit/>
          <w:tblHeader/>
        </w:trPr>
        <w:tc>
          <w:tcPr>
            <w:tcW w:w="2340" w:type="dxa"/>
            <w:tcBorders>
              <w:right w:val="nil"/>
            </w:tcBorders>
          </w:tcPr>
          <w:p w14:paraId="3009C429" w14:textId="77777777" w:rsidR="008B706C" w:rsidRPr="00FB0AB1" w:rsidRDefault="008B706C" w:rsidP="004C0C9D">
            <w:pPr>
              <w:pStyle w:val="TableText"/>
              <w:jc w:val="center"/>
            </w:pPr>
            <w:r w:rsidRPr="00FB0AB1">
              <w:t>Planned</w:t>
            </w:r>
          </w:p>
        </w:tc>
        <w:tc>
          <w:tcPr>
            <w:tcW w:w="2610" w:type="dxa"/>
            <w:tcBorders>
              <w:top w:val="single" w:sz="4" w:space="0" w:color="auto"/>
              <w:left w:val="nil"/>
              <w:right w:val="nil"/>
            </w:tcBorders>
          </w:tcPr>
          <w:p w14:paraId="01B72C5E" w14:textId="77777777" w:rsidR="008B706C" w:rsidRPr="00863033" w:rsidRDefault="008B706C" w:rsidP="004C0C9D">
            <w:pPr>
              <w:pStyle w:val="TableText"/>
              <w:jc w:val="center"/>
            </w:pPr>
            <w:r w:rsidRPr="00863033">
              <w:t>IS</w:t>
            </w:r>
          </w:p>
        </w:tc>
        <w:tc>
          <w:tcPr>
            <w:tcW w:w="3510" w:type="dxa"/>
            <w:tcBorders>
              <w:left w:val="nil"/>
            </w:tcBorders>
          </w:tcPr>
          <w:p w14:paraId="6B2DD2F6" w14:textId="127AD85A" w:rsidR="008B706C" w:rsidRPr="00863033" w:rsidRDefault="008B706C" w:rsidP="004C0C9D">
            <w:pPr>
              <w:pStyle w:val="TableText"/>
              <w:jc w:val="center"/>
            </w:pPr>
            <w:r w:rsidRPr="00863033">
              <w:t>Commissioning</w:t>
            </w:r>
          </w:p>
        </w:tc>
      </w:tr>
    </w:tbl>
    <w:p w14:paraId="39D0E546" w14:textId="55236560" w:rsidR="003D76FA" w:rsidRDefault="00FB0AB1" w:rsidP="008E0FBE">
      <w:pPr>
        <w:pStyle w:val="Heading4"/>
        <w:numPr>
          <w:ilvl w:val="0"/>
          <w:numId w:val="0"/>
        </w:numPr>
        <w:ind w:left="1080" w:hanging="1080"/>
      </w:pPr>
      <w:bookmarkStart w:id="828" w:name="_Toc462152182"/>
      <w:bookmarkStart w:id="829" w:name="_Toc8121563"/>
      <w:bookmarkStart w:id="830" w:name="_Toc20313938"/>
      <w:bookmarkStart w:id="831" w:name="_Toc35864788"/>
      <w:bookmarkStart w:id="832" w:name="_Toc38016929"/>
      <w:bookmarkStart w:id="833" w:name="_Toc211600978"/>
      <w:r>
        <w:lastRenderedPageBreak/>
        <w:t>5.1.4</w:t>
      </w:r>
      <w:r>
        <w:tab/>
      </w:r>
      <w:r w:rsidR="008B706C" w:rsidRPr="00E7193C">
        <w:t>Segregated Mode of Operation</w:t>
      </w:r>
      <w:bookmarkEnd w:id="828"/>
      <w:bookmarkEnd w:id="829"/>
      <w:bookmarkEnd w:id="830"/>
      <w:bookmarkEnd w:id="831"/>
      <w:bookmarkEnd w:id="832"/>
      <w:bookmarkEnd w:id="833"/>
    </w:p>
    <w:p w14:paraId="4FF8EC7C" w14:textId="047E0274" w:rsidR="007106A4" w:rsidRDefault="007106A4" w:rsidP="001B575E">
      <w:r>
        <w:t>(MR Ch.7 App.7.7 s.1.3)</w:t>
      </w:r>
    </w:p>
    <w:p w14:paraId="37C296CD" w14:textId="25066996" w:rsidR="002F631C" w:rsidRDefault="002F631C" w:rsidP="001B575E">
      <w:r>
        <w:rPr>
          <w:b/>
        </w:rPr>
        <w:t>Two different timelines</w:t>
      </w:r>
      <w:r w:rsidR="007106A4">
        <w:rPr>
          <w:b/>
        </w:rPr>
        <w:t xml:space="preserve"> </w:t>
      </w:r>
      <w:r w:rsidR="00BF234F" w:rsidRPr="00B13D7C">
        <w:t xml:space="preserve">– </w:t>
      </w:r>
      <w:r w:rsidR="003D76FA">
        <w:t xml:space="preserve">There are </w:t>
      </w:r>
      <w:r w:rsidR="00555FB5">
        <w:t>two</w:t>
      </w:r>
      <w:r w:rsidR="003D76FA">
        <w:t xml:space="preserve"> sets of timing requirements for operating units in </w:t>
      </w:r>
      <w:r w:rsidR="00D13D7F" w:rsidRPr="00454903">
        <w:rPr>
          <w:i/>
        </w:rPr>
        <w:t>segregated mode of operation</w:t>
      </w:r>
      <w:r w:rsidR="00D13D7F">
        <w:t xml:space="preserve"> (</w:t>
      </w:r>
      <w:r w:rsidR="003D76FA">
        <w:t>SMO</w:t>
      </w:r>
      <w:r w:rsidR="00D13D7F">
        <w:t>)</w:t>
      </w:r>
      <w:r w:rsidR="003D76FA">
        <w:t xml:space="preserve">. The difference depends on whether </w:t>
      </w:r>
      <w:r w:rsidR="00E60980">
        <w:t xml:space="preserve">an </w:t>
      </w:r>
      <w:r w:rsidR="00E60980">
        <w:softHyphen/>
      </w:r>
      <w:r w:rsidR="00E60980" w:rsidRPr="00986999">
        <w:rPr>
          <w:i/>
        </w:rPr>
        <w:t>outage</w:t>
      </w:r>
      <w:r w:rsidR="003D76FA">
        <w:t xml:space="preserve"> </w:t>
      </w:r>
      <w:r w:rsidR="00E60980">
        <w:t>to a</w:t>
      </w:r>
      <w:r w:rsidR="003D76FA">
        <w:t xml:space="preserve"> critical transmission element is required. </w:t>
      </w:r>
    </w:p>
    <w:p w14:paraId="5F36ACF6" w14:textId="31E9302C" w:rsidR="003D76FA" w:rsidRDefault="0018539B" w:rsidP="001B575E">
      <w:r>
        <w:rPr>
          <w:b/>
        </w:rPr>
        <w:t>Classification of requests</w:t>
      </w:r>
      <w:r w:rsidR="002F631C" w:rsidRPr="00986999">
        <w:rPr>
          <w:b/>
        </w:rPr>
        <w:t xml:space="preserve"> </w:t>
      </w:r>
      <w:r w:rsidR="00BF234F" w:rsidRPr="00B13D7C">
        <w:t xml:space="preserve">– </w:t>
      </w:r>
      <w:r w:rsidR="0032171A">
        <w:t xml:space="preserve">The </w:t>
      </w:r>
      <w:r w:rsidR="0032171A" w:rsidRPr="00986999">
        <w:rPr>
          <w:i/>
        </w:rPr>
        <w:t>IESO</w:t>
      </w:r>
      <w:r w:rsidR="0032171A">
        <w:t xml:space="preserve"> will consider </w:t>
      </w:r>
      <w:r w:rsidR="0032171A" w:rsidRPr="00986999">
        <w:rPr>
          <w:i/>
        </w:rPr>
        <w:t xml:space="preserve">Requests for </w:t>
      </w:r>
      <w:r w:rsidR="00913500">
        <w:rPr>
          <w:i/>
        </w:rPr>
        <w:t>s</w:t>
      </w:r>
      <w:r w:rsidR="0032171A" w:rsidRPr="00986999">
        <w:rPr>
          <w:i/>
        </w:rPr>
        <w:t>egregation</w:t>
      </w:r>
      <w:r w:rsidR="003D76FA">
        <w:t xml:space="preserve"> </w:t>
      </w:r>
      <w:r w:rsidR="0032171A">
        <w:t>as</w:t>
      </w:r>
      <w:r w:rsidR="003D76FA">
        <w:t xml:space="preserve"> </w:t>
      </w:r>
      <w:r w:rsidR="0032171A">
        <w:t>o</w:t>
      </w:r>
      <w:r w:rsidR="003D76FA">
        <w:t xml:space="preserve">pportunity </w:t>
      </w:r>
      <w:r w:rsidR="0032171A" w:rsidRPr="00913500">
        <w:rPr>
          <w:i/>
        </w:rPr>
        <w:t>o</w:t>
      </w:r>
      <w:r w:rsidR="003D76FA" w:rsidRPr="00913500">
        <w:rPr>
          <w:i/>
        </w:rPr>
        <w:t>utages</w:t>
      </w:r>
      <w:r w:rsidR="003D76FA">
        <w:t xml:space="preserve"> unless </w:t>
      </w:r>
      <w:r w:rsidR="007106A4">
        <w:t>requested</w:t>
      </w:r>
      <w:r w:rsidR="003D76FA">
        <w:t xml:space="preserve"> based on the </w:t>
      </w:r>
      <w:r w:rsidR="00555FB5" w:rsidRPr="00986999">
        <w:rPr>
          <w:i/>
        </w:rPr>
        <w:t>one</w:t>
      </w:r>
      <w:r w:rsidR="003D76FA" w:rsidRPr="00986999">
        <w:rPr>
          <w:i/>
        </w:rPr>
        <w:t>-day advance approval</w:t>
      </w:r>
      <w:r w:rsidR="003D76FA">
        <w:t xml:space="preserve"> criteria. To meet the </w:t>
      </w:r>
      <w:r w:rsidR="00555FB5">
        <w:t>one</w:t>
      </w:r>
      <w:r w:rsidR="003D76FA">
        <w:t>-day advance criteria</w:t>
      </w:r>
      <w:r w:rsidR="007106A4">
        <w:t>,</w:t>
      </w:r>
      <w:r w:rsidR="003D76FA">
        <w:t xml:space="preserve"> SMO must be requested by </w:t>
      </w:r>
      <w:r w:rsidR="008C54C3">
        <w:t>10</w:t>
      </w:r>
      <w:r w:rsidR="003D76FA">
        <w:t xml:space="preserve">:00 EST </w:t>
      </w:r>
      <w:r w:rsidR="00555FB5">
        <w:t>two</w:t>
      </w:r>
      <w:r w:rsidR="007106A4">
        <w:t xml:space="preserve"> </w:t>
      </w:r>
      <w:r w:rsidR="007106A4" w:rsidRPr="00937578">
        <w:rPr>
          <w:i/>
        </w:rPr>
        <w:t>business</w:t>
      </w:r>
      <w:r w:rsidR="003D76FA" w:rsidRPr="00937578">
        <w:rPr>
          <w:i/>
        </w:rPr>
        <w:t xml:space="preserve"> days</w:t>
      </w:r>
      <w:r w:rsidR="003D76FA">
        <w:t xml:space="preserve"> ahead of the </w:t>
      </w:r>
      <w:r w:rsidR="003D76FA" w:rsidRPr="00454903">
        <w:rPr>
          <w:i/>
        </w:rPr>
        <w:t>dispatch day</w:t>
      </w:r>
      <w:r w:rsidR="003D76FA">
        <w:t xml:space="preserve">. The Planned Start and End Date/Time must be on the same calendar date or the Maximum Recall on the </w:t>
      </w:r>
      <w:r w:rsidR="003D76FA" w:rsidRPr="00454903">
        <w:rPr>
          <w:i/>
        </w:rPr>
        <w:t>outage</w:t>
      </w:r>
      <w:r w:rsidR="003D76FA">
        <w:t xml:space="preserve"> is 15</w:t>
      </w:r>
      <w:r w:rsidR="00555FB5">
        <w:t xml:space="preserve"> </w:t>
      </w:r>
      <w:r w:rsidR="003D76FA">
        <w:t>minutes.</w:t>
      </w:r>
    </w:p>
    <w:p w14:paraId="50318A2F" w14:textId="01E2C95B" w:rsidR="003D76FA" w:rsidRDefault="00943F1C" w:rsidP="00943F1C">
      <w:pPr>
        <w:pStyle w:val="Heading5"/>
        <w:numPr>
          <w:ilvl w:val="0"/>
          <w:numId w:val="0"/>
        </w:numPr>
        <w:ind w:left="1440" w:hanging="1440"/>
      </w:pPr>
      <w:r>
        <w:t>5.1.4.1</w:t>
      </w:r>
      <w:r>
        <w:tab/>
      </w:r>
      <w:r w:rsidR="003D76FA">
        <w:t>SMO Requir</w:t>
      </w:r>
      <w:r w:rsidR="00DF3422">
        <w:t>ing</w:t>
      </w:r>
      <w:r w:rsidR="003D76FA">
        <w:t xml:space="preserve"> O</w:t>
      </w:r>
      <w:r w:rsidR="001C69FD">
        <w:t>utage</w:t>
      </w:r>
      <w:r w:rsidR="003D76FA">
        <w:t xml:space="preserve"> of a Critical Transmission Element</w:t>
      </w:r>
    </w:p>
    <w:p w14:paraId="6634033A" w14:textId="15268EDF" w:rsidR="003D76FA" w:rsidRDefault="0032171A" w:rsidP="00454903">
      <w:r w:rsidRPr="00986999">
        <w:rPr>
          <w:b/>
        </w:rPr>
        <w:t xml:space="preserve">Timing of requests </w:t>
      </w:r>
      <w:r w:rsidR="00BF234F" w:rsidRPr="00B13D7C">
        <w:t xml:space="preserve">– </w:t>
      </w:r>
      <w:r w:rsidR="00E60980" w:rsidRPr="00986999">
        <w:rPr>
          <w:i/>
        </w:rPr>
        <w:t xml:space="preserve">Requests for </w:t>
      </w:r>
      <w:r w:rsidR="00F96859">
        <w:rPr>
          <w:i/>
        </w:rPr>
        <w:t>s</w:t>
      </w:r>
      <w:r w:rsidR="00E60980" w:rsidRPr="00986999">
        <w:rPr>
          <w:i/>
        </w:rPr>
        <w:t>egregation</w:t>
      </w:r>
      <w:r w:rsidR="003D76FA">
        <w:t xml:space="preserve"> that require an </w:t>
      </w:r>
      <w:r w:rsidR="003D76FA" w:rsidRPr="00454903">
        <w:rPr>
          <w:i/>
        </w:rPr>
        <w:t>outage</w:t>
      </w:r>
      <w:r w:rsidR="003D76FA">
        <w:t xml:space="preserve"> to a critical transmission element must be included in the </w:t>
      </w:r>
      <w:r w:rsidR="003D76FA" w:rsidRPr="00454903">
        <w:rPr>
          <w:i/>
        </w:rPr>
        <w:t xml:space="preserve">day-ahead market </w:t>
      </w:r>
      <w:r w:rsidR="003D76FA">
        <w:t xml:space="preserve">and submitted by 08:00 EPT on the day prior to the </w:t>
      </w:r>
      <w:r w:rsidR="003D76FA" w:rsidRPr="00454903">
        <w:rPr>
          <w:i/>
        </w:rPr>
        <w:t>dispatch day</w:t>
      </w:r>
      <w:r w:rsidR="003D76FA">
        <w:t xml:space="preserve">. The </w:t>
      </w:r>
      <w:r w:rsidR="003D76FA" w:rsidRPr="00454903">
        <w:rPr>
          <w:i/>
        </w:rPr>
        <w:t>IESO</w:t>
      </w:r>
      <w:r w:rsidR="003D76FA">
        <w:t xml:space="preserve"> will approve or reject the </w:t>
      </w:r>
      <w:r w:rsidR="003D76FA" w:rsidRPr="00454903">
        <w:rPr>
          <w:i/>
        </w:rPr>
        <w:t>outage</w:t>
      </w:r>
      <w:r w:rsidR="003D76FA">
        <w:t xml:space="preserve"> request no later than 10:00 EPT on the day prior to the </w:t>
      </w:r>
      <w:r w:rsidR="003D76FA" w:rsidRPr="00454903">
        <w:rPr>
          <w:i/>
        </w:rPr>
        <w:t>dispatch day</w:t>
      </w:r>
      <w:r w:rsidR="006931F5">
        <w:rPr>
          <w:i/>
        </w:rPr>
        <w:t>.</w:t>
      </w:r>
    </w:p>
    <w:p w14:paraId="746CC13A" w14:textId="1D0B250A" w:rsidR="003D76FA" w:rsidRDefault="0032171A" w:rsidP="00454903">
      <w:r w:rsidRPr="00986999">
        <w:rPr>
          <w:b/>
        </w:rPr>
        <w:t xml:space="preserve">Timing </w:t>
      </w:r>
      <w:r>
        <w:rPr>
          <w:b/>
        </w:rPr>
        <w:t xml:space="preserve">and availability </w:t>
      </w:r>
      <w:r w:rsidRPr="00986999">
        <w:rPr>
          <w:b/>
        </w:rPr>
        <w:t xml:space="preserve">of cancellation or revision </w:t>
      </w:r>
      <w:r w:rsidR="00BF234F" w:rsidRPr="00B13D7C">
        <w:t xml:space="preserve">– </w:t>
      </w:r>
      <w:r w:rsidR="003A2888" w:rsidRPr="00986999">
        <w:rPr>
          <w:i/>
        </w:rPr>
        <w:t>Market participants</w:t>
      </w:r>
      <w:r w:rsidR="003A2888">
        <w:t xml:space="preserve"> may only cancel or revise </w:t>
      </w:r>
      <w:r w:rsidR="00F96859">
        <w:rPr>
          <w:i/>
        </w:rPr>
        <w:t>r</w:t>
      </w:r>
      <w:r w:rsidR="0067565D" w:rsidRPr="00986999">
        <w:rPr>
          <w:i/>
        </w:rPr>
        <w:t xml:space="preserve">equests for </w:t>
      </w:r>
      <w:r w:rsidR="00FB3F40">
        <w:rPr>
          <w:i/>
        </w:rPr>
        <w:t>s</w:t>
      </w:r>
      <w:r w:rsidR="0067565D" w:rsidRPr="00986999">
        <w:rPr>
          <w:i/>
        </w:rPr>
        <w:t>egregation</w:t>
      </w:r>
      <w:r w:rsidR="003D76FA">
        <w:t xml:space="preserve"> that require an </w:t>
      </w:r>
      <w:r w:rsidR="003D76FA" w:rsidRPr="00454903">
        <w:rPr>
          <w:i/>
        </w:rPr>
        <w:t>outage</w:t>
      </w:r>
      <w:r w:rsidR="003D76FA">
        <w:t xml:space="preserve"> to a critical transmission element after 08</w:t>
      </w:r>
      <w:r w:rsidR="00D115D2">
        <w:t>:</w:t>
      </w:r>
      <w:r w:rsidR="003D76FA">
        <w:t>00 EPT</w:t>
      </w:r>
      <w:r w:rsidR="00406BBA">
        <w:t xml:space="preserve"> </w:t>
      </w:r>
      <w:r w:rsidR="00526D12">
        <w:t xml:space="preserve">on the day prior to the </w:t>
      </w:r>
      <w:r w:rsidR="00526D12" w:rsidRPr="00454903">
        <w:rPr>
          <w:i/>
        </w:rPr>
        <w:t>dispatch day</w:t>
      </w:r>
      <w:r w:rsidR="003D76FA" w:rsidRPr="00454903">
        <w:rPr>
          <w:i/>
        </w:rPr>
        <w:t xml:space="preserve"> </w:t>
      </w:r>
      <w:r w:rsidR="003D76FA">
        <w:t xml:space="preserve">to address a situation that may endanger the safety of any person, damage equipment, or violate any </w:t>
      </w:r>
      <w:r w:rsidR="003D76FA" w:rsidRPr="00454903">
        <w:rPr>
          <w:i/>
        </w:rPr>
        <w:t>applicable law</w:t>
      </w:r>
      <w:r w:rsidR="003D76FA">
        <w:t xml:space="preserve"> (SEAL).</w:t>
      </w:r>
    </w:p>
    <w:p w14:paraId="482F359E" w14:textId="65EF33A9" w:rsidR="006F1C17" w:rsidRDefault="006F1C17" w:rsidP="00454903">
      <w:r>
        <w:rPr>
          <w:b/>
        </w:rPr>
        <w:t xml:space="preserve">Subsequent </w:t>
      </w:r>
      <w:r w:rsidR="007B58C6">
        <w:rPr>
          <w:b/>
        </w:rPr>
        <w:t>c</w:t>
      </w:r>
      <w:r>
        <w:rPr>
          <w:b/>
        </w:rPr>
        <w:t xml:space="preserve">hanges that do not </w:t>
      </w:r>
      <w:r w:rsidR="007B58C6">
        <w:rPr>
          <w:b/>
        </w:rPr>
        <w:t>r</w:t>
      </w:r>
      <w:r>
        <w:rPr>
          <w:b/>
        </w:rPr>
        <w:t xml:space="preserve">equire </w:t>
      </w:r>
      <w:r w:rsidR="007B58C6">
        <w:rPr>
          <w:b/>
        </w:rPr>
        <w:t>c</w:t>
      </w:r>
      <w:r>
        <w:rPr>
          <w:b/>
        </w:rPr>
        <w:t xml:space="preserve">ritical </w:t>
      </w:r>
      <w:r w:rsidR="007B58C6">
        <w:rPr>
          <w:b/>
        </w:rPr>
        <w:t>e</w:t>
      </w:r>
      <w:r>
        <w:rPr>
          <w:b/>
        </w:rPr>
        <w:t xml:space="preserve">lements to be </w:t>
      </w:r>
      <w:r w:rsidR="007B58C6">
        <w:rPr>
          <w:b/>
        </w:rPr>
        <w:t>r</w:t>
      </w:r>
      <w:r>
        <w:rPr>
          <w:b/>
        </w:rPr>
        <w:t>econfigured</w:t>
      </w:r>
      <w:r w:rsidR="00627AC7">
        <w:rPr>
          <w:b/>
        </w:rPr>
        <w:t xml:space="preserve"> </w:t>
      </w:r>
      <w:r w:rsidR="007B58C6" w:rsidRPr="00B13D7C">
        <w:t>–</w:t>
      </w:r>
      <w:r w:rsidR="007B58C6">
        <w:t xml:space="preserve"> </w:t>
      </w:r>
      <w:r>
        <w:t>On</w:t>
      </w:r>
      <w:r w:rsidR="0091398A">
        <w:t>c</w:t>
      </w:r>
      <w:r>
        <w:t xml:space="preserve">e SMO has been </w:t>
      </w:r>
      <w:r w:rsidR="00F71183">
        <w:t xml:space="preserve">approved, changes to the </w:t>
      </w:r>
      <w:r w:rsidR="00AC0166">
        <w:t xml:space="preserve">quantity </w:t>
      </w:r>
      <w:r w:rsidR="00F71183">
        <w:t>of the export that will not require</w:t>
      </w:r>
      <w:r w:rsidR="003753CB">
        <w:t xml:space="preserve"> critical</w:t>
      </w:r>
      <w:r w:rsidR="00F71183">
        <w:t xml:space="preserve"> system elements to be reconfigured may be submitted up to two hours prior to the start of the change in real time.</w:t>
      </w:r>
    </w:p>
    <w:p w14:paraId="0B3DC343" w14:textId="50FC2A91" w:rsidR="003D76FA" w:rsidRDefault="003A2888" w:rsidP="00454903">
      <w:r w:rsidRPr="00986999">
        <w:rPr>
          <w:b/>
        </w:rPr>
        <w:t xml:space="preserve">Reconfiguration </w:t>
      </w:r>
      <w:r w:rsidR="00BF234F" w:rsidRPr="00B13D7C">
        <w:t xml:space="preserve">– </w:t>
      </w:r>
      <w:r w:rsidR="003D76FA">
        <w:t xml:space="preserve">Where a </w:t>
      </w:r>
      <w:r w:rsidR="00F96859">
        <w:rPr>
          <w:i/>
        </w:rPr>
        <w:t>r</w:t>
      </w:r>
      <w:r w:rsidR="003D76FA" w:rsidRPr="00986999">
        <w:rPr>
          <w:i/>
        </w:rPr>
        <w:t xml:space="preserve">equest for </w:t>
      </w:r>
      <w:r w:rsidR="00FB3F40">
        <w:rPr>
          <w:i/>
        </w:rPr>
        <w:t>s</w:t>
      </w:r>
      <w:r w:rsidR="003D76FA" w:rsidRPr="00986999">
        <w:rPr>
          <w:i/>
        </w:rPr>
        <w:t>egregation</w:t>
      </w:r>
      <w:r w:rsidR="003D76FA">
        <w:t xml:space="preserve"> will require </w:t>
      </w:r>
      <w:r w:rsidR="003D76FA" w:rsidRPr="00454903">
        <w:rPr>
          <w:i/>
        </w:rPr>
        <w:t xml:space="preserve">transmission system </w:t>
      </w:r>
      <w:r w:rsidR="003D76FA">
        <w:t xml:space="preserve">elements to be reconfigured or removed from service, the </w:t>
      </w:r>
      <w:r w:rsidR="003D76FA" w:rsidRPr="00454903">
        <w:rPr>
          <w:i/>
        </w:rPr>
        <w:t>IESO</w:t>
      </w:r>
      <w:r w:rsidR="003D76FA">
        <w:t xml:space="preserve"> will notify the </w:t>
      </w:r>
      <w:r w:rsidR="003D76FA" w:rsidRPr="00454903">
        <w:rPr>
          <w:i/>
        </w:rPr>
        <w:t>transmitter</w:t>
      </w:r>
      <w:r w:rsidR="003D76FA">
        <w:t xml:space="preserve"> and enter an </w:t>
      </w:r>
      <w:r w:rsidR="003D76FA" w:rsidRPr="00454903">
        <w:rPr>
          <w:i/>
        </w:rPr>
        <w:t>outage</w:t>
      </w:r>
      <w:r w:rsidR="003D76FA">
        <w:t xml:space="preserve"> request in the </w:t>
      </w:r>
      <w:r w:rsidR="003D76FA" w:rsidRPr="00454903">
        <w:rPr>
          <w:i/>
        </w:rPr>
        <w:t>outage</w:t>
      </w:r>
      <w:r w:rsidR="003D76FA">
        <w:t xml:space="preserve"> management system to reflect this reconfiguration for the duration required to support the </w:t>
      </w:r>
      <w:r w:rsidR="003D76FA" w:rsidRPr="00986999">
        <w:rPr>
          <w:i/>
        </w:rPr>
        <w:t>Request for Segregation</w:t>
      </w:r>
      <w:r w:rsidR="003D76FA">
        <w:t>.</w:t>
      </w:r>
    </w:p>
    <w:p w14:paraId="3C7061E8" w14:textId="342C7FF2" w:rsidR="003D76FA" w:rsidRDefault="00943F1C" w:rsidP="00943F1C">
      <w:pPr>
        <w:pStyle w:val="Heading5"/>
        <w:numPr>
          <w:ilvl w:val="0"/>
          <w:numId w:val="0"/>
        </w:numPr>
        <w:ind w:left="1440" w:hanging="1440"/>
      </w:pPr>
      <w:r>
        <w:t>5.1.4.2</w:t>
      </w:r>
      <w:r>
        <w:tab/>
      </w:r>
      <w:r w:rsidR="003D76FA">
        <w:t>SMO Not Requir</w:t>
      </w:r>
      <w:r w:rsidR="00DF3422">
        <w:t>ing</w:t>
      </w:r>
      <w:r w:rsidR="003D76FA">
        <w:t xml:space="preserve"> O</w:t>
      </w:r>
      <w:r w:rsidR="001C69FD">
        <w:t>utage</w:t>
      </w:r>
      <w:r w:rsidR="003D76FA">
        <w:t xml:space="preserve"> of a Critical </w:t>
      </w:r>
      <w:r w:rsidR="00877839">
        <w:t xml:space="preserve">Transmission </w:t>
      </w:r>
      <w:r w:rsidR="003D76FA">
        <w:t>Element</w:t>
      </w:r>
    </w:p>
    <w:p w14:paraId="592C349A" w14:textId="46AC02BF" w:rsidR="003D76FA" w:rsidRDefault="0099677F" w:rsidP="00454903">
      <w:r w:rsidRPr="00986999">
        <w:rPr>
          <w:b/>
        </w:rPr>
        <w:t xml:space="preserve">Timing of requests </w:t>
      </w:r>
      <w:r w:rsidR="00BF234F" w:rsidRPr="00B13D7C">
        <w:t xml:space="preserve">– </w:t>
      </w:r>
      <w:r w:rsidRPr="00986999">
        <w:rPr>
          <w:i/>
        </w:rPr>
        <w:t xml:space="preserve">Requests for </w:t>
      </w:r>
      <w:r w:rsidR="00F96859">
        <w:rPr>
          <w:i/>
        </w:rPr>
        <w:t>s</w:t>
      </w:r>
      <w:r w:rsidRPr="00986999">
        <w:rPr>
          <w:i/>
        </w:rPr>
        <w:t>egregation</w:t>
      </w:r>
      <w:r w:rsidR="003D76FA">
        <w:t xml:space="preserve"> that do not require an </w:t>
      </w:r>
      <w:r w:rsidR="003D76FA" w:rsidRPr="00454903">
        <w:rPr>
          <w:i/>
        </w:rPr>
        <w:t>outage</w:t>
      </w:r>
      <w:r w:rsidR="003D76FA">
        <w:t xml:space="preserve"> to a critical transmission element may be submitted up to two hours prior to the start of the </w:t>
      </w:r>
      <w:r w:rsidR="003D76FA" w:rsidRPr="00454903">
        <w:rPr>
          <w:i/>
        </w:rPr>
        <w:t>outage</w:t>
      </w:r>
      <w:r w:rsidR="003D76FA">
        <w:t xml:space="preserve">. </w:t>
      </w:r>
      <w:r w:rsidR="003D76FA" w:rsidRPr="00454903">
        <w:rPr>
          <w:i/>
        </w:rPr>
        <w:t xml:space="preserve">Market participants </w:t>
      </w:r>
      <w:r w:rsidR="003D76FA">
        <w:t xml:space="preserve">who intend to have this request scheduled in the </w:t>
      </w:r>
      <w:r w:rsidR="003D76FA" w:rsidRPr="00454903">
        <w:rPr>
          <w:i/>
        </w:rPr>
        <w:t xml:space="preserve">day-ahead market </w:t>
      </w:r>
      <w:r w:rsidR="003D76FA">
        <w:t xml:space="preserve">must submit their request no later than 09:00 EPT on the day prior to the </w:t>
      </w:r>
      <w:r w:rsidR="003D76FA" w:rsidRPr="00454903">
        <w:rPr>
          <w:i/>
        </w:rPr>
        <w:t>dispatch day</w:t>
      </w:r>
      <w:r w:rsidR="003D76FA">
        <w:t xml:space="preserve">. The </w:t>
      </w:r>
      <w:r w:rsidR="003D76FA" w:rsidRPr="00454903">
        <w:rPr>
          <w:i/>
        </w:rPr>
        <w:t>IESO</w:t>
      </w:r>
      <w:r w:rsidR="003D76FA">
        <w:t xml:space="preserve"> will approve or reject the </w:t>
      </w:r>
      <w:r w:rsidR="003D76FA" w:rsidRPr="00454903">
        <w:rPr>
          <w:i/>
        </w:rPr>
        <w:t>outage</w:t>
      </w:r>
      <w:r w:rsidR="003D76FA">
        <w:t xml:space="preserve"> requests no later than 90 minutes prior to the implementation of the </w:t>
      </w:r>
      <w:r w:rsidR="004C0C9D" w:rsidRPr="004C0C9D">
        <w:rPr>
          <w:i/>
        </w:rPr>
        <w:t>segregated mode of operation</w:t>
      </w:r>
      <w:r w:rsidR="003D76FA">
        <w:t>.</w:t>
      </w:r>
    </w:p>
    <w:p w14:paraId="41E8B660" w14:textId="548A472E" w:rsidR="003D76FA" w:rsidRDefault="0077099C" w:rsidP="00454903">
      <w:r w:rsidRPr="00986999">
        <w:rPr>
          <w:b/>
        </w:rPr>
        <w:lastRenderedPageBreak/>
        <w:t xml:space="preserve">Timing and availability of cancellation and revision </w:t>
      </w:r>
      <w:r w:rsidR="00BF234F" w:rsidRPr="00B13D7C">
        <w:t xml:space="preserve">– </w:t>
      </w:r>
      <w:r w:rsidRPr="00986999">
        <w:rPr>
          <w:i/>
        </w:rPr>
        <w:t xml:space="preserve">Requests for </w:t>
      </w:r>
      <w:r w:rsidR="004C0C9D">
        <w:rPr>
          <w:i/>
        </w:rPr>
        <w:t>s</w:t>
      </w:r>
      <w:r w:rsidRPr="00986999">
        <w:rPr>
          <w:i/>
        </w:rPr>
        <w:t>egregation</w:t>
      </w:r>
      <w:r w:rsidR="003D76FA">
        <w:t xml:space="preserve"> that do not require an </w:t>
      </w:r>
      <w:r w:rsidR="003D76FA" w:rsidRPr="00454903">
        <w:rPr>
          <w:i/>
        </w:rPr>
        <w:t>outage</w:t>
      </w:r>
      <w:r w:rsidR="003D76FA">
        <w:t xml:space="preserve"> to a critical transmission element can be cancelled at any time by the </w:t>
      </w:r>
      <w:r w:rsidR="003D76FA" w:rsidRPr="00454903">
        <w:rPr>
          <w:i/>
        </w:rPr>
        <w:t>market participant</w:t>
      </w:r>
      <w:r w:rsidR="003D76FA">
        <w:t xml:space="preserve"> and </w:t>
      </w:r>
      <w:r w:rsidR="00FB3813">
        <w:t>do</w:t>
      </w:r>
      <w:r w:rsidR="003D76FA">
        <w:t xml:space="preserve"> not require conditions related to the safety of any person, damage to equipment, or violation of any </w:t>
      </w:r>
      <w:r w:rsidR="003D76FA" w:rsidRPr="00454903">
        <w:rPr>
          <w:i/>
        </w:rPr>
        <w:t>applicable law</w:t>
      </w:r>
      <w:r w:rsidR="003D76FA">
        <w:t xml:space="preserve"> (SEAL).</w:t>
      </w:r>
    </w:p>
    <w:p w14:paraId="58F29A2A" w14:textId="1082605B" w:rsidR="003D76FA" w:rsidRDefault="000F306C" w:rsidP="00454903">
      <w:r w:rsidRPr="00986999">
        <w:rPr>
          <w:b/>
        </w:rPr>
        <w:t xml:space="preserve">Submission process </w:t>
      </w:r>
      <w:r w:rsidR="00184BA9" w:rsidRPr="00B13D7C">
        <w:t xml:space="preserve">– </w:t>
      </w:r>
      <w:r w:rsidR="003D76FA" w:rsidRPr="00454903">
        <w:rPr>
          <w:i/>
        </w:rPr>
        <w:t>Market participants</w:t>
      </w:r>
      <w:r w:rsidR="003D76FA">
        <w:t xml:space="preserve"> use the </w:t>
      </w:r>
      <w:r w:rsidR="003D76FA" w:rsidRPr="00454903">
        <w:rPr>
          <w:i/>
        </w:rPr>
        <w:t>outage</w:t>
      </w:r>
      <w:r w:rsidR="003D76FA">
        <w:t xml:space="preserve"> process to submit </w:t>
      </w:r>
      <w:r w:rsidRPr="00986999">
        <w:rPr>
          <w:i/>
        </w:rPr>
        <w:t>Requests for Segregation</w:t>
      </w:r>
      <w:r w:rsidR="003D76FA">
        <w:t xml:space="preserve">. The </w:t>
      </w:r>
      <w:r w:rsidR="003D76FA" w:rsidRPr="00454903">
        <w:rPr>
          <w:i/>
        </w:rPr>
        <w:t>IESO</w:t>
      </w:r>
      <w:r w:rsidR="003D76FA">
        <w:t xml:space="preserve"> will approve or reject these requests based on </w:t>
      </w:r>
      <w:r w:rsidR="003D76FA" w:rsidRPr="00454903">
        <w:rPr>
          <w:i/>
        </w:rPr>
        <w:t>security</w:t>
      </w:r>
      <w:r w:rsidR="003D76FA">
        <w:t xml:space="preserve"> and </w:t>
      </w:r>
      <w:r w:rsidR="003D76FA" w:rsidRPr="00454903">
        <w:rPr>
          <w:i/>
        </w:rPr>
        <w:t>adequacy</w:t>
      </w:r>
      <w:r w:rsidR="003D76FA">
        <w:t xml:space="preserve"> impact assessments.</w:t>
      </w:r>
    </w:p>
    <w:p w14:paraId="6E1132F8" w14:textId="508B2BC6" w:rsidR="003D76FA" w:rsidRDefault="00AE08EA" w:rsidP="00454903">
      <w:r w:rsidRPr="00986999">
        <w:rPr>
          <w:b/>
        </w:rPr>
        <w:t xml:space="preserve">Notification by telephone </w:t>
      </w:r>
      <w:r w:rsidR="00184BA9" w:rsidRPr="00B13D7C">
        <w:t xml:space="preserve">– </w:t>
      </w:r>
      <w:r w:rsidR="003D76FA">
        <w:t xml:space="preserve">Along with submitting an </w:t>
      </w:r>
      <w:r w:rsidR="003D76FA" w:rsidRPr="00454903">
        <w:rPr>
          <w:i/>
        </w:rPr>
        <w:t>outage</w:t>
      </w:r>
      <w:r w:rsidR="003D76FA">
        <w:t xml:space="preserve"> request for the </w:t>
      </w:r>
      <w:r w:rsidR="003D76FA" w:rsidRPr="00454903">
        <w:rPr>
          <w:i/>
        </w:rPr>
        <w:t>facilities</w:t>
      </w:r>
      <w:r w:rsidR="003D76FA">
        <w:t xml:space="preserve"> that are intended to operate in segregated mode, </w:t>
      </w:r>
      <w:r w:rsidR="003D76FA" w:rsidRPr="00454903">
        <w:rPr>
          <w:i/>
        </w:rPr>
        <w:t>market participants</w:t>
      </w:r>
      <w:r w:rsidR="003D76FA">
        <w:t xml:space="preserve"> are required to notify the </w:t>
      </w:r>
      <w:r w:rsidR="003D76FA" w:rsidRPr="00454903">
        <w:rPr>
          <w:i/>
        </w:rPr>
        <w:t>IESO</w:t>
      </w:r>
      <w:r w:rsidR="003D76FA">
        <w:t xml:space="preserve"> by phone of the </w:t>
      </w:r>
      <w:r w:rsidR="00F96859">
        <w:rPr>
          <w:i/>
        </w:rPr>
        <w:t>r</w:t>
      </w:r>
      <w:r w:rsidRPr="00986999">
        <w:rPr>
          <w:i/>
        </w:rPr>
        <w:t xml:space="preserve">equest for </w:t>
      </w:r>
      <w:r w:rsidR="00F96859">
        <w:rPr>
          <w:i/>
        </w:rPr>
        <w:t>s</w:t>
      </w:r>
      <w:r w:rsidRPr="00986999">
        <w:rPr>
          <w:i/>
        </w:rPr>
        <w:t>egregation</w:t>
      </w:r>
      <w:r w:rsidR="003D76FA">
        <w:t xml:space="preserve">. </w:t>
      </w:r>
      <w:r w:rsidR="00F86BED">
        <w:t xml:space="preserve">The </w:t>
      </w:r>
      <w:r w:rsidR="00F86BED" w:rsidRPr="00986999">
        <w:rPr>
          <w:i/>
        </w:rPr>
        <w:t>IESO</w:t>
      </w:r>
      <w:r w:rsidR="00F86BED">
        <w:rPr>
          <w:i/>
        </w:rPr>
        <w:t xml:space="preserve"> </w:t>
      </w:r>
      <w:r w:rsidR="00F86BED">
        <w:t>will assess a</w:t>
      </w:r>
      <w:r w:rsidR="003D76FA">
        <w:t>ny</w:t>
      </w:r>
      <w:r w:rsidR="00F86BED">
        <w:t xml:space="preserve"> </w:t>
      </w:r>
      <w:r w:rsidR="00F96859">
        <w:rPr>
          <w:i/>
        </w:rPr>
        <w:t>r</w:t>
      </w:r>
      <w:r w:rsidR="00F86BED" w:rsidRPr="00986999">
        <w:rPr>
          <w:i/>
        </w:rPr>
        <w:t xml:space="preserve">equests for </w:t>
      </w:r>
      <w:r w:rsidR="00F96859">
        <w:rPr>
          <w:i/>
        </w:rPr>
        <w:t>s</w:t>
      </w:r>
      <w:r w:rsidR="00F86BED" w:rsidRPr="00986999">
        <w:rPr>
          <w:i/>
        </w:rPr>
        <w:t>egregation</w:t>
      </w:r>
      <w:r w:rsidR="003D76FA">
        <w:t xml:space="preserve"> according to the expected </w:t>
      </w:r>
      <w:r w:rsidR="003D76FA" w:rsidRPr="00454903">
        <w:rPr>
          <w:i/>
        </w:rPr>
        <w:t>resource adequacy</w:t>
      </w:r>
      <w:r w:rsidR="003D76FA">
        <w:t xml:space="preserve"> and approved according to the outcome.</w:t>
      </w:r>
    </w:p>
    <w:p w14:paraId="24DD3BA6" w14:textId="24D1D62B" w:rsidR="003D76FA" w:rsidRDefault="00843CE7" w:rsidP="00454903">
      <w:r w:rsidRPr="00986999">
        <w:rPr>
          <w:b/>
        </w:rPr>
        <w:t xml:space="preserve">Timing of IESO decision </w:t>
      </w:r>
      <w:r w:rsidR="00184BA9" w:rsidRPr="00B13D7C">
        <w:t xml:space="preserve">– </w:t>
      </w:r>
      <w:r w:rsidR="003D76FA">
        <w:t xml:space="preserve">For </w:t>
      </w:r>
      <w:r w:rsidR="003D76FA" w:rsidRPr="00986999">
        <w:rPr>
          <w:i/>
        </w:rPr>
        <w:t>generator</w:t>
      </w:r>
      <w:r w:rsidR="003D76FA">
        <w:t xml:space="preserve"> </w:t>
      </w:r>
      <w:r w:rsidR="00F96859">
        <w:rPr>
          <w:i/>
        </w:rPr>
        <w:t>r</w:t>
      </w:r>
      <w:r w:rsidRPr="00986999">
        <w:rPr>
          <w:i/>
        </w:rPr>
        <w:t xml:space="preserve">equests for </w:t>
      </w:r>
      <w:r w:rsidR="00F96859">
        <w:rPr>
          <w:i/>
        </w:rPr>
        <w:t>s</w:t>
      </w:r>
      <w:r w:rsidRPr="00986999">
        <w:rPr>
          <w:i/>
        </w:rPr>
        <w:t>egregation</w:t>
      </w:r>
      <w:r w:rsidR="003D76FA">
        <w:t xml:space="preserve"> or desegregation, the </w:t>
      </w:r>
      <w:r w:rsidR="000F306C" w:rsidRPr="00986999">
        <w:rPr>
          <w:i/>
        </w:rPr>
        <w:t>IESO</w:t>
      </w:r>
      <w:r w:rsidR="003D76FA">
        <w:t xml:space="preserve"> will provide permission to the </w:t>
      </w:r>
      <w:r w:rsidR="003D76FA" w:rsidRPr="00454903">
        <w:rPr>
          <w:i/>
        </w:rPr>
        <w:t>market participant</w:t>
      </w:r>
      <w:r w:rsidR="003D76FA">
        <w:t xml:space="preserve"> to proceed, or reject the request, as soon as possible but not later than such time that allows the </w:t>
      </w:r>
      <w:r w:rsidR="003D76FA" w:rsidRPr="00986999">
        <w:rPr>
          <w:i/>
        </w:rPr>
        <w:t>transmitter</w:t>
      </w:r>
      <w:r w:rsidR="003D76FA">
        <w:t xml:space="preserve"> a minimum of 90 minutes to switch the equipment or </w:t>
      </w:r>
      <w:r w:rsidR="003D76FA" w:rsidRPr="00454903">
        <w:rPr>
          <w:i/>
        </w:rPr>
        <w:t>facilities</w:t>
      </w:r>
      <w:r w:rsidR="003D76FA">
        <w:t xml:space="preserve"> required to permit the implementation of the </w:t>
      </w:r>
      <w:r w:rsidR="00E200FC">
        <w:t>SMO</w:t>
      </w:r>
      <w:r w:rsidR="003D76FA">
        <w:t xml:space="preserve">. </w:t>
      </w:r>
    </w:p>
    <w:p w14:paraId="564603FA" w14:textId="0571923E" w:rsidR="003D76FA" w:rsidRDefault="00376DEA" w:rsidP="00D752CE">
      <w:pPr>
        <w:ind w:right="-270"/>
      </w:pPr>
      <w:r w:rsidRPr="00986999">
        <w:rPr>
          <w:b/>
        </w:rPr>
        <w:t xml:space="preserve">Reconfiguration </w:t>
      </w:r>
      <w:r w:rsidR="00184BA9" w:rsidRPr="00B13D7C">
        <w:t xml:space="preserve">– </w:t>
      </w:r>
      <w:r w:rsidR="003D76FA">
        <w:t xml:space="preserve">Where a </w:t>
      </w:r>
      <w:r w:rsidR="00F96859">
        <w:rPr>
          <w:i/>
        </w:rPr>
        <w:t>r</w:t>
      </w:r>
      <w:r w:rsidR="003D76FA" w:rsidRPr="00986999">
        <w:rPr>
          <w:i/>
        </w:rPr>
        <w:t xml:space="preserve">equest for </w:t>
      </w:r>
      <w:r w:rsidR="00F96859">
        <w:rPr>
          <w:i/>
        </w:rPr>
        <w:t>s</w:t>
      </w:r>
      <w:r w:rsidR="003D76FA" w:rsidRPr="00986999">
        <w:rPr>
          <w:i/>
        </w:rPr>
        <w:t>egregation</w:t>
      </w:r>
      <w:r w:rsidR="003D76FA">
        <w:t xml:space="preserve"> will require </w:t>
      </w:r>
      <w:r w:rsidR="003D76FA" w:rsidRPr="00986999">
        <w:rPr>
          <w:i/>
        </w:rPr>
        <w:t>transmission system</w:t>
      </w:r>
      <w:r w:rsidR="003D76FA">
        <w:t xml:space="preserve"> elements to be reconfigured or removed from service, the </w:t>
      </w:r>
      <w:r w:rsidR="00843CE7" w:rsidRPr="00986999">
        <w:rPr>
          <w:i/>
        </w:rPr>
        <w:t>IESO</w:t>
      </w:r>
      <w:r w:rsidR="003D76FA">
        <w:t xml:space="preserve"> will enter an </w:t>
      </w:r>
      <w:r w:rsidR="003D76FA" w:rsidRPr="00454903">
        <w:rPr>
          <w:i/>
        </w:rPr>
        <w:t>outage</w:t>
      </w:r>
      <w:r w:rsidR="003D76FA">
        <w:t xml:space="preserve"> request in the </w:t>
      </w:r>
      <w:r w:rsidR="003D76FA" w:rsidRPr="00454903">
        <w:rPr>
          <w:i/>
        </w:rPr>
        <w:t>outage</w:t>
      </w:r>
      <w:r w:rsidR="003D76FA">
        <w:t xml:space="preserve"> management system to reflect this reconfiguration.  The </w:t>
      </w:r>
      <w:r w:rsidR="003D76FA" w:rsidRPr="00454903">
        <w:rPr>
          <w:i/>
        </w:rPr>
        <w:t>outage</w:t>
      </w:r>
      <w:r w:rsidR="003D76FA">
        <w:t xml:space="preserve"> will be entered for the duration required to support the request for segregation.</w:t>
      </w:r>
    </w:p>
    <w:p w14:paraId="57138242" w14:textId="0CE33603" w:rsidR="003D76FA" w:rsidRDefault="00375B50" w:rsidP="00454903">
      <w:r w:rsidRPr="00986999">
        <w:rPr>
          <w:b/>
        </w:rPr>
        <w:t xml:space="preserve">No compensation </w:t>
      </w:r>
      <w:r w:rsidR="00184BA9" w:rsidRPr="00B13D7C">
        <w:t xml:space="preserve">– </w:t>
      </w:r>
      <w:r w:rsidR="003D76FA">
        <w:t xml:space="preserve">Where a previously approved segregation request is revoked or segregation is terminated, no </w:t>
      </w:r>
      <w:r w:rsidR="003D76FA" w:rsidRPr="00454903">
        <w:rPr>
          <w:i/>
        </w:rPr>
        <w:t>outage</w:t>
      </w:r>
      <w:r w:rsidR="003D76FA">
        <w:t xml:space="preserve"> compensation will apply.</w:t>
      </w:r>
    </w:p>
    <w:p w14:paraId="43EB8C56" w14:textId="13196B3B" w:rsidR="008B706C" w:rsidRPr="006E0C83" w:rsidRDefault="00453FC5" w:rsidP="008B706C">
      <w:pPr>
        <w:spacing w:after="60"/>
      </w:pPr>
      <w:r w:rsidRPr="006E0C83">
        <w:t>R</w:t>
      </w:r>
      <w:r w:rsidR="00136790" w:rsidRPr="006E0C83">
        <w:t xml:space="preserve">equired </w:t>
      </w:r>
      <w:r w:rsidR="00F62776">
        <w:t>steps</w:t>
      </w:r>
      <w:r w:rsidR="006E0C83" w:rsidRPr="006E0C83">
        <w:t xml:space="preserve"> -</w:t>
      </w:r>
      <w:r w:rsidRPr="006E0C83">
        <w:t xml:space="preserve"> </w:t>
      </w:r>
      <w:r w:rsidR="008B706C" w:rsidRPr="006E0C83">
        <w:t xml:space="preserve">When submitting a request for operation in segregated mode, </w:t>
      </w:r>
      <w:r w:rsidR="008B706C" w:rsidRPr="006E0C83">
        <w:rPr>
          <w:i/>
        </w:rPr>
        <w:t>generation</w:t>
      </w:r>
      <w:r w:rsidR="008B706C" w:rsidRPr="006E0C83">
        <w:t xml:space="preserve"> </w:t>
      </w:r>
      <w:r w:rsidRPr="006E0C83">
        <w:rPr>
          <w:i/>
        </w:rPr>
        <w:t>facilities</w:t>
      </w:r>
      <w:r w:rsidRPr="006E0C83">
        <w:t xml:space="preserve"> must</w:t>
      </w:r>
      <w:r w:rsidR="008B706C" w:rsidRPr="006E0C83">
        <w:t>:</w:t>
      </w:r>
    </w:p>
    <w:p w14:paraId="7F5DA586" w14:textId="77777777" w:rsidR="008B706C" w:rsidRPr="00FE07E8" w:rsidRDefault="008B706C" w:rsidP="00585189">
      <w:pPr>
        <w:pStyle w:val="ListBullet"/>
      </w:pPr>
      <w:r w:rsidRPr="00FE07E8">
        <w:t xml:space="preserve">Submit an </w:t>
      </w:r>
      <w:r w:rsidRPr="003F40C7">
        <w:rPr>
          <w:i/>
        </w:rPr>
        <w:t>outage</w:t>
      </w:r>
      <w:r w:rsidRPr="00FE07E8">
        <w:t xml:space="preserve"> request for their units for the duration of the segregated mode. </w:t>
      </w:r>
    </w:p>
    <w:p w14:paraId="46A3FE04" w14:textId="77777777" w:rsidR="008B706C" w:rsidRPr="00FE07E8" w:rsidRDefault="008B706C" w:rsidP="00585189">
      <w:pPr>
        <w:pStyle w:val="ListBullet"/>
      </w:pPr>
      <w:r w:rsidRPr="00FE07E8">
        <w:t xml:space="preserve">Submit a second </w:t>
      </w:r>
      <w:r w:rsidRPr="003F40C7">
        <w:rPr>
          <w:i/>
        </w:rPr>
        <w:t>outage</w:t>
      </w:r>
      <w:r w:rsidRPr="00FE07E8">
        <w:t xml:space="preserve"> request for the time required to ramp down the units to zero (to be submitted within the hour prior to the start of the first </w:t>
      </w:r>
      <w:r w:rsidRPr="003F40C7">
        <w:rPr>
          <w:i/>
        </w:rPr>
        <w:t>dispatch hour</w:t>
      </w:r>
      <w:r w:rsidRPr="00585189">
        <w:t xml:space="preserve"> to which the segregated request pertains).</w:t>
      </w:r>
    </w:p>
    <w:p w14:paraId="1C54AE81" w14:textId="7C23B7FC" w:rsidR="008B706C" w:rsidRPr="00FE07E8" w:rsidRDefault="008B706C" w:rsidP="00585189">
      <w:pPr>
        <w:pStyle w:val="ListBullet"/>
      </w:pPr>
      <w:r w:rsidRPr="00FE07E8">
        <w:t xml:space="preserve">Maintain the </w:t>
      </w:r>
      <w:r w:rsidRPr="00573954">
        <w:rPr>
          <w:i/>
        </w:rPr>
        <w:t>offers</w:t>
      </w:r>
      <w:r w:rsidRPr="00FE07E8">
        <w:t xml:space="preserve"> for their </w:t>
      </w:r>
      <w:r w:rsidRPr="003F40C7">
        <w:rPr>
          <w:i/>
        </w:rPr>
        <w:t xml:space="preserve">generation </w:t>
      </w:r>
      <w:r w:rsidR="000C505A">
        <w:rPr>
          <w:i/>
        </w:rPr>
        <w:t>resource</w:t>
      </w:r>
      <w:r w:rsidR="000C505A" w:rsidRPr="003F40C7">
        <w:rPr>
          <w:i/>
        </w:rPr>
        <w:t>s</w:t>
      </w:r>
      <w:r w:rsidR="000C505A" w:rsidRPr="00FE07E8">
        <w:t xml:space="preserve"> </w:t>
      </w:r>
      <w:r w:rsidRPr="00FE07E8">
        <w:t xml:space="preserve">for each </w:t>
      </w:r>
      <w:r w:rsidRPr="003F40C7">
        <w:rPr>
          <w:i/>
        </w:rPr>
        <w:t>dispatch hour</w:t>
      </w:r>
      <w:r w:rsidRPr="00FE07E8">
        <w:t xml:space="preserve"> in which these </w:t>
      </w:r>
      <w:r w:rsidR="000C505A">
        <w:rPr>
          <w:i/>
        </w:rPr>
        <w:t>re</w:t>
      </w:r>
      <w:r w:rsidR="000C505A" w:rsidRPr="003F40C7">
        <w:rPr>
          <w:i/>
        </w:rPr>
        <w:t>s</w:t>
      </w:r>
      <w:r w:rsidR="000C505A">
        <w:rPr>
          <w:i/>
        </w:rPr>
        <w:t>ources</w:t>
      </w:r>
      <w:r w:rsidR="000C505A" w:rsidRPr="00FE07E8">
        <w:t xml:space="preserve"> </w:t>
      </w:r>
      <w:r w:rsidRPr="00FE07E8">
        <w:t xml:space="preserve">will or are intended to operate in </w:t>
      </w:r>
      <w:r w:rsidRPr="003F40C7">
        <w:rPr>
          <w:i/>
        </w:rPr>
        <w:t>segregated mode of operation</w:t>
      </w:r>
      <w:r w:rsidRPr="00FE07E8">
        <w:rPr>
          <w:rStyle w:val="FootnoteReference"/>
        </w:rPr>
        <w:footnoteReference w:id="13"/>
      </w:r>
      <w:r w:rsidRPr="00FE07E8">
        <w:t xml:space="preserve">. </w:t>
      </w:r>
    </w:p>
    <w:p w14:paraId="77B7568A" w14:textId="4531CBF2" w:rsidR="008B706C" w:rsidRPr="00FE07E8" w:rsidRDefault="008B706C" w:rsidP="00585189">
      <w:pPr>
        <w:pStyle w:val="ListBullet"/>
      </w:pPr>
      <w:r w:rsidRPr="00FE07E8">
        <w:lastRenderedPageBreak/>
        <w:t xml:space="preserve">Notify the </w:t>
      </w:r>
      <w:r w:rsidRPr="003F40C7">
        <w:rPr>
          <w:i/>
        </w:rPr>
        <w:t>IESO</w:t>
      </w:r>
      <w:r w:rsidRPr="00FE07E8">
        <w:t xml:space="preserve"> by phone that the Request for Segregation was submitted (</w:t>
      </w:r>
      <w:r w:rsidRPr="00575D07">
        <w:rPr>
          <w:b/>
        </w:rPr>
        <w:t xml:space="preserve">MR </w:t>
      </w:r>
      <w:r w:rsidR="00EE302A" w:rsidRPr="00575D07">
        <w:rPr>
          <w:b/>
        </w:rPr>
        <w:t xml:space="preserve">Ch.7 </w:t>
      </w:r>
      <w:r w:rsidRPr="00575D07">
        <w:rPr>
          <w:b/>
        </w:rPr>
        <w:t>App.7.7</w:t>
      </w:r>
      <w:r w:rsidR="00EE302A" w:rsidRPr="00575D07">
        <w:rPr>
          <w:b/>
        </w:rPr>
        <w:t xml:space="preserve"> s</w:t>
      </w:r>
      <w:r w:rsidRPr="00575D07">
        <w:rPr>
          <w:b/>
        </w:rPr>
        <w:t>.1.3.5</w:t>
      </w:r>
      <w:r w:rsidRPr="00FE07E8">
        <w:t>).</w:t>
      </w:r>
    </w:p>
    <w:p w14:paraId="767B54F0" w14:textId="4D12959B" w:rsidR="008B706C" w:rsidRPr="00CD72E2" w:rsidRDefault="00CD72E2" w:rsidP="00585189">
      <w:r w:rsidRPr="00986999">
        <w:rPr>
          <w:b/>
        </w:rPr>
        <w:t xml:space="preserve">Returning from segregation </w:t>
      </w:r>
      <w:r w:rsidR="00184BA9" w:rsidRPr="00B13D7C">
        <w:t xml:space="preserve">– </w:t>
      </w:r>
      <w:r w:rsidR="008B706C" w:rsidRPr="00CD72E2">
        <w:t xml:space="preserve">When units are returning from </w:t>
      </w:r>
      <w:r w:rsidR="008B706C" w:rsidRPr="00CD72E2">
        <w:rPr>
          <w:i/>
        </w:rPr>
        <w:t>segregated mode of operation</w:t>
      </w:r>
      <w:r w:rsidR="008B706C" w:rsidRPr="00CD72E2">
        <w:t xml:space="preserve">, </w:t>
      </w:r>
      <w:r w:rsidR="008B706C" w:rsidRPr="00CD72E2">
        <w:rPr>
          <w:i/>
        </w:rPr>
        <w:t>generation facilities</w:t>
      </w:r>
      <w:r w:rsidR="008B706C" w:rsidRPr="00CD72E2">
        <w:t xml:space="preserve"> must ensure:</w:t>
      </w:r>
    </w:p>
    <w:p w14:paraId="74767CA9" w14:textId="7FA6E6DC" w:rsidR="008B706C" w:rsidRPr="00FE07E8" w:rsidRDefault="008B706C" w:rsidP="00585189">
      <w:pPr>
        <w:pStyle w:val="ListBullet"/>
      </w:pPr>
      <w:r w:rsidRPr="00FE07E8">
        <w:t xml:space="preserve">The </w:t>
      </w:r>
      <w:r w:rsidRPr="00573954">
        <w:rPr>
          <w:i/>
        </w:rPr>
        <w:t>outage</w:t>
      </w:r>
      <w:r w:rsidRPr="00FE07E8">
        <w:t xml:space="preserve"> for their units ends at the same time the units are to be reconnected to the </w:t>
      </w:r>
      <w:r w:rsidRPr="00ED7A9D">
        <w:rPr>
          <w:i/>
        </w:rPr>
        <w:t>IESO</w:t>
      </w:r>
      <w:r w:rsidRPr="00ED7A9D">
        <w:rPr>
          <w:i/>
        </w:rPr>
        <w:noBreakHyphen/>
        <w:t>controlled grid</w:t>
      </w:r>
      <w:r w:rsidRPr="00FE07E8">
        <w:t>.</w:t>
      </w:r>
    </w:p>
    <w:p w14:paraId="00995ACE" w14:textId="77AE2A97" w:rsidR="008B706C" w:rsidRPr="00FE07E8" w:rsidRDefault="008B706C" w:rsidP="00585189">
      <w:pPr>
        <w:pStyle w:val="ListBullet"/>
      </w:pPr>
      <w:r w:rsidRPr="00FE07E8">
        <w:t xml:space="preserve">Valid </w:t>
      </w:r>
      <w:r w:rsidRPr="00573954">
        <w:rPr>
          <w:i/>
        </w:rPr>
        <w:t>offers</w:t>
      </w:r>
      <w:r w:rsidRPr="00FE07E8">
        <w:t xml:space="preserve"> are in the </w:t>
      </w:r>
      <w:r w:rsidRPr="003F40C7">
        <w:rPr>
          <w:i/>
        </w:rPr>
        <w:t>IESO</w:t>
      </w:r>
      <w:r w:rsidRPr="00FE07E8">
        <w:t xml:space="preserve"> systems for these units, for the hour they will be returning from </w:t>
      </w:r>
      <w:r w:rsidRPr="003F40C7">
        <w:rPr>
          <w:i/>
        </w:rPr>
        <w:t>segregated mode of operation</w:t>
      </w:r>
      <w:r w:rsidRPr="00FE07E8">
        <w:t xml:space="preserve">. When submitting their </w:t>
      </w:r>
      <w:r w:rsidRPr="00573954">
        <w:rPr>
          <w:i/>
        </w:rPr>
        <w:t>offers</w:t>
      </w:r>
      <w:r w:rsidRPr="00FE07E8">
        <w:t xml:space="preserve">, </w:t>
      </w:r>
      <w:r w:rsidRPr="003F40C7">
        <w:rPr>
          <w:i/>
        </w:rPr>
        <w:t xml:space="preserve">generation facilities </w:t>
      </w:r>
      <w:r w:rsidRPr="00FE07E8">
        <w:t xml:space="preserve">must respect the short notice submission criteria as specified in the </w:t>
      </w:r>
      <w:r w:rsidRPr="003F40C7">
        <w:rPr>
          <w:i/>
        </w:rPr>
        <w:t>market rules</w:t>
      </w:r>
      <w:r w:rsidRPr="00585189">
        <w:t>.</w:t>
      </w:r>
    </w:p>
    <w:p w14:paraId="163D4A9C" w14:textId="77777777" w:rsidR="008B706C" w:rsidRPr="00FE07E8" w:rsidRDefault="008B706C" w:rsidP="00585189">
      <w:pPr>
        <w:pStyle w:val="ListBullet"/>
      </w:pPr>
      <w:r w:rsidRPr="00FE07E8">
        <w:t xml:space="preserve">If necessary, to zero their </w:t>
      </w:r>
      <w:r w:rsidRPr="00585189">
        <w:t>revenue meter</w:t>
      </w:r>
      <w:r w:rsidRPr="00FE07E8">
        <w:t xml:space="preserve"> while in </w:t>
      </w:r>
      <w:r w:rsidRPr="003F40C7">
        <w:rPr>
          <w:i/>
        </w:rPr>
        <w:t>segregated mode of operation</w:t>
      </w:r>
      <w:r w:rsidRPr="00FE07E8">
        <w:t xml:space="preserve"> in order to be removed from the </w:t>
      </w:r>
      <w:r w:rsidRPr="003F40C7">
        <w:rPr>
          <w:i/>
        </w:rPr>
        <w:t>IESO’s</w:t>
      </w:r>
      <w:r w:rsidRPr="00FE07E8">
        <w:t xml:space="preserve"> </w:t>
      </w:r>
      <w:r w:rsidRPr="00585189">
        <w:t>settlements process</w:t>
      </w:r>
      <w:r w:rsidRPr="00FE07E8">
        <w:t>.</w:t>
      </w:r>
    </w:p>
    <w:p w14:paraId="4863F7DF" w14:textId="1AA3538B" w:rsidR="008B706C" w:rsidRPr="00FE07E8" w:rsidRDefault="008B706C" w:rsidP="00585189">
      <w:pPr>
        <w:pStyle w:val="ListBullet"/>
      </w:pPr>
      <w:r w:rsidRPr="00FE07E8">
        <w:t xml:space="preserve">Notify the </w:t>
      </w:r>
      <w:r w:rsidRPr="003F40C7">
        <w:rPr>
          <w:i/>
        </w:rPr>
        <w:t>IESO</w:t>
      </w:r>
      <w:r w:rsidRPr="00FE07E8">
        <w:t xml:space="preserve"> by phone of the request for desegregation (</w:t>
      </w:r>
      <w:r w:rsidRPr="00575D07">
        <w:rPr>
          <w:b/>
        </w:rPr>
        <w:t xml:space="preserve">MR </w:t>
      </w:r>
      <w:r w:rsidR="00EE302A" w:rsidRPr="00575D07">
        <w:rPr>
          <w:b/>
        </w:rPr>
        <w:t xml:space="preserve">Ch.7 </w:t>
      </w:r>
      <w:r w:rsidRPr="00575D07">
        <w:rPr>
          <w:b/>
        </w:rPr>
        <w:t>App.7</w:t>
      </w:r>
      <w:r w:rsidR="00EE302A" w:rsidRPr="00575D07">
        <w:rPr>
          <w:b/>
        </w:rPr>
        <w:t xml:space="preserve"> </w:t>
      </w:r>
      <w:r w:rsidRPr="00575D07">
        <w:rPr>
          <w:b/>
        </w:rPr>
        <w:t xml:space="preserve"> </w:t>
      </w:r>
      <w:r w:rsidR="00EE302A" w:rsidRPr="00575D07">
        <w:rPr>
          <w:b/>
        </w:rPr>
        <w:t>ss.</w:t>
      </w:r>
      <w:r w:rsidRPr="00575D07">
        <w:rPr>
          <w:b/>
        </w:rPr>
        <w:t>1.3.3</w:t>
      </w:r>
      <w:r w:rsidRPr="00FE07E8">
        <w:t xml:space="preserve"> and </w:t>
      </w:r>
      <w:r w:rsidRPr="00575D07">
        <w:rPr>
          <w:b/>
        </w:rPr>
        <w:t>1.3.4</w:t>
      </w:r>
      <w:r w:rsidRPr="00FE07E8">
        <w:t>).</w:t>
      </w:r>
    </w:p>
    <w:p w14:paraId="3E290A01" w14:textId="0ED5F891" w:rsidR="008B706C" w:rsidRPr="00E7193C" w:rsidRDefault="002D7E0A" w:rsidP="008B706C">
      <w:r w:rsidRPr="00986999">
        <w:rPr>
          <w:b/>
        </w:rPr>
        <w:t xml:space="preserve">Purpose codes </w:t>
      </w:r>
      <w:r w:rsidR="00184BA9" w:rsidRPr="00B13D7C">
        <w:t xml:space="preserve">– </w:t>
      </w:r>
      <w:r w:rsidR="008B706C" w:rsidRPr="00E7193C">
        <w:rPr>
          <w:i/>
        </w:rPr>
        <w:t>Market participants</w:t>
      </w:r>
      <w:r w:rsidR="008B706C" w:rsidRPr="00E7193C">
        <w:t xml:space="preserve"> are required to use the </w:t>
      </w:r>
      <w:r w:rsidR="00053BBB">
        <w:t>‘</w:t>
      </w:r>
      <w:r w:rsidR="008B706C" w:rsidRPr="00E7193C">
        <w:t>Segregated Mode of Operation</w:t>
      </w:r>
      <w:r w:rsidR="00053BBB">
        <w:t>’</w:t>
      </w:r>
      <w:r w:rsidR="008B706C" w:rsidRPr="00E7193C">
        <w:t xml:space="preserve"> </w:t>
      </w:r>
      <w:r w:rsidR="00053BBB">
        <w:t>p</w:t>
      </w:r>
      <w:r w:rsidR="008B706C" w:rsidRPr="00E7193C">
        <w:t xml:space="preserve">urpose </w:t>
      </w:r>
      <w:r w:rsidR="00053BBB">
        <w:t>c</w:t>
      </w:r>
      <w:r w:rsidR="008B706C" w:rsidRPr="00E7193C">
        <w:t xml:space="preserve">ode when submitting </w:t>
      </w:r>
      <w:r w:rsidR="008B706C" w:rsidRPr="00E7193C">
        <w:rPr>
          <w:i/>
        </w:rPr>
        <w:t>outage</w:t>
      </w:r>
      <w:r w:rsidR="008B706C" w:rsidRPr="00E7193C">
        <w:t xml:space="preserve"> requests, </w:t>
      </w:r>
      <w:r w:rsidR="00FE07E8">
        <w:t>Table 5-</w:t>
      </w:r>
      <w:r w:rsidR="00D752CE">
        <w:t xml:space="preserve">7 </w:t>
      </w:r>
      <w:r w:rsidR="008B706C" w:rsidRPr="00E7193C">
        <w:t>provides an example:</w:t>
      </w:r>
    </w:p>
    <w:p w14:paraId="47719E61" w14:textId="3399BF5A" w:rsidR="008B706C" w:rsidRPr="00E7193C" w:rsidRDefault="008B706C" w:rsidP="008B706C">
      <w:pPr>
        <w:pStyle w:val="TableCaption"/>
        <w:spacing w:before="120"/>
      </w:pPr>
      <w:bookmarkStart w:id="834" w:name="_Ref447695780"/>
      <w:bookmarkStart w:id="835" w:name="_Toc462152234"/>
      <w:bookmarkStart w:id="836" w:name="_Toc501635033"/>
      <w:bookmarkStart w:id="837" w:name="_Toc8121615"/>
      <w:bookmarkStart w:id="838" w:name="_Toc20313990"/>
      <w:bookmarkStart w:id="839" w:name="_Toc35864841"/>
      <w:bookmarkStart w:id="840" w:name="_Toc38612910"/>
      <w:bookmarkStart w:id="841" w:name="_Toc195287670"/>
      <w:r w:rsidRPr="00E7193C">
        <w:t xml:space="preserve">Table </w:t>
      </w:r>
      <w:r>
        <w:fldChar w:fldCharType="begin"/>
      </w:r>
      <w:r>
        <w:instrText>STYLEREF 2 \s</w:instrText>
      </w:r>
      <w:r>
        <w:fldChar w:fldCharType="separate"/>
      </w:r>
      <w:r w:rsidR="001805D1">
        <w:rPr>
          <w:noProof/>
        </w:rPr>
        <w:t>5</w:t>
      </w:r>
      <w:r>
        <w:fldChar w:fldCharType="end"/>
      </w:r>
      <w:r w:rsidR="00D40E8C">
        <w:noBreakHyphen/>
      </w:r>
      <w:r>
        <w:fldChar w:fldCharType="begin"/>
      </w:r>
      <w:r>
        <w:instrText>SEQ Table \* ARABIC \s 2</w:instrText>
      </w:r>
      <w:r>
        <w:fldChar w:fldCharType="separate"/>
      </w:r>
      <w:r w:rsidR="001805D1">
        <w:rPr>
          <w:noProof/>
        </w:rPr>
        <w:t>7</w:t>
      </w:r>
      <w:r>
        <w:fldChar w:fldCharType="end"/>
      </w:r>
      <w:bookmarkEnd w:id="834"/>
      <w:r w:rsidRPr="00E7193C">
        <w:t>: Example Codes When Requesting Planned Segregated Mode of Operation</w:t>
      </w:r>
      <w:bookmarkEnd w:id="835"/>
      <w:bookmarkEnd w:id="836"/>
      <w:bookmarkEnd w:id="837"/>
      <w:bookmarkEnd w:id="838"/>
      <w:bookmarkEnd w:id="839"/>
      <w:bookmarkEnd w:id="840"/>
      <w:bookmarkEnd w:id="841"/>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174"/>
        <w:gridCol w:w="2875"/>
        <w:gridCol w:w="3951"/>
      </w:tblGrid>
      <w:tr w:rsidR="008B706C" w:rsidRPr="00E7193C" w14:paraId="1AD77F13" w14:textId="77777777" w:rsidTr="00767BF4">
        <w:trPr>
          <w:tblHeader/>
        </w:trPr>
        <w:tc>
          <w:tcPr>
            <w:tcW w:w="2178" w:type="dxa"/>
            <w:shd w:val="clear" w:color="auto" w:fill="8CD2F4" w:themeFill="accent3"/>
          </w:tcPr>
          <w:p w14:paraId="6CD5DD28" w14:textId="77777777" w:rsidR="008B706C" w:rsidRPr="00E7193C" w:rsidRDefault="008B706C" w:rsidP="00FE07E8">
            <w:pPr>
              <w:pStyle w:val="TableHead"/>
            </w:pPr>
            <w:r w:rsidRPr="00E7193C">
              <w:t>Priority Code</w:t>
            </w:r>
          </w:p>
        </w:tc>
        <w:tc>
          <w:tcPr>
            <w:tcW w:w="2880" w:type="dxa"/>
            <w:shd w:val="clear" w:color="auto" w:fill="8CD2F4" w:themeFill="accent3"/>
          </w:tcPr>
          <w:p w14:paraId="63923347" w14:textId="77777777" w:rsidR="008B706C" w:rsidRPr="00E7193C" w:rsidRDefault="008B706C" w:rsidP="00FE07E8">
            <w:pPr>
              <w:pStyle w:val="TableHead"/>
            </w:pPr>
            <w:r w:rsidRPr="00E7193C">
              <w:t>Constraint Code</w:t>
            </w:r>
          </w:p>
        </w:tc>
        <w:tc>
          <w:tcPr>
            <w:tcW w:w="3960" w:type="dxa"/>
            <w:shd w:val="clear" w:color="auto" w:fill="8CD2F4" w:themeFill="accent3"/>
          </w:tcPr>
          <w:p w14:paraId="7AC60C6C" w14:textId="77777777" w:rsidR="008B706C" w:rsidRPr="00E7193C" w:rsidRDefault="008B706C" w:rsidP="00FE07E8">
            <w:pPr>
              <w:pStyle w:val="TableHead"/>
            </w:pPr>
            <w:r w:rsidRPr="00E7193C">
              <w:t>Purpose Code</w:t>
            </w:r>
          </w:p>
        </w:tc>
      </w:tr>
      <w:tr w:rsidR="008B706C" w:rsidRPr="00E7193C" w14:paraId="2A5505A9" w14:textId="77777777" w:rsidTr="00D752CE">
        <w:tc>
          <w:tcPr>
            <w:tcW w:w="2178" w:type="dxa"/>
          </w:tcPr>
          <w:p w14:paraId="5832CED9" w14:textId="77777777" w:rsidR="008B706C" w:rsidRPr="00E7193C" w:rsidRDefault="008B706C" w:rsidP="00D752CE">
            <w:pPr>
              <w:pStyle w:val="TableText"/>
              <w:jc w:val="center"/>
            </w:pPr>
            <w:r w:rsidRPr="00E7193C">
              <w:t>Planned</w:t>
            </w:r>
          </w:p>
        </w:tc>
        <w:tc>
          <w:tcPr>
            <w:tcW w:w="2880" w:type="dxa"/>
          </w:tcPr>
          <w:p w14:paraId="30363798" w14:textId="77777777" w:rsidR="008B706C" w:rsidRPr="00E7193C" w:rsidRDefault="008B706C" w:rsidP="00D752CE">
            <w:pPr>
              <w:pStyle w:val="TableText"/>
              <w:jc w:val="center"/>
            </w:pPr>
            <w:r w:rsidRPr="00E7193C">
              <w:rPr>
                <w:szCs w:val="22"/>
              </w:rPr>
              <w:t>OOS</w:t>
            </w:r>
          </w:p>
        </w:tc>
        <w:tc>
          <w:tcPr>
            <w:tcW w:w="3960" w:type="dxa"/>
          </w:tcPr>
          <w:p w14:paraId="2AFF971D" w14:textId="77777777" w:rsidR="008B706C" w:rsidRPr="00E7193C" w:rsidRDefault="008B706C" w:rsidP="00D752CE">
            <w:pPr>
              <w:pStyle w:val="TableText"/>
              <w:jc w:val="center"/>
            </w:pPr>
            <w:r w:rsidRPr="00E7193C">
              <w:t>Segregated Mode of Operation (SMO)</w:t>
            </w:r>
          </w:p>
        </w:tc>
      </w:tr>
    </w:tbl>
    <w:p w14:paraId="1FFECF9D" w14:textId="3BBFD828" w:rsidR="005F5A95" w:rsidRPr="00E7193C" w:rsidRDefault="005F5A95" w:rsidP="005F5A95">
      <w:pPr>
        <w:pStyle w:val="Heading3"/>
        <w:numPr>
          <w:ilvl w:val="0"/>
          <w:numId w:val="0"/>
        </w:numPr>
        <w:ind w:left="1080" w:hanging="1080"/>
      </w:pPr>
      <w:bookmarkStart w:id="842" w:name="_Toc211600979"/>
      <w:bookmarkStart w:id="843" w:name="_Toc462152183"/>
      <w:r>
        <w:t>5.2</w:t>
      </w:r>
      <w:r>
        <w:tab/>
        <w:t>Load</w:t>
      </w:r>
      <w:r w:rsidRPr="00E7193C">
        <w:t>s</w:t>
      </w:r>
      <w:bookmarkEnd w:id="842"/>
    </w:p>
    <w:p w14:paraId="4EB53997" w14:textId="77D3BD2B" w:rsidR="008B706C" w:rsidRPr="00E7193C" w:rsidRDefault="00943F1C" w:rsidP="00943F1C">
      <w:pPr>
        <w:pStyle w:val="Heading4"/>
        <w:numPr>
          <w:ilvl w:val="0"/>
          <w:numId w:val="0"/>
        </w:numPr>
        <w:ind w:left="1080" w:hanging="1080"/>
      </w:pPr>
      <w:bookmarkStart w:id="844" w:name="_Toc462152184"/>
      <w:bookmarkStart w:id="845" w:name="_Toc8121565"/>
      <w:bookmarkStart w:id="846" w:name="_Toc20313940"/>
      <w:bookmarkStart w:id="847" w:name="_Toc35864791"/>
      <w:bookmarkStart w:id="848" w:name="_Toc38016931"/>
      <w:bookmarkStart w:id="849" w:name="_Toc211600980"/>
      <w:bookmarkEnd w:id="843"/>
      <w:r>
        <w:t>5.2.1</w:t>
      </w:r>
      <w:r>
        <w:tab/>
      </w:r>
      <w:r w:rsidR="008B706C" w:rsidRPr="00E7193C">
        <w:t>Dispatchable Loads</w:t>
      </w:r>
      <w:bookmarkEnd w:id="844"/>
      <w:bookmarkEnd w:id="845"/>
      <w:bookmarkEnd w:id="846"/>
      <w:bookmarkEnd w:id="847"/>
      <w:bookmarkEnd w:id="848"/>
      <w:bookmarkEnd w:id="849"/>
    </w:p>
    <w:p w14:paraId="429AAA3C" w14:textId="535C1A72" w:rsidR="00CA4692" w:rsidRDefault="00CA4692" w:rsidP="002270AF">
      <w:pPr>
        <w:rPr>
          <w:i/>
        </w:rPr>
      </w:pPr>
      <w:r>
        <w:t>(MR C</w:t>
      </w:r>
      <w:r w:rsidR="005A3441">
        <w:t xml:space="preserve">h.5 </w:t>
      </w:r>
      <w:r>
        <w:t>s.</w:t>
      </w:r>
      <w:r w:rsidR="005A3441">
        <w:t>3.5.1</w:t>
      </w:r>
      <w:r>
        <w:t>)</w:t>
      </w:r>
    </w:p>
    <w:p w14:paraId="5A06EB84" w14:textId="7F0EDB0B" w:rsidR="008B706C" w:rsidRPr="00E7193C" w:rsidRDefault="00D74449" w:rsidP="002270AF">
      <w:pPr>
        <w:rPr>
          <w:szCs w:val="22"/>
        </w:rPr>
      </w:pPr>
      <w:r w:rsidRPr="00986999">
        <w:rPr>
          <w:b/>
        </w:rPr>
        <w:t xml:space="preserve">Required submissions </w:t>
      </w:r>
      <w:r w:rsidR="00184BA9" w:rsidRPr="00B13D7C">
        <w:t xml:space="preserve">– </w:t>
      </w:r>
      <w:r w:rsidR="008B706C" w:rsidRPr="00E7193C">
        <w:t xml:space="preserve">Any </w:t>
      </w:r>
      <w:r w:rsidR="008B706C" w:rsidRPr="00520AF6">
        <w:rPr>
          <w:i/>
        </w:rPr>
        <w:t>planned</w:t>
      </w:r>
      <w:r w:rsidR="001B3411" w:rsidRPr="00520AF6">
        <w:rPr>
          <w:i/>
        </w:rPr>
        <w:t xml:space="preserve"> outages</w:t>
      </w:r>
      <w:r w:rsidR="001B3411">
        <w:rPr>
          <w:i/>
        </w:rPr>
        <w:t>,</w:t>
      </w:r>
      <w:r w:rsidR="008B706C" w:rsidRPr="00E7193C">
        <w:t xml:space="preserve"> </w:t>
      </w:r>
      <w:r w:rsidR="008B706C" w:rsidRPr="00520AF6">
        <w:rPr>
          <w:i/>
        </w:rPr>
        <w:t>forced</w:t>
      </w:r>
      <w:r w:rsidR="008B706C" w:rsidRPr="00E7193C">
        <w:rPr>
          <w:i/>
        </w:rPr>
        <w:t xml:space="preserve"> outages</w:t>
      </w:r>
      <w:r w:rsidR="008B706C" w:rsidRPr="00E7193C">
        <w:t xml:space="preserve">, restrictions, deratings or changes in configuration of power system auxiliaries and </w:t>
      </w:r>
      <w:r w:rsidR="008B706C" w:rsidRPr="00520AF6">
        <w:rPr>
          <w:i/>
        </w:rPr>
        <w:t>transmission</w:t>
      </w:r>
      <w:r w:rsidR="008B706C" w:rsidRPr="00E7193C">
        <w:t xml:space="preserve"> </w:t>
      </w:r>
      <w:r w:rsidR="008B706C" w:rsidRPr="005828D1">
        <w:rPr>
          <w:i/>
        </w:rPr>
        <w:t>facilities</w:t>
      </w:r>
      <w:r w:rsidR="008B706C" w:rsidRPr="00E7193C">
        <w:t xml:space="preserve"> operated at 50 kV or higher that form part of, or are, connected to the </w:t>
      </w:r>
      <w:r w:rsidR="008B706C" w:rsidRPr="00E7193C">
        <w:rPr>
          <w:i/>
        </w:rPr>
        <w:t>IESO</w:t>
      </w:r>
      <w:r w:rsidR="008B706C" w:rsidRPr="005828D1">
        <w:rPr>
          <w:i/>
        </w:rPr>
        <w:t xml:space="preserve">-controlled grid </w:t>
      </w:r>
      <w:r w:rsidR="008B706C" w:rsidRPr="00E7193C">
        <w:t>and which affect the operation of the</w:t>
      </w:r>
      <w:r w:rsidR="008B706C" w:rsidRPr="00E7193C">
        <w:rPr>
          <w:i/>
        </w:rPr>
        <w:t xml:space="preserve"> dispatchable load</w:t>
      </w:r>
      <w:r w:rsidR="008B706C" w:rsidRPr="00E7193C">
        <w:t xml:space="preserve">, must be submitted to the </w:t>
      </w:r>
      <w:r w:rsidR="008B706C" w:rsidRPr="00E7193C">
        <w:rPr>
          <w:i/>
        </w:rPr>
        <w:t>IESO</w:t>
      </w:r>
      <w:r w:rsidR="008B706C" w:rsidRPr="00E7193C">
        <w:t xml:space="preserve">. </w:t>
      </w:r>
      <w:r w:rsidR="008B706C" w:rsidRPr="00E7193C">
        <w:rPr>
          <w:szCs w:val="22"/>
        </w:rPr>
        <w:t xml:space="preserve">These </w:t>
      </w:r>
      <w:r w:rsidR="008B706C" w:rsidRPr="00E7193C">
        <w:rPr>
          <w:i/>
          <w:iCs/>
          <w:szCs w:val="22"/>
        </w:rPr>
        <w:t>outage</w:t>
      </w:r>
      <w:r w:rsidR="008B706C" w:rsidRPr="005828D1">
        <w:rPr>
          <w:i/>
          <w:iCs/>
          <w:szCs w:val="22"/>
        </w:rPr>
        <w:t>s</w:t>
      </w:r>
      <w:r w:rsidR="008B706C" w:rsidRPr="00E7193C">
        <w:rPr>
          <w:iCs/>
          <w:szCs w:val="22"/>
        </w:rPr>
        <w:t xml:space="preserve"> </w:t>
      </w:r>
      <w:r w:rsidR="008B706C" w:rsidRPr="00E7193C">
        <w:rPr>
          <w:szCs w:val="22"/>
        </w:rPr>
        <w:t xml:space="preserve">shall be coordinated and submitted by the owner of the </w:t>
      </w:r>
      <w:r w:rsidR="008B706C" w:rsidRPr="00E7193C">
        <w:rPr>
          <w:i/>
          <w:iCs/>
          <w:szCs w:val="22"/>
        </w:rPr>
        <w:t>facility</w:t>
      </w:r>
      <w:r w:rsidR="008B706C" w:rsidRPr="00E7193C">
        <w:rPr>
          <w:iCs/>
          <w:szCs w:val="22"/>
        </w:rPr>
        <w:t xml:space="preserve"> </w:t>
      </w:r>
      <w:r w:rsidR="008B706C" w:rsidRPr="00E7193C">
        <w:rPr>
          <w:szCs w:val="22"/>
        </w:rPr>
        <w:t xml:space="preserve">required to be on </w:t>
      </w:r>
      <w:r w:rsidR="008B706C" w:rsidRPr="00E7193C">
        <w:rPr>
          <w:i/>
          <w:iCs/>
          <w:szCs w:val="22"/>
        </w:rPr>
        <w:t>outage</w:t>
      </w:r>
      <w:r w:rsidR="008B706C" w:rsidRPr="00E7193C">
        <w:rPr>
          <w:iCs/>
          <w:szCs w:val="22"/>
        </w:rPr>
        <w:t xml:space="preserve">. </w:t>
      </w:r>
      <w:r w:rsidR="008B706C" w:rsidRPr="00E7193C">
        <w:t xml:space="preserve">For </w:t>
      </w:r>
      <w:r w:rsidR="008B706C" w:rsidRPr="00E7193C">
        <w:rPr>
          <w:i/>
        </w:rPr>
        <w:t>outage</w:t>
      </w:r>
      <w:r w:rsidR="008B706C" w:rsidRPr="005828D1">
        <w:rPr>
          <w:i/>
        </w:rPr>
        <w:t>s</w:t>
      </w:r>
      <w:r w:rsidR="008B706C" w:rsidRPr="00E7193C">
        <w:t xml:space="preserve"> to </w:t>
      </w:r>
      <w:r w:rsidR="008B706C" w:rsidRPr="00E7193C">
        <w:rPr>
          <w:szCs w:val="22"/>
        </w:rPr>
        <w:t xml:space="preserve">the transmission element to which the </w:t>
      </w:r>
      <w:r w:rsidR="008B706C" w:rsidRPr="00E7193C">
        <w:rPr>
          <w:i/>
          <w:szCs w:val="22"/>
        </w:rPr>
        <w:t xml:space="preserve">dispatchable load </w:t>
      </w:r>
      <w:r w:rsidR="008B706C" w:rsidRPr="00E7193C">
        <w:rPr>
          <w:szCs w:val="22"/>
        </w:rPr>
        <w:t xml:space="preserve">is connected, the </w:t>
      </w:r>
      <w:r w:rsidR="008B706C" w:rsidRPr="00E7193C">
        <w:rPr>
          <w:i/>
          <w:szCs w:val="22"/>
        </w:rPr>
        <w:t>transmitter</w:t>
      </w:r>
      <w:r w:rsidR="008B706C" w:rsidRPr="00E7193C">
        <w:rPr>
          <w:szCs w:val="22"/>
        </w:rPr>
        <w:t xml:space="preserve"> will apply for the </w:t>
      </w:r>
      <w:r w:rsidR="008B706C" w:rsidRPr="00E7193C">
        <w:rPr>
          <w:i/>
          <w:szCs w:val="22"/>
        </w:rPr>
        <w:t>outage</w:t>
      </w:r>
      <w:r w:rsidR="008B706C" w:rsidRPr="00E7193C">
        <w:rPr>
          <w:szCs w:val="22"/>
        </w:rPr>
        <w:t xml:space="preserve"> and coordinate with the customer. </w:t>
      </w:r>
    </w:p>
    <w:p w14:paraId="568606B6" w14:textId="328BB500" w:rsidR="008B706C" w:rsidRPr="00E7193C" w:rsidRDefault="0056607B" w:rsidP="002270AF">
      <w:r>
        <w:rPr>
          <w:b/>
        </w:rPr>
        <w:t>Example</w:t>
      </w:r>
      <w:r w:rsidR="004A2930" w:rsidRPr="00986999">
        <w:rPr>
          <w:b/>
        </w:rPr>
        <w:t xml:space="preserve"> </w:t>
      </w:r>
      <w:r w:rsidR="00184BA9" w:rsidRPr="00B13D7C">
        <w:t xml:space="preserve">– </w:t>
      </w:r>
      <w:r w:rsidR="002270AF">
        <w:t>Table 5-</w:t>
      </w:r>
      <w:r w:rsidR="00D752CE">
        <w:t>8</w:t>
      </w:r>
      <w:r w:rsidR="001B3411">
        <w:t xml:space="preserve"> </w:t>
      </w:r>
      <w:r w:rsidR="008B706C" w:rsidRPr="00E7193C">
        <w:t xml:space="preserve">provides example codes for </w:t>
      </w:r>
      <w:r w:rsidR="008B706C" w:rsidRPr="00E7193C">
        <w:rPr>
          <w:i/>
        </w:rPr>
        <w:t>dispatchable loads</w:t>
      </w:r>
      <w:r w:rsidR="008B706C" w:rsidRPr="00E7193C">
        <w:t xml:space="preserve"> when submitting </w:t>
      </w:r>
      <w:r w:rsidR="008B706C" w:rsidRPr="00E7193C">
        <w:rPr>
          <w:i/>
        </w:rPr>
        <w:t>planned</w:t>
      </w:r>
      <w:r w:rsidR="008B706C" w:rsidRPr="00E7193C">
        <w:t xml:space="preserve"> </w:t>
      </w:r>
      <w:r w:rsidR="008B706C" w:rsidRPr="00E7193C">
        <w:rPr>
          <w:i/>
        </w:rPr>
        <w:t>outage</w:t>
      </w:r>
      <w:r w:rsidR="008B706C" w:rsidRPr="00E7193C">
        <w:t xml:space="preserve"> requests:</w:t>
      </w:r>
    </w:p>
    <w:p w14:paraId="6EBC5333" w14:textId="30D06CFF" w:rsidR="008B706C" w:rsidRPr="00E7193C" w:rsidRDefault="008B706C" w:rsidP="008B706C">
      <w:pPr>
        <w:pStyle w:val="TableCaption"/>
        <w:spacing w:before="120"/>
      </w:pPr>
      <w:bookmarkStart w:id="850" w:name="_Ref447695871"/>
      <w:bookmarkStart w:id="851" w:name="_Toc462152235"/>
      <w:bookmarkStart w:id="852" w:name="_Toc501635034"/>
      <w:bookmarkStart w:id="853" w:name="_Toc8121616"/>
      <w:bookmarkStart w:id="854" w:name="_Toc20313991"/>
      <w:bookmarkStart w:id="855" w:name="_Toc35864842"/>
      <w:bookmarkStart w:id="856" w:name="_Toc38612911"/>
      <w:bookmarkStart w:id="857" w:name="_Toc195287671"/>
      <w:r w:rsidRPr="00E7193C">
        <w:lastRenderedPageBreak/>
        <w:t xml:space="preserve">Table </w:t>
      </w:r>
      <w:r>
        <w:fldChar w:fldCharType="begin"/>
      </w:r>
      <w:r>
        <w:instrText>STYLEREF 2 \s</w:instrText>
      </w:r>
      <w:r>
        <w:fldChar w:fldCharType="separate"/>
      </w:r>
      <w:r w:rsidR="001805D1">
        <w:rPr>
          <w:noProof/>
        </w:rPr>
        <w:t>5</w:t>
      </w:r>
      <w:r>
        <w:fldChar w:fldCharType="end"/>
      </w:r>
      <w:r w:rsidR="00D40E8C">
        <w:noBreakHyphen/>
      </w:r>
      <w:r>
        <w:fldChar w:fldCharType="begin"/>
      </w:r>
      <w:r>
        <w:instrText>SEQ Table \* ARABIC \s 2</w:instrText>
      </w:r>
      <w:r>
        <w:fldChar w:fldCharType="separate"/>
      </w:r>
      <w:r w:rsidR="001805D1">
        <w:rPr>
          <w:noProof/>
        </w:rPr>
        <w:t>8</w:t>
      </w:r>
      <w:r>
        <w:fldChar w:fldCharType="end"/>
      </w:r>
      <w:bookmarkEnd w:id="850"/>
      <w:r w:rsidRPr="00E7193C">
        <w:t>: Example Codes for Planned Outages to Dispatchable Loads</w:t>
      </w:r>
      <w:bookmarkEnd w:id="851"/>
      <w:bookmarkEnd w:id="852"/>
      <w:bookmarkEnd w:id="853"/>
      <w:bookmarkEnd w:id="854"/>
      <w:bookmarkEnd w:id="855"/>
      <w:bookmarkEnd w:id="856"/>
      <w:bookmarkEnd w:id="857"/>
    </w:p>
    <w:tbl>
      <w:tblPr>
        <w:tblStyle w:val="TableGrid"/>
        <w:tblW w:w="0" w:type="auto"/>
        <w:jc w:val="center"/>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174"/>
        <w:gridCol w:w="2875"/>
        <w:gridCol w:w="3951"/>
      </w:tblGrid>
      <w:tr w:rsidR="008B706C" w:rsidRPr="00E7193C" w14:paraId="4C886A8C" w14:textId="77777777" w:rsidTr="00767BF4">
        <w:trPr>
          <w:tblHeader/>
          <w:jc w:val="center"/>
        </w:trPr>
        <w:tc>
          <w:tcPr>
            <w:tcW w:w="2178" w:type="dxa"/>
            <w:shd w:val="clear" w:color="auto" w:fill="8CD2F4" w:themeFill="accent3"/>
            <w:vAlign w:val="bottom"/>
          </w:tcPr>
          <w:p w14:paraId="49D0B89F" w14:textId="77777777" w:rsidR="008B706C" w:rsidRPr="00E7193C" w:rsidRDefault="008B706C" w:rsidP="00D752CE">
            <w:pPr>
              <w:pStyle w:val="TableHead"/>
            </w:pPr>
            <w:r w:rsidRPr="00E7193C">
              <w:t>Priority Code</w:t>
            </w:r>
          </w:p>
        </w:tc>
        <w:tc>
          <w:tcPr>
            <w:tcW w:w="2880" w:type="dxa"/>
            <w:shd w:val="clear" w:color="auto" w:fill="8CD2F4" w:themeFill="accent3"/>
            <w:vAlign w:val="bottom"/>
          </w:tcPr>
          <w:p w14:paraId="67479795" w14:textId="77777777" w:rsidR="008B706C" w:rsidRPr="00E7193C" w:rsidRDefault="008B706C" w:rsidP="00D752CE">
            <w:pPr>
              <w:pStyle w:val="TableHead"/>
            </w:pPr>
            <w:r w:rsidRPr="00E7193C">
              <w:t>Constraint Code</w:t>
            </w:r>
          </w:p>
        </w:tc>
        <w:tc>
          <w:tcPr>
            <w:tcW w:w="3960" w:type="dxa"/>
            <w:shd w:val="clear" w:color="auto" w:fill="8CD2F4" w:themeFill="accent3"/>
            <w:vAlign w:val="bottom"/>
          </w:tcPr>
          <w:p w14:paraId="408F1794" w14:textId="77777777" w:rsidR="008B706C" w:rsidRPr="00E7193C" w:rsidRDefault="008B706C" w:rsidP="00D752CE">
            <w:pPr>
              <w:pStyle w:val="TableHead"/>
            </w:pPr>
            <w:r w:rsidRPr="00E7193C">
              <w:t>Purpose Code</w:t>
            </w:r>
          </w:p>
        </w:tc>
      </w:tr>
      <w:tr w:rsidR="008B706C" w:rsidRPr="00E7193C" w14:paraId="62D2595A" w14:textId="77777777" w:rsidTr="00D752CE">
        <w:trPr>
          <w:jc w:val="center"/>
        </w:trPr>
        <w:tc>
          <w:tcPr>
            <w:tcW w:w="2178" w:type="dxa"/>
            <w:vAlign w:val="bottom"/>
          </w:tcPr>
          <w:p w14:paraId="286C5846" w14:textId="77777777" w:rsidR="008B706C" w:rsidRPr="00E7193C" w:rsidRDefault="008B706C" w:rsidP="00D752CE">
            <w:pPr>
              <w:pStyle w:val="TableText"/>
              <w:jc w:val="center"/>
            </w:pPr>
            <w:r w:rsidRPr="00E7193C">
              <w:t>Planned</w:t>
            </w:r>
          </w:p>
        </w:tc>
        <w:tc>
          <w:tcPr>
            <w:tcW w:w="2880" w:type="dxa"/>
            <w:vAlign w:val="bottom"/>
          </w:tcPr>
          <w:p w14:paraId="5F833FFB" w14:textId="5C9D17E1" w:rsidR="008B706C" w:rsidRPr="00E7193C" w:rsidRDefault="008B706C" w:rsidP="00D752CE">
            <w:pPr>
              <w:pStyle w:val="TableText"/>
              <w:jc w:val="center"/>
            </w:pPr>
            <w:r w:rsidRPr="00E7193C">
              <w:rPr>
                <w:szCs w:val="22"/>
              </w:rPr>
              <w:t>DRATE</w:t>
            </w:r>
          </w:p>
        </w:tc>
        <w:tc>
          <w:tcPr>
            <w:tcW w:w="3960" w:type="dxa"/>
            <w:vAlign w:val="bottom"/>
          </w:tcPr>
          <w:p w14:paraId="493A761F" w14:textId="77777777" w:rsidR="008B706C" w:rsidRPr="00E7193C" w:rsidRDefault="008B706C" w:rsidP="00D752CE">
            <w:pPr>
              <w:pStyle w:val="TableText"/>
              <w:jc w:val="center"/>
            </w:pPr>
            <w:r w:rsidRPr="00E7193C">
              <w:t>Repair</w:t>
            </w:r>
          </w:p>
        </w:tc>
      </w:tr>
    </w:tbl>
    <w:p w14:paraId="3ABAC696" w14:textId="10C435BC" w:rsidR="008B706C" w:rsidRPr="00E7193C" w:rsidRDefault="00943F1C" w:rsidP="00943F1C">
      <w:pPr>
        <w:pStyle w:val="Heading4"/>
        <w:numPr>
          <w:ilvl w:val="0"/>
          <w:numId w:val="0"/>
        </w:numPr>
        <w:ind w:left="1080" w:hanging="1080"/>
      </w:pPr>
      <w:bookmarkStart w:id="858" w:name="_Toc462152185"/>
      <w:bookmarkStart w:id="859" w:name="_Toc8121566"/>
      <w:bookmarkStart w:id="860" w:name="_Toc20313941"/>
      <w:bookmarkStart w:id="861" w:name="_Toc35864792"/>
      <w:bookmarkStart w:id="862" w:name="_Toc38016932"/>
      <w:bookmarkStart w:id="863" w:name="_Toc211600981"/>
      <w:r>
        <w:t>5.2.2</w:t>
      </w:r>
      <w:r>
        <w:tab/>
      </w:r>
      <w:r w:rsidR="008B706C" w:rsidRPr="00E7193C">
        <w:t>Connected Wholesale Customers</w:t>
      </w:r>
      <w:bookmarkEnd w:id="858"/>
      <w:bookmarkEnd w:id="859"/>
      <w:bookmarkEnd w:id="860"/>
      <w:bookmarkEnd w:id="861"/>
      <w:bookmarkEnd w:id="862"/>
      <w:bookmarkEnd w:id="863"/>
    </w:p>
    <w:p w14:paraId="23ABD450" w14:textId="1A43C425" w:rsidR="0056607B" w:rsidRDefault="0056607B" w:rsidP="00C33944">
      <w:pPr>
        <w:ind w:right="-90"/>
      </w:pPr>
      <w:r>
        <w:t>(MR C</w:t>
      </w:r>
      <w:r w:rsidR="005A3441">
        <w:t xml:space="preserve">h.5 </w:t>
      </w:r>
      <w:r>
        <w:t>s.</w:t>
      </w:r>
      <w:r w:rsidR="005A3441">
        <w:t>3.5.1</w:t>
      </w:r>
      <w:r>
        <w:t>)</w:t>
      </w:r>
    </w:p>
    <w:p w14:paraId="6C8BB2F8" w14:textId="128845F9" w:rsidR="008B706C" w:rsidRPr="00E7193C" w:rsidRDefault="00531DC8" w:rsidP="00C33944">
      <w:pPr>
        <w:ind w:right="-180"/>
        <w:rPr>
          <w:szCs w:val="22"/>
        </w:rPr>
      </w:pPr>
      <w:r>
        <w:rPr>
          <w:b/>
          <w:iCs/>
          <w:szCs w:val="22"/>
        </w:rPr>
        <w:t>Informational purposes</w:t>
      </w:r>
      <w:r w:rsidR="0056607B" w:rsidRPr="00986999">
        <w:rPr>
          <w:b/>
          <w:iCs/>
          <w:szCs w:val="22"/>
        </w:rPr>
        <w:t xml:space="preserve"> </w:t>
      </w:r>
      <w:r w:rsidR="00184BA9" w:rsidRPr="00B13D7C">
        <w:t xml:space="preserve">– </w:t>
      </w:r>
      <w:r w:rsidR="0048074F">
        <w:t xml:space="preserve">For </w:t>
      </w:r>
      <w:r w:rsidR="00EE5E40">
        <w:rPr>
          <w:i/>
          <w:iCs/>
          <w:szCs w:val="22"/>
        </w:rPr>
        <w:t>w</w:t>
      </w:r>
      <w:r w:rsidRPr="005828D1">
        <w:rPr>
          <w:i/>
          <w:iCs/>
          <w:szCs w:val="22"/>
        </w:rPr>
        <w:t xml:space="preserve">holesale </w:t>
      </w:r>
      <w:r w:rsidR="008B706C" w:rsidRPr="005828D1">
        <w:rPr>
          <w:i/>
          <w:iCs/>
          <w:szCs w:val="22"/>
        </w:rPr>
        <w:t>customers</w:t>
      </w:r>
      <w:r w:rsidR="008B706C" w:rsidRPr="00E7193C">
        <w:rPr>
          <w:iCs/>
          <w:szCs w:val="22"/>
        </w:rPr>
        <w:t xml:space="preserve"> </w:t>
      </w:r>
      <w:r w:rsidR="00A2691F">
        <w:rPr>
          <w:iCs/>
          <w:szCs w:val="22"/>
        </w:rPr>
        <w:t>tha</w:t>
      </w:r>
      <w:r w:rsidR="00CE7B9D">
        <w:rPr>
          <w:iCs/>
          <w:szCs w:val="22"/>
        </w:rPr>
        <w:t>t</w:t>
      </w:r>
      <w:r w:rsidR="00A2691F">
        <w:rPr>
          <w:iCs/>
          <w:szCs w:val="22"/>
        </w:rPr>
        <w:t xml:space="preserve"> </w:t>
      </w:r>
      <w:r w:rsidR="008B706C" w:rsidRPr="00E7193C">
        <w:rPr>
          <w:szCs w:val="22"/>
        </w:rPr>
        <w:t xml:space="preserve">are required to submit information about the planned shutdown in advance, approval from the </w:t>
      </w:r>
      <w:r w:rsidR="008B706C" w:rsidRPr="00E7193C">
        <w:rPr>
          <w:i/>
          <w:iCs/>
          <w:szCs w:val="22"/>
        </w:rPr>
        <w:t>IESO</w:t>
      </w:r>
      <w:r w:rsidR="008B706C" w:rsidRPr="00E7193C">
        <w:rPr>
          <w:iCs/>
          <w:szCs w:val="22"/>
        </w:rPr>
        <w:t xml:space="preserve"> </w:t>
      </w:r>
      <w:r w:rsidR="008B706C" w:rsidRPr="00E7193C">
        <w:rPr>
          <w:szCs w:val="22"/>
        </w:rPr>
        <w:t>is not required</w:t>
      </w:r>
      <w:r w:rsidR="005A3441">
        <w:rPr>
          <w:szCs w:val="22"/>
        </w:rPr>
        <w:t xml:space="preserve"> as</w:t>
      </w:r>
      <w:r w:rsidR="005A3441" w:rsidRPr="00E7193C">
        <w:rPr>
          <w:szCs w:val="22"/>
        </w:rPr>
        <w:t xml:space="preserve"> </w:t>
      </w:r>
      <w:r w:rsidR="008B706C" w:rsidRPr="00E7193C">
        <w:rPr>
          <w:szCs w:val="22"/>
        </w:rPr>
        <w:t xml:space="preserve">the </w:t>
      </w:r>
      <w:r w:rsidR="008B706C" w:rsidRPr="00E7193C">
        <w:rPr>
          <w:i/>
          <w:iCs/>
          <w:szCs w:val="22"/>
        </w:rPr>
        <w:t>outage</w:t>
      </w:r>
      <w:r w:rsidR="008B706C" w:rsidRPr="00E7193C">
        <w:rPr>
          <w:iCs/>
          <w:szCs w:val="22"/>
        </w:rPr>
        <w:t xml:space="preserve"> </w:t>
      </w:r>
      <w:r w:rsidR="008B706C" w:rsidRPr="00E7193C">
        <w:rPr>
          <w:szCs w:val="22"/>
        </w:rPr>
        <w:t>is supplied for information</w:t>
      </w:r>
      <w:r w:rsidR="005A3441">
        <w:rPr>
          <w:szCs w:val="22"/>
        </w:rPr>
        <w:t>al</w:t>
      </w:r>
      <w:r w:rsidR="008B706C" w:rsidRPr="00E7193C">
        <w:rPr>
          <w:szCs w:val="22"/>
        </w:rPr>
        <w:t xml:space="preserve"> purposes only.</w:t>
      </w:r>
    </w:p>
    <w:p w14:paraId="465DB679" w14:textId="16C2EAA5" w:rsidR="008B706C" w:rsidRPr="00E7193C" w:rsidRDefault="0056607B" w:rsidP="008B706C">
      <w:r w:rsidRPr="00986999">
        <w:rPr>
          <w:b/>
        </w:rPr>
        <w:t xml:space="preserve">Priority, constraint, and purpose codes </w:t>
      </w:r>
      <w:r w:rsidR="00184BA9" w:rsidRPr="00B13D7C">
        <w:t xml:space="preserve">– </w:t>
      </w:r>
      <w:r w:rsidR="008B706C" w:rsidRPr="00E7193C">
        <w:rPr>
          <w:i/>
        </w:rPr>
        <w:t>Market participants</w:t>
      </w:r>
      <w:r w:rsidR="008B706C" w:rsidRPr="00E7193C">
        <w:t xml:space="preserve"> are required to use the codes in </w:t>
      </w:r>
      <w:r w:rsidR="002270AF">
        <w:t>Table 5-</w:t>
      </w:r>
      <w:r w:rsidR="00D752CE">
        <w:t xml:space="preserve">9 </w:t>
      </w:r>
      <w:r w:rsidR="008B706C" w:rsidRPr="00E7193C">
        <w:t xml:space="preserve">when submitting </w:t>
      </w:r>
      <w:r w:rsidR="008B706C" w:rsidRPr="00E7193C">
        <w:rPr>
          <w:i/>
        </w:rPr>
        <w:t>outage</w:t>
      </w:r>
      <w:r w:rsidR="008B706C" w:rsidRPr="00E7193C">
        <w:t xml:space="preserve"> requests:</w:t>
      </w:r>
    </w:p>
    <w:p w14:paraId="142E2CD5" w14:textId="692E2899" w:rsidR="008B706C" w:rsidRPr="00E7193C" w:rsidRDefault="008B706C" w:rsidP="008B706C">
      <w:pPr>
        <w:pStyle w:val="TableCaption"/>
        <w:spacing w:before="120"/>
      </w:pPr>
      <w:bookmarkStart w:id="864" w:name="_Ref447722388"/>
      <w:bookmarkStart w:id="865" w:name="_Toc462152236"/>
      <w:bookmarkStart w:id="866" w:name="_Toc501635035"/>
      <w:bookmarkStart w:id="867" w:name="_Toc8121617"/>
      <w:bookmarkStart w:id="868" w:name="_Toc20313992"/>
      <w:bookmarkStart w:id="869" w:name="_Toc35864843"/>
      <w:bookmarkStart w:id="870" w:name="_Toc38612912"/>
      <w:bookmarkStart w:id="871" w:name="_Toc195287672"/>
      <w:r w:rsidRPr="00E7193C">
        <w:t xml:space="preserve">Table </w:t>
      </w:r>
      <w:r>
        <w:fldChar w:fldCharType="begin"/>
      </w:r>
      <w:r>
        <w:instrText>STYLEREF 2 \s</w:instrText>
      </w:r>
      <w:r>
        <w:fldChar w:fldCharType="separate"/>
      </w:r>
      <w:r w:rsidR="001805D1">
        <w:rPr>
          <w:noProof/>
        </w:rPr>
        <w:t>5</w:t>
      </w:r>
      <w:r>
        <w:fldChar w:fldCharType="end"/>
      </w:r>
      <w:r w:rsidR="00D40E8C">
        <w:noBreakHyphen/>
      </w:r>
      <w:r>
        <w:fldChar w:fldCharType="begin"/>
      </w:r>
      <w:r>
        <w:instrText>SEQ Table \* ARABIC \s 2</w:instrText>
      </w:r>
      <w:r>
        <w:fldChar w:fldCharType="separate"/>
      </w:r>
      <w:r w:rsidR="001805D1">
        <w:rPr>
          <w:noProof/>
        </w:rPr>
        <w:t>9</w:t>
      </w:r>
      <w:r>
        <w:fldChar w:fldCharType="end"/>
      </w:r>
      <w:bookmarkEnd w:id="864"/>
      <w:r w:rsidRPr="00E7193C">
        <w:t>: Applicable Codes for Wholesale Customers</w:t>
      </w:r>
      <w:bookmarkEnd w:id="865"/>
      <w:bookmarkEnd w:id="866"/>
      <w:bookmarkEnd w:id="867"/>
      <w:bookmarkEnd w:id="868"/>
      <w:bookmarkEnd w:id="869"/>
      <w:bookmarkEnd w:id="870"/>
      <w:bookmarkEnd w:id="871"/>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175"/>
        <w:gridCol w:w="2875"/>
        <w:gridCol w:w="3950"/>
      </w:tblGrid>
      <w:tr w:rsidR="008B706C" w:rsidRPr="00E7193C" w14:paraId="796E21F7" w14:textId="77777777" w:rsidTr="00767BF4">
        <w:trPr>
          <w:tblHeader/>
        </w:trPr>
        <w:tc>
          <w:tcPr>
            <w:tcW w:w="2178" w:type="dxa"/>
            <w:shd w:val="clear" w:color="auto" w:fill="8CD2F4" w:themeFill="accent3"/>
          </w:tcPr>
          <w:p w14:paraId="4A7A97EF" w14:textId="77777777" w:rsidR="008B706C" w:rsidRPr="00E7193C" w:rsidRDefault="008B706C" w:rsidP="002270AF">
            <w:pPr>
              <w:pStyle w:val="TableHead"/>
            </w:pPr>
            <w:r w:rsidRPr="00E7193C">
              <w:t>Priority Code</w:t>
            </w:r>
          </w:p>
        </w:tc>
        <w:tc>
          <w:tcPr>
            <w:tcW w:w="2880" w:type="dxa"/>
            <w:shd w:val="clear" w:color="auto" w:fill="8CD2F4" w:themeFill="accent3"/>
          </w:tcPr>
          <w:p w14:paraId="5C237A46" w14:textId="77777777" w:rsidR="008B706C" w:rsidRPr="00E7193C" w:rsidRDefault="008B706C" w:rsidP="002270AF">
            <w:pPr>
              <w:pStyle w:val="TableHead"/>
            </w:pPr>
            <w:r w:rsidRPr="00E7193C">
              <w:t>Constraint Code</w:t>
            </w:r>
          </w:p>
        </w:tc>
        <w:tc>
          <w:tcPr>
            <w:tcW w:w="3960" w:type="dxa"/>
            <w:shd w:val="clear" w:color="auto" w:fill="8CD2F4" w:themeFill="accent3"/>
          </w:tcPr>
          <w:p w14:paraId="5816B016" w14:textId="77777777" w:rsidR="008B706C" w:rsidRPr="00E7193C" w:rsidRDefault="008B706C" w:rsidP="002270AF">
            <w:pPr>
              <w:pStyle w:val="TableHead"/>
            </w:pPr>
            <w:r w:rsidRPr="00E7193C">
              <w:t>Purpose Code</w:t>
            </w:r>
          </w:p>
        </w:tc>
      </w:tr>
      <w:tr w:rsidR="008B706C" w:rsidRPr="00E7193C" w14:paraId="5CE51E5E" w14:textId="77777777" w:rsidTr="00D752CE">
        <w:tc>
          <w:tcPr>
            <w:tcW w:w="2178" w:type="dxa"/>
          </w:tcPr>
          <w:p w14:paraId="111A091A" w14:textId="77777777" w:rsidR="008B706C" w:rsidRPr="00E7193C" w:rsidRDefault="008B706C" w:rsidP="00D65CD4">
            <w:pPr>
              <w:pStyle w:val="TableText"/>
              <w:jc w:val="center"/>
            </w:pPr>
            <w:r w:rsidRPr="00E7193C">
              <w:t>Information</w:t>
            </w:r>
          </w:p>
        </w:tc>
        <w:tc>
          <w:tcPr>
            <w:tcW w:w="2880" w:type="dxa"/>
          </w:tcPr>
          <w:p w14:paraId="2EDBF467" w14:textId="77777777" w:rsidR="008B706C" w:rsidRPr="00E7193C" w:rsidRDefault="008B706C" w:rsidP="00D65CD4">
            <w:pPr>
              <w:pStyle w:val="TableText"/>
              <w:jc w:val="center"/>
            </w:pPr>
            <w:r w:rsidRPr="00E7193C">
              <w:t>INFO</w:t>
            </w:r>
          </w:p>
        </w:tc>
        <w:tc>
          <w:tcPr>
            <w:tcW w:w="3960" w:type="dxa"/>
          </w:tcPr>
          <w:p w14:paraId="473BD19C" w14:textId="77777777" w:rsidR="008B706C" w:rsidRPr="00E7193C" w:rsidRDefault="008B706C" w:rsidP="00D65CD4">
            <w:pPr>
              <w:pStyle w:val="TableText"/>
              <w:jc w:val="center"/>
            </w:pPr>
            <w:r w:rsidRPr="00E7193C">
              <w:t>Other</w:t>
            </w:r>
          </w:p>
        </w:tc>
      </w:tr>
    </w:tbl>
    <w:p w14:paraId="5CCAEE0A" w14:textId="6B0C91ED" w:rsidR="008B706C" w:rsidRDefault="00943F1C" w:rsidP="00943F1C">
      <w:pPr>
        <w:pStyle w:val="Heading4"/>
        <w:numPr>
          <w:ilvl w:val="0"/>
          <w:numId w:val="0"/>
        </w:numPr>
        <w:ind w:left="1080" w:hanging="1080"/>
      </w:pPr>
      <w:bookmarkStart w:id="872" w:name="_Toc462152186"/>
      <w:bookmarkStart w:id="873" w:name="_Toc8121567"/>
      <w:bookmarkStart w:id="874" w:name="_Toc20313942"/>
      <w:bookmarkStart w:id="875" w:name="_Toc35864793"/>
      <w:bookmarkStart w:id="876" w:name="_Toc38016933"/>
      <w:bookmarkStart w:id="877" w:name="_Toc211600982"/>
      <w:r>
        <w:t>5.2.3</w:t>
      </w:r>
      <w:r>
        <w:tab/>
      </w:r>
      <w:r w:rsidR="008B706C" w:rsidRPr="00E7193C">
        <w:t>Distributors and Transmitters</w:t>
      </w:r>
      <w:bookmarkEnd w:id="872"/>
      <w:bookmarkEnd w:id="873"/>
      <w:bookmarkEnd w:id="874"/>
      <w:bookmarkEnd w:id="875"/>
      <w:bookmarkEnd w:id="876"/>
      <w:bookmarkEnd w:id="877"/>
    </w:p>
    <w:p w14:paraId="6FCD123A" w14:textId="0DD66E51" w:rsidR="00EE302A" w:rsidRPr="00877839" w:rsidRDefault="00877839" w:rsidP="00575D07">
      <w:pPr>
        <w:pStyle w:val="ListParagraph"/>
        <w:numPr>
          <w:ilvl w:val="0"/>
          <w:numId w:val="0"/>
        </w:numPr>
      </w:pPr>
      <w:r w:rsidRPr="00877839">
        <w:t>(</w:t>
      </w:r>
      <w:r w:rsidR="00EE302A" w:rsidRPr="00454903">
        <w:t>MR Ch.5 ss.3.4.1</w:t>
      </w:r>
      <w:r w:rsidR="00EE302A" w:rsidRPr="00877839">
        <w:t xml:space="preserve">, </w:t>
      </w:r>
      <w:r w:rsidR="00EE302A" w:rsidRPr="00454903">
        <w:t>3.7.1</w:t>
      </w:r>
      <w:r w:rsidR="00184BA9">
        <w:t xml:space="preserve"> and</w:t>
      </w:r>
      <w:r w:rsidR="00A35523">
        <w:t xml:space="preserve"> 10.2.3</w:t>
      </w:r>
      <w:r w:rsidRPr="00454903">
        <w:t>)</w:t>
      </w:r>
    </w:p>
    <w:p w14:paraId="701AD311" w14:textId="382EFF08" w:rsidR="008B706C" w:rsidRPr="00E7193C" w:rsidRDefault="009F55F9" w:rsidP="002270AF">
      <w:r w:rsidRPr="00986999">
        <w:rPr>
          <w:b/>
        </w:rPr>
        <w:t xml:space="preserve">Application </w:t>
      </w:r>
      <w:r w:rsidR="00184BA9" w:rsidRPr="00B13D7C">
        <w:t xml:space="preserve">– </w:t>
      </w:r>
      <w:r>
        <w:t>For greater clarity, t</w:t>
      </w:r>
      <w:r w:rsidR="008B706C" w:rsidRPr="00E7193C">
        <w:t>h</w:t>
      </w:r>
      <w:r>
        <w:t>e</w:t>
      </w:r>
      <w:r w:rsidR="008B706C" w:rsidRPr="00E7193C">
        <w:t xml:space="preserve"> </w:t>
      </w:r>
      <w:r>
        <w:t xml:space="preserve">outage reporting obligations under </w:t>
      </w:r>
      <w:r w:rsidRPr="00986999">
        <w:rPr>
          <w:b/>
        </w:rPr>
        <w:t>MR Ch</w:t>
      </w:r>
      <w:r w:rsidR="008F3B19">
        <w:rPr>
          <w:b/>
        </w:rPr>
        <w:t>.5 s.</w:t>
      </w:r>
      <w:r w:rsidRPr="00986999">
        <w:rPr>
          <w:b/>
        </w:rPr>
        <w:t>3.7.1</w:t>
      </w:r>
      <w:r w:rsidR="008B706C" w:rsidRPr="00986999">
        <w:rPr>
          <w:b/>
        </w:rPr>
        <w:t xml:space="preserve"> </w:t>
      </w:r>
      <w:r w:rsidRPr="00986999">
        <w:t>include</w:t>
      </w:r>
      <w:r w:rsidR="008B706C" w:rsidRPr="00E7193C">
        <w:t xml:space="preserve"> </w:t>
      </w:r>
      <w:r w:rsidR="008B706C" w:rsidRPr="00E7193C">
        <w:rPr>
          <w:i/>
        </w:rPr>
        <w:t>distributors</w:t>
      </w:r>
      <w:r w:rsidR="008B706C" w:rsidRPr="00E7193C">
        <w:t xml:space="preserve"> with embedded loads or generation that are not registered with the </w:t>
      </w:r>
      <w:r w:rsidR="008B706C" w:rsidRPr="00E7193C">
        <w:rPr>
          <w:i/>
        </w:rPr>
        <w:t>IESO</w:t>
      </w:r>
      <w:r w:rsidR="008B706C" w:rsidRPr="00E7193C">
        <w:t>.</w:t>
      </w:r>
    </w:p>
    <w:p w14:paraId="1A9324FF" w14:textId="34C4C743" w:rsidR="008B706C" w:rsidRPr="00423BBB" w:rsidRDefault="00423BBB" w:rsidP="002270AF">
      <w:r w:rsidRPr="00986999">
        <w:rPr>
          <w:b/>
        </w:rPr>
        <w:t xml:space="preserve">Direct communication for demand management </w:t>
      </w:r>
      <w:r w:rsidR="00184BA9" w:rsidRPr="00B13D7C">
        <w:t xml:space="preserve">– </w:t>
      </w:r>
      <w:r w:rsidR="008B706C" w:rsidRPr="00423BBB">
        <w:t xml:space="preserve">The actual decrease in MW reduction of </w:t>
      </w:r>
      <w:r w:rsidR="008B706C" w:rsidRPr="00423BBB">
        <w:rPr>
          <w:i/>
        </w:rPr>
        <w:t>demand</w:t>
      </w:r>
      <w:r w:rsidR="008B706C" w:rsidRPr="00423BBB">
        <w:t xml:space="preserve"> achieved through</w:t>
      </w:r>
      <w:r>
        <w:t xml:space="preserve"> any</w:t>
      </w:r>
      <w:r w:rsidR="008B706C" w:rsidRPr="00423BBB">
        <w:t xml:space="preserve"> </w:t>
      </w:r>
      <w:r w:rsidR="008B706C" w:rsidRPr="00423BBB">
        <w:rPr>
          <w:i/>
        </w:rPr>
        <w:t>demand</w:t>
      </w:r>
      <w:r w:rsidR="008B706C" w:rsidRPr="00423BBB">
        <w:t xml:space="preserve"> control actions must be communicated directly to the </w:t>
      </w:r>
      <w:r w:rsidR="008B706C" w:rsidRPr="00423BBB">
        <w:rPr>
          <w:i/>
        </w:rPr>
        <w:t>IESO</w:t>
      </w:r>
      <w:r w:rsidR="008B706C" w:rsidRPr="00423BBB">
        <w:t xml:space="preserve"> Control Room</w:t>
      </w:r>
      <w:r>
        <w:t xml:space="preserve"> by telephone</w:t>
      </w:r>
      <w:r w:rsidR="008B706C" w:rsidRPr="00423BBB">
        <w:t xml:space="preserve"> at the time that the reduction is implemented.</w:t>
      </w:r>
    </w:p>
    <w:p w14:paraId="19FF1BDD" w14:textId="514CFA7E" w:rsidR="008B706C" w:rsidRPr="00E7193C" w:rsidRDefault="007E5F9C" w:rsidP="002270AF">
      <w:r w:rsidRPr="00986999">
        <w:rPr>
          <w:b/>
        </w:rPr>
        <w:t xml:space="preserve">Example </w:t>
      </w:r>
      <w:r w:rsidR="00184BA9" w:rsidRPr="00B13D7C">
        <w:t xml:space="preserve">– </w:t>
      </w:r>
      <w:r w:rsidR="002270AF">
        <w:t>Table 5-</w:t>
      </w:r>
      <w:r w:rsidR="00D752CE">
        <w:t xml:space="preserve">10 </w:t>
      </w:r>
      <w:r w:rsidR="008B706C" w:rsidRPr="00E7193C">
        <w:t xml:space="preserve">provides example codes for </w:t>
      </w:r>
      <w:r w:rsidR="008B706C" w:rsidRPr="00E7193C">
        <w:rPr>
          <w:i/>
        </w:rPr>
        <w:t>distributors</w:t>
      </w:r>
      <w:r w:rsidR="008B706C" w:rsidRPr="00E7193C">
        <w:t xml:space="preserve"> and </w:t>
      </w:r>
      <w:r w:rsidR="008B706C" w:rsidRPr="00E7193C">
        <w:rPr>
          <w:i/>
        </w:rPr>
        <w:t>transmitters</w:t>
      </w:r>
      <w:r w:rsidR="008B706C" w:rsidRPr="00E7193C">
        <w:t xml:space="preserve"> when submitting </w:t>
      </w:r>
      <w:r w:rsidR="008B706C" w:rsidRPr="00E7193C">
        <w:rPr>
          <w:i/>
        </w:rPr>
        <w:t>planned</w:t>
      </w:r>
      <w:r w:rsidR="008B706C" w:rsidRPr="00E7193C">
        <w:t xml:space="preserve"> </w:t>
      </w:r>
      <w:r w:rsidR="008B706C" w:rsidRPr="00E7193C">
        <w:rPr>
          <w:i/>
        </w:rPr>
        <w:t>outage</w:t>
      </w:r>
      <w:r w:rsidR="008B706C" w:rsidRPr="00E7193C">
        <w:t xml:space="preserve"> requests:</w:t>
      </w:r>
    </w:p>
    <w:p w14:paraId="6ADC9CDD" w14:textId="3A782B9C" w:rsidR="008B706C" w:rsidRPr="00E7193C" w:rsidRDefault="008B706C" w:rsidP="008B706C">
      <w:pPr>
        <w:pStyle w:val="TableCaption"/>
        <w:spacing w:before="120"/>
      </w:pPr>
      <w:bookmarkStart w:id="878" w:name="_Ref447722404"/>
      <w:bookmarkStart w:id="879" w:name="_Toc462152237"/>
      <w:bookmarkStart w:id="880" w:name="_Toc501635036"/>
      <w:bookmarkStart w:id="881" w:name="_Toc8121618"/>
      <w:bookmarkStart w:id="882" w:name="_Toc20313993"/>
      <w:bookmarkStart w:id="883" w:name="_Toc35864844"/>
      <w:bookmarkStart w:id="884" w:name="_Toc38612913"/>
      <w:bookmarkStart w:id="885" w:name="_Toc195287673"/>
      <w:r w:rsidRPr="00E7193C">
        <w:t xml:space="preserve">Table </w:t>
      </w:r>
      <w:r>
        <w:fldChar w:fldCharType="begin"/>
      </w:r>
      <w:r>
        <w:instrText>STYLEREF 2 \s</w:instrText>
      </w:r>
      <w:r>
        <w:fldChar w:fldCharType="separate"/>
      </w:r>
      <w:r w:rsidR="001805D1">
        <w:rPr>
          <w:noProof/>
        </w:rPr>
        <w:t>5</w:t>
      </w:r>
      <w:r>
        <w:fldChar w:fldCharType="end"/>
      </w:r>
      <w:r w:rsidR="00D40E8C">
        <w:noBreakHyphen/>
      </w:r>
      <w:r>
        <w:fldChar w:fldCharType="begin"/>
      </w:r>
      <w:r>
        <w:instrText>SEQ Table \* ARABIC \s 2</w:instrText>
      </w:r>
      <w:r>
        <w:fldChar w:fldCharType="separate"/>
      </w:r>
      <w:r w:rsidR="001805D1">
        <w:rPr>
          <w:noProof/>
        </w:rPr>
        <w:t>10</w:t>
      </w:r>
      <w:r>
        <w:fldChar w:fldCharType="end"/>
      </w:r>
      <w:bookmarkEnd w:id="878"/>
      <w:r w:rsidRPr="00E7193C">
        <w:t>: Example Codes for Distributors and Transmitters</w:t>
      </w:r>
      <w:bookmarkEnd w:id="879"/>
      <w:bookmarkEnd w:id="880"/>
      <w:bookmarkEnd w:id="881"/>
      <w:bookmarkEnd w:id="882"/>
      <w:bookmarkEnd w:id="883"/>
      <w:bookmarkEnd w:id="884"/>
      <w:bookmarkEnd w:id="885"/>
    </w:p>
    <w:tbl>
      <w:tblPr>
        <w:tblStyle w:val="TableGrid"/>
        <w:tblW w:w="0" w:type="auto"/>
        <w:tblBorders>
          <w:left w:val="none" w:sz="0" w:space="0" w:color="auto"/>
          <w:right w:val="none" w:sz="0" w:space="0" w:color="auto"/>
        </w:tblBorders>
        <w:tblLook w:val="04A0" w:firstRow="1" w:lastRow="0" w:firstColumn="1" w:lastColumn="0" w:noHBand="0" w:noVBand="1"/>
      </w:tblPr>
      <w:tblGrid>
        <w:gridCol w:w="2174"/>
        <w:gridCol w:w="2875"/>
        <w:gridCol w:w="3951"/>
      </w:tblGrid>
      <w:tr w:rsidR="008B706C" w:rsidRPr="00E7193C" w14:paraId="68E317A3" w14:textId="77777777" w:rsidTr="00767BF4">
        <w:trPr>
          <w:tblHeader/>
        </w:trPr>
        <w:tc>
          <w:tcPr>
            <w:tcW w:w="2178" w:type="dxa"/>
            <w:tcBorders>
              <w:top w:val="nil"/>
              <w:right w:val="nil"/>
            </w:tcBorders>
            <w:shd w:val="clear" w:color="auto" w:fill="8CD2F4" w:themeFill="accent3"/>
          </w:tcPr>
          <w:p w14:paraId="2C7AB13D" w14:textId="77777777" w:rsidR="008B706C" w:rsidRPr="00E7193C" w:rsidRDefault="008B706C" w:rsidP="002270AF">
            <w:pPr>
              <w:pStyle w:val="TableHead"/>
            </w:pPr>
            <w:r w:rsidRPr="00E7193C">
              <w:t>Priority Code</w:t>
            </w:r>
          </w:p>
        </w:tc>
        <w:tc>
          <w:tcPr>
            <w:tcW w:w="2880" w:type="dxa"/>
            <w:tcBorders>
              <w:top w:val="nil"/>
              <w:left w:val="nil"/>
              <w:right w:val="nil"/>
            </w:tcBorders>
            <w:shd w:val="clear" w:color="auto" w:fill="8CD2F4" w:themeFill="accent3"/>
          </w:tcPr>
          <w:p w14:paraId="79EE3AD0" w14:textId="77777777" w:rsidR="008B706C" w:rsidRPr="00E7193C" w:rsidRDefault="008B706C" w:rsidP="002270AF">
            <w:pPr>
              <w:pStyle w:val="TableHead"/>
            </w:pPr>
            <w:r w:rsidRPr="00E7193C">
              <w:t>Constraint Code</w:t>
            </w:r>
          </w:p>
        </w:tc>
        <w:tc>
          <w:tcPr>
            <w:tcW w:w="3960" w:type="dxa"/>
            <w:tcBorders>
              <w:top w:val="nil"/>
              <w:left w:val="nil"/>
            </w:tcBorders>
            <w:shd w:val="clear" w:color="auto" w:fill="8CD2F4" w:themeFill="accent3"/>
          </w:tcPr>
          <w:p w14:paraId="43532C9B" w14:textId="77777777" w:rsidR="008B706C" w:rsidRPr="00E7193C" w:rsidRDefault="008B706C" w:rsidP="002270AF">
            <w:pPr>
              <w:pStyle w:val="TableHead"/>
            </w:pPr>
            <w:r w:rsidRPr="00E7193C">
              <w:t>Purpose Code</w:t>
            </w:r>
          </w:p>
        </w:tc>
      </w:tr>
      <w:tr w:rsidR="008B706C" w:rsidRPr="00E7193C" w14:paraId="5BCAC87D" w14:textId="77777777" w:rsidTr="00D752CE">
        <w:tc>
          <w:tcPr>
            <w:tcW w:w="2178" w:type="dxa"/>
            <w:tcBorders>
              <w:right w:val="nil"/>
            </w:tcBorders>
          </w:tcPr>
          <w:p w14:paraId="6B0EC68B" w14:textId="77777777" w:rsidR="008B706C" w:rsidRPr="00E7193C" w:rsidRDefault="008B706C" w:rsidP="002270AF">
            <w:pPr>
              <w:pStyle w:val="TableText"/>
            </w:pPr>
            <w:r w:rsidRPr="00E7193C">
              <w:t>Planned</w:t>
            </w:r>
          </w:p>
        </w:tc>
        <w:tc>
          <w:tcPr>
            <w:tcW w:w="2880" w:type="dxa"/>
            <w:tcBorders>
              <w:left w:val="nil"/>
              <w:right w:val="nil"/>
            </w:tcBorders>
          </w:tcPr>
          <w:p w14:paraId="30E3A5C7" w14:textId="77777777" w:rsidR="008B706C" w:rsidRPr="00E7193C" w:rsidRDefault="008B706C" w:rsidP="002270AF">
            <w:pPr>
              <w:pStyle w:val="TableText"/>
            </w:pPr>
            <w:r w:rsidRPr="00E7193C">
              <w:t>OOS</w:t>
            </w:r>
          </w:p>
        </w:tc>
        <w:tc>
          <w:tcPr>
            <w:tcW w:w="3960" w:type="dxa"/>
            <w:tcBorders>
              <w:left w:val="nil"/>
            </w:tcBorders>
          </w:tcPr>
          <w:p w14:paraId="285B90B2" w14:textId="77777777" w:rsidR="008B706C" w:rsidRPr="00E7193C" w:rsidRDefault="008B706C" w:rsidP="002270AF">
            <w:pPr>
              <w:pStyle w:val="TableText"/>
            </w:pPr>
            <w:r w:rsidRPr="00E7193C">
              <w:t>Switching</w:t>
            </w:r>
          </w:p>
        </w:tc>
      </w:tr>
    </w:tbl>
    <w:p w14:paraId="0D7A5CB9" w14:textId="1E3CCFB3" w:rsidR="008B706C" w:rsidRPr="00E7193C" w:rsidRDefault="00943F1C" w:rsidP="00943F1C">
      <w:pPr>
        <w:pStyle w:val="Heading4"/>
        <w:numPr>
          <w:ilvl w:val="0"/>
          <w:numId w:val="0"/>
        </w:numPr>
        <w:ind w:left="1080" w:hanging="1080"/>
      </w:pPr>
      <w:bookmarkStart w:id="886" w:name="_Toc462152187"/>
      <w:bookmarkStart w:id="887" w:name="_Toc38016934"/>
      <w:bookmarkStart w:id="888" w:name="_Toc211600983"/>
      <w:bookmarkStart w:id="889" w:name="_Toc20313943"/>
      <w:bookmarkStart w:id="890" w:name="_Toc35864794"/>
      <w:r>
        <w:t>5.2.4</w:t>
      </w:r>
      <w:r>
        <w:tab/>
      </w:r>
      <w:r w:rsidR="008B706C">
        <w:t>Outages and Non-Performance Event Management for Capacity Auction Resources</w:t>
      </w:r>
      <w:bookmarkEnd w:id="886"/>
      <w:bookmarkEnd w:id="887"/>
      <w:bookmarkEnd w:id="888"/>
      <w:r w:rsidR="008B706C">
        <w:t xml:space="preserve"> </w:t>
      </w:r>
      <w:bookmarkEnd w:id="889"/>
      <w:bookmarkEnd w:id="890"/>
    </w:p>
    <w:p w14:paraId="2A43DB9B" w14:textId="27050C85" w:rsidR="008B706C" w:rsidRPr="00E7193C" w:rsidRDefault="002270AF" w:rsidP="00A263D1">
      <w:pPr>
        <w:rPr>
          <w:i/>
        </w:rPr>
      </w:pPr>
      <w:r>
        <w:t xml:space="preserve">This sub-section </w:t>
      </w:r>
      <w:r w:rsidR="008B706C" w:rsidRPr="00E7193C">
        <w:t xml:space="preserve">outlines </w:t>
      </w:r>
      <w:r w:rsidR="008B706C" w:rsidRPr="005828D1">
        <w:rPr>
          <w:i/>
        </w:rPr>
        <w:t>outage</w:t>
      </w:r>
      <w:r w:rsidR="008B706C" w:rsidRPr="00E7193C">
        <w:t xml:space="preserve"> management requirements for </w:t>
      </w:r>
      <w:r w:rsidR="008B706C">
        <w:rPr>
          <w:i/>
        </w:rPr>
        <w:t>capacity auction</w:t>
      </w:r>
      <w:r w:rsidR="008B706C" w:rsidRPr="00E7193C">
        <w:rPr>
          <w:i/>
        </w:rPr>
        <w:t xml:space="preserve"> resources</w:t>
      </w:r>
      <w:r w:rsidR="008B706C" w:rsidRPr="00E7193C">
        <w:t xml:space="preserve"> with </w:t>
      </w:r>
      <w:r w:rsidR="008B706C" w:rsidRPr="00E7193C">
        <w:rPr>
          <w:i/>
        </w:rPr>
        <w:t>capacity obligations</w:t>
      </w:r>
      <w:r w:rsidR="008B706C" w:rsidRPr="00E7193C">
        <w:t>.</w:t>
      </w:r>
    </w:p>
    <w:p w14:paraId="084C9E35" w14:textId="190DDC41" w:rsidR="008B706C" w:rsidRPr="00E7193C" w:rsidRDefault="00943F1C" w:rsidP="00943F1C">
      <w:pPr>
        <w:pStyle w:val="Heading5"/>
        <w:numPr>
          <w:ilvl w:val="0"/>
          <w:numId w:val="0"/>
        </w:numPr>
        <w:ind w:left="1440" w:hanging="1440"/>
      </w:pPr>
      <w:r>
        <w:lastRenderedPageBreak/>
        <w:t>5.2.4.1</w:t>
      </w:r>
      <w:r>
        <w:tab/>
      </w:r>
      <w:r w:rsidR="008B706C">
        <w:t>Dispatchable Capacity Auction Resources</w:t>
      </w:r>
      <w:r w:rsidR="008B706C" w:rsidRPr="00E7193C">
        <w:t xml:space="preserve"> </w:t>
      </w:r>
      <w:r w:rsidR="008B706C">
        <w:t xml:space="preserve">(including Capacity Imports) </w:t>
      </w:r>
    </w:p>
    <w:p w14:paraId="4682C475" w14:textId="0B08F32E" w:rsidR="003A4007" w:rsidRDefault="003A4007" w:rsidP="008B706C">
      <w:pPr>
        <w:rPr>
          <w:i/>
        </w:rPr>
      </w:pPr>
      <w:r>
        <w:t>(MR Ch.7 ss.19.5.5, 19.5.6, 19.7.5, 19.7.6, 19.9.5, 19.9B5, 19.9B.6, 19.11.5</w:t>
      </w:r>
      <w:r w:rsidR="00817B22">
        <w:t xml:space="preserve"> and</w:t>
      </w:r>
      <w:r>
        <w:t xml:space="preserve"> 19.11.6)</w:t>
      </w:r>
    </w:p>
    <w:p w14:paraId="77A666EC" w14:textId="35ECBBDA" w:rsidR="008B706C" w:rsidRPr="003A4007" w:rsidRDefault="003A4007" w:rsidP="008B706C">
      <w:r w:rsidRPr="00986999">
        <w:rPr>
          <w:b/>
        </w:rPr>
        <w:t xml:space="preserve">Priority, constraint, and purpose codes </w:t>
      </w:r>
      <w:r w:rsidR="00817B22" w:rsidRPr="00B13D7C">
        <w:t xml:space="preserve">– </w:t>
      </w:r>
      <w:r w:rsidR="008B706C" w:rsidRPr="003A4007">
        <w:rPr>
          <w:i/>
        </w:rPr>
        <w:t>Demand response resources</w:t>
      </w:r>
      <w:r w:rsidR="008B706C" w:rsidRPr="003A4007">
        <w:t xml:space="preserve"> are required to use the codes in </w:t>
      </w:r>
      <w:r w:rsidR="00B66F50" w:rsidRPr="003A4007">
        <w:t>Table 5-</w:t>
      </w:r>
      <w:r w:rsidR="00D752CE">
        <w:t>11</w:t>
      </w:r>
      <w:r w:rsidR="00D752CE" w:rsidRPr="003A4007">
        <w:t xml:space="preserve"> </w:t>
      </w:r>
      <w:r w:rsidR="008B706C" w:rsidRPr="003A4007">
        <w:t xml:space="preserve">when submitting </w:t>
      </w:r>
      <w:r w:rsidR="008B706C" w:rsidRPr="003A4007">
        <w:rPr>
          <w:i/>
        </w:rPr>
        <w:t>outage</w:t>
      </w:r>
      <w:r w:rsidR="008B706C" w:rsidRPr="003A4007">
        <w:t xml:space="preserve"> requests:</w:t>
      </w:r>
    </w:p>
    <w:p w14:paraId="45C76E09" w14:textId="5A88BE54" w:rsidR="008B706C" w:rsidRPr="00E7193C" w:rsidRDefault="008B706C" w:rsidP="008B706C">
      <w:pPr>
        <w:pStyle w:val="TableCaption"/>
        <w:spacing w:before="120"/>
      </w:pPr>
      <w:bookmarkStart w:id="891" w:name="_Ref447722428"/>
      <w:bookmarkStart w:id="892" w:name="_Toc462152238"/>
      <w:bookmarkStart w:id="893" w:name="_Toc501635037"/>
      <w:bookmarkStart w:id="894" w:name="_Toc8121619"/>
      <w:bookmarkStart w:id="895" w:name="_Toc20313994"/>
      <w:bookmarkStart w:id="896" w:name="_Toc35864845"/>
      <w:bookmarkStart w:id="897" w:name="_Toc38612914"/>
      <w:bookmarkStart w:id="898" w:name="_Toc195287674"/>
      <w:r w:rsidRPr="00E7193C">
        <w:t xml:space="preserve">Table </w:t>
      </w:r>
      <w:r>
        <w:fldChar w:fldCharType="begin"/>
      </w:r>
      <w:r>
        <w:instrText>STYLEREF 2 \s</w:instrText>
      </w:r>
      <w:r>
        <w:fldChar w:fldCharType="separate"/>
      </w:r>
      <w:r w:rsidR="001805D1">
        <w:rPr>
          <w:noProof/>
        </w:rPr>
        <w:t>5</w:t>
      </w:r>
      <w:r>
        <w:fldChar w:fldCharType="end"/>
      </w:r>
      <w:r w:rsidR="00D40E8C">
        <w:noBreakHyphen/>
      </w:r>
      <w:r>
        <w:fldChar w:fldCharType="begin"/>
      </w:r>
      <w:r>
        <w:instrText>SEQ Table \* ARABIC \s 2</w:instrText>
      </w:r>
      <w:r>
        <w:fldChar w:fldCharType="separate"/>
      </w:r>
      <w:r w:rsidR="001805D1">
        <w:rPr>
          <w:noProof/>
        </w:rPr>
        <w:t>11</w:t>
      </w:r>
      <w:r>
        <w:fldChar w:fldCharType="end"/>
      </w:r>
      <w:bookmarkEnd w:id="891"/>
      <w:r w:rsidRPr="00E7193C">
        <w:t>: Applicable Codes for Demand Response Resources</w:t>
      </w:r>
      <w:bookmarkEnd w:id="892"/>
      <w:bookmarkEnd w:id="893"/>
      <w:bookmarkEnd w:id="894"/>
      <w:bookmarkEnd w:id="895"/>
      <w:bookmarkEnd w:id="896"/>
      <w:bookmarkEnd w:id="897"/>
      <w:bookmarkEnd w:id="898"/>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2175"/>
        <w:gridCol w:w="2875"/>
        <w:gridCol w:w="3950"/>
      </w:tblGrid>
      <w:tr w:rsidR="008B706C" w:rsidRPr="00E7193C" w14:paraId="0774DC2C" w14:textId="77777777" w:rsidTr="00767BF4">
        <w:trPr>
          <w:tblHeader/>
        </w:trPr>
        <w:tc>
          <w:tcPr>
            <w:tcW w:w="2178" w:type="dxa"/>
            <w:tcBorders>
              <w:right w:val="nil"/>
            </w:tcBorders>
            <w:shd w:val="clear" w:color="auto" w:fill="8CD2F4" w:themeFill="accent3"/>
          </w:tcPr>
          <w:p w14:paraId="0ED52451" w14:textId="77777777" w:rsidR="008B706C" w:rsidRPr="00E7193C" w:rsidRDefault="008B706C" w:rsidP="00B66F50">
            <w:pPr>
              <w:pStyle w:val="TableHead"/>
            </w:pPr>
            <w:r w:rsidRPr="00E7193C">
              <w:t>Priority Code</w:t>
            </w:r>
          </w:p>
        </w:tc>
        <w:tc>
          <w:tcPr>
            <w:tcW w:w="2880" w:type="dxa"/>
            <w:tcBorders>
              <w:top w:val="nil"/>
              <w:left w:val="nil"/>
              <w:right w:val="nil"/>
            </w:tcBorders>
            <w:shd w:val="clear" w:color="auto" w:fill="8CD2F4" w:themeFill="accent3"/>
          </w:tcPr>
          <w:p w14:paraId="21DEF11F" w14:textId="77777777" w:rsidR="008B706C" w:rsidRPr="00E7193C" w:rsidRDefault="008B706C" w:rsidP="00B66F50">
            <w:pPr>
              <w:pStyle w:val="TableHead"/>
            </w:pPr>
            <w:r w:rsidRPr="00E7193C">
              <w:t>Constraint Code</w:t>
            </w:r>
          </w:p>
        </w:tc>
        <w:tc>
          <w:tcPr>
            <w:tcW w:w="3960" w:type="dxa"/>
            <w:tcBorders>
              <w:left w:val="nil"/>
            </w:tcBorders>
            <w:shd w:val="clear" w:color="auto" w:fill="8CD2F4" w:themeFill="accent3"/>
          </w:tcPr>
          <w:p w14:paraId="00D506DC" w14:textId="77777777" w:rsidR="008B706C" w:rsidRPr="00E7193C" w:rsidRDefault="008B706C" w:rsidP="00B66F50">
            <w:pPr>
              <w:pStyle w:val="TableHead"/>
            </w:pPr>
            <w:r w:rsidRPr="00E7193C">
              <w:t>Purpose Code</w:t>
            </w:r>
          </w:p>
        </w:tc>
      </w:tr>
      <w:tr w:rsidR="008B706C" w:rsidRPr="00E7193C" w14:paraId="3E6973D7" w14:textId="77777777" w:rsidTr="00D752CE">
        <w:tc>
          <w:tcPr>
            <w:tcW w:w="2178" w:type="dxa"/>
            <w:tcBorders>
              <w:right w:val="nil"/>
            </w:tcBorders>
            <w:vAlign w:val="bottom"/>
          </w:tcPr>
          <w:p w14:paraId="292F4AF2" w14:textId="77777777" w:rsidR="008B706C" w:rsidRPr="00E7193C" w:rsidRDefault="008B706C" w:rsidP="00D752CE">
            <w:pPr>
              <w:pStyle w:val="TableText"/>
              <w:jc w:val="center"/>
            </w:pPr>
            <w:r w:rsidRPr="00E7193C">
              <w:t>Information</w:t>
            </w:r>
          </w:p>
        </w:tc>
        <w:tc>
          <w:tcPr>
            <w:tcW w:w="2880" w:type="dxa"/>
            <w:tcBorders>
              <w:top w:val="single" w:sz="4" w:space="0" w:color="auto"/>
              <w:left w:val="nil"/>
              <w:right w:val="nil"/>
            </w:tcBorders>
            <w:vAlign w:val="bottom"/>
          </w:tcPr>
          <w:p w14:paraId="165AE56B" w14:textId="77777777" w:rsidR="008B706C" w:rsidRPr="00E7193C" w:rsidRDefault="008B706C" w:rsidP="00D752CE">
            <w:pPr>
              <w:pStyle w:val="TableText"/>
              <w:jc w:val="center"/>
            </w:pPr>
            <w:r w:rsidRPr="00E7193C">
              <w:t>INFO</w:t>
            </w:r>
          </w:p>
        </w:tc>
        <w:tc>
          <w:tcPr>
            <w:tcW w:w="3960" w:type="dxa"/>
            <w:tcBorders>
              <w:left w:val="nil"/>
            </w:tcBorders>
            <w:vAlign w:val="bottom"/>
          </w:tcPr>
          <w:p w14:paraId="381FFE3E" w14:textId="77777777" w:rsidR="008B706C" w:rsidRPr="00E7193C" w:rsidRDefault="008B706C" w:rsidP="00D752CE">
            <w:pPr>
              <w:pStyle w:val="TableText"/>
              <w:jc w:val="center"/>
            </w:pPr>
            <w:r w:rsidRPr="00E7193C">
              <w:t>Other</w:t>
            </w:r>
          </w:p>
        </w:tc>
      </w:tr>
    </w:tbl>
    <w:p w14:paraId="6E8DE30F" w14:textId="4205176B" w:rsidR="008B706C" w:rsidRPr="00E7193C" w:rsidRDefault="005E0051" w:rsidP="00943F1C">
      <w:pPr>
        <w:pStyle w:val="Heading5"/>
        <w:numPr>
          <w:ilvl w:val="0"/>
          <w:numId w:val="0"/>
        </w:numPr>
        <w:ind w:left="1440" w:hanging="1440"/>
      </w:pPr>
      <w:r>
        <w:t>5.2.4.2</w:t>
      </w:r>
      <w:r>
        <w:tab/>
      </w:r>
      <w:r w:rsidR="008B706C" w:rsidRPr="00E7193C">
        <w:t>Non-Performance Event Management for Hourly Demand Response Resources</w:t>
      </w:r>
    </w:p>
    <w:p w14:paraId="2A02B02C" w14:textId="2BE9933A" w:rsidR="00844592" w:rsidRDefault="00844592" w:rsidP="00943F1C">
      <w:r>
        <w:t>(MR Ch.7 s</w:t>
      </w:r>
      <w:r w:rsidR="00227B52">
        <w:t>s</w:t>
      </w:r>
      <w:r>
        <w:t>.19.4.9</w:t>
      </w:r>
      <w:r w:rsidR="00817B22">
        <w:t xml:space="preserve"> –</w:t>
      </w:r>
      <w:r w:rsidR="00227B52">
        <w:t xml:space="preserve"> 19.4.10</w:t>
      </w:r>
      <w:r>
        <w:t>)</w:t>
      </w:r>
    </w:p>
    <w:p w14:paraId="1A0E6433" w14:textId="3A495305" w:rsidR="008B706C" w:rsidRPr="00767BF4" w:rsidRDefault="008B706C" w:rsidP="00006AD1">
      <w:pPr>
        <w:pStyle w:val="Heading6"/>
      </w:pPr>
      <w:r w:rsidRPr="00767BF4">
        <w:t xml:space="preserve">HDR </w:t>
      </w:r>
      <w:proofErr w:type="spellStart"/>
      <w:r w:rsidRPr="00767BF4">
        <w:t>Resources</w:t>
      </w:r>
      <w:proofErr w:type="spellEnd"/>
      <w:r w:rsidRPr="00767BF4">
        <w:t xml:space="preserve"> </w:t>
      </w:r>
      <w:proofErr w:type="spellStart"/>
      <w:r w:rsidRPr="00767BF4">
        <w:t>with</w:t>
      </w:r>
      <w:proofErr w:type="spellEnd"/>
      <w:r w:rsidRPr="00767BF4">
        <w:t xml:space="preserve"> a </w:t>
      </w:r>
      <w:proofErr w:type="spellStart"/>
      <w:r w:rsidRPr="00767BF4">
        <w:t>Capacity</w:t>
      </w:r>
      <w:proofErr w:type="spellEnd"/>
      <w:r w:rsidRPr="00767BF4">
        <w:t xml:space="preserve"> Obligation </w:t>
      </w:r>
      <w:proofErr w:type="spellStart"/>
      <w:r w:rsidRPr="00767BF4">
        <w:t>Acquired</w:t>
      </w:r>
      <w:proofErr w:type="spellEnd"/>
      <w:r w:rsidRPr="00767BF4">
        <w:t xml:space="preserve"> </w:t>
      </w:r>
      <w:proofErr w:type="spellStart"/>
      <w:r w:rsidRPr="00767BF4">
        <w:t>through</w:t>
      </w:r>
      <w:proofErr w:type="spellEnd"/>
      <w:r w:rsidRPr="00767BF4">
        <w:t xml:space="preserve"> the </w:t>
      </w:r>
      <w:proofErr w:type="spellStart"/>
      <w:r w:rsidRPr="00767BF4">
        <w:t>Capacity</w:t>
      </w:r>
      <w:proofErr w:type="spellEnd"/>
      <w:r w:rsidRPr="00767BF4">
        <w:t xml:space="preserve"> Auction</w:t>
      </w:r>
    </w:p>
    <w:p w14:paraId="3526B392" w14:textId="45E5F7F4" w:rsidR="008B706C" w:rsidRPr="00E7193C" w:rsidRDefault="00844592" w:rsidP="00B66F50">
      <w:r w:rsidRPr="00986999">
        <w:rPr>
          <w:b/>
        </w:rPr>
        <w:t>Record</w:t>
      </w:r>
      <w:r>
        <w:rPr>
          <w:b/>
        </w:rPr>
        <w:t xml:space="preserve"> requirements</w:t>
      </w:r>
      <w:r w:rsidRPr="00986999">
        <w:rPr>
          <w:b/>
        </w:rPr>
        <w:t xml:space="preserve"> </w:t>
      </w:r>
      <w:r w:rsidR="00817B22" w:rsidRPr="00B13D7C">
        <w:t xml:space="preserve">– </w:t>
      </w:r>
      <w:r w:rsidR="008B706C" w:rsidRPr="00986999">
        <w:t>Capacity</w:t>
      </w:r>
      <w:r w:rsidR="008B706C" w:rsidRPr="00E7193C">
        <w:rPr>
          <w:i/>
        </w:rPr>
        <w:t xml:space="preserve"> market participants </w:t>
      </w:r>
      <w:r w:rsidR="008B706C" w:rsidRPr="00E7193C">
        <w:t xml:space="preserve">with </w:t>
      </w:r>
      <w:r w:rsidR="008B706C">
        <w:t xml:space="preserve">an </w:t>
      </w:r>
      <w:r w:rsidR="008B706C">
        <w:rPr>
          <w:i/>
        </w:rPr>
        <w:t>hourly demand response</w:t>
      </w:r>
      <w:r w:rsidR="008B706C" w:rsidRPr="00E7193C">
        <w:rPr>
          <w:i/>
        </w:rPr>
        <w:t xml:space="preserve"> </w:t>
      </w:r>
      <w:r w:rsidR="00526AD6" w:rsidRPr="00526AD6">
        <w:t>(HDR)</w:t>
      </w:r>
      <w:r w:rsidR="00526AD6">
        <w:rPr>
          <w:i/>
        </w:rPr>
        <w:t xml:space="preserve"> </w:t>
      </w:r>
      <w:r w:rsidR="008B706C" w:rsidRPr="00AA7471">
        <w:rPr>
          <w:i/>
        </w:rPr>
        <w:t>resource</w:t>
      </w:r>
      <w:r w:rsidR="008B706C" w:rsidRPr="00E7193C">
        <w:t xml:space="preserve"> </w:t>
      </w:r>
      <w:r w:rsidR="008B706C">
        <w:t>that has</w:t>
      </w:r>
      <w:r w:rsidR="008B706C" w:rsidRPr="00E7193C">
        <w:t xml:space="preserve"> a </w:t>
      </w:r>
      <w:r w:rsidR="008B706C" w:rsidRPr="00E7193C">
        <w:rPr>
          <w:i/>
        </w:rPr>
        <w:t>capacity obligation</w:t>
      </w:r>
      <w:r w:rsidR="008B706C" w:rsidRPr="00E7193C">
        <w:t xml:space="preserve"> </w:t>
      </w:r>
      <w:r>
        <w:t>are</w:t>
      </w:r>
      <w:r w:rsidRPr="00E7193C">
        <w:t xml:space="preserve"> </w:t>
      </w:r>
      <w:r w:rsidR="008B706C" w:rsidRPr="00E7193C">
        <w:t xml:space="preserve">required to maintain records of </w:t>
      </w:r>
      <w:r w:rsidR="008B706C">
        <w:t xml:space="preserve">all </w:t>
      </w:r>
      <w:r w:rsidR="008B706C" w:rsidRPr="00E7193C">
        <w:t xml:space="preserve">reductions to </w:t>
      </w:r>
      <w:r w:rsidR="008B706C" w:rsidRPr="00E7193C">
        <w:rPr>
          <w:i/>
        </w:rPr>
        <w:t>demand response capacity</w:t>
      </w:r>
      <w:r w:rsidR="008B706C" w:rsidRPr="00E7193C">
        <w:t xml:space="preserve"> of 5 MW or greater</w:t>
      </w:r>
      <w:r w:rsidR="008B706C">
        <w:t xml:space="preserve"> during an </w:t>
      </w:r>
      <w:r w:rsidR="008B706C" w:rsidRPr="00AA7471">
        <w:rPr>
          <w:i/>
        </w:rPr>
        <w:t>obligation period</w:t>
      </w:r>
      <w:r w:rsidR="008B706C">
        <w:t xml:space="preserve">. The </w:t>
      </w:r>
      <w:r w:rsidR="008B706C" w:rsidRPr="00AA7471">
        <w:rPr>
          <w:i/>
        </w:rPr>
        <w:t>IESO</w:t>
      </w:r>
      <w:r w:rsidR="008B706C">
        <w:t xml:space="preserve"> may request the records </w:t>
      </w:r>
      <w:r w:rsidR="008B706C" w:rsidRPr="00E7193C">
        <w:t xml:space="preserve">for a period of </w:t>
      </w:r>
      <w:r w:rsidR="00DC1663">
        <w:t>one</w:t>
      </w:r>
      <w:r w:rsidR="008B706C" w:rsidRPr="00E7193C">
        <w:t xml:space="preserve"> year from the end of the </w:t>
      </w:r>
      <w:r w:rsidR="008B706C">
        <w:t xml:space="preserve">associated </w:t>
      </w:r>
      <w:r w:rsidR="008B706C" w:rsidRPr="00E7193C">
        <w:rPr>
          <w:i/>
        </w:rPr>
        <w:t xml:space="preserve">commitment period. </w:t>
      </w:r>
      <w:r w:rsidR="008B706C">
        <w:t xml:space="preserve">If requested, these </w:t>
      </w:r>
      <w:r w:rsidR="008B706C" w:rsidRPr="00A00BB8">
        <w:t xml:space="preserve">records must be provided to the </w:t>
      </w:r>
      <w:r w:rsidR="008B706C" w:rsidRPr="00AA7471">
        <w:rPr>
          <w:i/>
        </w:rPr>
        <w:t>IESO</w:t>
      </w:r>
      <w:r w:rsidR="008B706C" w:rsidRPr="00A00BB8">
        <w:t xml:space="preserve"> by email by the deadline defined by the </w:t>
      </w:r>
      <w:r w:rsidR="008B706C" w:rsidRPr="00AA7471">
        <w:rPr>
          <w:i/>
        </w:rPr>
        <w:t>IESO</w:t>
      </w:r>
      <w:r w:rsidR="008B706C" w:rsidRPr="00464365">
        <w:t>.</w:t>
      </w:r>
      <w:r w:rsidR="008B706C" w:rsidRPr="00E7193C">
        <w:t xml:space="preserve"> The records must contain the following details:</w:t>
      </w:r>
    </w:p>
    <w:p w14:paraId="28C3C6FA" w14:textId="24C49B80" w:rsidR="008B706C" w:rsidRPr="00E7193C" w:rsidRDefault="00DC1663" w:rsidP="00B66F50">
      <w:pPr>
        <w:pStyle w:val="ListBullet"/>
      </w:pPr>
      <w:r>
        <w:t>d</w:t>
      </w:r>
      <w:r w:rsidRPr="00E7193C">
        <w:t xml:space="preserve">escription </w:t>
      </w:r>
      <w:r w:rsidR="008B706C" w:rsidRPr="00E7193C">
        <w:t xml:space="preserve">of </w:t>
      </w:r>
      <w:r>
        <w:t>e</w:t>
      </w:r>
      <w:r w:rsidRPr="00E7193C">
        <w:t>vent</w:t>
      </w:r>
    </w:p>
    <w:p w14:paraId="79B51D9D" w14:textId="0F01B38C" w:rsidR="008B706C" w:rsidRPr="00E7193C" w:rsidRDefault="00DC1663" w:rsidP="00B66F50">
      <w:pPr>
        <w:pStyle w:val="ListBullet"/>
      </w:pPr>
      <w:r w:rsidRPr="00520AF6">
        <w:rPr>
          <w:i/>
        </w:rPr>
        <w:t>resource</w:t>
      </w:r>
      <w:r w:rsidRPr="00E7193C">
        <w:t xml:space="preserve"> </w:t>
      </w:r>
      <w:r w:rsidR="008B706C" w:rsidRPr="00E7193C">
        <w:t>name</w:t>
      </w:r>
    </w:p>
    <w:p w14:paraId="343E041A" w14:textId="789D39C0" w:rsidR="008B706C" w:rsidRPr="00E7193C" w:rsidRDefault="00DC1663" w:rsidP="00B66F50">
      <w:pPr>
        <w:pStyle w:val="ListBullet"/>
      </w:pPr>
      <w:r>
        <w:t>t</w:t>
      </w:r>
      <w:r w:rsidRPr="00E7193C">
        <w:t xml:space="preserve">rade </w:t>
      </w:r>
      <w:r>
        <w:t>d</w:t>
      </w:r>
      <w:r w:rsidRPr="00E7193C">
        <w:t xml:space="preserve">ate </w:t>
      </w:r>
    </w:p>
    <w:p w14:paraId="4A301ADB" w14:textId="7FE1E56C" w:rsidR="008B706C" w:rsidRPr="00E7193C" w:rsidRDefault="00DC1663" w:rsidP="00B66F50">
      <w:pPr>
        <w:pStyle w:val="ListBullet"/>
      </w:pPr>
      <w:r>
        <w:t>h</w:t>
      </w:r>
      <w:r w:rsidRPr="00E7193C">
        <w:t xml:space="preserve">ours </w:t>
      </w:r>
      <w:r w:rsidR="008B706C" w:rsidRPr="00E7193C">
        <w:t>of reduced capacity</w:t>
      </w:r>
    </w:p>
    <w:p w14:paraId="3283335A" w14:textId="7C610FB0" w:rsidR="008B706C" w:rsidRPr="00E7193C" w:rsidRDefault="00DC1663" w:rsidP="00B66F50">
      <w:pPr>
        <w:pStyle w:val="ListBullet"/>
      </w:pPr>
      <w:r>
        <w:t>r</w:t>
      </w:r>
      <w:r w:rsidRPr="00E7193C">
        <w:t xml:space="preserve">egistered </w:t>
      </w:r>
      <w:r w:rsidR="008B706C" w:rsidRPr="00E7193C">
        <w:t xml:space="preserve">capacity of the </w:t>
      </w:r>
      <w:r w:rsidR="008B706C" w:rsidRPr="00520AF6">
        <w:t>HDR</w:t>
      </w:r>
      <w:r w:rsidR="008B706C" w:rsidRPr="00AA7471">
        <w:rPr>
          <w:i/>
        </w:rPr>
        <w:t xml:space="preserve"> resource</w:t>
      </w:r>
    </w:p>
    <w:p w14:paraId="6E55DDD5" w14:textId="6AD48015" w:rsidR="008B706C" w:rsidRPr="00E7193C" w:rsidRDefault="00DC1663" w:rsidP="00B66F50">
      <w:pPr>
        <w:pStyle w:val="ListBullet"/>
      </w:pPr>
      <w:r>
        <w:t>a</w:t>
      </w:r>
      <w:r w:rsidRPr="00E7193C">
        <w:t xml:space="preserve">mount </w:t>
      </w:r>
      <w:r w:rsidR="008B706C" w:rsidRPr="00E7193C">
        <w:t xml:space="preserve">of reduction (MW) to </w:t>
      </w:r>
      <w:r w:rsidR="008B706C" w:rsidRPr="00E7193C">
        <w:rPr>
          <w:i/>
        </w:rPr>
        <w:t xml:space="preserve">demand response capacity </w:t>
      </w:r>
    </w:p>
    <w:p w14:paraId="6F2C21EC" w14:textId="7735A274" w:rsidR="008B706C" w:rsidRPr="00E7193C" w:rsidRDefault="00DC1663" w:rsidP="00B66F50">
      <w:pPr>
        <w:pStyle w:val="ListBullet"/>
      </w:pPr>
      <w:r>
        <w:t>a</w:t>
      </w:r>
      <w:r w:rsidRPr="00E7193C">
        <w:t xml:space="preserve">ction </w:t>
      </w:r>
      <w:r w:rsidR="008B706C" w:rsidRPr="00E7193C">
        <w:t xml:space="preserve">taken to manage </w:t>
      </w:r>
      <w:r w:rsidR="008B706C" w:rsidRPr="005828D1">
        <w:rPr>
          <w:i/>
        </w:rPr>
        <w:t>energy bid</w:t>
      </w:r>
      <w:r w:rsidR="008B706C" w:rsidRPr="00E7193C">
        <w:t xml:space="preserve"> </w:t>
      </w:r>
    </w:p>
    <w:p w14:paraId="0B1E4A28" w14:textId="3DEBD366" w:rsidR="008B706C" w:rsidRPr="00E7193C" w:rsidRDefault="00844592" w:rsidP="00B66F50">
      <w:r w:rsidRPr="00986999">
        <w:rPr>
          <w:b/>
        </w:rPr>
        <w:t xml:space="preserve">Notice to IESO </w:t>
      </w:r>
      <w:r w:rsidR="00817B22" w:rsidRPr="00B13D7C">
        <w:t xml:space="preserve">– </w:t>
      </w:r>
      <w:r w:rsidR="008B706C" w:rsidRPr="00E7193C">
        <w:t>For any quantity,</w:t>
      </w:r>
      <w:r w:rsidR="008B706C" w:rsidRPr="00E7193C">
        <w:rPr>
          <w:i/>
        </w:rPr>
        <w:t xml:space="preserve"> capacity market participants </w:t>
      </w:r>
      <w:r w:rsidR="008B706C" w:rsidRPr="00E7193C">
        <w:t xml:space="preserve">whose </w:t>
      </w:r>
      <w:r w:rsidR="008B706C" w:rsidRPr="00520AF6">
        <w:t>HDR</w:t>
      </w:r>
      <w:r w:rsidR="008B706C" w:rsidRPr="00361D4B">
        <w:rPr>
          <w:i/>
        </w:rPr>
        <w:t xml:space="preserve"> </w:t>
      </w:r>
      <w:r w:rsidR="008B706C" w:rsidRPr="00520AF6">
        <w:rPr>
          <w:i/>
        </w:rPr>
        <w:t>resources</w:t>
      </w:r>
      <w:r w:rsidR="008B706C" w:rsidRPr="00E7193C">
        <w:t xml:space="preserve"> received an activation report with an activation notice on the </w:t>
      </w:r>
      <w:r w:rsidR="008B706C" w:rsidRPr="00E7193C">
        <w:rPr>
          <w:i/>
        </w:rPr>
        <w:t>dispatch day</w:t>
      </w:r>
      <w:r w:rsidR="008B706C" w:rsidRPr="00E7193C">
        <w:t xml:space="preserve"> are required to notify the </w:t>
      </w:r>
      <w:r w:rsidR="008B706C" w:rsidRPr="00E7193C">
        <w:rPr>
          <w:i/>
        </w:rPr>
        <w:t>IESO</w:t>
      </w:r>
      <w:r w:rsidR="008B706C" w:rsidRPr="00E7193C">
        <w:t xml:space="preserve"> Control Room by telephone as soon as practical </w:t>
      </w:r>
      <w:r w:rsidR="008B706C">
        <w:t>if they are unable to provide their activation amount</w:t>
      </w:r>
      <w:r w:rsidR="008B706C" w:rsidRPr="00E7193C">
        <w:rPr>
          <w:i/>
        </w:rPr>
        <w:t xml:space="preserve">. </w:t>
      </w:r>
    </w:p>
    <w:p w14:paraId="240F97E8" w14:textId="5A8E7CDF" w:rsidR="008B706C" w:rsidRDefault="00227B52" w:rsidP="00B66F50">
      <w:pPr>
        <w:rPr>
          <w:i/>
          <w:color w:val="000000"/>
        </w:rPr>
      </w:pPr>
      <w:r w:rsidRPr="00986999">
        <w:rPr>
          <w:b/>
        </w:rPr>
        <w:t xml:space="preserve">Timing of dispatch data revisions </w:t>
      </w:r>
      <w:r w:rsidR="00817B22" w:rsidRPr="00B13D7C">
        <w:t xml:space="preserve">– </w:t>
      </w:r>
      <w:r w:rsidR="008B706C" w:rsidRPr="00E7193C">
        <w:rPr>
          <w:i/>
        </w:rPr>
        <w:t xml:space="preserve">Capacity market participants </w:t>
      </w:r>
      <w:r w:rsidR="008B706C" w:rsidRPr="00E7193C">
        <w:t>are required to</w:t>
      </w:r>
      <w:r w:rsidR="008B706C" w:rsidRPr="00E7193C">
        <w:rPr>
          <w:color w:val="000000"/>
        </w:rPr>
        <w:t xml:space="preserve"> update </w:t>
      </w:r>
      <w:r w:rsidR="008B706C" w:rsidRPr="00E7193C">
        <w:rPr>
          <w:i/>
          <w:color w:val="000000"/>
        </w:rPr>
        <w:t>bids</w:t>
      </w:r>
      <w:r w:rsidR="008B706C" w:rsidRPr="00E7193C">
        <w:rPr>
          <w:color w:val="000000"/>
        </w:rPr>
        <w:t xml:space="preserve"> for </w:t>
      </w:r>
      <w:r w:rsidR="008B706C" w:rsidRPr="00520AF6">
        <w:rPr>
          <w:color w:val="000000"/>
        </w:rPr>
        <w:t>HDR</w:t>
      </w:r>
      <w:r w:rsidR="008B706C" w:rsidRPr="00E7193C">
        <w:rPr>
          <w:i/>
          <w:color w:val="000000"/>
        </w:rPr>
        <w:t xml:space="preserve"> </w:t>
      </w:r>
      <w:r w:rsidR="008B706C" w:rsidRPr="00520AF6">
        <w:rPr>
          <w:i/>
          <w:color w:val="000000"/>
        </w:rPr>
        <w:t>resources</w:t>
      </w:r>
      <w:r w:rsidR="008B706C" w:rsidRPr="00E7193C">
        <w:rPr>
          <w:color w:val="000000"/>
        </w:rPr>
        <w:t xml:space="preserve"> </w:t>
      </w:r>
      <w:r>
        <w:rPr>
          <w:color w:val="000000"/>
        </w:rPr>
        <w:t xml:space="preserve">pursuant to </w:t>
      </w:r>
      <w:r w:rsidRPr="00986999">
        <w:rPr>
          <w:b/>
          <w:color w:val="000000"/>
        </w:rPr>
        <w:t>MR Ch.7 s.19.4.10</w:t>
      </w:r>
      <w:r>
        <w:rPr>
          <w:color w:val="000000"/>
        </w:rPr>
        <w:t xml:space="preserve"> </w:t>
      </w:r>
      <w:r w:rsidR="008B706C" w:rsidRPr="00E7193C">
        <w:rPr>
          <w:color w:val="000000"/>
        </w:rPr>
        <w:t xml:space="preserve">for any reduction </w:t>
      </w:r>
      <w:r w:rsidR="008B706C" w:rsidRPr="00E7193C">
        <w:rPr>
          <w:color w:val="000000"/>
        </w:rPr>
        <w:lastRenderedPageBreak/>
        <w:t xml:space="preserve">to </w:t>
      </w:r>
      <w:r w:rsidR="008B706C" w:rsidRPr="00E7193C">
        <w:rPr>
          <w:i/>
          <w:color w:val="000000"/>
        </w:rPr>
        <w:t>demand response capacity</w:t>
      </w:r>
      <w:r w:rsidR="008B706C" w:rsidRPr="00E7193C">
        <w:rPr>
          <w:color w:val="000000"/>
        </w:rPr>
        <w:t xml:space="preserve"> occurring on the</w:t>
      </w:r>
      <w:r w:rsidR="003B4700">
        <w:rPr>
          <w:color w:val="000000"/>
        </w:rPr>
        <w:t xml:space="preserve"> day prior to the</w:t>
      </w:r>
      <w:r w:rsidR="003B4700">
        <w:rPr>
          <w:i/>
          <w:color w:val="000000"/>
        </w:rPr>
        <w:t xml:space="preserve"> </w:t>
      </w:r>
      <w:r w:rsidR="008B706C" w:rsidRPr="00E7193C">
        <w:rPr>
          <w:i/>
          <w:color w:val="000000"/>
        </w:rPr>
        <w:t>dispatch day</w:t>
      </w:r>
      <w:r w:rsidR="008B706C" w:rsidRPr="00E7193C">
        <w:rPr>
          <w:color w:val="000000"/>
        </w:rPr>
        <w:t xml:space="preserve"> or </w:t>
      </w:r>
      <w:r w:rsidR="008B706C" w:rsidRPr="00E7193C">
        <w:rPr>
          <w:i/>
          <w:color w:val="000000"/>
        </w:rPr>
        <w:t>dispatch day</w:t>
      </w:r>
      <w:r w:rsidR="008B706C" w:rsidRPr="00E7193C">
        <w:rPr>
          <w:color w:val="000000"/>
        </w:rPr>
        <w:t xml:space="preserve"> to reflect the reduced </w:t>
      </w:r>
      <w:r w:rsidR="008B706C" w:rsidRPr="00E7193C">
        <w:rPr>
          <w:i/>
          <w:color w:val="000000"/>
        </w:rPr>
        <w:t>demand response capacity.</w:t>
      </w:r>
    </w:p>
    <w:p w14:paraId="2A6843C7" w14:textId="7E4CC450" w:rsidR="00B13CFD" w:rsidRPr="00B13CFD" w:rsidRDefault="00B13CFD" w:rsidP="00B66F50">
      <w:pPr>
        <w:rPr>
          <w:color w:val="000000"/>
        </w:rPr>
      </w:pPr>
      <w:r w:rsidRPr="00B13CFD">
        <w:rPr>
          <w:b/>
          <w:color w:val="000000"/>
        </w:rPr>
        <w:t xml:space="preserve">Contributor </w:t>
      </w:r>
      <w:r w:rsidR="007E38AF">
        <w:rPr>
          <w:b/>
          <w:color w:val="000000"/>
        </w:rPr>
        <w:t>o</w:t>
      </w:r>
      <w:r w:rsidRPr="00B13CFD">
        <w:rPr>
          <w:b/>
          <w:color w:val="000000"/>
        </w:rPr>
        <w:t xml:space="preserve">utage </w:t>
      </w:r>
      <w:r w:rsidR="007E38AF">
        <w:rPr>
          <w:b/>
          <w:color w:val="000000"/>
        </w:rPr>
        <w:t>s</w:t>
      </w:r>
      <w:r w:rsidRPr="00B13CFD">
        <w:rPr>
          <w:b/>
          <w:color w:val="000000"/>
        </w:rPr>
        <w:t xml:space="preserve">ubmission </w:t>
      </w:r>
      <w:r>
        <w:rPr>
          <w:i/>
          <w:color w:val="000000"/>
        </w:rPr>
        <w:t xml:space="preserve">– </w:t>
      </w:r>
      <w:r w:rsidRPr="3C1D8917">
        <w:rPr>
          <w:i/>
          <w:iCs/>
          <w:color w:val="000000" w:themeColor="text1"/>
        </w:rPr>
        <w:t xml:space="preserve">Capacity market participants </w:t>
      </w:r>
      <w:r w:rsidRPr="3C1D8917">
        <w:rPr>
          <w:color w:val="000000" w:themeColor="text1"/>
        </w:rPr>
        <w:t xml:space="preserve">with an </w:t>
      </w:r>
      <w:r w:rsidRPr="00B13CFD">
        <w:rPr>
          <w:iCs/>
          <w:color w:val="000000" w:themeColor="text1"/>
        </w:rPr>
        <w:t>HDR</w:t>
      </w:r>
      <w:r w:rsidRPr="3C1D8917">
        <w:rPr>
          <w:i/>
          <w:iCs/>
          <w:color w:val="000000" w:themeColor="text1"/>
        </w:rPr>
        <w:t xml:space="preserve"> resource </w:t>
      </w:r>
      <w:r w:rsidRPr="3C1D8917">
        <w:rPr>
          <w:color w:val="000000" w:themeColor="text1"/>
        </w:rPr>
        <w:t xml:space="preserve">who wish to submit a </w:t>
      </w:r>
      <w:r w:rsidRPr="3C1D8917">
        <w:rPr>
          <w:i/>
          <w:iCs/>
          <w:color w:val="000000" w:themeColor="text1"/>
        </w:rPr>
        <w:t xml:space="preserve">contributor outage </w:t>
      </w:r>
      <w:r w:rsidRPr="3C1D8917">
        <w:rPr>
          <w:color w:val="000000" w:themeColor="text1"/>
        </w:rPr>
        <w:t xml:space="preserve">should do so in accordance with the procedures outlined in </w:t>
      </w:r>
      <w:r w:rsidR="008927D3" w:rsidRPr="008927D3">
        <w:rPr>
          <w:b/>
          <w:color w:val="000000" w:themeColor="text1"/>
        </w:rPr>
        <w:t>MM 12</w:t>
      </w:r>
      <w:r w:rsidRPr="3C1D8917">
        <w:rPr>
          <w:color w:val="000000" w:themeColor="text1"/>
        </w:rPr>
        <w:t>.</w:t>
      </w:r>
    </w:p>
    <w:p w14:paraId="05435BAD" w14:textId="469303AB" w:rsidR="008B706C" w:rsidRPr="00E7193C" w:rsidRDefault="00986999" w:rsidP="00986999">
      <w:pPr>
        <w:pStyle w:val="Heading3"/>
        <w:numPr>
          <w:ilvl w:val="0"/>
          <w:numId w:val="0"/>
        </w:numPr>
        <w:ind w:left="1080" w:hanging="1080"/>
      </w:pPr>
      <w:bookmarkStart w:id="899" w:name="_Toc462152188"/>
      <w:bookmarkStart w:id="900" w:name="_Toc8121569"/>
      <w:bookmarkStart w:id="901" w:name="_Toc20313944"/>
      <w:bookmarkStart w:id="902" w:name="_Toc35864795"/>
      <w:bookmarkStart w:id="903" w:name="_Toc38016935"/>
      <w:bookmarkStart w:id="904" w:name="_Toc211600984"/>
      <w:r>
        <w:t>5.3</w:t>
      </w:r>
      <w:r>
        <w:tab/>
      </w:r>
      <w:r w:rsidR="008B706C" w:rsidRPr="00E7193C">
        <w:t>All Market Participants</w:t>
      </w:r>
      <w:bookmarkEnd w:id="899"/>
      <w:bookmarkEnd w:id="900"/>
      <w:bookmarkEnd w:id="901"/>
      <w:bookmarkEnd w:id="902"/>
      <w:bookmarkEnd w:id="903"/>
      <w:bookmarkEnd w:id="904"/>
    </w:p>
    <w:p w14:paraId="5D353C6B" w14:textId="43B39BA8" w:rsidR="00FE4E70" w:rsidRDefault="00FE4E70" w:rsidP="000D63C1">
      <w:r>
        <w:t>(MR Ch.5 ss.3.2</w:t>
      </w:r>
      <w:r w:rsidR="00817B22">
        <w:t>.</w:t>
      </w:r>
      <w:r>
        <w:t xml:space="preserve">1 </w:t>
      </w:r>
      <w:r w:rsidR="00817B22">
        <w:t xml:space="preserve">and </w:t>
      </w:r>
      <w:r>
        <w:t>3.4.1)</w:t>
      </w:r>
    </w:p>
    <w:p w14:paraId="0420BEC3" w14:textId="18F03956" w:rsidR="008B706C" w:rsidRPr="00E7193C" w:rsidRDefault="00FB42E3" w:rsidP="000D63C1">
      <w:r w:rsidRPr="00986999">
        <w:rPr>
          <w:b/>
        </w:rPr>
        <w:t xml:space="preserve">Reliability of individual customer connections </w:t>
      </w:r>
      <w:r w:rsidR="00817B22" w:rsidRPr="00B13D7C">
        <w:t xml:space="preserve">– </w:t>
      </w:r>
      <w:r w:rsidR="008B706C" w:rsidRPr="00E7193C">
        <w:t xml:space="preserve">As per </w:t>
      </w:r>
      <w:r w:rsidR="008B706C" w:rsidRPr="00E7193C">
        <w:rPr>
          <w:i/>
        </w:rPr>
        <w:t>market rules</w:t>
      </w:r>
      <w:r w:rsidR="008B706C" w:rsidRPr="00E7193C">
        <w:t xml:space="preserve"> and the </w:t>
      </w:r>
      <w:r w:rsidR="008B706C" w:rsidRPr="00E7193C">
        <w:rPr>
          <w:i/>
        </w:rPr>
        <w:t>operating agreements</w:t>
      </w:r>
      <w:r w:rsidR="008B706C" w:rsidRPr="00E7193C">
        <w:t xml:space="preserve"> between </w:t>
      </w:r>
      <w:r w:rsidR="008B706C" w:rsidRPr="005828D1">
        <w:rPr>
          <w:i/>
        </w:rPr>
        <w:t>transmitters</w:t>
      </w:r>
      <w:r w:rsidR="008B706C" w:rsidRPr="00E7193C">
        <w:t xml:space="preserve"> and the </w:t>
      </w:r>
      <w:r w:rsidR="008B706C" w:rsidRPr="00E7193C">
        <w:rPr>
          <w:i/>
        </w:rPr>
        <w:t>IESO</w:t>
      </w:r>
      <w:r w:rsidR="008B706C" w:rsidRPr="00E7193C">
        <w:t>,</w:t>
      </w:r>
      <w:r w:rsidR="007F3120">
        <w:t xml:space="preserve"> the</w:t>
      </w:r>
      <w:r w:rsidR="008B706C" w:rsidRPr="00E7193C">
        <w:t xml:space="preserve"> </w:t>
      </w:r>
      <w:r w:rsidR="008B706C" w:rsidRPr="00E7193C">
        <w:rPr>
          <w:i/>
        </w:rPr>
        <w:t>IESO</w:t>
      </w:r>
      <w:r w:rsidR="008B706C" w:rsidRPr="00986999">
        <w:t>’s</w:t>
      </w:r>
      <w:r w:rsidR="008B706C" w:rsidRPr="00E7193C">
        <w:t xml:space="preserve"> </w:t>
      </w:r>
      <w:r w:rsidR="008B706C" w:rsidRPr="00E7193C">
        <w:rPr>
          <w:i/>
        </w:rPr>
        <w:t>outage</w:t>
      </w:r>
      <w:r w:rsidR="008B706C" w:rsidRPr="00E7193C">
        <w:t xml:space="preserve"> assessments will not include assessments of impacts to the </w:t>
      </w:r>
      <w:r w:rsidR="008B706C" w:rsidRPr="00E7193C">
        <w:rPr>
          <w:i/>
        </w:rPr>
        <w:t>reliability</w:t>
      </w:r>
      <w:r w:rsidR="008B706C" w:rsidRPr="00E7193C">
        <w:t xml:space="preserve"> of individual customer connections. Assessing the </w:t>
      </w:r>
      <w:r w:rsidR="008B706C" w:rsidRPr="00E7193C">
        <w:rPr>
          <w:i/>
        </w:rPr>
        <w:t>reliability</w:t>
      </w:r>
      <w:r w:rsidR="008B706C" w:rsidRPr="00E7193C">
        <w:t xml:space="preserve"> of individual customer connections is the role of the </w:t>
      </w:r>
      <w:r w:rsidR="008B706C" w:rsidRPr="00520AF6">
        <w:rPr>
          <w:i/>
        </w:rPr>
        <w:t>transmitter</w:t>
      </w:r>
      <w:r w:rsidR="00361D4B">
        <w:rPr>
          <w:i/>
        </w:rPr>
        <w:t>,</w:t>
      </w:r>
      <w:r w:rsidR="008B706C" w:rsidRPr="00E7193C">
        <w:t xml:space="preserve"> who is required to:</w:t>
      </w:r>
    </w:p>
    <w:p w14:paraId="7742FA2E" w14:textId="24523716" w:rsidR="008B706C" w:rsidRPr="00E7193C" w:rsidRDefault="00361D4B" w:rsidP="000D63C1">
      <w:pPr>
        <w:pStyle w:val="ListBullet"/>
      </w:pPr>
      <w:r>
        <w:t>c</w:t>
      </w:r>
      <w:r w:rsidRPr="00E7193C">
        <w:t xml:space="preserve">oordinate </w:t>
      </w:r>
      <w:r w:rsidR="008B706C" w:rsidRPr="00E7193C">
        <w:rPr>
          <w:i/>
        </w:rPr>
        <w:t>outages</w:t>
      </w:r>
      <w:r w:rsidR="008B706C" w:rsidRPr="00E7193C">
        <w:t xml:space="preserve"> impacting customer connections</w:t>
      </w:r>
      <w:r>
        <w:t>;</w:t>
      </w:r>
      <w:r w:rsidRPr="00E7193C">
        <w:t xml:space="preserve"> </w:t>
      </w:r>
      <w:r w:rsidR="008B706C" w:rsidRPr="00E7193C">
        <w:t>and</w:t>
      </w:r>
    </w:p>
    <w:p w14:paraId="5F84B184" w14:textId="75A0D703" w:rsidR="008B706C" w:rsidRPr="00E7193C" w:rsidRDefault="00361D4B" w:rsidP="000D63C1">
      <w:pPr>
        <w:pStyle w:val="ListBullet"/>
      </w:pPr>
      <w:r>
        <w:t>r</w:t>
      </w:r>
      <w:r w:rsidRPr="00E7193C">
        <w:t xml:space="preserve">ecommend </w:t>
      </w:r>
      <w:r w:rsidR="008B706C" w:rsidRPr="00E7193C">
        <w:t xml:space="preserve">changes to transmission configuration and or recall or cancel </w:t>
      </w:r>
      <w:r w:rsidR="008B706C" w:rsidRPr="005828D1">
        <w:rPr>
          <w:i/>
        </w:rPr>
        <w:t>outages</w:t>
      </w:r>
      <w:r w:rsidR="008B706C" w:rsidRPr="00E7193C">
        <w:t xml:space="preserve"> to secure the supply to customer connections during a </w:t>
      </w:r>
      <w:r w:rsidR="008B706C" w:rsidRPr="00E7193C">
        <w:rPr>
          <w:i/>
        </w:rPr>
        <w:t>high</w:t>
      </w:r>
      <w:r w:rsidR="006E67B4">
        <w:rPr>
          <w:i/>
        </w:rPr>
        <w:t>-</w:t>
      </w:r>
      <w:r w:rsidR="008B706C" w:rsidRPr="00E7193C">
        <w:rPr>
          <w:i/>
        </w:rPr>
        <w:t>risk</w:t>
      </w:r>
      <w:r w:rsidR="008D53EF">
        <w:rPr>
          <w:i/>
        </w:rPr>
        <w:t xml:space="preserve"> operating state </w:t>
      </w:r>
      <w:r w:rsidR="008D53EF" w:rsidRPr="001B575E">
        <w:t>or a</w:t>
      </w:r>
      <w:r w:rsidR="008D53EF">
        <w:rPr>
          <w:i/>
        </w:rPr>
        <w:t xml:space="preserve"> conservative</w:t>
      </w:r>
      <w:r w:rsidR="008B706C" w:rsidRPr="00E7193C">
        <w:rPr>
          <w:i/>
        </w:rPr>
        <w:t xml:space="preserve"> operating state</w:t>
      </w:r>
      <w:r w:rsidR="008B706C" w:rsidRPr="00E7193C">
        <w:t>.</w:t>
      </w:r>
    </w:p>
    <w:p w14:paraId="009B0A12" w14:textId="290E5BEF" w:rsidR="008B706C" w:rsidRDefault="00192CDA" w:rsidP="00192CDA">
      <w:pPr>
        <w:pStyle w:val="Heading4"/>
        <w:numPr>
          <w:ilvl w:val="0"/>
          <w:numId w:val="0"/>
        </w:numPr>
        <w:ind w:left="1080" w:hanging="1080"/>
      </w:pPr>
      <w:bookmarkStart w:id="905" w:name="_Toc462152189"/>
      <w:bookmarkStart w:id="906" w:name="_Toc8121570"/>
      <w:bookmarkStart w:id="907" w:name="_Toc20313945"/>
      <w:bookmarkStart w:id="908" w:name="_Toc35864796"/>
      <w:bookmarkStart w:id="909" w:name="_Toc38016936"/>
      <w:bookmarkStart w:id="910" w:name="_Toc211600985"/>
      <w:r>
        <w:t>5.3.1</w:t>
      </w:r>
      <w:r>
        <w:tab/>
      </w:r>
      <w:r w:rsidR="008B706C" w:rsidRPr="00E7193C">
        <w:t>Monitoring and Control Equipment</w:t>
      </w:r>
      <w:bookmarkEnd w:id="905"/>
      <w:bookmarkEnd w:id="906"/>
      <w:bookmarkEnd w:id="907"/>
      <w:bookmarkEnd w:id="908"/>
      <w:bookmarkEnd w:id="909"/>
      <w:bookmarkEnd w:id="910"/>
    </w:p>
    <w:p w14:paraId="7769C647" w14:textId="0393CE70" w:rsidR="00727328" w:rsidRPr="001B6924" w:rsidRDefault="001B6924" w:rsidP="00575D07">
      <w:pPr>
        <w:pStyle w:val="ListParagraph"/>
        <w:numPr>
          <w:ilvl w:val="0"/>
          <w:numId w:val="0"/>
        </w:numPr>
      </w:pPr>
      <w:r w:rsidRPr="001B6924">
        <w:t>(</w:t>
      </w:r>
      <w:r w:rsidR="00727328" w:rsidRPr="00454903">
        <w:t>MR Ch.4 ss.7.7</w:t>
      </w:r>
      <w:r w:rsidR="00965C4F">
        <w:t>.1</w:t>
      </w:r>
      <w:r w:rsidR="00817B22">
        <w:t xml:space="preserve"> –</w:t>
      </w:r>
      <w:r w:rsidR="00727328" w:rsidRPr="001B6924">
        <w:t xml:space="preserve"> </w:t>
      </w:r>
      <w:r w:rsidR="00727328" w:rsidRPr="00454903">
        <w:t>7.7.4</w:t>
      </w:r>
      <w:r w:rsidRPr="00454903">
        <w:t>)</w:t>
      </w:r>
    </w:p>
    <w:p w14:paraId="699592D5" w14:textId="6F4A0394" w:rsidR="008B706C" w:rsidRPr="00986999" w:rsidRDefault="003D37F4" w:rsidP="000D63C1">
      <w:pPr>
        <w:rPr>
          <w:b/>
        </w:rPr>
      </w:pPr>
      <w:r w:rsidRPr="00986999">
        <w:rPr>
          <w:b/>
        </w:rPr>
        <w:t xml:space="preserve">Example </w:t>
      </w:r>
      <w:r w:rsidR="00817B22" w:rsidRPr="00B13D7C">
        <w:t xml:space="preserve">– </w:t>
      </w:r>
      <w:r w:rsidR="003B2F79" w:rsidRPr="002B1552">
        <w:fldChar w:fldCharType="begin"/>
      </w:r>
      <w:r w:rsidR="003B2F79" w:rsidRPr="003D37F4">
        <w:instrText xml:space="preserve"> REF _Ref447722445 \h  \* MERGEFORMAT </w:instrText>
      </w:r>
      <w:r w:rsidR="003B2F79" w:rsidRPr="002B1552">
        <w:fldChar w:fldCharType="separate"/>
      </w:r>
      <w:r w:rsidR="001805D1" w:rsidRPr="00E7193C">
        <w:t xml:space="preserve">Table </w:t>
      </w:r>
      <w:r w:rsidR="001805D1">
        <w:rPr>
          <w:noProof/>
        </w:rPr>
        <w:t>5</w:t>
      </w:r>
      <w:r w:rsidR="001805D1">
        <w:rPr>
          <w:noProof/>
        </w:rPr>
        <w:noBreakHyphen/>
        <w:t>12</w:t>
      </w:r>
      <w:r w:rsidR="003B2F79" w:rsidRPr="002B1552">
        <w:fldChar w:fldCharType="end"/>
      </w:r>
      <w:r w:rsidR="003B2F79" w:rsidRPr="003D37F4">
        <w:t xml:space="preserve"> </w:t>
      </w:r>
      <w:r w:rsidR="008B706C" w:rsidRPr="003D37F4">
        <w:t xml:space="preserve">provides example codes for </w:t>
      </w:r>
      <w:r w:rsidR="008B706C" w:rsidRPr="003D37F4">
        <w:rPr>
          <w:i/>
        </w:rPr>
        <w:t>market participants</w:t>
      </w:r>
      <w:r w:rsidR="008B706C" w:rsidRPr="003D37F4">
        <w:t xml:space="preserve"> when submitting </w:t>
      </w:r>
      <w:r w:rsidR="008B706C" w:rsidRPr="003D37F4">
        <w:rPr>
          <w:i/>
        </w:rPr>
        <w:t>planned</w:t>
      </w:r>
      <w:r w:rsidR="008B706C" w:rsidRPr="003D37F4">
        <w:t xml:space="preserve"> </w:t>
      </w:r>
      <w:r w:rsidR="008B706C" w:rsidRPr="003D37F4">
        <w:rPr>
          <w:i/>
        </w:rPr>
        <w:t>outage</w:t>
      </w:r>
      <w:r w:rsidR="008B706C" w:rsidRPr="003D37F4">
        <w:t xml:space="preserve"> requests to monitoring and control equipment:</w:t>
      </w:r>
    </w:p>
    <w:p w14:paraId="2A2EF5F5" w14:textId="1F4F0C67" w:rsidR="008B706C" w:rsidRPr="00E7193C" w:rsidRDefault="008B706C" w:rsidP="008B706C">
      <w:pPr>
        <w:pStyle w:val="TableCaption"/>
        <w:spacing w:before="120"/>
      </w:pPr>
      <w:bookmarkStart w:id="911" w:name="_Ref447722445"/>
      <w:bookmarkStart w:id="912" w:name="_Toc462152239"/>
      <w:bookmarkStart w:id="913" w:name="_Toc501635038"/>
      <w:bookmarkStart w:id="914" w:name="_Toc8121620"/>
      <w:bookmarkStart w:id="915" w:name="_Toc20313995"/>
      <w:bookmarkStart w:id="916" w:name="_Toc35864846"/>
      <w:bookmarkStart w:id="917" w:name="_Toc38612915"/>
      <w:bookmarkStart w:id="918" w:name="_Toc195287675"/>
      <w:r w:rsidRPr="00E7193C">
        <w:t xml:space="preserve">Table </w:t>
      </w:r>
      <w:r>
        <w:fldChar w:fldCharType="begin"/>
      </w:r>
      <w:r>
        <w:instrText>STYLEREF 2 \s</w:instrText>
      </w:r>
      <w:r>
        <w:fldChar w:fldCharType="separate"/>
      </w:r>
      <w:r w:rsidR="001805D1">
        <w:rPr>
          <w:noProof/>
        </w:rPr>
        <w:t>5</w:t>
      </w:r>
      <w:r>
        <w:fldChar w:fldCharType="end"/>
      </w:r>
      <w:r w:rsidR="00D40E8C">
        <w:noBreakHyphen/>
      </w:r>
      <w:r>
        <w:fldChar w:fldCharType="begin"/>
      </w:r>
      <w:r>
        <w:instrText>SEQ Table \* ARABIC \s 2</w:instrText>
      </w:r>
      <w:r>
        <w:fldChar w:fldCharType="separate"/>
      </w:r>
      <w:r w:rsidR="001805D1">
        <w:rPr>
          <w:noProof/>
        </w:rPr>
        <w:t>12</w:t>
      </w:r>
      <w:r>
        <w:fldChar w:fldCharType="end"/>
      </w:r>
      <w:bookmarkEnd w:id="911"/>
      <w:r w:rsidRPr="00E7193C">
        <w:t>: Example Codes for Planned Outages to Monitoring and Control Equipment</w:t>
      </w:r>
      <w:bookmarkEnd w:id="912"/>
      <w:bookmarkEnd w:id="913"/>
      <w:bookmarkEnd w:id="914"/>
      <w:bookmarkEnd w:id="915"/>
      <w:bookmarkEnd w:id="916"/>
      <w:bookmarkEnd w:id="917"/>
      <w:bookmarkEnd w:id="918"/>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174"/>
        <w:gridCol w:w="2875"/>
        <w:gridCol w:w="3951"/>
      </w:tblGrid>
      <w:tr w:rsidR="008B706C" w:rsidRPr="00E7193C" w14:paraId="0BBDF531" w14:textId="77777777" w:rsidTr="00767BF4">
        <w:trPr>
          <w:tblHeader/>
        </w:trPr>
        <w:tc>
          <w:tcPr>
            <w:tcW w:w="2178" w:type="dxa"/>
            <w:shd w:val="clear" w:color="auto" w:fill="8CD2F4" w:themeFill="accent3"/>
            <w:vAlign w:val="bottom"/>
          </w:tcPr>
          <w:p w14:paraId="669E8627" w14:textId="77777777" w:rsidR="008B706C" w:rsidRPr="00E7193C" w:rsidRDefault="008B706C" w:rsidP="003063CF">
            <w:pPr>
              <w:pStyle w:val="TableHead"/>
            </w:pPr>
            <w:r w:rsidRPr="00E7193C">
              <w:t>Priority Code</w:t>
            </w:r>
          </w:p>
        </w:tc>
        <w:tc>
          <w:tcPr>
            <w:tcW w:w="2880" w:type="dxa"/>
            <w:shd w:val="clear" w:color="auto" w:fill="8CD2F4" w:themeFill="accent3"/>
            <w:vAlign w:val="bottom"/>
          </w:tcPr>
          <w:p w14:paraId="6A8D7150" w14:textId="77777777" w:rsidR="008B706C" w:rsidRPr="00E7193C" w:rsidRDefault="008B706C" w:rsidP="003063CF">
            <w:pPr>
              <w:pStyle w:val="TableHead"/>
            </w:pPr>
            <w:r w:rsidRPr="00E7193C">
              <w:t>Constraint Code</w:t>
            </w:r>
          </w:p>
        </w:tc>
        <w:tc>
          <w:tcPr>
            <w:tcW w:w="3960" w:type="dxa"/>
            <w:shd w:val="clear" w:color="auto" w:fill="8CD2F4" w:themeFill="accent3"/>
            <w:vAlign w:val="bottom"/>
          </w:tcPr>
          <w:p w14:paraId="4F410086" w14:textId="77777777" w:rsidR="008B706C" w:rsidRPr="00E7193C" w:rsidRDefault="008B706C" w:rsidP="003063CF">
            <w:pPr>
              <w:pStyle w:val="TableHead"/>
            </w:pPr>
            <w:r w:rsidRPr="00E7193C">
              <w:t>Purpose Code</w:t>
            </w:r>
          </w:p>
        </w:tc>
      </w:tr>
      <w:tr w:rsidR="008B706C" w:rsidRPr="00E7193C" w14:paraId="7A666C1E" w14:textId="77777777" w:rsidTr="003063CF">
        <w:tc>
          <w:tcPr>
            <w:tcW w:w="2178" w:type="dxa"/>
            <w:vAlign w:val="bottom"/>
          </w:tcPr>
          <w:p w14:paraId="11740A7B" w14:textId="77777777" w:rsidR="008B706C" w:rsidRPr="00E7193C" w:rsidRDefault="008B706C" w:rsidP="003063CF">
            <w:pPr>
              <w:pStyle w:val="TableText"/>
              <w:jc w:val="center"/>
            </w:pPr>
            <w:r w:rsidRPr="00E7193C">
              <w:t>Planned</w:t>
            </w:r>
          </w:p>
        </w:tc>
        <w:tc>
          <w:tcPr>
            <w:tcW w:w="2880" w:type="dxa"/>
            <w:vAlign w:val="bottom"/>
          </w:tcPr>
          <w:p w14:paraId="2BC2D492" w14:textId="77777777" w:rsidR="008B706C" w:rsidRPr="00E7193C" w:rsidRDefault="008B706C" w:rsidP="003063CF">
            <w:pPr>
              <w:pStyle w:val="TableText"/>
              <w:jc w:val="center"/>
            </w:pPr>
            <w:r w:rsidRPr="00E7193C">
              <w:rPr>
                <w:szCs w:val="22"/>
              </w:rPr>
              <w:t>OOS</w:t>
            </w:r>
          </w:p>
        </w:tc>
        <w:tc>
          <w:tcPr>
            <w:tcW w:w="3960" w:type="dxa"/>
            <w:vAlign w:val="bottom"/>
          </w:tcPr>
          <w:p w14:paraId="6C61AE3E" w14:textId="77777777" w:rsidR="008B706C" w:rsidRPr="00E7193C" w:rsidRDefault="008B706C" w:rsidP="003063CF">
            <w:pPr>
              <w:pStyle w:val="TableText"/>
              <w:jc w:val="center"/>
            </w:pPr>
            <w:r w:rsidRPr="00E7193C">
              <w:t>Other</w:t>
            </w:r>
          </w:p>
        </w:tc>
      </w:tr>
    </w:tbl>
    <w:p w14:paraId="464EB4CF" w14:textId="3A8717E7" w:rsidR="008B706C" w:rsidRDefault="00192CDA" w:rsidP="00192CDA">
      <w:pPr>
        <w:pStyle w:val="Heading4"/>
        <w:numPr>
          <w:ilvl w:val="0"/>
          <w:numId w:val="0"/>
        </w:numPr>
        <w:ind w:left="1080" w:hanging="1080"/>
      </w:pPr>
      <w:bookmarkStart w:id="919" w:name="_System_Tests_1"/>
      <w:bookmarkStart w:id="920" w:name="_System_Tests"/>
      <w:bookmarkStart w:id="921" w:name="_Toc462152190"/>
      <w:bookmarkStart w:id="922" w:name="_Toc8121571"/>
      <w:bookmarkStart w:id="923" w:name="_Toc20313946"/>
      <w:bookmarkStart w:id="924" w:name="_Toc35864797"/>
      <w:bookmarkStart w:id="925" w:name="_Toc38016937"/>
      <w:bookmarkStart w:id="926" w:name="_Toc211600986"/>
      <w:bookmarkEnd w:id="919"/>
      <w:bookmarkEnd w:id="920"/>
      <w:r>
        <w:t>5.3.2</w:t>
      </w:r>
      <w:r>
        <w:tab/>
      </w:r>
      <w:r w:rsidR="008B706C" w:rsidRPr="00E7193C">
        <w:t>System Tests</w:t>
      </w:r>
      <w:bookmarkEnd w:id="921"/>
      <w:bookmarkEnd w:id="922"/>
      <w:bookmarkEnd w:id="923"/>
      <w:bookmarkEnd w:id="924"/>
      <w:bookmarkEnd w:id="925"/>
      <w:bookmarkEnd w:id="926"/>
    </w:p>
    <w:p w14:paraId="3A201ED0" w14:textId="6EF49BBE" w:rsidR="00727328" w:rsidRPr="00A14639" w:rsidRDefault="00A14639" w:rsidP="00575D07">
      <w:pPr>
        <w:pStyle w:val="ListParagraph"/>
        <w:numPr>
          <w:ilvl w:val="0"/>
          <w:numId w:val="0"/>
        </w:numPr>
      </w:pPr>
      <w:r w:rsidRPr="00A14639">
        <w:t>(</w:t>
      </w:r>
      <w:r w:rsidR="00727328" w:rsidRPr="00454903">
        <w:t>MR Ch.5 s.6.6</w:t>
      </w:r>
      <w:r w:rsidRPr="00454903">
        <w:t>)</w:t>
      </w:r>
    </w:p>
    <w:p w14:paraId="38EC4EDD" w14:textId="6C70E8F9" w:rsidR="008B706C" w:rsidRPr="00986999" w:rsidRDefault="0038638D" w:rsidP="000D63C1">
      <w:pPr>
        <w:rPr>
          <w:b/>
        </w:rPr>
      </w:pPr>
      <w:r w:rsidRPr="00986999">
        <w:rPr>
          <w:b/>
        </w:rPr>
        <w:t xml:space="preserve">Test coordinator </w:t>
      </w:r>
      <w:r w:rsidR="00817B22" w:rsidRPr="00B13D7C">
        <w:t xml:space="preserve">– </w:t>
      </w:r>
      <w:r w:rsidR="008B706C" w:rsidRPr="0038638D">
        <w:t xml:space="preserve">Where required, arrangements shall be made for a Test Coordinator to be appointed. The name and role of the Test Coordinator shall be specified in the </w:t>
      </w:r>
      <w:r w:rsidR="008B706C" w:rsidRPr="0038638D">
        <w:rPr>
          <w:i/>
        </w:rPr>
        <w:t>outage</w:t>
      </w:r>
      <w:r w:rsidR="008B706C" w:rsidRPr="0038638D">
        <w:t xml:space="preserve"> submission. The duties of the Test Coordinator include:</w:t>
      </w:r>
      <w:r w:rsidR="008B706C" w:rsidRPr="00986999">
        <w:rPr>
          <w:b/>
        </w:rPr>
        <w:t xml:space="preserve"> </w:t>
      </w:r>
    </w:p>
    <w:p w14:paraId="5C9A46EE" w14:textId="4B7404CF" w:rsidR="008B706C" w:rsidRPr="00E7193C" w:rsidRDefault="00325DDE" w:rsidP="000D63C1">
      <w:pPr>
        <w:pStyle w:val="ListBullet"/>
      </w:pPr>
      <w:r>
        <w:t>d</w:t>
      </w:r>
      <w:r w:rsidR="008B706C" w:rsidRPr="00E7193C">
        <w:t>efer, limit, or stop the System Test due to unfavorable system conditions or test results</w:t>
      </w:r>
      <w:r>
        <w:t>;</w:t>
      </w:r>
      <w:r w:rsidR="008B706C" w:rsidRPr="00E7193C">
        <w:t xml:space="preserve"> </w:t>
      </w:r>
    </w:p>
    <w:p w14:paraId="259FFFB7" w14:textId="093F1314" w:rsidR="008B706C" w:rsidRPr="00E7193C" w:rsidRDefault="00325DDE" w:rsidP="000D63C1">
      <w:pPr>
        <w:pStyle w:val="ListBullet"/>
      </w:pPr>
      <w:r>
        <w:t>m</w:t>
      </w:r>
      <w:r w:rsidR="008B706C" w:rsidRPr="00E7193C">
        <w:t>onitor test conditions in the area involved</w:t>
      </w:r>
      <w:r>
        <w:t>;</w:t>
      </w:r>
      <w:r w:rsidR="008B706C" w:rsidRPr="00E7193C">
        <w:t xml:space="preserve"> and</w:t>
      </w:r>
    </w:p>
    <w:p w14:paraId="0621CE80" w14:textId="428C5AE7" w:rsidR="008B706C" w:rsidRPr="00E7193C" w:rsidRDefault="00325DDE" w:rsidP="000D63C1">
      <w:pPr>
        <w:pStyle w:val="ListBullet"/>
      </w:pPr>
      <w:r>
        <w:lastRenderedPageBreak/>
        <w:t>a</w:t>
      </w:r>
      <w:r w:rsidR="008B706C" w:rsidRPr="00E7193C">
        <w:t xml:space="preserve">ct as a communicator, and other roles as agreed upon in the </w:t>
      </w:r>
      <w:r w:rsidR="008B706C" w:rsidRPr="00E7193C">
        <w:rPr>
          <w:i/>
        </w:rPr>
        <w:t>outage</w:t>
      </w:r>
      <w:r w:rsidR="008B706C" w:rsidRPr="00E7193C">
        <w:t xml:space="preserve"> submission.</w:t>
      </w:r>
    </w:p>
    <w:p w14:paraId="59FBAEC2" w14:textId="28105365" w:rsidR="008B706C" w:rsidRPr="00E7193C" w:rsidRDefault="003F1381" w:rsidP="000D63C1">
      <w:r w:rsidRPr="00986999">
        <w:rPr>
          <w:b/>
        </w:rPr>
        <w:t xml:space="preserve">Additional outages included in submission </w:t>
      </w:r>
      <w:r w:rsidR="00817B22" w:rsidRPr="00B13D7C">
        <w:t xml:space="preserve">– </w:t>
      </w:r>
      <w:r w:rsidR="008B706C" w:rsidRPr="00E7193C">
        <w:t xml:space="preserve">If the </w:t>
      </w:r>
      <w:r w:rsidR="008B706C" w:rsidRPr="00E7193C">
        <w:rPr>
          <w:i/>
        </w:rPr>
        <w:t>outage</w:t>
      </w:r>
      <w:r w:rsidR="008B706C" w:rsidRPr="00E7193C">
        <w:t xml:space="preserve"> submission involves additional </w:t>
      </w:r>
      <w:r w:rsidR="008B706C" w:rsidRPr="00E7193C">
        <w:rPr>
          <w:i/>
        </w:rPr>
        <w:t>outage</w:t>
      </w:r>
      <w:r w:rsidR="008B706C" w:rsidRPr="00E7193C">
        <w:t xml:space="preserve">s or safety code procedures, the requestor shall ensure that </w:t>
      </w:r>
      <w:r w:rsidR="008B706C" w:rsidRPr="00E7193C">
        <w:rPr>
          <w:i/>
        </w:rPr>
        <w:t>outage</w:t>
      </w:r>
      <w:r w:rsidR="008B706C" w:rsidRPr="00E7193C">
        <w:t xml:space="preserve"> requests are submitted by the appropriate </w:t>
      </w:r>
      <w:r w:rsidR="008B706C" w:rsidRPr="00E7193C">
        <w:rPr>
          <w:i/>
        </w:rPr>
        <w:t>market participant</w:t>
      </w:r>
      <w:r w:rsidR="008B706C" w:rsidRPr="00CB73AA">
        <w:rPr>
          <w:i/>
        </w:rPr>
        <w:t>(s)</w:t>
      </w:r>
      <w:r w:rsidR="008B706C" w:rsidRPr="00E7193C">
        <w:t>.</w:t>
      </w:r>
    </w:p>
    <w:p w14:paraId="276C3367" w14:textId="6DA28B2B" w:rsidR="008B706C" w:rsidRPr="00E7193C" w:rsidRDefault="00B44100" w:rsidP="000D63C1">
      <w:r w:rsidRPr="00986999">
        <w:rPr>
          <w:b/>
        </w:rPr>
        <w:t xml:space="preserve">Exclusions </w:t>
      </w:r>
      <w:r w:rsidR="00271223" w:rsidRPr="00B13D7C">
        <w:t xml:space="preserve">– </w:t>
      </w:r>
      <w:r w:rsidR="008B706C" w:rsidRPr="00E7193C">
        <w:t xml:space="preserve">Examples of requirements that will not be considered power system tests and should be arranged in the normal manner for </w:t>
      </w:r>
      <w:r w:rsidR="008B706C" w:rsidRPr="00E7193C">
        <w:rPr>
          <w:i/>
        </w:rPr>
        <w:t>outage</w:t>
      </w:r>
      <w:r w:rsidR="008B706C" w:rsidRPr="00325DDE">
        <w:rPr>
          <w:i/>
        </w:rPr>
        <w:t>s</w:t>
      </w:r>
      <w:r w:rsidR="008B706C" w:rsidRPr="00E7193C">
        <w:t xml:space="preserve"> include:</w:t>
      </w:r>
    </w:p>
    <w:p w14:paraId="7CFCB19C" w14:textId="3549FA30" w:rsidR="008B706C" w:rsidRPr="000D63C1" w:rsidRDefault="00325DDE" w:rsidP="000D63C1">
      <w:pPr>
        <w:pStyle w:val="ListBullet"/>
      </w:pPr>
      <w:r>
        <w:t>r</w:t>
      </w:r>
      <w:r w:rsidR="008B706C" w:rsidRPr="000D63C1">
        <w:t xml:space="preserve">outine generation unit </w:t>
      </w:r>
      <w:r w:rsidR="00BB2D75" w:rsidRPr="00CB73AA">
        <w:t>and</w:t>
      </w:r>
      <w:r w:rsidR="00BB2D75" w:rsidRPr="00956C09">
        <w:rPr>
          <w:i/>
        </w:rPr>
        <w:t xml:space="preserve"> electricity storage unit</w:t>
      </w:r>
      <w:r w:rsidR="00BB2D75" w:rsidRPr="000D63C1">
        <w:t xml:space="preserve"> </w:t>
      </w:r>
      <w:r w:rsidR="008B706C" w:rsidRPr="000D63C1">
        <w:t>rejections</w:t>
      </w:r>
      <w:r>
        <w:t>;</w:t>
      </w:r>
    </w:p>
    <w:p w14:paraId="05369A8C" w14:textId="6267B1FB" w:rsidR="008B706C" w:rsidRPr="000D63C1" w:rsidRDefault="00325DDE" w:rsidP="000D63C1">
      <w:pPr>
        <w:pStyle w:val="ListBullet"/>
      </w:pPr>
      <w:r>
        <w:t>r</w:t>
      </w:r>
      <w:r w:rsidR="008B706C" w:rsidRPr="000D63C1">
        <w:t>outine protection and control maintenance and testing</w:t>
      </w:r>
      <w:r>
        <w:t>;</w:t>
      </w:r>
    </w:p>
    <w:p w14:paraId="1AD39D7E" w14:textId="3AE384A7" w:rsidR="008B706C" w:rsidRPr="000D63C1" w:rsidRDefault="00325DDE" w:rsidP="000D63C1">
      <w:pPr>
        <w:pStyle w:val="ListBullet"/>
      </w:pPr>
      <w:r>
        <w:t>r</w:t>
      </w:r>
      <w:r w:rsidR="008B706C" w:rsidRPr="000D63C1">
        <w:t>outine commissioning tests</w:t>
      </w:r>
      <w:r>
        <w:t>;</w:t>
      </w:r>
      <w:r w:rsidR="008B706C" w:rsidRPr="000D63C1">
        <w:t xml:space="preserve"> and</w:t>
      </w:r>
    </w:p>
    <w:p w14:paraId="434D99D4" w14:textId="77777777" w:rsidR="008B706C" w:rsidRPr="000D63C1" w:rsidRDefault="008B706C" w:rsidP="000D63C1">
      <w:pPr>
        <w:pStyle w:val="ListBullet"/>
      </w:pPr>
      <w:r w:rsidRPr="000D63C1">
        <w:t>Work or testing on hydraulic waterways and storage.</w:t>
      </w:r>
    </w:p>
    <w:p w14:paraId="1313368E" w14:textId="29B16091" w:rsidR="008B706C" w:rsidRPr="00E7193C" w:rsidRDefault="001E5E65" w:rsidP="008B706C">
      <w:r w:rsidRPr="00986999">
        <w:rPr>
          <w:b/>
        </w:rPr>
        <w:t xml:space="preserve">Purpose codes </w:t>
      </w:r>
      <w:r w:rsidR="00271223" w:rsidRPr="00B13D7C">
        <w:t xml:space="preserve">– </w:t>
      </w:r>
      <w:r w:rsidR="008B706C" w:rsidRPr="00E7193C">
        <w:rPr>
          <w:i/>
        </w:rPr>
        <w:t>Market participants</w:t>
      </w:r>
      <w:r w:rsidR="008B706C" w:rsidRPr="00E7193C">
        <w:t xml:space="preserve"> are required to use the </w:t>
      </w:r>
      <w:r w:rsidR="00053BBB">
        <w:t>‘</w:t>
      </w:r>
      <w:r w:rsidR="008B706C" w:rsidRPr="00E7193C">
        <w:t>Testing</w:t>
      </w:r>
      <w:r w:rsidR="00053BBB">
        <w:t>’</w:t>
      </w:r>
      <w:r w:rsidR="008B706C" w:rsidRPr="00E7193C">
        <w:t xml:space="preserve"> </w:t>
      </w:r>
      <w:r w:rsidR="00053BBB">
        <w:t>p</w:t>
      </w:r>
      <w:r w:rsidR="008B706C" w:rsidRPr="00E7193C">
        <w:t xml:space="preserve">urpose </w:t>
      </w:r>
      <w:r w:rsidR="00053BBB">
        <w:t>c</w:t>
      </w:r>
      <w:r w:rsidR="008B706C" w:rsidRPr="00E7193C">
        <w:t xml:space="preserve">ode when submitting </w:t>
      </w:r>
      <w:r w:rsidR="008B706C" w:rsidRPr="00E7193C">
        <w:rPr>
          <w:i/>
        </w:rPr>
        <w:t>outage</w:t>
      </w:r>
      <w:r w:rsidR="008B706C" w:rsidRPr="00E7193C">
        <w:t xml:space="preserve"> requests, </w:t>
      </w:r>
      <w:r w:rsidR="003063CF" w:rsidRPr="00E7193C">
        <w:fldChar w:fldCharType="begin"/>
      </w:r>
      <w:r w:rsidR="003063CF" w:rsidRPr="00E7193C">
        <w:instrText xml:space="preserve"> REF _Ref447722460 \h </w:instrText>
      </w:r>
      <w:r w:rsidR="003063CF" w:rsidRPr="00E7193C">
        <w:fldChar w:fldCharType="separate"/>
      </w:r>
      <w:r w:rsidR="001805D1" w:rsidRPr="00E7193C">
        <w:t xml:space="preserve">Table </w:t>
      </w:r>
      <w:r w:rsidR="001805D1">
        <w:rPr>
          <w:noProof/>
        </w:rPr>
        <w:t>5</w:t>
      </w:r>
      <w:r w:rsidR="001805D1">
        <w:noBreakHyphen/>
      </w:r>
      <w:r w:rsidR="001805D1">
        <w:rPr>
          <w:noProof/>
        </w:rPr>
        <w:t>13</w:t>
      </w:r>
      <w:r w:rsidR="003063CF" w:rsidRPr="00E7193C">
        <w:fldChar w:fldCharType="end"/>
      </w:r>
      <w:r w:rsidR="003063CF" w:rsidRPr="00E7193C">
        <w:t xml:space="preserve"> </w:t>
      </w:r>
      <w:r w:rsidR="008B706C" w:rsidRPr="00E7193C">
        <w:t>provides an example:</w:t>
      </w:r>
    </w:p>
    <w:p w14:paraId="6320A593" w14:textId="1C70579A" w:rsidR="008B706C" w:rsidRPr="00E7193C" w:rsidRDefault="008B706C" w:rsidP="008B706C">
      <w:pPr>
        <w:pStyle w:val="TableCaption"/>
        <w:spacing w:before="120"/>
      </w:pPr>
      <w:bookmarkStart w:id="927" w:name="_Ref447722460"/>
      <w:bookmarkStart w:id="928" w:name="_Toc462152240"/>
      <w:bookmarkStart w:id="929" w:name="_Toc501635039"/>
      <w:bookmarkStart w:id="930" w:name="_Toc8121621"/>
      <w:bookmarkStart w:id="931" w:name="_Toc20313996"/>
      <w:bookmarkStart w:id="932" w:name="_Toc35864847"/>
      <w:bookmarkStart w:id="933" w:name="_Toc38612916"/>
      <w:bookmarkStart w:id="934" w:name="_Toc195287676"/>
      <w:r w:rsidRPr="00E7193C">
        <w:t xml:space="preserve">Table </w:t>
      </w:r>
      <w:r>
        <w:fldChar w:fldCharType="begin"/>
      </w:r>
      <w:r>
        <w:instrText>STYLEREF 2 \s</w:instrText>
      </w:r>
      <w:r>
        <w:fldChar w:fldCharType="separate"/>
      </w:r>
      <w:r w:rsidR="001805D1">
        <w:rPr>
          <w:noProof/>
        </w:rPr>
        <w:t>5</w:t>
      </w:r>
      <w:r>
        <w:fldChar w:fldCharType="end"/>
      </w:r>
      <w:r w:rsidR="00D40E8C">
        <w:noBreakHyphen/>
      </w:r>
      <w:r>
        <w:fldChar w:fldCharType="begin"/>
      </w:r>
      <w:r>
        <w:instrText>SEQ Table \* ARABIC \s 2</w:instrText>
      </w:r>
      <w:r>
        <w:fldChar w:fldCharType="separate"/>
      </w:r>
      <w:r w:rsidR="001805D1">
        <w:rPr>
          <w:noProof/>
        </w:rPr>
        <w:t>13</w:t>
      </w:r>
      <w:r>
        <w:fldChar w:fldCharType="end"/>
      </w:r>
      <w:bookmarkEnd w:id="927"/>
      <w:r w:rsidRPr="00E7193C">
        <w:t>: Example Codes When Submitting Planned System Test Requests</w:t>
      </w:r>
      <w:bookmarkEnd w:id="928"/>
      <w:bookmarkEnd w:id="929"/>
      <w:bookmarkEnd w:id="930"/>
      <w:bookmarkEnd w:id="931"/>
      <w:bookmarkEnd w:id="932"/>
      <w:bookmarkEnd w:id="933"/>
      <w:bookmarkEnd w:id="934"/>
    </w:p>
    <w:tbl>
      <w:tblPr>
        <w:tblStyle w:val="TableGrid"/>
        <w:tblW w:w="8820" w:type="dxa"/>
        <w:tblBorders>
          <w:top w:val="none" w:sz="0" w:space="0" w:color="auto"/>
          <w:left w:val="none" w:sz="0" w:space="0" w:color="auto"/>
          <w:right w:val="none" w:sz="0" w:space="0" w:color="auto"/>
        </w:tblBorders>
        <w:tblLook w:val="04A0" w:firstRow="1" w:lastRow="0" w:firstColumn="1" w:lastColumn="0" w:noHBand="0" w:noVBand="1"/>
      </w:tblPr>
      <w:tblGrid>
        <w:gridCol w:w="2430"/>
        <w:gridCol w:w="2790"/>
        <w:gridCol w:w="3600"/>
      </w:tblGrid>
      <w:tr w:rsidR="008B706C" w:rsidRPr="00E7193C" w14:paraId="28733362" w14:textId="77777777" w:rsidTr="00767BF4">
        <w:trPr>
          <w:tblHeader/>
        </w:trPr>
        <w:tc>
          <w:tcPr>
            <w:tcW w:w="2430" w:type="dxa"/>
            <w:tcBorders>
              <w:right w:val="nil"/>
            </w:tcBorders>
            <w:shd w:val="clear" w:color="auto" w:fill="8CD2F4" w:themeFill="accent3"/>
          </w:tcPr>
          <w:p w14:paraId="767CD6E2" w14:textId="77777777" w:rsidR="008B706C" w:rsidRPr="00E7193C" w:rsidRDefault="008B706C" w:rsidP="003063CF">
            <w:pPr>
              <w:pStyle w:val="TableHead"/>
            </w:pPr>
            <w:r w:rsidRPr="00E7193C">
              <w:t>Priority Code</w:t>
            </w:r>
          </w:p>
        </w:tc>
        <w:tc>
          <w:tcPr>
            <w:tcW w:w="2790" w:type="dxa"/>
            <w:tcBorders>
              <w:top w:val="nil"/>
              <w:left w:val="nil"/>
              <w:right w:val="nil"/>
            </w:tcBorders>
            <w:shd w:val="clear" w:color="auto" w:fill="8CD2F4" w:themeFill="accent3"/>
          </w:tcPr>
          <w:p w14:paraId="2E4C9E2E" w14:textId="77777777" w:rsidR="008B706C" w:rsidRPr="00E7193C" w:rsidRDefault="008B706C" w:rsidP="003063CF">
            <w:pPr>
              <w:pStyle w:val="TableHead"/>
            </w:pPr>
            <w:r w:rsidRPr="00E7193C">
              <w:t>Constraint Code</w:t>
            </w:r>
          </w:p>
        </w:tc>
        <w:tc>
          <w:tcPr>
            <w:tcW w:w="3600" w:type="dxa"/>
            <w:tcBorders>
              <w:left w:val="nil"/>
            </w:tcBorders>
            <w:shd w:val="clear" w:color="auto" w:fill="8CD2F4" w:themeFill="accent3"/>
          </w:tcPr>
          <w:p w14:paraId="4C5D0AC6" w14:textId="77777777" w:rsidR="008B706C" w:rsidRPr="00E7193C" w:rsidRDefault="008B706C" w:rsidP="003063CF">
            <w:pPr>
              <w:pStyle w:val="TableHead"/>
            </w:pPr>
            <w:r w:rsidRPr="00E7193C">
              <w:t>Purpose Code</w:t>
            </w:r>
          </w:p>
        </w:tc>
      </w:tr>
      <w:tr w:rsidR="008B706C" w:rsidRPr="00E7193C" w14:paraId="51DA6FB9" w14:textId="77777777" w:rsidTr="003063CF">
        <w:tc>
          <w:tcPr>
            <w:tcW w:w="2430" w:type="dxa"/>
            <w:tcBorders>
              <w:right w:val="nil"/>
            </w:tcBorders>
          </w:tcPr>
          <w:p w14:paraId="66870E31" w14:textId="77777777" w:rsidR="008B706C" w:rsidRPr="00E7193C" w:rsidRDefault="008B706C" w:rsidP="003063CF">
            <w:pPr>
              <w:pStyle w:val="TableText"/>
              <w:jc w:val="center"/>
            </w:pPr>
            <w:r w:rsidRPr="00E7193C">
              <w:t>Planned</w:t>
            </w:r>
          </w:p>
        </w:tc>
        <w:tc>
          <w:tcPr>
            <w:tcW w:w="2790" w:type="dxa"/>
            <w:tcBorders>
              <w:top w:val="single" w:sz="4" w:space="0" w:color="auto"/>
              <w:left w:val="nil"/>
              <w:right w:val="nil"/>
            </w:tcBorders>
          </w:tcPr>
          <w:p w14:paraId="6638549A" w14:textId="77777777" w:rsidR="008B706C" w:rsidRPr="00E7193C" w:rsidRDefault="008B706C" w:rsidP="003063CF">
            <w:pPr>
              <w:pStyle w:val="TableText"/>
              <w:jc w:val="center"/>
            </w:pPr>
            <w:r w:rsidRPr="00E7193C">
              <w:rPr>
                <w:szCs w:val="22"/>
              </w:rPr>
              <w:t>IS</w:t>
            </w:r>
          </w:p>
        </w:tc>
        <w:tc>
          <w:tcPr>
            <w:tcW w:w="3600" w:type="dxa"/>
            <w:tcBorders>
              <w:left w:val="nil"/>
            </w:tcBorders>
          </w:tcPr>
          <w:p w14:paraId="1A1279E1" w14:textId="1B17FF2C" w:rsidR="008B706C" w:rsidRPr="00E7193C" w:rsidRDefault="008B706C" w:rsidP="003063CF">
            <w:pPr>
              <w:pStyle w:val="TableText"/>
              <w:jc w:val="center"/>
            </w:pPr>
            <w:r w:rsidRPr="00E7193C">
              <w:t>Testing</w:t>
            </w:r>
          </w:p>
        </w:tc>
      </w:tr>
    </w:tbl>
    <w:p w14:paraId="260061FF" w14:textId="77777777" w:rsidR="00397B13" w:rsidRDefault="00397B13" w:rsidP="005828D1">
      <w:bookmarkStart w:id="935" w:name="_Toc462152191"/>
      <w:bookmarkStart w:id="936" w:name="_Toc8121572"/>
      <w:bookmarkStart w:id="937" w:name="_Toc20313947"/>
      <w:bookmarkStart w:id="938" w:name="_Toc35864798"/>
      <w:bookmarkStart w:id="939" w:name="_Toc38016938"/>
    </w:p>
    <w:p w14:paraId="43FCF4E2" w14:textId="79EB3574" w:rsidR="008B706C" w:rsidRDefault="00192CDA" w:rsidP="00192CDA">
      <w:pPr>
        <w:pStyle w:val="Heading4"/>
        <w:numPr>
          <w:ilvl w:val="0"/>
          <w:numId w:val="0"/>
        </w:numPr>
        <w:ind w:left="1080" w:hanging="1080"/>
      </w:pPr>
      <w:bookmarkStart w:id="940" w:name="_Toc211600987"/>
      <w:r>
        <w:t>5.3.3</w:t>
      </w:r>
      <w:r>
        <w:tab/>
      </w:r>
      <w:r w:rsidR="008B706C" w:rsidRPr="00E7193C">
        <w:t>Testing of Ancillary Services</w:t>
      </w:r>
      <w:bookmarkEnd w:id="935"/>
      <w:bookmarkEnd w:id="936"/>
      <w:bookmarkEnd w:id="937"/>
      <w:bookmarkEnd w:id="938"/>
      <w:bookmarkEnd w:id="939"/>
      <w:bookmarkEnd w:id="940"/>
    </w:p>
    <w:p w14:paraId="70A7D7EB" w14:textId="781FB4BA" w:rsidR="00727328" w:rsidRPr="00575D07" w:rsidRDefault="00A14639" w:rsidP="00454903">
      <w:r>
        <w:t>(</w:t>
      </w:r>
      <w:r w:rsidR="00727328" w:rsidRPr="00575D07">
        <w:t>MR Ch.4</w:t>
      </w:r>
      <w:r w:rsidR="00040CA2" w:rsidRPr="00575D07">
        <w:t xml:space="preserve"> App.4.2</w:t>
      </w:r>
      <w:r>
        <w:t xml:space="preserve">; </w:t>
      </w:r>
      <w:r w:rsidR="00727328" w:rsidRPr="00575D07">
        <w:t>MR Ch.5</w:t>
      </w:r>
      <w:r w:rsidR="00040CA2" w:rsidRPr="00575D07">
        <w:t xml:space="preserve"> s.4.9</w:t>
      </w:r>
      <w:r>
        <w:t>)</w:t>
      </w:r>
    </w:p>
    <w:p w14:paraId="76C121FB" w14:textId="4A441981" w:rsidR="008B706C" w:rsidRPr="00BD3DD2" w:rsidRDefault="00BD3DD2" w:rsidP="001A2DAE">
      <w:r w:rsidRPr="00986999">
        <w:rPr>
          <w:b/>
        </w:rPr>
        <w:t xml:space="preserve">Timing and scheduling </w:t>
      </w:r>
      <w:r w:rsidR="00271223" w:rsidRPr="00B13D7C">
        <w:t xml:space="preserve">– </w:t>
      </w:r>
      <w:r w:rsidR="008B706C" w:rsidRPr="00BD3DD2">
        <w:t xml:space="preserve">Tests must be successfully completed prior to entering into a </w:t>
      </w:r>
      <w:r w:rsidR="008B706C" w:rsidRPr="00BD3DD2">
        <w:rPr>
          <w:i/>
        </w:rPr>
        <w:t>contracted ancillary services</w:t>
      </w:r>
      <w:r w:rsidR="008B706C" w:rsidRPr="00BD3DD2">
        <w:t xml:space="preserve"> contract, for a </w:t>
      </w:r>
      <w:r w:rsidR="003B58F7" w:rsidRPr="00BD3DD2">
        <w:rPr>
          <w:i/>
        </w:rPr>
        <w:t>resource</w:t>
      </w:r>
      <w:r w:rsidR="003B58F7" w:rsidRPr="00BD3DD2">
        <w:t xml:space="preserve"> </w:t>
      </w:r>
      <w:r w:rsidR="008B706C" w:rsidRPr="00BD3DD2">
        <w:t xml:space="preserve">providing </w:t>
      </w:r>
      <w:r w:rsidR="008B706C" w:rsidRPr="00BD3DD2">
        <w:rPr>
          <w:i/>
        </w:rPr>
        <w:t>regulation</w:t>
      </w:r>
      <w:r w:rsidR="008B706C" w:rsidRPr="00BD3DD2">
        <w:t xml:space="preserve"> or black start services, and at least annually thereafter throughout the contract period. Tests shall be arranged and scheduled at a time mutually agreeable to both the </w:t>
      </w:r>
      <w:r w:rsidR="008B706C" w:rsidRPr="00BD3DD2">
        <w:rPr>
          <w:i/>
        </w:rPr>
        <w:t>ancillary service provider</w:t>
      </w:r>
      <w:r w:rsidR="008B706C" w:rsidRPr="00BD3DD2">
        <w:t xml:space="preserve"> and the </w:t>
      </w:r>
      <w:r w:rsidR="008B706C" w:rsidRPr="00BD3DD2">
        <w:rPr>
          <w:i/>
        </w:rPr>
        <w:t>IESO</w:t>
      </w:r>
      <w:r w:rsidR="008B706C" w:rsidRPr="00BD3DD2">
        <w:t xml:space="preserve"> in accordance with the </w:t>
      </w:r>
      <w:r w:rsidR="008B706C" w:rsidRPr="00BD3DD2">
        <w:rPr>
          <w:i/>
        </w:rPr>
        <w:t>outage</w:t>
      </w:r>
      <w:r w:rsidR="008B706C" w:rsidRPr="00BD3DD2">
        <w:t xml:space="preserve"> scheduling processes outlined in this </w:t>
      </w:r>
      <w:r w:rsidR="008B706C" w:rsidRPr="00BD3DD2">
        <w:rPr>
          <w:i/>
        </w:rPr>
        <w:t>market manual</w:t>
      </w:r>
      <w:r w:rsidR="008B706C" w:rsidRPr="00BD3DD2">
        <w:t xml:space="preserve">. </w:t>
      </w:r>
    </w:p>
    <w:p w14:paraId="10BABDE0" w14:textId="4C6C2B7B" w:rsidR="008B706C" w:rsidRPr="00E7193C" w:rsidRDefault="00BD3DD2" w:rsidP="00986999">
      <w:pPr>
        <w:ind w:right="-270"/>
      </w:pPr>
      <w:bookmarkStart w:id="941" w:name="_Toc435772738"/>
      <w:bookmarkStart w:id="942" w:name="_Toc435780310"/>
      <w:bookmarkEnd w:id="941"/>
      <w:bookmarkEnd w:id="942"/>
      <w:r w:rsidRPr="00986999">
        <w:rPr>
          <w:b/>
        </w:rPr>
        <w:t xml:space="preserve">Standards and procedures </w:t>
      </w:r>
      <w:r w:rsidR="00271223" w:rsidRPr="00B13D7C">
        <w:t xml:space="preserve">– </w:t>
      </w:r>
      <w:bookmarkStart w:id="943" w:name="_Toc434498258"/>
      <w:bookmarkStart w:id="944" w:name="_Toc434498664"/>
      <w:bookmarkStart w:id="945" w:name="_Toc434501300"/>
      <w:bookmarkStart w:id="946" w:name="_Toc434501671"/>
      <w:bookmarkStart w:id="947" w:name="_Toc434502753"/>
      <w:bookmarkStart w:id="948" w:name="_Toc435772739"/>
      <w:bookmarkStart w:id="949" w:name="_Toc435780311"/>
      <w:bookmarkEnd w:id="943"/>
      <w:bookmarkEnd w:id="944"/>
      <w:bookmarkEnd w:id="945"/>
      <w:bookmarkEnd w:id="946"/>
      <w:bookmarkEnd w:id="947"/>
      <w:bookmarkEnd w:id="948"/>
      <w:bookmarkEnd w:id="949"/>
      <w:r w:rsidR="008B706C" w:rsidRPr="00BD3DD2">
        <w:t>Performance standards and testing procedures are prescribed in the “</w:t>
      </w:r>
      <w:r w:rsidR="008B706C" w:rsidRPr="00BD3DD2">
        <w:rPr>
          <w:i/>
        </w:rPr>
        <w:t>IESO</w:t>
      </w:r>
      <w:r w:rsidR="008B706C" w:rsidRPr="00BD3DD2">
        <w:t xml:space="preserve"> – Ancillary Service Provider (ASP) Agreements for Procurement of Certified Black Start Facilities</w:t>
      </w:r>
      <w:r w:rsidR="00EF69C1">
        <w:t>.</w:t>
      </w:r>
      <w:r w:rsidR="008B706C" w:rsidRPr="00BD3DD2">
        <w:t>” Schedule 2 of this Agreement stipulates the required black start performance standards, with Schedule 3 articulating the required testing procedures.</w:t>
      </w:r>
      <w:bookmarkStart w:id="950" w:name="_Toc434498259"/>
      <w:bookmarkStart w:id="951" w:name="_Toc434498665"/>
      <w:bookmarkStart w:id="952" w:name="_Toc434501301"/>
      <w:bookmarkStart w:id="953" w:name="_Toc434501672"/>
      <w:bookmarkStart w:id="954" w:name="_Toc434502754"/>
      <w:bookmarkStart w:id="955" w:name="_Toc435772740"/>
      <w:bookmarkStart w:id="956" w:name="_Toc435780312"/>
      <w:bookmarkEnd w:id="950"/>
      <w:bookmarkEnd w:id="951"/>
      <w:bookmarkEnd w:id="952"/>
      <w:bookmarkEnd w:id="953"/>
      <w:bookmarkEnd w:id="954"/>
      <w:bookmarkEnd w:id="955"/>
      <w:bookmarkEnd w:id="956"/>
      <w:r>
        <w:t xml:space="preserve"> </w:t>
      </w:r>
      <w:r w:rsidRPr="00575D07">
        <w:rPr>
          <w:b/>
        </w:rPr>
        <w:t>MR Ch.4 App.4.2</w:t>
      </w:r>
      <w:r>
        <w:t xml:space="preserve"> governs </w:t>
      </w:r>
      <w:r w:rsidR="008B706C" w:rsidRPr="00E7193C">
        <w:t>performance standards for contracted reactive support and voltage control</w:t>
      </w:r>
      <w:r>
        <w:t>.</w:t>
      </w:r>
      <w:bookmarkStart w:id="957" w:name="_Toc434498265"/>
      <w:bookmarkStart w:id="958" w:name="_Toc434498671"/>
      <w:bookmarkStart w:id="959" w:name="_Toc434501307"/>
      <w:bookmarkStart w:id="960" w:name="_Toc434501678"/>
      <w:bookmarkStart w:id="961" w:name="_Toc434502760"/>
      <w:bookmarkStart w:id="962" w:name="_Toc434498266"/>
      <w:bookmarkStart w:id="963" w:name="_Toc434498672"/>
      <w:bookmarkStart w:id="964" w:name="_Toc434501308"/>
      <w:bookmarkStart w:id="965" w:name="_Toc434501679"/>
      <w:bookmarkStart w:id="966" w:name="_Toc434502761"/>
      <w:bookmarkEnd w:id="957"/>
      <w:bookmarkEnd w:id="958"/>
      <w:bookmarkEnd w:id="959"/>
      <w:bookmarkEnd w:id="960"/>
      <w:bookmarkEnd w:id="961"/>
      <w:bookmarkEnd w:id="962"/>
      <w:bookmarkEnd w:id="963"/>
      <w:bookmarkEnd w:id="964"/>
      <w:bookmarkEnd w:id="965"/>
      <w:bookmarkEnd w:id="966"/>
    </w:p>
    <w:p w14:paraId="6712E90E" w14:textId="3E2337B3" w:rsidR="008B706C" w:rsidRPr="00E7193C" w:rsidRDefault="00192CDA" w:rsidP="00192CDA">
      <w:pPr>
        <w:pStyle w:val="Heading4"/>
        <w:numPr>
          <w:ilvl w:val="0"/>
          <w:numId w:val="0"/>
        </w:numPr>
        <w:ind w:left="1080" w:hanging="1080"/>
      </w:pPr>
      <w:bookmarkStart w:id="967" w:name="_Toc462152192"/>
      <w:bookmarkStart w:id="968" w:name="_Toc8121573"/>
      <w:bookmarkStart w:id="969" w:name="_Toc20313948"/>
      <w:bookmarkStart w:id="970" w:name="_Toc35864799"/>
      <w:bookmarkStart w:id="971" w:name="_Toc38016939"/>
      <w:bookmarkStart w:id="972" w:name="_Toc211600988"/>
      <w:r>
        <w:lastRenderedPageBreak/>
        <w:t>5.3.4</w:t>
      </w:r>
      <w:r>
        <w:tab/>
      </w:r>
      <w:r w:rsidR="008B706C" w:rsidRPr="00E7193C">
        <w:t>Testing Operating Reserve Providers</w:t>
      </w:r>
      <w:bookmarkEnd w:id="967"/>
      <w:bookmarkEnd w:id="968"/>
      <w:bookmarkEnd w:id="969"/>
      <w:bookmarkEnd w:id="970"/>
      <w:bookmarkEnd w:id="971"/>
      <w:bookmarkEnd w:id="972"/>
    </w:p>
    <w:p w14:paraId="06D526B3" w14:textId="7F23F913" w:rsidR="0084743E" w:rsidRPr="00A14639" w:rsidRDefault="00A14639" w:rsidP="0044352A">
      <w:pPr>
        <w:keepNext/>
      </w:pPr>
      <w:r w:rsidRPr="00A14639">
        <w:t>(</w:t>
      </w:r>
      <w:r w:rsidR="0084743E" w:rsidRPr="00454903">
        <w:t>MR Ch.5 ss.4.9</w:t>
      </w:r>
      <w:r w:rsidR="00512FAE">
        <w:t>-</w:t>
      </w:r>
      <w:r w:rsidR="0084743E" w:rsidRPr="00454903">
        <w:t>4.10</w:t>
      </w:r>
      <w:r w:rsidRPr="00454903">
        <w:t>)</w:t>
      </w:r>
    </w:p>
    <w:p w14:paraId="12F823E2" w14:textId="56A8C1FB" w:rsidR="008B706C" w:rsidRPr="00986999" w:rsidRDefault="00840033" w:rsidP="008B706C">
      <w:pPr>
        <w:ind w:right="-90"/>
        <w:rPr>
          <w:b/>
        </w:rPr>
      </w:pPr>
      <w:r w:rsidRPr="00986999">
        <w:rPr>
          <w:b/>
        </w:rPr>
        <w:t xml:space="preserve">Test assessment </w:t>
      </w:r>
      <w:r w:rsidR="00271223" w:rsidRPr="00B13D7C">
        <w:t xml:space="preserve">– </w:t>
      </w:r>
      <w:r w:rsidR="008B706C" w:rsidRPr="00840033">
        <w:t xml:space="preserve">The </w:t>
      </w:r>
      <w:r w:rsidR="008B706C" w:rsidRPr="00840033">
        <w:rPr>
          <w:i/>
        </w:rPr>
        <w:t>IESO</w:t>
      </w:r>
      <w:r w:rsidR="008B706C" w:rsidRPr="00840033">
        <w:t xml:space="preserve"> will assess </w:t>
      </w:r>
      <w:r w:rsidR="008B706C" w:rsidRPr="00840033">
        <w:rPr>
          <w:i/>
        </w:rPr>
        <w:t>market participants</w:t>
      </w:r>
      <w:r w:rsidR="008B706C" w:rsidRPr="00840033">
        <w:t xml:space="preserve">’ compliance with </w:t>
      </w:r>
      <w:r w:rsidRPr="00840033">
        <w:t xml:space="preserve">a </w:t>
      </w:r>
      <w:r w:rsidR="00952AA3" w:rsidRPr="00840033">
        <w:t>test</w:t>
      </w:r>
      <w:r w:rsidR="008B706C" w:rsidRPr="00840033">
        <w:t xml:space="preserve"> </w:t>
      </w:r>
      <w:r w:rsidR="008B706C" w:rsidRPr="00840033">
        <w:rPr>
          <w:i/>
        </w:rPr>
        <w:t>operating reserve</w:t>
      </w:r>
      <w:r w:rsidR="008B706C" w:rsidRPr="00840033">
        <w:t xml:space="preserve"> </w:t>
      </w:r>
      <w:r w:rsidR="008B706C" w:rsidRPr="00840033">
        <w:rPr>
          <w:i/>
        </w:rPr>
        <w:t>dispatch</w:t>
      </w:r>
      <w:r w:rsidR="008B706C" w:rsidRPr="00840033">
        <w:t xml:space="preserve"> </w:t>
      </w:r>
      <w:r w:rsidR="008B706C" w:rsidRPr="00840033">
        <w:rPr>
          <w:i/>
        </w:rPr>
        <w:t>instruction</w:t>
      </w:r>
      <w:r w:rsidR="008B706C" w:rsidRPr="00840033">
        <w:t xml:space="preserve"> </w:t>
      </w:r>
      <w:r w:rsidR="00952AA3" w:rsidRPr="00840033">
        <w:t xml:space="preserve">issued in accordance with MR Ch.5 s.4.9.2 </w:t>
      </w:r>
      <w:r w:rsidR="008B706C" w:rsidRPr="00840033">
        <w:t xml:space="preserve">according to the </w:t>
      </w:r>
      <w:r w:rsidR="00952AA3" w:rsidRPr="00840033">
        <w:t xml:space="preserve">relevant </w:t>
      </w:r>
      <w:r w:rsidR="008B706C" w:rsidRPr="00840033">
        <w:rPr>
          <w:i/>
        </w:rPr>
        <w:t>operating reserve</w:t>
      </w:r>
      <w:r w:rsidR="008B706C" w:rsidRPr="00840033">
        <w:t xml:space="preserve"> </w:t>
      </w:r>
      <w:r w:rsidR="008B706C" w:rsidRPr="00840033">
        <w:rPr>
          <w:i/>
        </w:rPr>
        <w:t xml:space="preserve">offer </w:t>
      </w:r>
      <w:r w:rsidR="008B706C" w:rsidRPr="00840033">
        <w:t xml:space="preserve">submission data. For the purposes of this manual, a failure to meet an </w:t>
      </w:r>
      <w:r w:rsidR="008B706C" w:rsidRPr="00840033">
        <w:rPr>
          <w:i/>
        </w:rPr>
        <w:t>operating reserve</w:t>
      </w:r>
      <w:r w:rsidR="008B706C" w:rsidRPr="00840033">
        <w:t xml:space="preserve"> target during an </w:t>
      </w:r>
      <w:r w:rsidR="008B706C" w:rsidRPr="00840033">
        <w:rPr>
          <w:i/>
        </w:rPr>
        <w:t>operating reserve</w:t>
      </w:r>
      <w:r w:rsidR="008B706C" w:rsidRPr="00840033">
        <w:t xml:space="preserve"> activation (ORA) will also be deemed as a test failure.</w:t>
      </w:r>
    </w:p>
    <w:p w14:paraId="54855C0F" w14:textId="6C8820E8" w:rsidR="008B706C" w:rsidRPr="00E7193C" w:rsidRDefault="002A097A" w:rsidP="008B706C">
      <w:pPr>
        <w:ind w:right="-180"/>
      </w:pPr>
      <w:r w:rsidRPr="00986999">
        <w:rPr>
          <w:b/>
        </w:rPr>
        <w:t xml:space="preserve">Special requirements and coordination </w:t>
      </w:r>
      <w:r w:rsidR="00A92005" w:rsidRPr="00B13D7C">
        <w:t xml:space="preserve">– </w:t>
      </w:r>
      <w:r w:rsidR="008B706C" w:rsidRPr="00E7193C">
        <w:t xml:space="preserve">If </w:t>
      </w:r>
      <w:r w:rsidR="008B706C" w:rsidRPr="00E7193C">
        <w:rPr>
          <w:i/>
        </w:rPr>
        <w:t>dispatchable</w:t>
      </w:r>
      <w:r w:rsidR="008B706C" w:rsidRPr="00E7193C">
        <w:t xml:space="preserve"> </w:t>
      </w:r>
      <w:r w:rsidR="008B706C" w:rsidRPr="00E7193C">
        <w:rPr>
          <w:i/>
        </w:rPr>
        <w:t>load</w:t>
      </w:r>
      <w:r w:rsidR="008B706C" w:rsidRPr="00E7193C">
        <w:t xml:space="preserve"> </w:t>
      </w:r>
      <w:r w:rsidR="008B706C" w:rsidRPr="003F40C7">
        <w:rPr>
          <w:i/>
        </w:rPr>
        <w:t xml:space="preserve">facilities </w:t>
      </w:r>
      <w:r w:rsidR="008B706C" w:rsidRPr="00E7193C">
        <w:t xml:space="preserve">providing </w:t>
      </w:r>
      <w:r w:rsidR="008B706C" w:rsidRPr="00E7193C">
        <w:rPr>
          <w:i/>
        </w:rPr>
        <w:t>operating reserve</w:t>
      </w:r>
      <w:r w:rsidR="008B706C" w:rsidRPr="00E7193C">
        <w:t xml:space="preserve"> identify special testing requirements, the </w:t>
      </w:r>
      <w:r w:rsidR="008B706C" w:rsidRPr="00E7193C">
        <w:rPr>
          <w:i/>
        </w:rPr>
        <w:t>IESO</w:t>
      </w:r>
      <w:r w:rsidR="008B706C" w:rsidRPr="00E7193C">
        <w:t xml:space="preserve"> will coordinate testing within the first week of the </w:t>
      </w:r>
      <w:r w:rsidR="008B706C" w:rsidRPr="00E7193C">
        <w:rPr>
          <w:i/>
        </w:rPr>
        <w:t>market participant</w:t>
      </w:r>
      <w:r w:rsidR="008B706C" w:rsidRPr="00E7193C">
        <w:t xml:space="preserve">’s acceptance in the market as an </w:t>
      </w:r>
      <w:r w:rsidR="008B706C" w:rsidRPr="00E7193C">
        <w:rPr>
          <w:i/>
        </w:rPr>
        <w:t>operating reserve</w:t>
      </w:r>
      <w:r w:rsidR="008B706C" w:rsidRPr="00E7193C">
        <w:t xml:space="preserve"> provider, or as soon as possible. Subsequent testing will occur on a periodic basis. </w:t>
      </w:r>
    </w:p>
    <w:p w14:paraId="22FF58A7" w14:textId="1C46AE6C" w:rsidR="008B706C" w:rsidRPr="00E7193C" w:rsidRDefault="0087127F" w:rsidP="008B706C">
      <w:r w:rsidRPr="00986999">
        <w:rPr>
          <w:b/>
        </w:rPr>
        <w:t xml:space="preserve">Unannounced tests </w:t>
      </w:r>
      <w:r w:rsidR="00A92005" w:rsidRPr="00B13D7C">
        <w:t xml:space="preserve">– </w:t>
      </w:r>
      <w:r>
        <w:t xml:space="preserve"> </w:t>
      </w:r>
      <w:r w:rsidRPr="00986999">
        <w:rPr>
          <w:i/>
        </w:rPr>
        <w:t>Operating r</w:t>
      </w:r>
      <w:r w:rsidR="008B706C" w:rsidRPr="00986999">
        <w:rPr>
          <w:i/>
        </w:rPr>
        <w:t>eserve</w:t>
      </w:r>
      <w:r w:rsidR="008B706C" w:rsidRPr="00E7193C">
        <w:t xml:space="preserve"> testing is the responsibility of the </w:t>
      </w:r>
      <w:r w:rsidR="008B706C" w:rsidRPr="00E7193C">
        <w:rPr>
          <w:i/>
        </w:rPr>
        <w:t xml:space="preserve">IESO </w:t>
      </w:r>
      <w:r w:rsidR="008B706C" w:rsidRPr="00E7193C">
        <w:t xml:space="preserve">and is conducted by the control room operators (CROs). The CROs will implement unannounced tests </w:t>
      </w:r>
      <w:r>
        <w:t xml:space="preserve">pursuant to </w:t>
      </w:r>
      <w:r w:rsidRPr="00986999">
        <w:rPr>
          <w:b/>
        </w:rPr>
        <w:t>MR Ch</w:t>
      </w:r>
      <w:r>
        <w:rPr>
          <w:b/>
        </w:rPr>
        <w:t>.</w:t>
      </w:r>
      <w:r w:rsidRPr="00986999">
        <w:rPr>
          <w:b/>
        </w:rPr>
        <w:t>5 s.4.9.2</w:t>
      </w:r>
      <w:r>
        <w:t xml:space="preserve"> </w:t>
      </w:r>
      <w:proofErr w:type="gramStart"/>
      <w:r w:rsidR="008B706C" w:rsidRPr="00E7193C">
        <w:t>taking into account</w:t>
      </w:r>
      <w:proofErr w:type="gramEnd"/>
      <w:r w:rsidR="008B706C" w:rsidRPr="00E7193C">
        <w:t xml:space="preserve"> any </w:t>
      </w:r>
      <w:r w:rsidR="00C059EA">
        <w:rPr>
          <w:i/>
        </w:rPr>
        <w:t>resources</w:t>
      </w:r>
      <w:r w:rsidR="00C059EA" w:rsidRPr="00E7193C">
        <w:t xml:space="preserve"> </w:t>
      </w:r>
      <w:r w:rsidR="008B706C" w:rsidRPr="00E7193C">
        <w:t>with poor past performance that require additional testing.</w:t>
      </w:r>
    </w:p>
    <w:p w14:paraId="38F8BB36" w14:textId="2ABA117E" w:rsidR="008B706C" w:rsidRPr="00E7193C" w:rsidRDefault="0087127F" w:rsidP="008B706C">
      <w:pPr>
        <w:spacing w:after="60"/>
      </w:pPr>
      <w:r w:rsidRPr="00986999">
        <w:rPr>
          <w:b/>
        </w:rPr>
        <w:t xml:space="preserve">Aggregated resources </w:t>
      </w:r>
      <w:r w:rsidR="00A92005" w:rsidRPr="00B13D7C">
        <w:t xml:space="preserve">– </w:t>
      </w:r>
      <w:r w:rsidR="008B706C" w:rsidRPr="00E7193C">
        <w:t xml:space="preserve">If </w:t>
      </w:r>
      <w:r w:rsidR="002D63E2" w:rsidRPr="00986999">
        <w:rPr>
          <w:i/>
        </w:rPr>
        <w:t xml:space="preserve">operating </w:t>
      </w:r>
      <w:r w:rsidR="008B706C" w:rsidRPr="00986999">
        <w:rPr>
          <w:i/>
        </w:rPr>
        <w:t>reserve</w:t>
      </w:r>
      <w:r w:rsidR="008B706C" w:rsidRPr="00E7193C">
        <w:t xml:space="preserve"> testing is implemented on a </w:t>
      </w:r>
      <w:r w:rsidR="008B706C" w:rsidRPr="005828D1">
        <w:rPr>
          <w:i/>
        </w:rPr>
        <w:t>resource</w:t>
      </w:r>
      <w:r w:rsidR="008B706C" w:rsidRPr="00E7193C">
        <w:t xml:space="preserve"> that is part of an aggregate, compliance will be assessed on the output of the aggregate.</w:t>
      </w:r>
    </w:p>
    <w:p w14:paraId="3932D777" w14:textId="77777777" w:rsidR="008B706C" w:rsidRPr="00E7193C" w:rsidRDefault="008B706C" w:rsidP="006C53B1">
      <w:pPr>
        <w:spacing w:after="60"/>
        <w:ind w:left="720" w:hanging="720"/>
      </w:pPr>
      <w:r w:rsidRPr="00E7193C">
        <w:rPr>
          <w:b/>
        </w:rPr>
        <w:t>Note:</w:t>
      </w:r>
      <w:r w:rsidRPr="00E7193C">
        <w:tab/>
        <w:t xml:space="preserve">If there is non-compliance to actual reserve activations, the following approach will be used with respect to </w:t>
      </w:r>
      <w:proofErr w:type="gramStart"/>
      <w:r w:rsidRPr="00E7193C">
        <w:t>removing</w:t>
      </w:r>
      <w:proofErr w:type="gramEnd"/>
      <w:r w:rsidRPr="00E7193C">
        <w:t xml:space="preserve"> offers.</w:t>
      </w:r>
    </w:p>
    <w:p w14:paraId="6E80C9B1" w14:textId="141CA459" w:rsidR="008B706C" w:rsidRPr="00E7193C" w:rsidRDefault="008B706C" w:rsidP="008B706C">
      <w:pPr>
        <w:pStyle w:val="TableCaption"/>
        <w:spacing w:before="120"/>
      </w:pPr>
      <w:bookmarkStart w:id="973" w:name="_Toc426967597"/>
      <w:bookmarkStart w:id="974" w:name="_Toc451412873"/>
      <w:bookmarkStart w:id="975" w:name="_Toc501635040"/>
      <w:bookmarkStart w:id="976" w:name="_Toc8121622"/>
      <w:bookmarkStart w:id="977" w:name="_Toc20313997"/>
      <w:bookmarkStart w:id="978" w:name="_Toc35864848"/>
      <w:bookmarkStart w:id="979" w:name="_Toc38612917"/>
      <w:bookmarkStart w:id="980" w:name="_Toc195287677"/>
      <w:r w:rsidRPr="00E7193C">
        <w:t xml:space="preserve">Table </w:t>
      </w:r>
      <w:r>
        <w:fldChar w:fldCharType="begin"/>
      </w:r>
      <w:r>
        <w:instrText>STYLEREF 2 \s</w:instrText>
      </w:r>
      <w:r>
        <w:fldChar w:fldCharType="separate"/>
      </w:r>
      <w:r w:rsidR="001805D1">
        <w:rPr>
          <w:noProof/>
        </w:rPr>
        <w:t>5</w:t>
      </w:r>
      <w:r>
        <w:fldChar w:fldCharType="end"/>
      </w:r>
      <w:r w:rsidR="00D40E8C">
        <w:noBreakHyphen/>
      </w:r>
      <w:r>
        <w:fldChar w:fldCharType="begin"/>
      </w:r>
      <w:r>
        <w:instrText>SEQ Table \* ARABIC \s 2</w:instrText>
      </w:r>
      <w:r>
        <w:fldChar w:fldCharType="separate"/>
      </w:r>
      <w:r w:rsidR="001805D1">
        <w:rPr>
          <w:noProof/>
        </w:rPr>
        <w:t>14</w:t>
      </w:r>
      <w:r>
        <w:fldChar w:fldCharType="end"/>
      </w:r>
      <w:r w:rsidRPr="00E7193C">
        <w:t>: Implementing and Assessing Reserve Tests</w:t>
      </w:r>
      <w:bookmarkEnd w:id="973"/>
      <w:bookmarkEnd w:id="974"/>
      <w:bookmarkEnd w:id="975"/>
      <w:bookmarkEnd w:id="976"/>
      <w:bookmarkEnd w:id="977"/>
      <w:bookmarkEnd w:id="978"/>
      <w:bookmarkEnd w:id="979"/>
      <w:bookmarkEnd w:id="980"/>
    </w:p>
    <w:tbl>
      <w:tblPr>
        <w:tblStyle w:val="TableGrid"/>
        <w:tblW w:w="9360" w:type="dxa"/>
        <w:tblBorders>
          <w:left w:val="none" w:sz="0" w:space="0" w:color="auto"/>
          <w:right w:val="none" w:sz="0" w:space="0" w:color="auto"/>
        </w:tblBorders>
        <w:tblLook w:val="04A0" w:firstRow="1" w:lastRow="0" w:firstColumn="1" w:lastColumn="0" w:noHBand="0" w:noVBand="1"/>
      </w:tblPr>
      <w:tblGrid>
        <w:gridCol w:w="3870"/>
        <w:gridCol w:w="5490"/>
      </w:tblGrid>
      <w:tr w:rsidR="008B706C" w:rsidRPr="00E7193C" w14:paraId="70EA8CCE" w14:textId="77777777" w:rsidTr="003063CF">
        <w:trPr>
          <w:tblHeader/>
        </w:trPr>
        <w:tc>
          <w:tcPr>
            <w:tcW w:w="3870" w:type="dxa"/>
            <w:tcBorders>
              <w:right w:val="nil"/>
            </w:tcBorders>
            <w:shd w:val="clear" w:color="auto" w:fill="8CD2F4" w:themeFill="accent3"/>
          </w:tcPr>
          <w:p w14:paraId="5DC686DB" w14:textId="77777777" w:rsidR="008B706C" w:rsidRPr="00E7193C" w:rsidRDefault="008B706C" w:rsidP="006C53B1">
            <w:pPr>
              <w:pStyle w:val="TableHead"/>
            </w:pPr>
            <w:r w:rsidRPr="00E7193C">
              <w:t>If a market participant…</w:t>
            </w:r>
          </w:p>
        </w:tc>
        <w:tc>
          <w:tcPr>
            <w:tcW w:w="5490" w:type="dxa"/>
            <w:tcBorders>
              <w:left w:val="nil"/>
            </w:tcBorders>
            <w:shd w:val="clear" w:color="auto" w:fill="8CD2F4" w:themeFill="accent3"/>
          </w:tcPr>
          <w:p w14:paraId="24306DA1" w14:textId="77777777" w:rsidR="008B706C" w:rsidRPr="00E7193C" w:rsidRDefault="008B706C" w:rsidP="006C53B1">
            <w:pPr>
              <w:pStyle w:val="TableHead"/>
            </w:pPr>
            <w:r w:rsidRPr="00E7193C">
              <w:t>The IESO will…</w:t>
            </w:r>
          </w:p>
        </w:tc>
      </w:tr>
      <w:tr w:rsidR="008B706C" w:rsidRPr="00E7193C" w14:paraId="78A20700" w14:textId="77777777" w:rsidTr="003063CF">
        <w:trPr>
          <w:cantSplit/>
          <w:trHeight w:val="2042"/>
        </w:trPr>
        <w:tc>
          <w:tcPr>
            <w:tcW w:w="3870" w:type="dxa"/>
            <w:tcBorders>
              <w:right w:val="nil"/>
            </w:tcBorders>
          </w:tcPr>
          <w:p w14:paraId="7128BA70" w14:textId="77777777" w:rsidR="008B706C" w:rsidRPr="00E7193C" w:rsidRDefault="008B706C" w:rsidP="006C53B1">
            <w:pPr>
              <w:pStyle w:val="TableText"/>
            </w:pPr>
            <w:r w:rsidRPr="00E7193C">
              <w:t xml:space="preserve">Fails an </w:t>
            </w:r>
            <w:r w:rsidRPr="00E7193C">
              <w:rPr>
                <w:b/>
              </w:rPr>
              <w:t>initial reserve test</w:t>
            </w:r>
            <w:r w:rsidRPr="00E7193C">
              <w:t xml:space="preserve"> or an ORA, (i.e., fails to meet </w:t>
            </w:r>
            <w:r w:rsidRPr="005828D1">
              <w:rPr>
                <w:i/>
              </w:rPr>
              <w:t>dispatch</w:t>
            </w:r>
            <w:r w:rsidRPr="00E7193C">
              <w:t xml:space="preserve"> target within prescribed time [10 or 30 minutes]) </w:t>
            </w:r>
          </w:p>
        </w:tc>
        <w:tc>
          <w:tcPr>
            <w:tcW w:w="5490" w:type="dxa"/>
            <w:tcBorders>
              <w:left w:val="nil"/>
            </w:tcBorders>
          </w:tcPr>
          <w:p w14:paraId="4285416A" w14:textId="6FEEA899" w:rsidR="008B706C" w:rsidRPr="00E7193C" w:rsidRDefault="008B706C" w:rsidP="003063CF">
            <w:pPr>
              <w:pStyle w:val="Tablenumberedlist0"/>
              <w:numPr>
                <w:ilvl w:val="0"/>
                <w:numId w:val="33"/>
              </w:numPr>
              <w:ind w:left="432" w:hanging="288"/>
            </w:pPr>
            <w:r w:rsidRPr="00E7193C">
              <w:t>(</w:t>
            </w:r>
            <w:r w:rsidRPr="006C53B1">
              <w:rPr>
                <w:u w:val="single"/>
              </w:rPr>
              <w:t xml:space="preserve">At </w:t>
            </w:r>
            <w:r w:rsidRPr="005828D1">
              <w:rPr>
                <w:i/>
                <w:u w:val="single"/>
              </w:rPr>
              <w:t>IESO</w:t>
            </w:r>
            <w:r w:rsidRPr="006C53B1">
              <w:rPr>
                <w:u w:val="single"/>
              </w:rPr>
              <w:t xml:space="preserve"> discretion)</w:t>
            </w:r>
            <w:r w:rsidRPr="00E7193C">
              <w:rPr>
                <w:rStyle w:val="FootnoteReference"/>
                <w:u w:val="single"/>
              </w:rPr>
              <w:footnoteReference w:id="14"/>
            </w:r>
            <w:r w:rsidRPr="006C53B1">
              <w:rPr>
                <w:u w:val="single"/>
              </w:rPr>
              <w:t xml:space="preserve"> </w:t>
            </w:r>
            <w:r w:rsidRPr="00E7193C">
              <w:t xml:space="preserve">direct the </w:t>
            </w:r>
            <w:r w:rsidRPr="006C53B1">
              <w:rPr>
                <w:i/>
              </w:rPr>
              <w:t>market participant</w:t>
            </w:r>
            <w:r w:rsidRPr="00E7193C">
              <w:t xml:space="preserve"> to remove its reserve </w:t>
            </w:r>
            <w:r w:rsidRPr="006C53B1">
              <w:rPr>
                <w:i/>
              </w:rPr>
              <w:t>offers</w:t>
            </w:r>
            <w:r w:rsidRPr="00E7193C">
              <w:t xml:space="preserve"> on the </w:t>
            </w:r>
            <w:r w:rsidRPr="00520AF6">
              <w:rPr>
                <w:i/>
              </w:rPr>
              <w:t>resource</w:t>
            </w:r>
            <w:r w:rsidRPr="00E7193C">
              <w:t xml:space="preserve"> for the </w:t>
            </w:r>
            <w:r w:rsidRPr="006C53B1">
              <w:rPr>
                <w:b/>
              </w:rPr>
              <w:t>remainder of that day and the next day</w:t>
            </w:r>
            <w:r w:rsidRPr="006C53B1">
              <w:rPr>
                <w:i/>
              </w:rPr>
              <w:t>.</w:t>
            </w:r>
          </w:p>
          <w:p w14:paraId="0D2B5A8D" w14:textId="3C12B402" w:rsidR="008B706C" w:rsidRPr="00E7193C" w:rsidRDefault="008B706C" w:rsidP="006C53B1">
            <w:pPr>
              <w:pStyle w:val="Tablenumberedlist0"/>
            </w:pPr>
            <w:r w:rsidRPr="00E7193C">
              <w:t>Allow these changes within the two-hour mandatory window.</w:t>
            </w:r>
          </w:p>
          <w:p w14:paraId="533D7AEF" w14:textId="6C2B7F16" w:rsidR="008B706C" w:rsidRPr="00E7193C" w:rsidRDefault="008B706C" w:rsidP="006C53B1">
            <w:pPr>
              <w:pStyle w:val="Tablenumberedlist0"/>
            </w:pPr>
            <w:r w:rsidRPr="00E7193C">
              <w:t>Retest</w:t>
            </w:r>
            <w:r w:rsidRPr="00E7193C">
              <w:rPr>
                <w:b/>
              </w:rPr>
              <w:t xml:space="preserve"> </w:t>
            </w:r>
            <w:r w:rsidRPr="00E7193C">
              <w:t>the unit, normally within a week after it submits reserve</w:t>
            </w:r>
            <w:r w:rsidRPr="00E7193C">
              <w:rPr>
                <w:i/>
              </w:rPr>
              <w:t xml:space="preserve"> offers </w:t>
            </w:r>
            <w:r w:rsidRPr="00E7193C">
              <w:t>again.</w:t>
            </w:r>
          </w:p>
        </w:tc>
      </w:tr>
      <w:tr w:rsidR="008B706C" w:rsidRPr="00E7193C" w14:paraId="5BD5113C" w14:textId="77777777" w:rsidTr="003063CF">
        <w:trPr>
          <w:trHeight w:val="1853"/>
        </w:trPr>
        <w:tc>
          <w:tcPr>
            <w:tcW w:w="3870" w:type="dxa"/>
            <w:tcBorders>
              <w:right w:val="nil"/>
            </w:tcBorders>
          </w:tcPr>
          <w:p w14:paraId="7AF38594" w14:textId="77777777" w:rsidR="008B706C" w:rsidRPr="00E7193C" w:rsidRDefault="008B706C" w:rsidP="006C53B1">
            <w:pPr>
              <w:pStyle w:val="TableText"/>
            </w:pPr>
            <w:r w:rsidRPr="00E7193C">
              <w:lastRenderedPageBreak/>
              <w:t xml:space="preserve">Fails their </w:t>
            </w:r>
            <w:r w:rsidRPr="00E7193C">
              <w:rPr>
                <w:b/>
              </w:rPr>
              <w:t>first retest</w:t>
            </w:r>
            <w:r w:rsidRPr="00E7193C">
              <w:t xml:space="preserve"> of the reserve test or an ORA, (i.e., fails to meet </w:t>
            </w:r>
            <w:r w:rsidRPr="005828D1">
              <w:rPr>
                <w:i/>
              </w:rPr>
              <w:t>dispatch</w:t>
            </w:r>
            <w:r w:rsidRPr="00E7193C">
              <w:t xml:space="preserve"> target within prescribed time [10 or 30 minutes])</w:t>
            </w:r>
          </w:p>
        </w:tc>
        <w:tc>
          <w:tcPr>
            <w:tcW w:w="5490" w:type="dxa"/>
            <w:tcBorders>
              <w:left w:val="nil"/>
            </w:tcBorders>
          </w:tcPr>
          <w:p w14:paraId="6B588542" w14:textId="062E6634" w:rsidR="008B706C" w:rsidRPr="00E7193C" w:rsidRDefault="008B706C" w:rsidP="003063CF">
            <w:pPr>
              <w:pStyle w:val="Tablenumberedlist0"/>
              <w:numPr>
                <w:ilvl w:val="0"/>
                <w:numId w:val="52"/>
              </w:numPr>
              <w:ind w:left="432" w:hanging="288"/>
            </w:pPr>
            <w:r w:rsidRPr="00E7193C">
              <w:t xml:space="preserve">Direct the </w:t>
            </w:r>
            <w:r w:rsidRPr="003063CF">
              <w:rPr>
                <w:i/>
              </w:rPr>
              <w:t>market participant</w:t>
            </w:r>
            <w:r w:rsidRPr="00E7193C">
              <w:t xml:space="preserve"> to remove its reserve</w:t>
            </w:r>
            <w:r w:rsidRPr="003063CF">
              <w:rPr>
                <w:i/>
              </w:rPr>
              <w:t xml:space="preserve"> offers</w:t>
            </w:r>
            <w:r w:rsidRPr="00E7193C">
              <w:t xml:space="preserve"> on the </w:t>
            </w:r>
            <w:r w:rsidRPr="003063CF">
              <w:rPr>
                <w:i/>
              </w:rPr>
              <w:t>resource</w:t>
            </w:r>
            <w:r w:rsidRPr="00E7193C">
              <w:t xml:space="preserve"> for </w:t>
            </w:r>
            <w:r w:rsidRPr="003063CF">
              <w:rPr>
                <w:b/>
              </w:rPr>
              <w:t>one week</w:t>
            </w:r>
            <w:r w:rsidRPr="003063CF">
              <w:rPr>
                <w:i/>
              </w:rPr>
              <w:t>.</w:t>
            </w:r>
          </w:p>
          <w:p w14:paraId="3DFD36FA" w14:textId="7314B0BF" w:rsidR="008B706C" w:rsidRPr="00E7193C" w:rsidRDefault="008B706C" w:rsidP="003063CF">
            <w:pPr>
              <w:pStyle w:val="Tablenumberedlist0"/>
            </w:pPr>
            <w:r w:rsidRPr="00E7193C">
              <w:t>Allow these changes within the two-hour mandatory window.</w:t>
            </w:r>
          </w:p>
          <w:p w14:paraId="3632F45B" w14:textId="7D83E0D9" w:rsidR="008B706C" w:rsidRPr="00E7193C" w:rsidRDefault="008B706C" w:rsidP="003063CF">
            <w:pPr>
              <w:pStyle w:val="Tablenumberedlist0"/>
            </w:pPr>
            <w:r w:rsidRPr="00E7193C">
              <w:t>Retest</w:t>
            </w:r>
            <w:r w:rsidRPr="00E7193C">
              <w:rPr>
                <w:b/>
              </w:rPr>
              <w:t xml:space="preserve"> </w:t>
            </w:r>
            <w:r w:rsidRPr="00E7193C">
              <w:t>the unit, normally within a week after it submits reserve</w:t>
            </w:r>
            <w:r w:rsidRPr="00E7193C">
              <w:rPr>
                <w:i/>
              </w:rPr>
              <w:t xml:space="preserve"> offers </w:t>
            </w:r>
            <w:r w:rsidRPr="00E7193C">
              <w:t>again.</w:t>
            </w:r>
          </w:p>
        </w:tc>
      </w:tr>
      <w:tr w:rsidR="008B706C" w:rsidRPr="00E7193C" w14:paraId="0CABB27E" w14:textId="77777777" w:rsidTr="003063CF">
        <w:trPr>
          <w:trHeight w:val="422"/>
        </w:trPr>
        <w:tc>
          <w:tcPr>
            <w:tcW w:w="3870" w:type="dxa"/>
            <w:tcBorders>
              <w:right w:val="nil"/>
            </w:tcBorders>
          </w:tcPr>
          <w:p w14:paraId="18032442" w14:textId="77777777" w:rsidR="008B706C" w:rsidRPr="00E7193C" w:rsidRDefault="008B706C" w:rsidP="006C53B1">
            <w:pPr>
              <w:pStyle w:val="TableText"/>
            </w:pPr>
            <w:r w:rsidRPr="00E7193C">
              <w:t xml:space="preserve">Fails their </w:t>
            </w:r>
            <w:r w:rsidRPr="00E7193C">
              <w:rPr>
                <w:b/>
              </w:rPr>
              <w:t>second retest</w:t>
            </w:r>
            <w:r w:rsidRPr="00E7193C">
              <w:t xml:space="preserve"> of the reserve test or an ORA, (i.e., fails to meet </w:t>
            </w:r>
            <w:r w:rsidRPr="005828D1">
              <w:rPr>
                <w:i/>
              </w:rPr>
              <w:t>dispatch</w:t>
            </w:r>
            <w:r w:rsidRPr="00E7193C">
              <w:t xml:space="preserve"> target within prescribed time [10 or 30 minutes])</w:t>
            </w:r>
          </w:p>
        </w:tc>
        <w:tc>
          <w:tcPr>
            <w:tcW w:w="5490" w:type="dxa"/>
            <w:tcBorders>
              <w:left w:val="nil"/>
            </w:tcBorders>
          </w:tcPr>
          <w:p w14:paraId="4B92BC50" w14:textId="051C3FFE" w:rsidR="008B706C" w:rsidRPr="00E7193C" w:rsidRDefault="008B706C" w:rsidP="003063CF">
            <w:pPr>
              <w:pStyle w:val="Tablenumberedlist0"/>
              <w:numPr>
                <w:ilvl w:val="0"/>
                <w:numId w:val="35"/>
              </w:numPr>
              <w:ind w:left="432" w:hanging="288"/>
            </w:pPr>
            <w:r w:rsidRPr="00E7193C">
              <w:t xml:space="preserve">Direct the </w:t>
            </w:r>
            <w:r w:rsidRPr="006C53B1">
              <w:rPr>
                <w:i/>
              </w:rPr>
              <w:t>market participant</w:t>
            </w:r>
            <w:r w:rsidRPr="00E7193C">
              <w:t xml:space="preserve"> to remove its reserve</w:t>
            </w:r>
            <w:r w:rsidRPr="006C53B1">
              <w:rPr>
                <w:i/>
              </w:rPr>
              <w:t xml:space="preserve"> offers</w:t>
            </w:r>
            <w:r w:rsidRPr="00E7193C">
              <w:t xml:space="preserve"> on the </w:t>
            </w:r>
            <w:r w:rsidRPr="00520AF6">
              <w:rPr>
                <w:i/>
              </w:rPr>
              <w:t>resource</w:t>
            </w:r>
            <w:r w:rsidRPr="00E7193C">
              <w:t xml:space="preserve"> </w:t>
            </w:r>
            <w:r w:rsidRPr="006C53B1">
              <w:rPr>
                <w:b/>
              </w:rPr>
              <w:t>indefinitely</w:t>
            </w:r>
            <w:r w:rsidRPr="006C53B1">
              <w:rPr>
                <w:i/>
              </w:rPr>
              <w:t>.</w:t>
            </w:r>
          </w:p>
          <w:p w14:paraId="574F15B7" w14:textId="7B193C1C" w:rsidR="008B706C" w:rsidRPr="00E7193C" w:rsidRDefault="008B706C" w:rsidP="006C53B1">
            <w:pPr>
              <w:pStyle w:val="Tablenumberedlist0"/>
            </w:pPr>
            <w:r w:rsidRPr="00E7193C">
              <w:t>Allow these changes within the two-hour mandatory window.</w:t>
            </w:r>
          </w:p>
          <w:p w14:paraId="1000E05B" w14:textId="07438004" w:rsidR="008B706C" w:rsidRPr="00E7193C" w:rsidRDefault="008B706C" w:rsidP="006C53B1">
            <w:pPr>
              <w:pStyle w:val="Tablenumberedlist0"/>
            </w:pPr>
            <w:r w:rsidRPr="00E7193C">
              <w:t xml:space="preserve">Initiate follow-up with the involved </w:t>
            </w:r>
            <w:r w:rsidRPr="00E7193C">
              <w:rPr>
                <w:i/>
              </w:rPr>
              <w:t xml:space="preserve">market participant. </w:t>
            </w:r>
            <w:r w:rsidRPr="00E7193C">
              <w:t xml:space="preserve">As a result of this follow-up, a decision will be made as to whether the </w:t>
            </w:r>
            <w:r w:rsidRPr="00E7193C">
              <w:rPr>
                <w:i/>
              </w:rPr>
              <w:t>facility</w:t>
            </w:r>
            <w:r w:rsidRPr="00E7193C">
              <w:t xml:space="preserve"> should be removed from the reserve market, and the circumstances for allowing the return to the reserve market.</w:t>
            </w:r>
          </w:p>
        </w:tc>
      </w:tr>
      <w:tr w:rsidR="008B706C" w:rsidRPr="00E7193C" w14:paraId="46EC70E4" w14:textId="77777777" w:rsidTr="003063CF">
        <w:trPr>
          <w:trHeight w:val="1340"/>
        </w:trPr>
        <w:tc>
          <w:tcPr>
            <w:tcW w:w="3870" w:type="dxa"/>
            <w:tcBorders>
              <w:right w:val="nil"/>
            </w:tcBorders>
          </w:tcPr>
          <w:p w14:paraId="31EB3E6D" w14:textId="77777777" w:rsidR="008B706C" w:rsidRPr="006C53B1" w:rsidRDefault="008B706C" w:rsidP="006C53B1">
            <w:pPr>
              <w:pStyle w:val="TableBullet"/>
            </w:pPr>
            <w:r w:rsidRPr="006C53B1">
              <w:t xml:space="preserve">Fails a reserve test because of an unforeseen forced </w:t>
            </w:r>
            <w:r w:rsidRPr="005828D1">
              <w:rPr>
                <w:i/>
              </w:rPr>
              <w:t>outage</w:t>
            </w:r>
            <w:r w:rsidRPr="006C53B1">
              <w:t xml:space="preserve"> or equipment limitation, and</w:t>
            </w:r>
          </w:p>
          <w:p w14:paraId="28C6AD59" w14:textId="77777777" w:rsidR="008B706C" w:rsidRPr="006C53B1" w:rsidRDefault="008B706C" w:rsidP="006C53B1">
            <w:pPr>
              <w:pStyle w:val="TableBullet"/>
            </w:pPr>
            <w:r w:rsidRPr="006C53B1">
              <w:t xml:space="preserve">Is NOT a </w:t>
            </w:r>
            <w:r w:rsidRPr="005828D1">
              <w:rPr>
                <w:i/>
              </w:rPr>
              <w:t>dispatchable load</w:t>
            </w:r>
            <w:r w:rsidRPr="006C53B1">
              <w:t xml:space="preserve"> </w:t>
            </w:r>
          </w:p>
        </w:tc>
        <w:tc>
          <w:tcPr>
            <w:tcW w:w="5490" w:type="dxa"/>
            <w:tcBorders>
              <w:left w:val="nil"/>
            </w:tcBorders>
          </w:tcPr>
          <w:p w14:paraId="68F4E953" w14:textId="77777777" w:rsidR="008B706C" w:rsidRPr="00E7193C" w:rsidRDefault="008B706C" w:rsidP="006C53B1">
            <w:pPr>
              <w:pStyle w:val="TableText"/>
            </w:pPr>
            <w:r w:rsidRPr="00E7193C">
              <w:t xml:space="preserve">Request the </w:t>
            </w:r>
            <w:r w:rsidRPr="00E7193C">
              <w:rPr>
                <w:i/>
              </w:rPr>
              <w:t>market participant</w:t>
            </w:r>
            <w:r w:rsidRPr="00E7193C">
              <w:t xml:space="preserve"> to submit an </w:t>
            </w:r>
            <w:r w:rsidRPr="005828D1">
              <w:rPr>
                <w:i/>
              </w:rPr>
              <w:t>outage</w:t>
            </w:r>
            <w:r w:rsidRPr="00E7193C">
              <w:t xml:space="preserve"> to derate or force the equipment out-of-service.</w:t>
            </w:r>
          </w:p>
          <w:p w14:paraId="16A8059F" w14:textId="77777777" w:rsidR="008B706C" w:rsidRPr="00E7193C" w:rsidRDefault="008B706C" w:rsidP="006C53B1">
            <w:pPr>
              <w:pStyle w:val="TableText"/>
            </w:pPr>
          </w:p>
        </w:tc>
      </w:tr>
      <w:tr w:rsidR="008B706C" w:rsidRPr="00E7193C" w14:paraId="488DC96D" w14:textId="77777777" w:rsidTr="003063CF">
        <w:trPr>
          <w:trHeight w:val="2708"/>
        </w:trPr>
        <w:tc>
          <w:tcPr>
            <w:tcW w:w="3870" w:type="dxa"/>
            <w:tcBorders>
              <w:right w:val="nil"/>
            </w:tcBorders>
          </w:tcPr>
          <w:p w14:paraId="77B3A348" w14:textId="77777777" w:rsidR="008B706C" w:rsidRPr="006C53B1" w:rsidRDefault="008B706C" w:rsidP="006C53B1">
            <w:pPr>
              <w:pStyle w:val="TableBullet"/>
            </w:pPr>
            <w:r w:rsidRPr="006C53B1">
              <w:t xml:space="preserve">Fails a reserve test because of an unforeseen forced </w:t>
            </w:r>
            <w:r w:rsidRPr="005828D1">
              <w:rPr>
                <w:i/>
              </w:rPr>
              <w:t>outage</w:t>
            </w:r>
            <w:r w:rsidRPr="006C53B1">
              <w:t xml:space="preserve"> or equipment limitation, and</w:t>
            </w:r>
          </w:p>
          <w:p w14:paraId="418BF3CC" w14:textId="77777777" w:rsidR="008B706C" w:rsidRPr="006C53B1" w:rsidRDefault="008B706C" w:rsidP="006C53B1">
            <w:pPr>
              <w:pStyle w:val="TableBullet"/>
            </w:pPr>
            <w:r w:rsidRPr="006C53B1">
              <w:t xml:space="preserve">Is a </w:t>
            </w:r>
            <w:r w:rsidRPr="005828D1">
              <w:rPr>
                <w:i/>
              </w:rPr>
              <w:t>dispatchable load</w:t>
            </w:r>
          </w:p>
        </w:tc>
        <w:tc>
          <w:tcPr>
            <w:tcW w:w="5490" w:type="dxa"/>
            <w:tcBorders>
              <w:left w:val="nil"/>
            </w:tcBorders>
          </w:tcPr>
          <w:p w14:paraId="3114AFA7" w14:textId="247B0CA8" w:rsidR="008B706C" w:rsidRPr="00E7193C" w:rsidRDefault="008B706C" w:rsidP="00922219">
            <w:pPr>
              <w:pStyle w:val="Tablenumberedlist0"/>
              <w:numPr>
                <w:ilvl w:val="0"/>
                <w:numId w:val="53"/>
              </w:numPr>
              <w:ind w:left="432" w:hanging="288"/>
            </w:pPr>
            <w:r w:rsidRPr="00E7193C">
              <w:t xml:space="preserve">Request the </w:t>
            </w:r>
            <w:r w:rsidRPr="00922219">
              <w:rPr>
                <w:i/>
              </w:rPr>
              <w:t xml:space="preserve">market participant </w:t>
            </w:r>
            <w:r w:rsidRPr="00E7193C">
              <w:t xml:space="preserve">to change its </w:t>
            </w:r>
            <w:r w:rsidRPr="00922219">
              <w:rPr>
                <w:i/>
              </w:rPr>
              <w:t>energy</w:t>
            </w:r>
            <w:r w:rsidRPr="00E7193C">
              <w:t xml:space="preserve"> </w:t>
            </w:r>
            <w:r w:rsidRPr="00922219">
              <w:rPr>
                <w:i/>
              </w:rPr>
              <w:t>bid</w:t>
            </w:r>
            <w:r w:rsidRPr="00E7193C">
              <w:t xml:space="preserve"> to reflect the derate or force the equipment out-of-service.</w:t>
            </w:r>
          </w:p>
          <w:p w14:paraId="01A36BA5" w14:textId="48047DE1" w:rsidR="008B706C" w:rsidRPr="00E7193C" w:rsidRDefault="008B706C" w:rsidP="00922219">
            <w:pPr>
              <w:pStyle w:val="Tablenumberedlist0"/>
            </w:pPr>
            <w:r w:rsidRPr="00E7193C">
              <w:t xml:space="preserve">Request the </w:t>
            </w:r>
            <w:r w:rsidRPr="00E7193C">
              <w:rPr>
                <w:i/>
              </w:rPr>
              <w:t>dispatchable load</w:t>
            </w:r>
            <w:r w:rsidRPr="00E7193C">
              <w:t xml:space="preserve"> to remove its reserve </w:t>
            </w:r>
            <w:r w:rsidRPr="00E7193C">
              <w:rPr>
                <w:i/>
              </w:rPr>
              <w:t>offers</w:t>
            </w:r>
            <w:r w:rsidRPr="00E7193C">
              <w:t xml:space="preserve">, as the DSO cannot handle derates on </w:t>
            </w:r>
            <w:r w:rsidRPr="00E7193C">
              <w:rPr>
                <w:i/>
              </w:rPr>
              <w:t>dispatchable loads</w:t>
            </w:r>
            <w:r w:rsidRPr="00E7193C">
              <w:t>.</w:t>
            </w:r>
          </w:p>
          <w:p w14:paraId="7565417A" w14:textId="63D03BDB" w:rsidR="008B706C" w:rsidRPr="00E7193C" w:rsidRDefault="008B706C">
            <w:pPr>
              <w:pStyle w:val="Tablenumberedlist0"/>
            </w:pPr>
            <w:r w:rsidRPr="00E7193C">
              <w:t xml:space="preserve">(Once the </w:t>
            </w:r>
            <w:r w:rsidRPr="00E7193C">
              <w:rPr>
                <w:i/>
              </w:rPr>
              <w:t>forced outage</w:t>
            </w:r>
            <w:r w:rsidRPr="00E7193C">
              <w:t xml:space="preserve"> condition has been repaired) allow the </w:t>
            </w:r>
            <w:r w:rsidRPr="00E7193C">
              <w:rPr>
                <w:i/>
              </w:rPr>
              <w:t>market participant</w:t>
            </w:r>
            <w:r w:rsidRPr="00E7193C">
              <w:t xml:space="preserve"> to resubmit its reserve </w:t>
            </w:r>
            <w:r w:rsidRPr="00E7193C">
              <w:rPr>
                <w:i/>
              </w:rPr>
              <w:t>offers</w:t>
            </w:r>
            <w:r w:rsidRPr="00E7193C">
              <w:t xml:space="preserve"> within the two-hour mandatory window.</w:t>
            </w:r>
          </w:p>
        </w:tc>
      </w:tr>
    </w:tbl>
    <w:p w14:paraId="02753364" w14:textId="206FA3BB" w:rsidR="008B706C" w:rsidRPr="00E7193C" w:rsidRDefault="00192CDA" w:rsidP="00192CDA">
      <w:pPr>
        <w:pStyle w:val="Heading4"/>
        <w:numPr>
          <w:ilvl w:val="0"/>
          <w:numId w:val="0"/>
        </w:numPr>
        <w:ind w:left="1080" w:hanging="1080"/>
      </w:pPr>
      <w:bookmarkStart w:id="981" w:name="_Toc501635124"/>
      <w:bookmarkStart w:id="982" w:name="_Toc506215819"/>
      <w:bookmarkStart w:id="983" w:name="_Toc462152193"/>
      <w:bookmarkStart w:id="984" w:name="_Toc8121574"/>
      <w:bookmarkStart w:id="985" w:name="_Toc20313949"/>
      <w:bookmarkStart w:id="986" w:name="_Toc35864800"/>
      <w:bookmarkStart w:id="987" w:name="_Toc38016940"/>
      <w:bookmarkStart w:id="988" w:name="_Toc211600989"/>
      <w:bookmarkEnd w:id="981"/>
      <w:bookmarkEnd w:id="982"/>
      <w:r>
        <w:t>5.3.5</w:t>
      </w:r>
      <w:r>
        <w:tab/>
      </w:r>
      <w:r w:rsidR="008B706C" w:rsidRPr="00E7193C">
        <w:t>Hold-offs</w:t>
      </w:r>
      <w:bookmarkEnd w:id="983"/>
      <w:bookmarkEnd w:id="984"/>
      <w:bookmarkEnd w:id="985"/>
      <w:bookmarkEnd w:id="986"/>
      <w:bookmarkEnd w:id="987"/>
      <w:bookmarkEnd w:id="988"/>
    </w:p>
    <w:p w14:paraId="1A7E53D7" w14:textId="051A2053" w:rsidR="009262C0" w:rsidRDefault="009262C0" w:rsidP="002533D0">
      <w:r>
        <w:t>(MR Ch.5 ss.3.4.1.3</w:t>
      </w:r>
      <w:r w:rsidR="00A92005">
        <w:t xml:space="preserve"> –</w:t>
      </w:r>
      <w:r>
        <w:t xml:space="preserve"> 3.4.1.4)</w:t>
      </w:r>
    </w:p>
    <w:p w14:paraId="6541402B" w14:textId="1A4B5D94" w:rsidR="008B706C" w:rsidRPr="00E7193C" w:rsidRDefault="009262C0" w:rsidP="002533D0">
      <w:r w:rsidRPr="00986999">
        <w:rPr>
          <w:b/>
        </w:rPr>
        <w:t>Definition</w:t>
      </w:r>
      <w:r w:rsidR="00F94712" w:rsidRPr="00F94712">
        <w:t xml:space="preserve"> – </w:t>
      </w:r>
      <w:r w:rsidR="008B706C" w:rsidRPr="00E7193C">
        <w:t>Hold-offs are restrictions in the use of transmission lines to facilitate maintenance activities. Automatic reclosure is blocked and manual reclosure is restricted until contact is made with the hold-off party. Single and multiple element hold-offs may be granted Auto AA or FAA.</w:t>
      </w:r>
    </w:p>
    <w:p w14:paraId="13479E59" w14:textId="3510080C" w:rsidR="008B706C" w:rsidRPr="00E7193C" w:rsidRDefault="009262C0" w:rsidP="002533D0">
      <w:r w:rsidRPr="00986999">
        <w:rPr>
          <w:b/>
        </w:rPr>
        <w:lastRenderedPageBreak/>
        <w:t>Constraint codes</w:t>
      </w:r>
      <w:r w:rsidR="00F94712" w:rsidRPr="00F94712">
        <w:t xml:space="preserve"> – </w:t>
      </w:r>
      <w:r w:rsidR="008B706C" w:rsidRPr="00E7193C">
        <w:rPr>
          <w:i/>
        </w:rPr>
        <w:t>Market participants</w:t>
      </w:r>
      <w:r w:rsidR="008B706C" w:rsidRPr="00E7193C">
        <w:t xml:space="preserve"> are required to use the </w:t>
      </w:r>
      <w:r w:rsidR="00053BBB">
        <w:t>‘</w:t>
      </w:r>
      <w:r w:rsidR="008B706C" w:rsidRPr="00E7193C">
        <w:t>HOLDOFF</w:t>
      </w:r>
      <w:r w:rsidR="00053BBB">
        <w:t>’</w:t>
      </w:r>
      <w:r w:rsidR="008B706C" w:rsidRPr="00E7193C">
        <w:t xml:space="preserve"> </w:t>
      </w:r>
      <w:r w:rsidR="00053BBB">
        <w:t>c</w:t>
      </w:r>
      <w:r w:rsidR="008B706C" w:rsidRPr="00E7193C">
        <w:t xml:space="preserve">onstraint </w:t>
      </w:r>
      <w:r w:rsidR="00053BBB">
        <w:t>c</w:t>
      </w:r>
      <w:r w:rsidR="008B706C" w:rsidRPr="00E7193C">
        <w:t xml:space="preserve">ode when submitting </w:t>
      </w:r>
      <w:r w:rsidR="008B706C" w:rsidRPr="00E7193C">
        <w:rPr>
          <w:i/>
        </w:rPr>
        <w:t>outage</w:t>
      </w:r>
      <w:r w:rsidR="008B706C" w:rsidRPr="00E7193C">
        <w:t xml:space="preserve"> requests, </w:t>
      </w:r>
      <w:r w:rsidR="00922219" w:rsidRPr="00E7193C">
        <w:fldChar w:fldCharType="begin"/>
      </w:r>
      <w:r w:rsidR="00922219" w:rsidRPr="00E7193C">
        <w:instrText xml:space="preserve"> REF _Ref447722473 \h </w:instrText>
      </w:r>
      <w:r w:rsidR="00922219">
        <w:instrText xml:space="preserve"> \* MERGEFORMAT </w:instrText>
      </w:r>
      <w:r w:rsidR="00922219" w:rsidRPr="00E7193C">
        <w:fldChar w:fldCharType="separate"/>
      </w:r>
      <w:r w:rsidR="001805D1" w:rsidRPr="00E7193C">
        <w:t xml:space="preserve">Table </w:t>
      </w:r>
      <w:r w:rsidR="001805D1">
        <w:rPr>
          <w:noProof/>
        </w:rPr>
        <w:t>5</w:t>
      </w:r>
      <w:r w:rsidR="001805D1">
        <w:rPr>
          <w:noProof/>
        </w:rPr>
        <w:noBreakHyphen/>
        <w:t>15</w:t>
      </w:r>
      <w:r w:rsidR="00922219" w:rsidRPr="00E7193C">
        <w:fldChar w:fldCharType="end"/>
      </w:r>
      <w:r w:rsidR="00922219" w:rsidRPr="00E7193C">
        <w:t xml:space="preserve"> </w:t>
      </w:r>
      <w:r w:rsidR="008B706C" w:rsidRPr="00E7193C">
        <w:t>provides an example:</w:t>
      </w:r>
    </w:p>
    <w:p w14:paraId="3D9275F4" w14:textId="75BEB151" w:rsidR="008B706C" w:rsidRPr="00E7193C" w:rsidRDefault="008B706C" w:rsidP="008B706C">
      <w:pPr>
        <w:pStyle w:val="TableCaption"/>
        <w:spacing w:before="120"/>
      </w:pPr>
      <w:bookmarkStart w:id="989" w:name="_Ref447722473"/>
      <w:bookmarkStart w:id="990" w:name="_Toc462152241"/>
      <w:bookmarkStart w:id="991" w:name="_Toc501635041"/>
      <w:bookmarkStart w:id="992" w:name="_Toc8121623"/>
      <w:bookmarkStart w:id="993" w:name="_Toc20313998"/>
      <w:bookmarkStart w:id="994" w:name="_Toc35864849"/>
      <w:bookmarkStart w:id="995" w:name="_Toc38612918"/>
      <w:bookmarkStart w:id="996" w:name="_Toc195287678"/>
      <w:r w:rsidRPr="00E7193C">
        <w:t xml:space="preserve">Table </w:t>
      </w:r>
      <w:r>
        <w:fldChar w:fldCharType="begin"/>
      </w:r>
      <w:r>
        <w:instrText>STYLEREF 2 \s</w:instrText>
      </w:r>
      <w:r>
        <w:fldChar w:fldCharType="separate"/>
      </w:r>
      <w:r w:rsidR="001805D1">
        <w:rPr>
          <w:noProof/>
        </w:rPr>
        <w:t>5</w:t>
      </w:r>
      <w:r>
        <w:fldChar w:fldCharType="end"/>
      </w:r>
      <w:r w:rsidR="00D40E8C">
        <w:noBreakHyphen/>
      </w:r>
      <w:r>
        <w:fldChar w:fldCharType="begin"/>
      </w:r>
      <w:r>
        <w:instrText>SEQ Table \* ARABIC \s 2</w:instrText>
      </w:r>
      <w:r>
        <w:fldChar w:fldCharType="separate"/>
      </w:r>
      <w:r w:rsidR="001805D1">
        <w:rPr>
          <w:noProof/>
        </w:rPr>
        <w:t>15</w:t>
      </w:r>
      <w:r>
        <w:fldChar w:fldCharType="end"/>
      </w:r>
      <w:bookmarkEnd w:id="989"/>
      <w:r w:rsidRPr="00E7193C">
        <w:t>: Example Codes When Submitting Planned Hold-off Requests</w:t>
      </w:r>
      <w:bookmarkEnd w:id="990"/>
      <w:bookmarkEnd w:id="991"/>
      <w:bookmarkEnd w:id="992"/>
      <w:bookmarkEnd w:id="993"/>
      <w:bookmarkEnd w:id="994"/>
      <w:bookmarkEnd w:id="995"/>
      <w:bookmarkEnd w:id="996"/>
      <w:r w:rsidRPr="00E7193C">
        <w:t xml:space="preserve"> </w:t>
      </w:r>
    </w:p>
    <w:tbl>
      <w:tblPr>
        <w:tblStyle w:val="TableGrid"/>
        <w:tblW w:w="9090"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520"/>
        <w:gridCol w:w="2875"/>
        <w:gridCol w:w="3695"/>
      </w:tblGrid>
      <w:tr w:rsidR="008B706C" w:rsidRPr="00E7193C" w14:paraId="38C2DBF4" w14:textId="77777777" w:rsidTr="00A4217C">
        <w:trPr>
          <w:tblHeader/>
        </w:trPr>
        <w:tc>
          <w:tcPr>
            <w:tcW w:w="2520" w:type="dxa"/>
            <w:shd w:val="clear" w:color="auto" w:fill="8CD2F4" w:themeFill="accent3"/>
            <w:vAlign w:val="bottom"/>
          </w:tcPr>
          <w:p w14:paraId="36C3DF44" w14:textId="77777777" w:rsidR="008B706C" w:rsidRPr="00E7193C" w:rsidRDefault="008B706C" w:rsidP="00922219">
            <w:pPr>
              <w:pStyle w:val="TableHead"/>
            </w:pPr>
            <w:r w:rsidRPr="00E7193C">
              <w:t>Priority Code</w:t>
            </w:r>
          </w:p>
        </w:tc>
        <w:tc>
          <w:tcPr>
            <w:tcW w:w="2875" w:type="dxa"/>
            <w:shd w:val="clear" w:color="auto" w:fill="8CD2F4" w:themeFill="accent3"/>
            <w:vAlign w:val="bottom"/>
          </w:tcPr>
          <w:p w14:paraId="13591470" w14:textId="77777777" w:rsidR="008B706C" w:rsidRPr="00E7193C" w:rsidRDefault="008B706C" w:rsidP="00922219">
            <w:pPr>
              <w:pStyle w:val="TableHead"/>
            </w:pPr>
            <w:r w:rsidRPr="00E7193C">
              <w:t>Constraint Code</w:t>
            </w:r>
          </w:p>
        </w:tc>
        <w:tc>
          <w:tcPr>
            <w:tcW w:w="3695" w:type="dxa"/>
            <w:shd w:val="clear" w:color="auto" w:fill="8CD2F4" w:themeFill="accent3"/>
            <w:vAlign w:val="bottom"/>
          </w:tcPr>
          <w:p w14:paraId="5B71D345" w14:textId="77777777" w:rsidR="008B706C" w:rsidRPr="00E7193C" w:rsidRDefault="008B706C" w:rsidP="00922219">
            <w:pPr>
              <w:pStyle w:val="TableHead"/>
            </w:pPr>
            <w:r w:rsidRPr="00E7193C">
              <w:t>Purpose Code</w:t>
            </w:r>
          </w:p>
        </w:tc>
      </w:tr>
      <w:tr w:rsidR="008B706C" w:rsidRPr="00E7193C" w14:paraId="73325907" w14:textId="77777777" w:rsidTr="00922219">
        <w:tc>
          <w:tcPr>
            <w:tcW w:w="2520" w:type="dxa"/>
            <w:vAlign w:val="bottom"/>
          </w:tcPr>
          <w:p w14:paraId="267CE9F9" w14:textId="77777777" w:rsidR="008B706C" w:rsidRPr="00E7193C" w:rsidRDefault="008B706C" w:rsidP="00922219">
            <w:pPr>
              <w:pStyle w:val="TableText"/>
              <w:jc w:val="center"/>
            </w:pPr>
            <w:r w:rsidRPr="00E7193C">
              <w:t>Planned</w:t>
            </w:r>
          </w:p>
        </w:tc>
        <w:tc>
          <w:tcPr>
            <w:tcW w:w="2875" w:type="dxa"/>
            <w:vAlign w:val="bottom"/>
          </w:tcPr>
          <w:p w14:paraId="2128B021" w14:textId="77777777" w:rsidR="008B706C" w:rsidRPr="00E7193C" w:rsidRDefault="008B706C" w:rsidP="00922219">
            <w:pPr>
              <w:pStyle w:val="TableText"/>
              <w:jc w:val="center"/>
            </w:pPr>
            <w:r w:rsidRPr="00E7193C">
              <w:t>HOLDOFF</w:t>
            </w:r>
          </w:p>
        </w:tc>
        <w:tc>
          <w:tcPr>
            <w:tcW w:w="3695" w:type="dxa"/>
            <w:vAlign w:val="bottom"/>
          </w:tcPr>
          <w:p w14:paraId="30F99E15" w14:textId="130FE072" w:rsidR="008B706C" w:rsidRPr="00E7193C" w:rsidRDefault="008B706C" w:rsidP="00922219">
            <w:pPr>
              <w:pStyle w:val="TableText"/>
              <w:jc w:val="center"/>
            </w:pPr>
            <w:r w:rsidRPr="00E7193C">
              <w:t>Other</w:t>
            </w:r>
          </w:p>
        </w:tc>
      </w:tr>
    </w:tbl>
    <w:p w14:paraId="6D8E53BB" w14:textId="4103DB2D" w:rsidR="008B706C" w:rsidRPr="00E7193C" w:rsidRDefault="00192CDA" w:rsidP="00192CDA">
      <w:pPr>
        <w:pStyle w:val="Heading4"/>
        <w:numPr>
          <w:ilvl w:val="0"/>
          <w:numId w:val="0"/>
        </w:numPr>
        <w:ind w:left="1080" w:hanging="1080"/>
      </w:pPr>
      <w:bookmarkStart w:id="997" w:name="_Toc462152194"/>
      <w:bookmarkStart w:id="998" w:name="_Toc8121575"/>
      <w:bookmarkStart w:id="999" w:name="_Toc20313950"/>
      <w:bookmarkStart w:id="1000" w:name="_Toc35864801"/>
      <w:bookmarkStart w:id="1001" w:name="_Toc38016941"/>
      <w:bookmarkStart w:id="1002" w:name="_Toc211600990"/>
      <w:r>
        <w:t>5.3.6</w:t>
      </w:r>
      <w:r>
        <w:tab/>
      </w:r>
      <w:r w:rsidR="008B706C" w:rsidRPr="00E7193C">
        <w:t>New and Replacement Facilities</w:t>
      </w:r>
      <w:bookmarkEnd w:id="997"/>
      <w:bookmarkEnd w:id="998"/>
      <w:bookmarkEnd w:id="999"/>
      <w:bookmarkEnd w:id="1000"/>
      <w:bookmarkEnd w:id="1001"/>
      <w:bookmarkEnd w:id="1002"/>
    </w:p>
    <w:p w14:paraId="1AE92CA1" w14:textId="6FFC0B12" w:rsidR="00EC683C" w:rsidRPr="00A14639" w:rsidRDefault="00A14639" w:rsidP="00575D07">
      <w:pPr>
        <w:pStyle w:val="ListParagraph"/>
        <w:numPr>
          <w:ilvl w:val="0"/>
          <w:numId w:val="0"/>
        </w:numPr>
      </w:pPr>
      <w:r w:rsidRPr="00A14639">
        <w:t>(</w:t>
      </w:r>
      <w:r w:rsidR="00EC683C" w:rsidRPr="00454903">
        <w:t>MR Ch.5 s.6.4A</w:t>
      </w:r>
      <w:r w:rsidRPr="00454903">
        <w:t>)</w:t>
      </w:r>
    </w:p>
    <w:p w14:paraId="082F263F" w14:textId="3833B24F" w:rsidR="008B706C" w:rsidRPr="00E7193C" w:rsidRDefault="00826A2E" w:rsidP="008B706C">
      <w:pPr>
        <w:spacing w:after="60"/>
      </w:pPr>
      <w:r w:rsidRPr="00986999">
        <w:rPr>
          <w:b/>
        </w:rPr>
        <w:t>Submission</w:t>
      </w:r>
      <w:r>
        <w:t xml:space="preserve"> </w:t>
      </w:r>
      <w:r>
        <w:rPr>
          <w:b/>
        </w:rPr>
        <w:t>p</w:t>
      </w:r>
      <w:r w:rsidRPr="00986999">
        <w:rPr>
          <w:b/>
        </w:rPr>
        <w:t xml:space="preserve">rior to energization or return to service </w:t>
      </w:r>
      <w:r w:rsidR="00A92005" w:rsidRPr="00B13D7C">
        <w:t xml:space="preserve">– </w:t>
      </w:r>
      <w:r w:rsidR="008B706C" w:rsidRPr="00E7193C">
        <w:rPr>
          <w:i/>
        </w:rPr>
        <w:t>Market participants</w:t>
      </w:r>
      <w:r w:rsidR="008B706C" w:rsidRPr="00E7193C">
        <w:t xml:space="preserve"> are required to report an </w:t>
      </w:r>
      <w:r w:rsidR="008B706C" w:rsidRPr="00E7193C">
        <w:rPr>
          <w:i/>
        </w:rPr>
        <w:t>outage</w:t>
      </w:r>
      <w:r w:rsidR="008B706C" w:rsidRPr="00E7193C">
        <w:t xml:space="preserve"> prior to:</w:t>
      </w:r>
    </w:p>
    <w:p w14:paraId="13DAF55D" w14:textId="3E73DC31" w:rsidR="008B706C" w:rsidRPr="00E7193C" w:rsidRDefault="00512FAE" w:rsidP="00BB7042">
      <w:pPr>
        <w:pStyle w:val="ListBullet"/>
      </w:pPr>
      <w:r>
        <w:t>e</w:t>
      </w:r>
      <w:r w:rsidR="008B706C" w:rsidRPr="00E7193C">
        <w:t xml:space="preserve">nergization of any new </w:t>
      </w:r>
      <w:r w:rsidR="008B706C" w:rsidRPr="00E7193C">
        <w:rPr>
          <w:i/>
        </w:rPr>
        <w:t>facility</w:t>
      </w:r>
      <w:r w:rsidR="008A3C05">
        <w:t>:</w:t>
      </w:r>
      <w:r w:rsidR="008A3C05" w:rsidRPr="00E7193C">
        <w:t xml:space="preserve"> </w:t>
      </w:r>
    </w:p>
    <w:p w14:paraId="5203A648" w14:textId="78E567B0" w:rsidR="008B706C" w:rsidRPr="00E7193C" w:rsidRDefault="00512FAE" w:rsidP="00BB7042">
      <w:pPr>
        <w:pStyle w:val="ListBullet"/>
      </w:pPr>
      <w:r>
        <w:t>e</w:t>
      </w:r>
      <w:r w:rsidR="008B706C" w:rsidRPr="00E7193C">
        <w:t xml:space="preserve">nergization of any new </w:t>
      </w:r>
      <w:r w:rsidR="00C059EA">
        <w:rPr>
          <w:i/>
        </w:rPr>
        <w:t>resource</w:t>
      </w:r>
      <w:r w:rsidR="00C059EA" w:rsidRPr="00E7193C">
        <w:t xml:space="preserve"> </w:t>
      </w:r>
      <w:r w:rsidR="008B706C" w:rsidRPr="00E7193C">
        <w:t xml:space="preserve">equipment </w:t>
      </w:r>
      <w:r w:rsidR="00826A2E">
        <w:t>thay may impact</w:t>
      </w:r>
      <w:r w:rsidR="00826A2E" w:rsidRPr="00E7193C">
        <w:t xml:space="preserve"> </w:t>
      </w:r>
      <w:r w:rsidR="008B706C" w:rsidRPr="00E7193C">
        <w:t xml:space="preserve">the </w:t>
      </w:r>
      <w:r w:rsidR="008B706C" w:rsidRPr="00E7193C">
        <w:rPr>
          <w:i/>
        </w:rPr>
        <w:t>reliability</w:t>
      </w:r>
      <w:r w:rsidR="008B706C" w:rsidRPr="00E7193C">
        <w:t xml:space="preserve"> and/or operability of the </w:t>
      </w:r>
      <w:r w:rsidR="008B706C" w:rsidRPr="00E7193C">
        <w:rPr>
          <w:i/>
        </w:rPr>
        <w:t>IESO</w:t>
      </w:r>
      <w:r w:rsidR="008B706C" w:rsidRPr="002413B4">
        <w:rPr>
          <w:i/>
        </w:rPr>
        <w:t>-controlled grid</w:t>
      </w:r>
      <w:r w:rsidR="008A3C05">
        <w:t>;</w:t>
      </w:r>
      <w:r w:rsidR="008A3C05" w:rsidRPr="00E7193C">
        <w:t xml:space="preserve"> </w:t>
      </w:r>
      <w:r w:rsidR="008B706C" w:rsidRPr="00E7193C">
        <w:t>or</w:t>
      </w:r>
    </w:p>
    <w:p w14:paraId="710F0C84" w14:textId="1CEBE12C" w:rsidR="008B706C" w:rsidRPr="00E7193C" w:rsidRDefault="00512FAE" w:rsidP="00BB7042">
      <w:pPr>
        <w:pStyle w:val="ListBullet"/>
      </w:pPr>
      <w:r>
        <w:t>r</w:t>
      </w:r>
      <w:r w:rsidR="008B706C" w:rsidRPr="00E7193C">
        <w:t xml:space="preserve">eturning into service replacements of any existing </w:t>
      </w:r>
      <w:r w:rsidR="008B706C" w:rsidRPr="00E7193C">
        <w:rPr>
          <w:i/>
        </w:rPr>
        <w:t>facility</w:t>
      </w:r>
      <w:r w:rsidR="008B706C" w:rsidRPr="00E7193C">
        <w:t xml:space="preserve"> equipment impactive on the </w:t>
      </w:r>
      <w:r w:rsidR="008B706C" w:rsidRPr="00E7193C">
        <w:rPr>
          <w:i/>
        </w:rPr>
        <w:t>reliability</w:t>
      </w:r>
      <w:r w:rsidR="008B706C" w:rsidRPr="00E7193C">
        <w:t xml:space="preserve"> and/or operability of the </w:t>
      </w:r>
      <w:r w:rsidR="008B706C" w:rsidRPr="00E7193C">
        <w:rPr>
          <w:i/>
        </w:rPr>
        <w:t>IESO</w:t>
      </w:r>
      <w:r w:rsidR="008B706C" w:rsidRPr="002413B4">
        <w:rPr>
          <w:i/>
        </w:rPr>
        <w:t>-controlled grid</w:t>
      </w:r>
      <w:r w:rsidR="008B706C" w:rsidRPr="00E7193C">
        <w:t>.</w:t>
      </w:r>
    </w:p>
    <w:p w14:paraId="69602786" w14:textId="394B7202" w:rsidR="008B706C" w:rsidRPr="00E7193C" w:rsidRDefault="00826A2E" w:rsidP="008A3C05">
      <w:pPr>
        <w:ind w:right="-180"/>
      </w:pPr>
      <w:r w:rsidRPr="00986999">
        <w:rPr>
          <w:b/>
        </w:rPr>
        <w:t xml:space="preserve">Not eligible for one-day advance approval </w:t>
      </w:r>
      <w:r w:rsidR="00A92005" w:rsidRPr="00B13D7C">
        <w:t xml:space="preserve">– </w:t>
      </w:r>
      <w:r w:rsidR="008B706C" w:rsidRPr="00E7193C">
        <w:rPr>
          <w:i/>
        </w:rPr>
        <w:t>Outage</w:t>
      </w:r>
      <w:r w:rsidR="008B706C" w:rsidRPr="00E7193C">
        <w:t xml:space="preserve"> submissions request</w:t>
      </w:r>
      <w:r w:rsidR="00A6747A">
        <w:t>ing</w:t>
      </w:r>
      <w:r w:rsidR="008B706C" w:rsidRPr="00E7193C">
        <w:t xml:space="preserve"> the energization of new </w:t>
      </w:r>
      <w:r w:rsidR="008B706C" w:rsidRPr="002413B4">
        <w:rPr>
          <w:i/>
        </w:rPr>
        <w:t>facilities</w:t>
      </w:r>
      <w:r w:rsidR="008B706C" w:rsidRPr="00E7193C">
        <w:t xml:space="preserve"> are not eligible to be requested for the </w:t>
      </w:r>
      <w:r w:rsidR="00913500">
        <w:rPr>
          <w:i/>
        </w:rPr>
        <w:t>O</w:t>
      </w:r>
      <w:r w:rsidR="00CB73AA" w:rsidRPr="00E16E61">
        <w:rPr>
          <w:i/>
        </w:rPr>
        <w:t>ne</w:t>
      </w:r>
      <w:r w:rsidR="008B706C" w:rsidRPr="00E16E61">
        <w:rPr>
          <w:i/>
        </w:rPr>
        <w:t>-</w:t>
      </w:r>
      <w:r w:rsidR="008768C6">
        <w:rPr>
          <w:i/>
        </w:rPr>
        <w:t>d</w:t>
      </w:r>
      <w:r w:rsidR="008768C6" w:rsidRPr="00E16E61">
        <w:rPr>
          <w:i/>
        </w:rPr>
        <w:t>ay</w:t>
      </w:r>
      <w:r w:rsidR="008768C6" w:rsidRPr="00E7193C">
        <w:t xml:space="preserve"> </w:t>
      </w:r>
      <w:r w:rsidR="00913500">
        <w:rPr>
          <w:i/>
        </w:rPr>
        <w:t>A</w:t>
      </w:r>
      <w:r w:rsidR="008768C6" w:rsidRPr="00E7193C">
        <w:rPr>
          <w:i/>
        </w:rPr>
        <w:t xml:space="preserve">dvance </w:t>
      </w:r>
      <w:r w:rsidR="00913500">
        <w:rPr>
          <w:i/>
        </w:rPr>
        <w:t>A</w:t>
      </w:r>
      <w:r w:rsidR="008768C6" w:rsidRPr="00E7193C">
        <w:rPr>
          <w:i/>
        </w:rPr>
        <w:t>pproval</w:t>
      </w:r>
      <w:r w:rsidR="008768C6" w:rsidRPr="00E7193C">
        <w:t xml:space="preserve"> </w:t>
      </w:r>
      <w:r w:rsidR="008B706C" w:rsidRPr="00E7193C">
        <w:t>process</w:t>
      </w:r>
      <w:r w:rsidR="00A6747A">
        <w:t>,</w:t>
      </w:r>
      <w:r w:rsidR="008B706C" w:rsidRPr="00E7193C">
        <w:t xml:space="preserve"> as </w:t>
      </w:r>
      <w:r w:rsidR="00A6747A">
        <w:t xml:space="preserve">the timelines of this process do not allow for the </w:t>
      </w:r>
      <w:r w:rsidR="00A6747A" w:rsidRPr="002413B4">
        <w:rPr>
          <w:i/>
        </w:rPr>
        <w:t>IESO</w:t>
      </w:r>
      <w:r w:rsidR="00A6747A">
        <w:t xml:space="preserve"> to adequately assess the impact of the new </w:t>
      </w:r>
      <w:r w:rsidR="00AD0124" w:rsidRPr="008A3C05">
        <w:rPr>
          <w:i/>
        </w:rPr>
        <w:t>facilities</w:t>
      </w:r>
      <w:r w:rsidR="008B706C" w:rsidRPr="00E7193C">
        <w:t xml:space="preserve">. In addition, </w:t>
      </w:r>
      <w:r w:rsidR="008B706C" w:rsidRPr="00E7193C">
        <w:rPr>
          <w:i/>
        </w:rPr>
        <w:t>market participants</w:t>
      </w:r>
      <w:r w:rsidR="008B706C" w:rsidRPr="00E7193C">
        <w:t xml:space="preserve"> must ensure that all applicable </w:t>
      </w:r>
      <w:r w:rsidR="008B706C" w:rsidRPr="00E7193C">
        <w:rPr>
          <w:i/>
        </w:rPr>
        <w:t>facility</w:t>
      </w:r>
      <w:r w:rsidR="008B706C" w:rsidRPr="00E7193C">
        <w:t xml:space="preserve"> registration requirements are complete, prior to the commencement of any such </w:t>
      </w:r>
      <w:r w:rsidR="008B706C" w:rsidRPr="00E7193C">
        <w:rPr>
          <w:i/>
        </w:rPr>
        <w:t>outage</w:t>
      </w:r>
      <w:r w:rsidR="008B706C" w:rsidRPr="00E7193C">
        <w:t>.</w:t>
      </w:r>
    </w:p>
    <w:p w14:paraId="28D93E63" w14:textId="67F3F12D" w:rsidR="008B706C" w:rsidRPr="00E7193C" w:rsidRDefault="008F410F" w:rsidP="00BB7042">
      <w:r w:rsidRPr="00986999">
        <w:rPr>
          <w:b/>
        </w:rPr>
        <w:t xml:space="preserve">Example codes </w:t>
      </w:r>
      <w:r w:rsidR="00A92005" w:rsidRPr="00B13D7C">
        <w:t xml:space="preserve">– </w:t>
      </w:r>
      <w:r w:rsidR="00922219">
        <w:fldChar w:fldCharType="begin"/>
      </w:r>
      <w:r w:rsidR="00922219">
        <w:instrText xml:space="preserve"> REF _Ref447722485 \h  \* MERGEFORMAT </w:instrText>
      </w:r>
      <w:r w:rsidR="00922219">
        <w:fldChar w:fldCharType="separate"/>
      </w:r>
      <w:r w:rsidR="001805D1" w:rsidRPr="00E7193C">
        <w:t xml:space="preserve">Table </w:t>
      </w:r>
      <w:r w:rsidR="001805D1">
        <w:rPr>
          <w:noProof/>
        </w:rPr>
        <w:t>5</w:t>
      </w:r>
      <w:r w:rsidR="001805D1">
        <w:rPr>
          <w:noProof/>
        </w:rPr>
        <w:noBreakHyphen/>
        <w:t>16</w:t>
      </w:r>
      <w:r w:rsidR="00922219">
        <w:fldChar w:fldCharType="end"/>
      </w:r>
      <w:r w:rsidR="00922219" w:rsidRPr="00E7193C">
        <w:t xml:space="preserve"> </w:t>
      </w:r>
      <w:r w:rsidR="008B706C" w:rsidRPr="00E7193C">
        <w:t xml:space="preserve">provides example codes for </w:t>
      </w:r>
      <w:r w:rsidR="008B706C" w:rsidRPr="00E7193C">
        <w:rPr>
          <w:i/>
        </w:rPr>
        <w:t>market participants</w:t>
      </w:r>
      <w:r w:rsidR="008B706C" w:rsidRPr="00E7193C">
        <w:t xml:space="preserve"> when submitting </w:t>
      </w:r>
      <w:r w:rsidR="008B706C" w:rsidRPr="00E7193C">
        <w:rPr>
          <w:i/>
        </w:rPr>
        <w:t>planned</w:t>
      </w:r>
      <w:r w:rsidR="008B706C" w:rsidRPr="00E7193C">
        <w:t xml:space="preserve"> </w:t>
      </w:r>
      <w:r w:rsidR="008B706C" w:rsidRPr="00E7193C">
        <w:rPr>
          <w:i/>
        </w:rPr>
        <w:t>outage</w:t>
      </w:r>
      <w:r w:rsidR="008B706C" w:rsidRPr="00E7193C">
        <w:t xml:space="preserve"> requests to new and replacement </w:t>
      </w:r>
      <w:r w:rsidR="008768C6" w:rsidRPr="003F40C7">
        <w:rPr>
          <w:i/>
        </w:rPr>
        <w:t>resources</w:t>
      </w:r>
      <w:r w:rsidR="008B706C" w:rsidRPr="00E7193C">
        <w:t>:</w:t>
      </w:r>
    </w:p>
    <w:p w14:paraId="313B155C" w14:textId="48CDCE87" w:rsidR="008B706C" w:rsidRPr="00E7193C" w:rsidRDefault="008B706C" w:rsidP="008B706C">
      <w:pPr>
        <w:pStyle w:val="TableCaption"/>
      </w:pPr>
      <w:bookmarkStart w:id="1003" w:name="_Ref447722485"/>
      <w:bookmarkStart w:id="1004" w:name="_Toc462152242"/>
      <w:bookmarkStart w:id="1005" w:name="_Toc501635042"/>
      <w:bookmarkStart w:id="1006" w:name="_Toc8121624"/>
      <w:bookmarkStart w:id="1007" w:name="_Toc20313999"/>
      <w:bookmarkStart w:id="1008" w:name="_Toc35864850"/>
      <w:bookmarkStart w:id="1009" w:name="_Toc38612919"/>
      <w:bookmarkStart w:id="1010" w:name="_Toc195287679"/>
      <w:r w:rsidRPr="00E7193C">
        <w:t xml:space="preserve">Table </w:t>
      </w:r>
      <w:r>
        <w:fldChar w:fldCharType="begin"/>
      </w:r>
      <w:r>
        <w:instrText>STYLEREF 2 \s</w:instrText>
      </w:r>
      <w:r>
        <w:fldChar w:fldCharType="separate"/>
      </w:r>
      <w:r w:rsidR="001805D1">
        <w:rPr>
          <w:noProof/>
        </w:rPr>
        <w:t>5</w:t>
      </w:r>
      <w:r>
        <w:fldChar w:fldCharType="end"/>
      </w:r>
      <w:r w:rsidR="00D40E8C">
        <w:noBreakHyphen/>
      </w:r>
      <w:r>
        <w:fldChar w:fldCharType="begin"/>
      </w:r>
      <w:r>
        <w:instrText>SEQ Table \* ARABIC \s 2</w:instrText>
      </w:r>
      <w:r>
        <w:fldChar w:fldCharType="separate"/>
      </w:r>
      <w:r w:rsidR="001805D1">
        <w:rPr>
          <w:noProof/>
        </w:rPr>
        <w:t>16</w:t>
      </w:r>
      <w:r>
        <w:fldChar w:fldCharType="end"/>
      </w:r>
      <w:bookmarkEnd w:id="1003"/>
      <w:r w:rsidRPr="00E7193C">
        <w:t xml:space="preserve">: Example Codes When Requesting Planned Outages to New and Replacement </w:t>
      </w:r>
      <w:bookmarkEnd w:id="1004"/>
      <w:bookmarkEnd w:id="1005"/>
      <w:bookmarkEnd w:id="1006"/>
      <w:bookmarkEnd w:id="1007"/>
      <w:bookmarkEnd w:id="1008"/>
      <w:bookmarkEnd w:id="1009"/>
      <w:r w:rsidR="008768C6">
        <w:t>Resources</w:t>
      </w:r>
      <w:bookmarkEnd w:id="1010"/>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174"/>
        <w:gridCol w:w="2875"/>
        <w:gridCol w:w="3951"/>
      </w:tblGrid>
      <w:tr w:rsidR="008B706C" w:rsidRPr="00E7193C" w14:paraId="5F04D71A" w14:textId="77777777" w:rsidTr="00A4217C">
        <w:trPr>
          <w:tblHeader/>
        </w:trPr>
        <w:tc>
          <w:tcPr>
            <w:tcW w:w="2178" w:type="dxa"/>
            <w:tcBorders>
              <w:top w:val="nil"/>
            </w:tcBorders>
            <w:shd w:val="clear" w:color="auto" w:fill="8CD2F4" w:themeFill="accent3"/>
            <w:vAlign w:val="bottom"/>
          </w:tcPr>
          <w:p w14:paraId="42AF4982" w14:textId="77777777" w:rsidR="008B706C" w:rsidRPr="00E7193C" w:rsidRDefault="008B706C" w:rsidP="00922219">
            <w:pPr>
              <w:pStyle w:val="TableHead"/>
            </w:pPr>
            <w:r w:rsidRPr="00E7193C">
              <w:t>Priority Code</w:t>
            </w:r>
          </w:p>
        </w:tc>
        <w:tc>
          <w:tcPr>
            <w:tcW w:w="2880" w:type="dxa"/>
            <w:tcBorders>
              <w:top w:val="nil"/>
            </w:tcBorders>
            <w:shd w:val="clear" w:color="auto" w:fill="8CD2F4" w:themeFill="accent3"/>
            <w:vAlign w:val="bottom"/>
          </w:tcPr>
          <w:p w14:paraId="59A3C6F5" w14:textId="77777777" w:rsidR="008B706C" w:rsidRPr="00E7193C" w:rsidRDefault="008B706C" w:rsidP="00922219">
            <w:pPr>
              <w:pStyle w:val="TableHead"/>
            </w:pPr>
            <w:r w:rsidRPr="00E7193C">
              <w:t>Constraint Code</w:t>
            </w:r>
          </w:p>
        </w:tc>
        <w:tc>
          <w:tcPr>
            <w:tcW w:w="3960" w:type="dxa"/>
            <w:tcBorders>
              <w:top w:val="nil"/>
            </w:tcBorders>
            <w:shd w:val="clear" w:color="auto" w:fill="8CD2F4" w:themeFill="accent3"/>
            <w:vAlign w:val="bottom"/>
          </w:tcPr>
          <w:p w14:paraId="7B1490D3" w14:textId="77777777" w:rsidR="008B706C" w:rsidRPr="00E7193C" w:rsidRDefault="008B706C" w:rsidP="00922219">
            <w:pPr>
              <w:pStyle w:val="TableHead"/>
            </w:pPr>
            <w:r w:rsidRPr="00E7193C">
              <w:t>Purpose Code</w:t>
            </w:r>
          </w:p>
        </w:tc>
      </w:tr>
      <w:tr w:rsidR="008B706C" w:rsidRPr="00E7193C" w14:paraId="51C35CED" w14:textId="77777777" w:rsidTr="00922219">
        <w:tc>
          <w:tcPr>
            <w:tcW w:w="2178" w:type="dxa"/>
            <w:vAlign w:val="bottom"/>
          </w:tcPr>
          <w:p w14:paraId="57BCE260" w14:textId="77777777" w:rsidR="008B706C" w:rsidRPr="00E7193C" w:rsidRDefault="008B706C" w:rsidP="00922219">
            <w:pPr>
              <w:pStyle w:val="TableText"/>
              <w:jc w:val="center"/>
            </w:pPr>
            <w:r w:rsidRPr="00E7193C">
              <w:t>Planned</w:t>
            </w:r>
          </w:p>
        </w:tc>
        <w:tc>
          <w:tcPr>
            <w:tcW w:w="2880" w:type="dxa"/>
            <w:vAlign w:val="bottom"/>
          </w:tcPr>
          <w:p w14:paraId="0445663A" w14:textId="77777777" w:rsidR="008B706C" w:rsidRPr="00E7193C" w:rsidRDefault="008B706C" w:rsidP="00922219">
            <w:pPr>
              <w:pStyle w:val="TableText"/>
              <w:jc w:val="center"/>
            </w:pPr>
            <w:r w:rsidRPr="00E7193C">
              <w:rPr>
                <w:szCs w:val="22"/>
              </w:rPr>
              <w:t>MUSTRUN</w:t>
            </w:r>
          </w:p>
        </w:tc>
        <w:tc>
          <w:tcPr>
            <w:tcW w:w="3960" w:type="dxa"/>
            <w:vAlign w:val="bottom"/>
          </w:tcPr>
          <w:p w14:paraId="756F8161" w14:textId="77777777" w:rsidR="008B706C" w:rsidRPr="00E7193C" w:rsidRDefault="008B706C" w:rsidP="00922219">
            <w:pPr>
              <w:pStyle w:val="TableText"/>
              <w:jc w:val="center"/>
            </w:pPr>
            <w:r w:rsidRPr="00E7193C">
              <w:t>Replacement</w:t>
            </w:r>
          </w:p>
        </w:tc>
      </w:tr>
    </w:tbl>
    <w:p w14:paraId="421DA0B4" w14:textId="77777777" w:rsidR="000632CD" w:rsidRDefault="000632CD" w:rsidP="002413B4"/>
    <w:p w14:paraId="3941E07C" w14:textId="675EFD05" w:rsidR="008B706C" w:rsidRPr="00E7193C" w:rsidRDefault="008B706C" w:rsidP="008B706C">
      <w:pPr>
        <w:pStyle w:val="EndofText"/>
        <w:spacing w:before="360"/>
      </w:pPr>
      <w:r w:rsidRPr="00E7193C">
        <w:t>– End of Section –</w:t>
      </w:r>
    </w:p>
    <w:p w14:paraId="2F4DBA0F" w14:textId="77777777" w:rsidR="008B706C" w:rsidRPr="00E7193C" w:rsidRDefault="008B706C" w:rsidP="008B706C">
      <w:pPr>
        <w:pStyle w:val="EndofText"/>
        <w:spacing w:before="360"/>
        <w:sectPr w:rsidR="008B706C" w:rsidRPr="00E7193C" w:rsidSect="008B706C">
          <w:pgSz w:w="12240" w:h="15840" w:code="1"/>
          <w:pgMar w:top="1440" w:right="1440" w:bottom="1260" w:left="1800" w:header="720" w:footer="720" w:gutter="0"/>
          <w:pgNumType w:chapSep="enDash"/>
          <w:cols w:space="720"/>
        </w:sectPr>
      </w:pPr>
    </w:p>
    <w:p w14:paraId="518386BD" w14:textId="77777777" w:rsidR="00240287" w:rsidRDefault="00240287" w:rsidP="002808CA">
      <w:pPr>
        <w:pStyle w:val="YellowBarHeading2"/>
      </w:pPr>
      <w:bookmarkStart w:id="1011" w:name="_Toc434491491"/>
      <w:bookmarkStart w:id="1012" w:name="_Toc434491848"/>
      <w:bookmarkStart w:id="1013" w:name="_Toc434498273"/>
      <w:bookmarkStart w:id="1014" w:name="_Toc434491492"/>
      <w:bookmarkStart w:id="1015" w:name="_Toc434491849"/>
      <w:bookmarkStart w:id="1016" w:name="_Toc434498274"/>
      <w:bookmarkStart w:id="1017" w:name="_Toc434491493"/>
      <w:bookmarkStart w:id="1018" w:name="_Toc434491850"/>
      <w:bookmarkStart w:id="1019" w:name="_Toc434498275"/>
      <w:bookmarkStart w:id="1020" w:name="_Toc434491494"/>
      <w:bookmarkStart w:id="1021" w:name="_Toc434491851"/>
      <w:bookmarkStart w:id="1022" w:name="_Toc434498276"/>
      <w:bookmarkStart w:id="1023" w:name="_Toc434491496"/>
      <w:bookmarkStart w:id="1024" w:name="_Toc434491853"/>
      <w:bookmarkStart w:id="1025" w:name="_Toc434498278"/>
      <w:bookmarkStart w:id="1026" w:name="_Toc434491497"/>
      <w:bookmarkStart w:id="1027" w:name="_Toc434491854"/>
      <w:bookmarkStart w:id="1028" w:name="_Toc434498279"/>
      <w:bookmarkStart w:id="1029" w:name="_Toc434491498"/>
      <w:bookmarkStart w:id="1030" w:name="_Toc434491855"/>
      <w:bookmarkStart w:id="1031" w:name="_Toc434498280"/>
      <w:bookmarkStart w:id="1032" w:name="_Toc434491500"/>
      <w:bookmarkStart w:id="1033" w:name="_Toc434491857"/>
      <w:bookmarkStart w:id="1034" w:name="_Toc434498282"/>
      <w:bookmarkStart w:id="1035" w:name="_Toc434491501"/>
      <w:bookmarkStart w:id="1036" w:name="_Toc434491858"/>
      <w:bookmarkStart w:id="1037" w:name="_Toc434498283"/>
      <w:bookmarkStart w:id="1038" w:name="_Toc434491502"/>
      <w:bookmarkStart w:id="1039" w:name="_Toc434491859"/>
      <w:bookmarkStart w:id="1040" w:name="_Toc434498284"/>
      <w:bookmarkStart w:id="1041" w:name="_Toc434491503"/>
      <w:bookmarkStart w:id="1042" w:name="_Toc434491860"/>
      <w:bookmarkStart w:id="1043" w:name="_Toc434498285"/>
      <w:bookmarkStart w:id="1044" w:name="_Toc434415207"/>
      <w:bookmarkStart w:id="1045" w:name="_Toc434415537"/>
      <w:bookmarkStart w:id="1046" w:name="_Toc434415884"/>
      <w:bookmarkStart w:id="1047" w:name="_Toc434416229"/>
      <w:bookmarkStart w:id="1048" w:name="_Toc434416574"/>
      <w:bookmarkStart w:id="1049" w:name="_Toc434416919"/>
      <w:bookmarkStart w:id="1050" w:name="_Toc434491505"/>
      <w:bookmarkStart w:id="1051" w:name="_Toc434491862"/>
      <w:bookmarkStart w:id="1052" w:name="_Toc434498287"/>
      <w:bookmarkStart w:id="1053" w:name="_Toc434415209"/>
      <w:bookmarkStart w:id="1054" w:name="_Toc434415539"/>
      <w:bookmarkStart w:id="1055" w:name="_Toc434415886"/>
      <w:bookmarkStart w:id="1056" w:name="_Toc434416231"/>
      <w:bookmarkStart w:id="1057" w:name="_Toc434416576"/>
      <w:bookmarkStart w:id="1058" w:name="_Toc434416921"/>
      <w:bookmarkStart w:id="1059" w:name="_Toc434491507"/>
      <w:bookmarkStart w:id="1060" w:name="_Toc434491864"/>
      <w:bookmarkStart w:id="1061" w:name="_Toc434498289"/>
      <w:bookmarkStart w:id="1062" w:name="_Replacement_Energy_to"/>
      <w:bookmarkStart w:id="1063" w:name="_Replacement__Energy"/>
      <w:bookmarkStart w:id="1064" w:name="_Toc462152195"/>
      <w:bookmarkStart w:id="1065" w:name="_Toc8121576"/>
      <w:bookmarkStart w:id="1066" w:name="_Toc20313951"/>
      <w:bookmarkStart w:id="1067" w:name="_Toc35864802"/>
      <w:bookmarkStart w:id="1068" w:name="_Toc38016942"/>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14:paraId="53E79017" w14:textId="5A42D8C9" w:rsidR="008B706C" w:rsidRPr="00192CDA" w:rsidRDefault="008B706C" w:rsidP="00D65CD4">
      <w:pPr>
        <w:pStyle w:val="Heading2"/>
        <w:numPr>
          <w:ilvl w:val="0"/>
          <w:numId w:val="29"/>
        </w:numPr>
        <w:ind w:left="1080" w:hanging="1080"/>
      </w:pPr>
      <w:bookmarkStart w:id="1069" w:name="_Toc211600991"/>
      <w:r w:rsidRPr="00192CDA">
        <w:t>Replacement Energy to Support Planned Outages</w:t>
      </w:r>
      <w:bookmarkEnd w:id="1064"/>
      <w:bookmarkEnd w:id="1065"/>
      <w:bookmarkEnd w:id="1066"/>
      <w:bookmarkEnd w:id="1067"/>
      <w:bookmarkEnd w:id="1068"/>
      <w:bookmarkEnd w:id="1069"/>
    </w:p>
    <w:p w14:paraId="22480D9B" w14:textId="0B42ED4F" w:rsidR="00EC683C" w:rsidRDefault="00A14639" w:rsidP="00454903">
      <w:r>
        <w:t>(</w:t>
      </w:r>
      <w:r w:rsidR="00EC683C" w:rsidRPr="00575D07">
        <w:t>MR Ch.3 s.6.6.10A</w:t>
      </w:r>
      <w:r>
        <w:t xml:space="preserve">; </w:t>
      </w:r>
      <w:r w:rsidR="00EC683C" w:rsidRPr="00575D07">
        <w:t>MR Ch.5 ss.6.3.6</w:t>
      </w:r>
      <w:r w:rsidR="00EC683C" w:rsidRPr="00EC683C">
        <w:t xml:space="preserve"> and </w:t>
      </w:r>
      <w:r w:rsidR="00EC683C" w:rsidRPr="00575D07">
        <w:t>6.3.9</w:t>
      </w:r>
      <w:r>
        <w:t xml:space="preserve">; </w:t>
      </w:r>
      <w:r w:rsidR="00EC683C" w:rsidRPr="00575D07">
        <w:t>MR Ch.7 ss.7.5.8A</w:t>
      </w:r>
      <w:r w:rsidR="00EC683C">
        <w:t xml:space="preserve"> </w:t>
      </w:r>
      <w:r w:rsidR="00A92005">
        <w:t>–</w:t>
      </w:r>
      <w:r w:rsidR="00EC683C">
        <w:t xml:space="preserve"> </w:t>
      </w:r>
      <w:r w:rsidR="00EC683C" w:rsidRPr="00575D07">
        <w:t>7.5.8B</w:t>
      </w:r>
      <w:r>
        <w:t>)</w:t>
      </w:r>
    </w:p>
    <w:p w14:paraId="208D85AB" w14:textId="13789DCE" w:rsidR="008B706C" w:rsidRPr="00986999" w:rsidRDefault="00C3267C" w:rsidP="008B706C">
      <w:pPr>
        <w:rPr>
          <w:b/>
        </w:rPr>
      </w:pPr>
      <w:r w:rsidRPr="00986999">
        <w:rPr>
          <w:b/>
        </w:rPr>
        <w:t>Criteria for determining the minimum quantity</w:t>
      </w:r>
      <w:r w:rsidR="00F94712" w:rsidRPr="00F94712">
        <w:t xml:space="preserve"> – </w:t>
      </w:r>
      <w:r w:rsidR="008B706C" w:rsidRPr="00C3267C">
        <w:t xml:space="preserve">Where, based on the </w:t>
      </w:r>
      <w:r w:rsidR="008B706C" w:rsidRPr="00C3267C">
        <w:rPr>
          <w:i/>
        </w:rPr>
        <w:t>IESO’s</w:t>
      </w:r>
      <w:r w:rsidR="008B706C" w:rsidRPr="00C3267C">
        <w:t xml:space="preserve"> assessment of </w:t>
      </w:r>
      <w:r w:rsidR="008B706C" w:rsidRPr="00C3267C">
        <w:rPr>
          <w:i/>
        </w:rPr>
        <w:t>security</w:t>
      </w:r>
      <w:r w:rsidR="008B706C" w:rsidRPr="00C3267C">
        <w:t xml:space="preserve"> and </w:t>
      </w:r>
      <w:r w:rsidR="008B706C" w:rsidRPr="00C3267C">
        <w:rPr>
          <w:i/>
        </w:rPr>
        <w:t>adequacy</w:t>
      </w:r>
      <w:r w:rsidR="008B706C" w:rsidRPr="00C3267C">
        <w:t xml:space="preserve">, the </w:t>
      </w:r>
      <w:r w:rsidR="008B706C" w:rsidRPr="00C3267C">
        <w:rPr>
          <w:i/>
        </w:rPr>
        <w:t>IESO</w:t>
      </w:r>
      <w:r w:rsidR="008B706C" w:rsidRPr="00C3267C">
        <w:t xml:space="preserve"> permits the </w:t>
      </w:r>
      <w:r w:rsidR="008B706C" w:rsidRPr="00C3267C">
        <w:rPr>
          <w:i/>
        </w:rPr>
        <w:t>generation facility</w:t>
      </w:r>
      <w:r w:rsidR="008B706C" w:rsidRPr="00C3267C">
        <w:t xml:space="preserve"> </w:t>
      </w:r>
      <w:r w:rsidR="007B0A36" w:rsidRPr="00C3267C">
        <w:t xml:space="preserve">or </w:t>
      </w:r>
      <w:r w:rsidR="007B0A36" w:rsidRPr="00C3267C">
        <w:rPr>
          <w:i/>
        </w:rPr>
        <w:t>electricity storage facility</w:t>
      </w:r>
      <w:r w:rsidR="008768C6" w:rsidRPr="00C3267C">
        <w:t xml:space="preserve"> </w:t>
      </w:r>
      <w:r w:rsidR="008B706C" w:rsidRPr="00C3267C">
        <w:t xml:space="preserve">to arrange for replacement </w:t>
      </w:r>
      <w:r w:rsidR="008B706C" w:rsidRPr="00C3267C">
        <w:rPr>
          <w:i/>
        </w:rPr>
        <w:t>energy</w:t>
      </w:r>
      <w:r w:rsidR="008B706C" w:rsidRPr="00C3267C">
        <w:t xml:space="preserve">, the </w:t>
      </w:r>
      <w:r w:rsidR="008B706C" w:rsidRPr="00C3267C">
        <w:rPr>
          <w:i/>
        </w:rPr>
        <w:t>IESO</w:t>
      </w:r>
      <w:r w:rsidR="008B706C" w:rsidRPr="00C3267C">
        <w:t xml:space="preserve"> shall determine the minimum MW amount to be arranged as replacement </w:t>
      </w:r>
      <w:r w:rsidR="008B706C" w:rsidRPr="00C3267C">
        <w:rPr>
          <w:i/>
        </w:rPr>
        <w:t>energy</w:t>
      </w:r>
      <w:r w:rsidR="008B706C" w:rsidRPr="00C3267C">
        <w:t xml:space="preserve"> </w:t>
      </w:r>
      <w:r>
        <w:t xml:space="preserve">pursuant to </w:t>
      </w:r>
      <w:r w:rsidR="0073704A" w:rsidRPr="00C3267C">
        <w:rPr>
          <w:b/>
        </w:rPr>
        <w:t>MR Ch.5 s.6.3.9</w:t>
      </w:r>
      <w:r w:rsidR="008B706C" w:rsidRPr="00C3267C">
        <w:t xml:space="preserve"> based on the following:</w:t>
      </w:r>
    </w:p>
    <w:p w14:paraId="704DAA97" w14:textId="74C78445" w:rsidR="008B706C" w:rsidRPr="00E7193C" w:rsidRDefault="008B706C" w:rsidP="00240287">
      <w:pPr>
        <w:pStyle w:val="ListBullet"/>
      </w:pPr>
      <w:r w:rsidRPr="00E7193C">
        <w:t xml:space="preserve">The MW amount of replacement </w:t>
      </w:r>
      <w:r w:rsidRPr="00E7193C">
        <w:rPr>
          <w:i/>
        </w:rPr>
        <w:t>energy</w:t>
      </w:r>
      <w:r w:rsidRPr="00E7193C">
        <w:t xml:space="preserve"> shall be no less than the forecast shortfall from the </w:t>
      </w:r>
      <w:r w:rsidRPr="00E7193C">
        <w:rPr>
          <w:i/>
        </w:rPr>
        <w:t>Adequacy</w:t>
      </w:r>
      <w:r w:rsidRPr="00E7193C">
        <w:t xml:space="preserve"> Report as determined prior to </w:t>
      </w:r>
      <w:r w:rsidRPr="00E7193C">
        <w:rPr>
          <w:i/>
        </w:rPr>
        <w:t>advance approval</w:t>
      </w:r>
      <w:r w:rsidRPr="00E7193C">
        <w:t xml:space="preserve"> being provided or based on more current information in the </w:t>
      </w:r>
      <w:r w:rsidRPr="00E7193C">
        <w:rPr>
          <w:i/>
        </w:rPr>
        <w:t>Adequacy</w:t>
      </w:r>
      <w:r w:rsidRPr="00E7193C">
        <w:t xml:space="preserve"> Report</w:t>
      </w:r>
      <w:r w:rsidR="00392F4E">
        <w:t>;</w:t>
      </w:r>
      <w:r w:rsidR="00392F4E" w:rsidRPr="00E7193C">
        <w:t xml:space="preserve"> </w:t>
      </w:r>
    </w:p>
    <w:p w14:paraId="6E9648E8" w14:textId="5D524395" w:rsidR="008B706C" w:rsidRPr="00E7193C" w:rsidRDefault="008B706C" w:rsidP="00EB340C">
      <w:pPr>
        <w:pStyle w:val="ListBullet"/>
        <w:ind w:right="-180"/>
      </w:pPr>
      <w:r w:rsidRPr="00E7193C">
        <w:t xml:space="preserve">Where the shortfall occurs beyond the period of 14 days, the </w:t>
      </w:r>
      <w:r w:rsidRPr="00E7193C">
        <w:rPr>
          <w:i/>
        </w:rPr>
        <w:t>IESO</w:t>
      </w:r>
      <w:r w:rsidRPr="00E7193C">
        <w:t xml:space="preserve"> will identify the weeks of shortfall and the maximum amount to be arranged for these weeks based on the </w:t>
      </w:r>
      <w:r w:rsidR="001E1069">
        <w:t>D</w:t>
      </w:r>
      <w:r w:rsidR="001E1069" w:rsidRPr="00E7193C">
        <w:t xml:space="preserve">ay </w:t>
      </w:r>
      <w:r w:rsidRPr="00E7193C">
        <w:t xml:space="preserve">15 to 34 </w:t>
      </w:r>
      <w:r w:rsidRPr="001D7540">
        <w:t>Adequacy</w:t>
      </w:r>
      <w:r w:rsidRPr="00E7193C">
        <w:t xml:space="preserve"> Reports or the Reliability Outlook report prior to </w:t>
      </w:r>
      <w:r w:rsidRPr="00E7193C">
        <w:rPr>
          <w:i/>
        </w:rPr>
        <w:t>advance approval</w:t>
      </w:r>
      <w:r w:rsidRPr="00E7193C">
        <w:t xml:space="preserve"> being provided. The </w:t>
      </w:r>
      <w:r w:rsidRPr="00E7193C">
        <w:rPr>
          <w:i/>
        </w:rPr>
        <w:t>generation facility</w:t>
      </w:r>
      <w:r w:rsidRPr="00E7193C">
        <w:t xml:space="preserve"> </w:t>
      </w:r>
      <w:r w:rsidR="007B0A36" w:rsidRPr="00956C09">
        <w:t xml:space="preserve">or </w:t>
      </w:r>
      <w:r w:rsidR="007B0A36" w:rsidRPr="00956C09">
        <w:rPr>
          <w:i/>
        </w:rPr>
        <w:t>electricity storage</w:t>
      </w:r>
      <w:r w:rsidRPr="00E7193C">
        <w:rPr>
          <w:i/>
        </w:rPr>
        <w:t xml:space="preserve"> facility</w:t>
      </w:r>
      <w:r w:rsidR="008768C6" w:rsidRPr="00E7193C">
        <w:t xml:space="preserve"> </w:t>
      </w:r>
      <w:r w:rsidRPr="00E7193C">
        <w:t xml:space="preserve">should wait until the shortfall is detailed in an </w:t>
      </w:r>
      <w:r w:rsidRPr="00E7193C">
        <w:rPr>
          <w:i/>
        </w:rPr>
        <w:t>Adequacy</w:t>
      </w:r>
      <w:r w:rsidRPr="00E7193C">
        <w:t xml:space="preserve"> Report covering the </w:t>
      </w:r>
      <w:r w:rsidR="001E1069">
        <w:t>D</w:t>
      </w:r>
      <w:r w:rsidR="001E1069" w:rsidRPr="00E7193C">
        <w:t xml:space="preserve">ay </w:t>
      </w:r>
      <w:r w:rsidRPr="00E7193C">
        <w:t xml:space="preserve">0 to 14 period, to identify the specific shortfall hours and amounts to finalize the amount of replacement </w:t>
      </w:r>
      <w:r w:rsidRPr="00E7193C">
        <w:rPr>
          <w:i/>
        </w:rPr>
        <w:t>energy</w:t>
      </w:r>
      <w:r w:rsidRPr="00E7193C">
        <w:t xml:space="preserve">. In any case, replacement </w:t>
      </w:r>
      <w:r w:rsidRPr="00E7193C">
        <w:rPr>
          <w:i/>
        </w:rPr>
        <w:t>energy</w:t>
      </w:r>
      <w:r w:rsidRPr="00E7193C">
        <w:t xml:space="preserve"> must be finalized by the </w:t>
      </w:r>
      <w:r w:rsidRPr="00E7193C">
        <w:rPr>
          <w:i/>
        </w:rPr>
        <w:t>generation facility</w:t>
      </w:r>
      <w:r w:rsidRPr="00E7193C">
        <w:t xml:space="preserve"> </w:t>
      </w:r>
      <w:r w:rsidR="007B0A36" w:rsidRPr="00956C09">
        <w:t xml:space="preserve">or </w:t>
      </w:r>
      <w:r w:rsidR="007B0A36" w:rsidRPr="00956C09">
        <w:rPr>
          <w:i/>
        </w:rPr>
        <w:t>electricity storage facility</w:t>
      </w:r>
      <w:r w:rsidR="008768C6" w:rsidRPr="00956C09">
        <w:t xml:space="preserve"> </w:t>
      </w:r>
      <w:r w:rsidRPr="00E7193C">
        <w:t xml:space="preserve">no later than 16:00 EST three </w:t>
      </w:r>
      <w:r w:rsidRPr="00E7193C">
        <w:rPr>
          <w:i/>
        </w:rPr>
        <w:t>business days</w:t>
      </w:r>
      <w:r w:rsidRPr="00E7193C">
        <w:t xml:space="preserve"> prior to the commencement of the shortfall week(s</w:t>
      </w:r>
      <w:r w:rsidR="00392F4E" w:rsidRPr="00E7193C">
        <w:t>)</w:t>
      </w:r>
      <w:r w:rsidR="00392F4E">
        <w:t>;</w:t>
      </w:r>
      <w:r w:rsidR="00392F4E" w:rsidRPr="00E7193C">
        <w:t xml:space="preserve"> </w:t>
      </w:r>
      <w:r w:rsidRPr="00E7193C">
        <w:t>and</w:t>
      </w:r>
    </w:p>
    <w:p w14:paraId="1677D569" w14:textId="77777777" w:rsidR="008B706C" w:rsidRPr="00E7193C" w:rsidRDefault="008B706C" w:rsidP="00240287">
      <w:pPr>
        <w:pStyle w:val="ListBullet"/>
      </w:pPr>
      <w:r w:rsidRPr="00E7193C">
        <w:t xml:space="preserve">Shall not exceed the amount of </w:t>
      </w:r>
      <w:r w:rsidRPr="00E7193C">
        <w:rPr>
          <w:i/>
        </w:rPr>
        <w:t>energy</w:t>
      </w:r>
      <w:r w:rsidRPr="00E7193C">
        <w:t xml:space="preserve"> that was agreed to at the time of finalization or 500 MW.</w:t>
      </w:r>
    </w:p>
    <w:p w14:paraId="0E42CAA1" w14:textId="427F707B" w:rsidR="008B706C" w:rsidRPr="00E7193C" w:rsidRDefault="006163D8" w:rsidP="00240287">
      <w:r w:rsidRPr="00986999">
        <w:rPr>
          <w:b/>
        </w:rPr>
        <w:t xml:space="preserve">Submission process and required information </w:t>
      </w:r>
      <w:r w:rsidR="00335ECD" w:rsidRPr="00B13D7C">
        <w:t xml:space="preserve">– </w:t>
      </w:r>
      <w:r w:rsidR="008B706C" w:rsidRPr="00E7193C">
        <w:rPr>
          <w:i/>
        </w:rPr>
        <w:t>Generation facilities</w:t>
      </w:r>
      <w:r w:rsidR="008B706C" w:rsidRPr="00E7193C">
        <w:t xml:space="preserve"> </w:t>
      </w:r>
      <w:r w:rsidR="007B0A36">
        <w:t>and</w:t>
      </w:r>
      <w:r w:rsidR="007B0A36" w:rsidRPr="00956C09">
        <w:t xml:space="preserve"> </w:t>
      </w:r>
      <w:r w:rsidR="007B0A36" w:rsidRPr="00956C09">
        <w:rPr>
          <w:i/>
        </w:rPr>
        <w:t>electricity storage facilit</w:t>
      </w:r>
      <w:r w:rsidR="007B0A36">
        <w:rPr>
          <w:i/>
        </w:rPr>
        <w:t>ies</w:t>
      </w:r>
      <w:r w:rsidR="008768C6" w:rsidRPr="00956C09">
        <w:t xml:space="preserve"> </w:t>
      </w:r>
      <w:r w:rsidR="008B706C" w:rsidRPr="00E7193C">
        <w:t xml:space="preserve">shall convey to the </w:t>
      </w:r>
      <w:r w:rsidR="008B706C" w:rsidRPr="00E7193C">
        <w:rPr>
          <w:i/>
        </w:rPr>
        <w:t>IESO</w:t>
      </w:r>
      <w:r w:rsidR="008B706C" w:rsidRPr="00E7193C">
        <w:t xml:space="preserve"> their arrangement for replacement </w:t>
      </w:r>
      <w:r w:rsidR="008B706C" w:rsidRPr="00E7193C">
        <w:rPr>
          <w:i/>
        </w:rPr>
        <w:t>energy</w:t>
      </w:r>
      <w:r w:rsidR="008B706C" w:rsidRPr="00E7193C">
        <w:t xml:space="preserve"> by way of the comments field in the </w:t>
      </w:r>
      <w:r w:rsidR="008B706C" w:rsidRPr="00E7193C">
        <w:rPr>
          <w:i/>
        </w:rPr>
        <w:t>outage</w:t>
      </w:r>
      <w:r w:rsidR="008B706C" w:rsidRPr="00E7193C">
        <w:t xml:space="preserve"> management system with the following information: </w:t>
      </w:r>
    </w:p>
    <w:p w14:paraId="33643FC8" w14:textId="750F7F02" w:rsidR="008B706C" w:rsidRPr="00E7193C" w:rsidRDefault="00632D2A" w:rsidP="00240287">
      <w:pPr>
        <w:pStyle w:val="ListBullet"/>
      </w:pPr>
      <w:r>
        <w:t>t</w:t>
      </w:r>
      <w:r w:rsidR="008B706C" w:rsidRPr="00E7193C">
        <w:t xml:space="preserve">he </w:t>
      </w:r>
      <w:r w:rsidR="008B706C" w:rsidRPr="00E7193C">
        <w:rPr>
          <w:i/>
        </w:rPr>
        <w:t>intertie</w:t>
      </w:r>
      <w:r w:rsidR="008B706C" w:rsidRPr="00E7193C">
        <w:t xml:space="preserve"> where </w:t>
      </w:r>
      <w:r w:rsidR="008B706C" w:rsidRPr="00E7193C">
        <w:rPr>
          <w:i/>
        </w:rPr>
        <w:t>offers</w:t>
      </w:r>
      <w:r w:rsidR="008B706C" w:rsidRPr="00E7193C">
        <w:t xml:space="preserve"> will be submitted</w:t>
      </w:r>
      <w:r>
        <w:t>;</w:t>
      </w:r>
    </w:p>
    <w:p w14:paraId="27EFA576" w14:textId="53F23110" w:rsidR="008B706C" w:rsidRPr="00E7193C" w:rsidRDefault="00632D2A" w:rsidP="00240287">
      <w:pPr>
        <w:pStyle w:val="ListBullet"/>
      </w:pPr>
      <w:r>
        <w:t>a</w:t>
      </w:r>
      <w:r w:rsidR="008B706C" w:rsidRPr="00E7193C">
        <w:t xml:space="preserve"> unique identifier associated with the e-Tag or a unique e-Tag ID</w:t>
      </w:r>
      <w:r>
        <w:t>;</w:t>
      </w:r>
    </w:p>
    <w:p w14:paraId="2FAB767C" w14:textId="59E5B1CD" w:rsidR="008B706C" w:rsidRPr="00E7193C" w:rsidRDefault="00632D2A" w:rsidP="00240287">
      <w:pPr>
        <w:pStyle w:val="ListBullet"/>
      </w:pPr>
      <w:r>
        <w:t>t</w:t>
      </w:r>
      <w:r w:rsidR="008B706C" w:rsidRPr="00E7193C">
        <w:t xml:space="preserve">he MW amount to be </w:t>
      </w:r>
      <w:r w:rsidR="008B706C" w:rsidRPr="002413B4">
        <w:rPr>
          <w:i/>
        </w:rPr>
        <w:t>offered</w:t>
      </w:r>
      <w:r w:rsidR="008B706C" w:rsidRPr="00E7193C">
        <w:t xml:space="preserve"> and the duration of the </w:t>
      </w:r>
      <w:r w:rsidR="008B706C" w:rsidRPr="00E7193C">
        <w:rPr>
          <w:i/>
        </w:rPr>
        <w:t>offers</w:t>
      </w:r>
      <w:r w:rsidR="008B706C" w:rsidRPr="00E7193C">
        <w:t xml:space="preserve"> (if finalized), and the </w:t>
      </w:r>
      <w:r w:rsidR="008B706C" w:rsidRPr="00E7193C">
        <w:rPr>
          <w:i/>
        </w:rPr>
        <w:t>registered market participant</w:t>
      </w:r>
      <w:r w:rsidR="008B706C" w:rsidRPr="00E7193C">
        <w:t xml:space="preserve"> associated with a </w:t>
      </w:r>
      <w:r w:rsidR="008B706C" w:rsidRPr="00E7193C">
        <w:rPr>
          <w:i/>
        </w:rPr>
        <w:t>registered facility</w:t>
      </w:r>
      <w:r w:rsidR="008B706C" w:rsidRPr="00E7193C">
        <w:t xml:space="preserve"> that is a </w:t>
      </w:r>
      <w:r w:rsidR="008B706C" w:rsidRPr="00103D54">
        <w:rPr>
          <w:i/>
          <w:color w:val="000000"/>
        </w:rPr>
        <w:t>boundary</w:t>
      </w:r>
      <w:r w:rsidR="00A12D9C" w:rsidRPr="00103D54">
        <w:rPr>
          <w:i/>
          <w:color w:val="000000"/>
        </w:rPr>
        <w:t xml:space="preserve"> entity</w:t>
      </w:r>
      <w:r w:rsidR="00A12D9C" w:rsidRPr="00103D54">
        <w:rPr>
          <w:color w:val="000000"/>
        </w:rPr>
        <w:t xml:space="preserve"> </w:t>
      </w:r>
      <w:r w:rsidR="008B706C" w:rsidRPr="00103D54">
        <w:rPr>
          <w:i/>
          <w:color w:val="000000"/>
        </w:rPr>
        <w:t>resource</w:t>
      </w:r>
      <w:r w:rsidR="008B706C">
        <w:rPr>
          <w:color w:val="000000"/>
        </w:rPr>
        <w:t xml:space="preserve"> </w:t>
      </w:r>
      <w:r w:rsidR="008B706C" w:rsidRPr="00E7193C">
        <w:t xml:space="preserve">that shall submit the </w:t>
      </w:r>
      <w:r w:rsidR="008B706C" w:rsidRPr="001D7540">
        <w:rPr>
          <w:i/>
        </w:rPr>
        <w:t>offers</w:t>
      </w:r>
      <w:r w:rsidR="008B706C" w:rsidRPr="00E7193C">
        <w:t>.</w:t>
      </w:r>
    </w:p>
    <w:p w14:paraId="5FED4BFC" w14:textId="1DFB1414" w:rsidR="008B706C" w:rsidRPr="00E7193C" w:rsidRDefault="0038303F" w:rsidP="008B706C">
      <w:r w:rsidRPr="00986999">
        <w:rPr>
          <w:b/>
        </w:rPr>
        <w:t xml:space="preserve">Day-ahead market submission and </w:t>
      </w:r>
      <w:r w:rsidR="00B366D8" w:rsidRPr="00986999">
        <w:rPr>
          <w:b/>
        </w:rPr>
        <w:t xml:space="preserve">compliance enforcement </w:t>
      </w:r>
      <w:r w:rsidR="00335ECD" w:rsidRPr="00B13D7C">
        <w:t xml:space="preserve">– </w:t>
      </w:r>
      <w:r w:rsidR="008B706C" w:rsidRPr="00E7193C">
        <w:t xml:space="preserve">Once the </w:t>
      </w:r>
      <w:r w:rsidR="008B706C" w:rsidRPr="00E7193C">
        <w:rPr>
          <w:i/>
        </w:rPr>
        <w:t>IESO</w:t>
      </w:r>
      <w:r w:rsidR="008B706C" w:rsidRPr="00E7193C">
        <w:t xml:space="preserve"> has approved or provided additional direction to the </w:t>
      </w:r>
      <w:r w:rsidR="008B706C" w:rsidRPr="00E7193C">
        <w:rPr>
          <w:i/>
        </w:rPr>
        <w:t>generation facility</w:t>
      </w:r>
      <w:r w:rsidR="008B706C" w:rsidRPr="00E7193C">
        <w:t xml:space="preserve"> </w:t>
      </w:r>
      <w:r w:rsidR="007B0A36" w:rsidRPr="00956C09">
        <w:t xml:space="preserve">or </w:t>
      </w:r>
      <w:r w:rsidR="007B0A36" w:rsidRPr="00956C09">
        <w:rPr>
          <w:i/>
        </w:rPr>
        <w:t xml:space="preserve">electricity </w:t>
      </w:r>
      <w:r w:rsidR="007B0A36" w:rsidRPr="00956C09">
        <w:rPr>
          <w:i/>
        </w:rPr>
        <w:lastRenderedPageBreak/>
        <w:t>storage facility</w:t>
      </w:r>
      <w:r w:rsidR="00FF439D">
        <w:rPr>
          <w:i/>
        </w:rPr>
        <w:t xml:space="preserve"> </w:t>
      </w:r>
      <w:r w:rsidR="008B706C" w:rsidRPr="00E7193C">
        <w:t xml:space="preserve">specifying the details of the replacement </w:t>
      </w:r>
      <w:r w:rsidR="008B706C" w:rsidRPr="00E7193C">
        <w:rPr>
          <w:i/>
        </w:rPr>
        <w:t>energy</w:t>
      </w:r>
      <w:r w:rsidR="008B706C" w:rsidRPr="00E7193C">
        <w:t xml:space="preserve"> import </w:t>
      </w:r>
      <w:r w:rsidR="008B706C" w:rsidRPr="003F40C7">
        <w:rPr>
          <w:i/>
        </w:rPr>
        <w:t>offers</w:t>
      </w:r>
      <w:r w:rsidR="008B706C" w:rsidRPr="00E7193C">
        <w:t xml:space="preserve">, the </w:t>
      </w:r>
      <w:r w:rsidR="008B706C" w:rsidRPr="00E7193C">
        <w:rPr>
          <w:i/>
        </w:rPr>
        <w:t>generation</w:t>
      </w:r>
      <w:r w:rsidR="002E3A70">
        <w:rPr>
          <w:i/>
        </w:rPr>
        <w:t xml:space="preserve"> facility</w:t>
      </w:r>
      <w:r w:rsidR="008B706C" w:rsidRPr="00E7193C">
        <w:rPr>
          <w:i/>
        </w:rPr>
        <w:t xml:space="preserve"> </w:t>
      </w:r>
      <w:r w:rsidR="007B0A36" w:rsidRPr="00956C09">
        <w:t xml:space="preserve">or </w:t>
      </w:r>
      <w:r w:rsidR="007B0A36" w:rsidRPr="00956C09">
        <w:rPr>
          <w:i/>
        </w:rPr>
        <w:t>electricity storage facility</w:t>
      </w:r>
      <w:r w:rsidR="005D4601" w:rsidRPr="00956C09">
        <w:t xml:space="preserve"> </w:t>
      </w:r>
      <w:r w:rsidR="008B706C" w:rsidRPr="00E7193C">
        <w:t xml:space="preserve">whose </w:t>
      </w:r>
      <w:r w:rsidR="008B706C" w:rsidRPr="00E7193C">
        <w:rPr>
          <w:i/>
        </w:rPr>
        <w:t>outage</w:t>
      </w:r>
      <w:r w:rsidR="008B706C" w:rsidRPr="00E7193C">
        <w:t xml:space="preserve"> was approved is obligated to ensure that these </w:t>
      </w:r>
      <w:r w:rsidR="008B706C" w:rsidRPr="00E7193C">
        <w:rPr>
          <w:i/>
        </w:rPr>
        <w:t>offers</w:t>
      </w:r>
      <w:r w:rsidR="008B706C" w:rsidRPr="00E7193C">
        <w:t xml:space="preserve"> are submitted to the </w:t>
      </w:r>
      <w:r w:rsidR="008B706C" w:rsidRPr="00E7193C">
        <w:rPr>
          <w:i/>
        </w:rPr>
        <w:t>IESO</w:t>
      </w:r>
      <w:r w:rsidR="008B706C" w:rsidRPr="00E7193C">
        <w:t xml:space="preserve"> for</w:t>
      </w:r>
      <w:r>
        <w:t xml:space="preserve"> the </w:t>
      </w:r>
      <w:r w:rsidRPr="00986999">
        <w:rPr>
          <w:i/>
        </w:rPr>
        <w:t>day-ahead market</w:t>
      </w:r>
      <w:r w:rsidR="008B706C" w:rsidRPr="00E7193C">
        <w:t xml:space="preserve">. The </w:t>
      </w:r>
      <w:r w:rsidR="008B706C" w:rsidRPr="00103D54">
        <w:rPr>
          <w:i/>
          <w:snapToGrid w:val="0"/>
          <w:color w:val="000000"/>
        </w:rPr>
        <w:t>boundary</w:t>
      </w:r>
      <w:r w:rsidR="00621058" w:rsidRPr="00103D54">
        <w:rPr>
          <w:i/>
          <w:snapToGrid w:val="0"/>
          <w:color w:val="000000"/>
        </w:rPr>
        <w:t xml:space="preserve"> entity </w:t>
      </w:r>
      <w:r w:rsidR="008B706C" w:rsidRPr="00103D54">
        <w:rPr>
          <w:i/>
          <w:snapToGrid w:val="0"/>
          <w:color w:val="000000"/>
        </w:rPr>
        <w:t>resource</w:t>
      </w:r>
      <w:r w:rsidR="008B706C">
        <w:rPr>
          <w:snapToGrid w:val="0"/>
          <w:color w:val="000000"/>
        </w:rPr>
        <w:t xml:space="preserve"> </w:t>
      </w:r>
      <w:r w:rsidR="008B706C" w:rsidRPr="00E7193C">
        <w:t xml:space="preserve">who shall provide replacement </w:t>
      </w:r>
      <w:r w:rsidR="008B706C" w:rsidRPr="00E7193C">
        <w:rPr>
          <w:i/>
        </w:rPr>
        <w:t>energy</w:t>
      </w:r>
      <w:r w:rsidR="008B706C" w:rsidRPr="00E7193C">
        <w:t xml:space="preserve"> and that is subject to </w:t>
      </w:r>
      <w:r w:rsidR="008B706C" w:rsidRPr="00E7193C">
        <w:rPr>
          <w:i/>
        </w:rPr>
        <w:t>dispatch</w:t>
      </w:r>
      <w:r w:rsidR="008B706C" w:rsidRPr="00E7193C">
        <w:t xml:space="preserve"> </w:t>
      </w:r>
      <w:r w:rsidR="008B706C" w:rsidRPr="00E7193C">
        <w:rPr>
          <w:i/>
        </w:rPr>
        <w:t>instructions</w:t>
      </w:r>
      <w:r w:rsidR="008B706C" w:rsidRPr="00E7193C">
        <w:t xml:space="preserve"> received from the </w:t>
      </w:r>
      <w:r w:rsidR="008B706C" w:rsidRPr="00E7193C">
        <w:rPr>
          <w:i/>
        </w:rPr>
        <w:t>IESO</w:t>
      </w:r>
      <w:r w:rsidR="008B706C" w:rsidRPr="00E7193C">
        <w:t xml:space="preserve">, is subject to the failed </w:t>
      </w:r>
      <w:r w:rsidR="008B706C" w:rsidRPr="00E7193C">
        <w:rPr>
          <w:i/>
        </w:rPr>
        <w:t>intertie</w:t>
      </w:r>
      <w:r w:rsidR="008B706C" w:rsidRPr="00E7193C">
        <w:t xml:space="preserve"> transaction rules in </w:t>
      </w:r>
      <w:r w:rsidR="0073704A" w:rsidRPr="002006DA">
        <w:rPr>
          <w:b/>
        </w:rPr>
        <w:t>MR Ch.</w:t>
      </w:r>
      <w:r w:rsidR="0073704A">
        <w:rPr>
          <w:b/>
        </w:rPr>
        <w:t>7</w:t>
      </w:r>
      <w:r w:rsidR="0073704A" w:rsidRPr="002006DA">
        <w:rPr>
          <w:b/>
        </w:rPr>
        <w:t xml:space="preserve"> ss.</w:t>
      </w:r>
      <w:r w:rsidR="0073704A">
        <w:rPr>
          <w:b/>
        </w:rPr>
        <w:t>7.5.8A</w:t>
      </w:r>
      <w:r w:rsidR="008B706C" w:rsidRPr="00E7193C">
        <w:t xml:space="preserve"> and </w:t>
      </w:r>
      <w:r w:rsidR="008B706C" w:rsidRPr="00575D07">
        <w:rPr>
          <w:b/>
        </w:rPr>
        <w:t>7.5.8B</w:t>
      </w:r>
      <w:r>
        <w:t xml:space="preserve"> and</w:t>
      </w:r>
      <w:r w:rsidR="008B706C" w:rsidRPr="00E7193C">
        <w:t xml:space="preserve"> </w:t>
      </w:r>
      <w:r w:rsidR="0073704A" w:rsidRPr="002006DA">
        <w:rPr>
          <w:b/>
        </w:rPr>
        <w:t>MR Ch.</w:t>
      </w:r>
      <w:r w:rsidR="0073704A">
        <w:rPr>
          <w:b/>
        </w:rPr>
        <w:t>3</w:t>
      </w:r>
      <w:r w:rsidR="0073704A" w:rsidRPr="002006DA">
        <w:rPr>
          <w:b/>
        </w:rPr>
        <w:t xml:space="preserve"> s.6.</w:t>
      </w:r>
      <w:r w:rsidR="0073704A">
        <w:rPr>
          <w:b/>
        </w:rPr>
        <w:t>6.10A</w:t>
      </w:r>
      <w:r w:rsidR="008B706C" w:rsidRPr="00E7193C">
        <w:t xml:space="preserve"> and </w:t>
      </w:r>
      <w:r>
        <w:t>any</w:t>
      </w:r>
      <w:r w:rsidRPr="00E7193C">
        <w:t xml:space="preserve"> </w:t>
      </w:r>
      <w:r w:rsidR="008B706C" w:rsidRPr="00E7193C">
        <w:t>compliance guidelines</w:t>
      </w:r>
      <w:r w:rsidR="00A15C31">
        <w:t xml:space="preserve"> and enforcement</w:t>
      </w:r>
      <w:r w:rsidR="008B706C" w:rsidRPr="00E7193C">
        <w:t>.</w:t>
      </w:r>
    </w:p>
    <w:p w14:paraId="2D88F3B1" w14:textId="1D0F179E" w:rsidR="008B706C" w:rsidRPr="00E7193C" w:rsidRDefault="00D41A3A" w:rsidP="008B706C">
      <w:r w:rsidRPr="00986999">
        <w:rPr>
          <w:b/>
        </w:rPr>
        <w:t xml:space="preserve">Intertie scheduling </w:t>
      </w:r>
      <w:r w:rsidR="00335ECD" w:rsidRPr="00B13D7C">
        <w:t xml:space="preserve">– </w:t>
      </w:r>
      <w:r w:rsidR="008B706C" w:rsidRPr="00E7193C">
        <w:t xml:space="preserve">The </w:t>
      </w:r>
      <w:r w:rsidR="008B706C" w:rsidRPr="00E7193C">
        <w:rPr>
          <w:i/>
        </w:rPr>
        <w:t>IESO</w:t>
      </w:r>
      <w:r w:rsidR="008B706C" w:rsidRPr="00E7193C">
        <w:t xml:space="preserve"> may specify the </w:t>
      </w:r>
      <w:r w:rsidR="008B706C" w:rsidRPr="00E7193C">
        <w:rPr>
          <w:i/>
        </w:rPr>
        <w:t>intertie</w:t>
      </w:r>
      <w:r w:rsidR="008B706C" w:rsidRPr="00CB73AA">
        <w:rPr>
          <w:i/>
        </w:rPr>
        <w:t>(s)</w:t>
      </w:r>
      <w:r w:rsidR="008B706C" w:rsidRPr="00E7193C">
        <w:t xml:space="preserve"> where the replacement </w:t>
      </w:r>
      <w:r w:rsidR="008B706C" w:rsidRPr="00E7193C">
        <w:rPr>
          <w:i/>
        </w:rPr>
        <w:t>energy</w:t>
      </w:r>
      <w:r w:rsidR="008B706C" w:rsidRPr="00E7193C">
        <w:t xml:space="preserve"> is to be scheduled </w:t>
      </w:r>
      <w:proofErr w:type="gramStart"/>
      <w:r w:rsidR="008B706C" w:rsidRPr="00E7193C">
        <w:t>in order to</w:t>
      </w:r>
      <w:proofErr w:type="gramEnd"/>
      <w:r w:rsidR="008B706C" w:rsidRPr="00E7193C">
        <w:t xml:space="preserve"> meet </w:t>
      </w:r>
      <w:r w:rsidR="008B706C" w:rsidRPr="00E7193C">
        <w:rPr>
          <w:i/>
        </w:rPr>
        <w:t>reliability</w:t>
      </w:r>
      <w:r w:rsidR="008B706C" w:rsidRPr="00E7193C">
        <w:t xml:space="preserve"> requirements.</w:t>
      </w:r>
    </w:p>
    <w:p w14:paraId="79F98B6A" w14:textId="587DE97D" w:rsidR="008B706C" w:rsidRPr="00E7193C" w:rsidRDefault="00192ED2" w:rsidP="008B706C">
      <w:r w:rsidRPr="00986999">
        <w:rPr>
          <w:b/>
        </w:rPr>
        <w:t xml:space="preserve">Criteria for determining duration of offers </w:t>
      </w:r>
      <w:r w:rsidR="00335ECD" w:rsidRPr="00B13D7C">
        <w:t xml:space="preserve">– </w:t>
      </w:r>
      <w:r>
        <w:t xml:space="preserve">Pursuant to </w:t>
      </w:r>
      <w:r w:rsidRPr="00F45A6B">
        <w:rPr>
          <w:b/>
        </w:rPr>
        <w:t>MR Ch.5 s.6.3.9</w:t>
      </w:r>
      <w:r>
        <w:t>,</w:t>
      </w:r>
      <w:r w:rsidR="008B706C" w:rsidRPr="00E7193C">
        <w:t xml:space="preserve"> </w:t>
      </w:r>
      <w:r>
        <w:t>t</w:t>
      </w:r>
      <w:r w:rsidRPr="00E7193C">
        <w:t xml:space="preserve">he </w:t>
      </w:r>
      <w:r w:rsidR="008B706C" w:rsidRPr="00E7193C">
        <w:rPr>
          <w:i/>
        </w:rPr>
        <w:t>IESO</w:t>
      </w:r>
      <w:r w:rsidR="008B706C" w:rsidRPr="00E7193C">
        <w:t xml:space="preserve"> shall </w:t>
      </w:r>
      <w:r>
        <w:t xml:space="preserve">determine the duration of </w:t>
      </w:r>
      <w:r>
        <w:rPr>
          <w:i/>
        </w:rPr>
        <w:t xml:space="preserve">offers </w:t>
      </w:r>
      <w:r>
        <w:t xml:space="preserve">necessary to support the </w:t>
      </w:r>
      <w:r>
        <w:rPr>
          <w:i/>
        </w:rPr>
        <w:t>outage</w:t>
      </w:r>
      <w:r w:rsidR="008B706C" w:rsidRPr="00E7193C">
        <w:t xml:space="preserve"> based on the following:</w:t>
      </w:r>
    </w:p>
    <w:p w14:paraId="75665199" w14:textId="12DC1BF4" w:rsidR="008B706C" w:rsidRPr="00E7193C" w:rsidRDefault="009820CB" w:rsidP="00240287">
      <w:pPr>
        <w:pStyle w:val="ListBullet"/>
      </w:pPr>
      <w:r>
        <w:rPr>
          <w:i/>
        </w:rPr>
        <w:t>r</w:t>
      </w:r>
      <w:r w:rsidRPr="00E7193C">
        <w:rPr>
          <w:i/>
        </w:rPr>
        <w:t>eliability</w:t>
      </w:r>
      <w:r w:rsidRPr="00E7193C">
        <w:t xml:space="preserve"> </w:t>
      </w:r>
      <w:r w:rsidR="008B706C" w:rsidRPr="00E7193C">
        <w:t xml:space="preserve">and/or operability impacts on the </w:t>
      </w:r>
      <w:r w:rsidR="008B706C" w:rsidRPr="00E7193C">
        <w:rPr>
          <w:i/>
        </w:rPr>
        <w:t>IESO</w:t>
      </w:r>
      <w:r w:rsidR="008B706C" w:rsidRPr="002413B4">
        <w:rPr>
          <w:i/>
        </w:rPr>
        <w:t>-controlled grid</w:t>
      </w:r>
      <w:r w:rsidR="00632D2A">
        <w:t>;</w:t>
      </w:r>
    </w:p>
    <w:p w14:paraId="71555097" w14:textId="5CDC453F" w:rsidR="008B706C" w:rsidRPr="00E7193C" w:rsidRDefault="009820CB" w:rsidP="00240287">
      <w:pPr>
        <w:pStyle w:val="ListBullet"/>
      </w:pPr>
      <w:r>
        <w:t>f</w:t>
      </w:r>
      <w:r w:rsidRPr="00E7193C">
        <w:t xml:space="preserve">orecast </w:t>
      </w:r>
      <w:r w:rsidR="008B706C" w:rsidRPr="00E7193C">
        <w:t xml:space="preserve">capabilities of the </w:t>
      </w:r>
      <w:r w:rsidR="008B706C" w:rsidRPr="00E7193C">
        <w:rPr>
          <w:i/>
        </w:rPr>
        <w:t>interconnections</w:t>
      </w:r>
      <w:r w:rsidR="008B706C" w:rsidRPr="00E7193C">
        <w:t xml:space="preserve"> for the duration of the </w:t>
      </w:r>
      <w:r w:rsidR="008B706C" w:rsidRPr="00E7193C">
        <w:rPr>
          <w:i/>
        </w:rPr>
        <w:t>planned outage</w:t>
      </w:r>
      <w:r w:rsidR="00632D2A">
        <w:t>;</w:t>
      </w:r>
      <w:r w:rsidR="008B706C" w:rsidRPr="00E7193C">
        <w:t xml:space="preserve"> and</w:t>
      </w:r>
    </w:p>
    <w:p w14:paraId="7101B45A" w14:textId="48181A18" w:rsidR="008B706C" w:rsidRPr="00E7193C" w:rsidRDefault="009820CB" w:rsidP="00240287">
      <w:pPr>
        <w:pStyle w:val="ListBullet"/>
      </w:pPr>
      <w:r>
        <w:t>f</w:t>
      </w:r>
      <w:r w:rsidRPr="00E7193C">
        <w:t xml:space="preserve">orecast </w:t>
      </w:r>
      <w:r w:rsidR="008B706C" w:rsidRPr="00E7193C">
        <w:rPr>
          <w:i/>
        </w:rPr>
        <w:t>adequacy</w:t>
      </w:r>
      <w:r w:rsidR="008B706C" w:rsidRPr="00E7193C">
        <w:t xml:space="preserve"> of neighbouring jurisdictions for the duration of the </w:t>
      </w:r>
      <w:r w:rsidR="008B706C" w:rsidRPr="00E7193C">
        <w:rPr>
          <w:i/>
        </w:rPr>
        <w:t>planned outage</w:t>
      </w:r>
      <w:r w:rsidR="008B706C" w:rsidRPr="00E7193C">
        <w:t>.</w:t>
      </w:r>
    </w:p>
    <w:p w14:paraId="6970D881" w14:textId="423A19F5" w:rsidR="008B706C" w:rsidRPr="00E7193C" w:rsidRDefault="00487F16" w:rsidP="008B706C">
      <w:r w:rsidRPr="00986999">
        <w:rPr>
          <w:b/>
        </w:rPr>
        <w:t xml:space="preserve">Submission requirements </w:t>
      </w:r>
      <w:r w:rsidR="00335ECD" w:rsidRPr="00B13D7C">
        <w:t xml:space="preserve">– </w:t>
      </w:r>
      <w:r w:rsidR="008B706C" w:rsidRPr="00E7193C">
        <w:t xml:space="preserve">The duration that replacement </w:t>
      </w:r>
      <w:r w:rsidR="008B706C" w:rsidRPr="00E7193C">
        <w:rPr>
          <w:i/>
        </w:rPr>
        <w:t>energy</w:t>
      </w:r>
      <w:r w:rsidR="008B706C" w:rsidRPr="00E7193C">
        <w:t xml:space="preserve"> </w:t>
      </w:r>
      <w:r w:rsidR="008B706C" w:rsidRPr="00E7193C">
        <w:rPr>
          <w:i/>
        </w:rPr>
        <w:t>offers</w:t>
      </w:r>
      <w:r w:rsidR="008B706C" w:rsidRPr="00E7193C">
        <w:t xml:space="preserve"> to be submitted to the </w:t>
      </w:r>
      <w:r w:rsidR="008B706C" w:rsidRPr="00E7193C">
        <w:rPr>
          <w:i/>
        </w:rPr>
        <w:t>IESO</w:t>
      </w:r>
      <w:r w:rsidR="008B706C" w:rsidRPr="00E7193C">
        <w:t xml:space="preserve"> as part of the </w:t>
      </w:r>
      <w:r w:rsidR="008B706C" w:rsidRPr="00986999">
        <w:rPr>
          <w:i/>
        </w:rPr>
        <w:t>pre-dispatch scheduling process</w:t>
      </w:r>
      <w:r w:rsidR="008B706C" w:rsidRPr="00E7193C">
        <w:t xml:space="preserve"> shall be:</w:t>
      </w:r>
    </w:p>
    <w:p w14:paraId="292EB7CA" w14:textId="1CD40EE7" w:rsidR="008B706C" w:rsidRPr="00E7193C" w:rsidRDefault="009820CB" w:rsidP="00240287">
      <w:pPr>
        <w:pStyle w:val="ListBullet"/>
      </w:pPr>
      <w:r>
        <w:t>n</w:t>
      </w:r>
      <w:r w:rsidRPr="00E7193C">
        <w:t xml:space="preserve">o </w:t>
      </w:r>
      <w:r w:rsidR="008B706C" w:rsidRPr="00E7193C">
        <w:t>less than the period of the shortfall hours applied to each day of the week(s)</w:t>
      </w:r>
      <w:r w:rsidR="008B706C" w:rsidRPr="00E7193C">
        <w:rPr>
          <w:rStyle w:val="FootnoteReference"/>
        </w:rPr>
        <w:footnoteReference w:id="15"/>
      </w:r>
      <w:r w:rsidR="008B706C" w:rsidRPr="00E7193C">
        <w:t xml:space="preserve"> of the shortfall</w:t>
      </w:r>
      <w:r w:rsidR="00632D2A">
        <w:t>;</w:t>
      </w:r>
      <w:r w:rsidR="008B706C" w:rsidRPr="00E7193C">
        <w:t xml:space="preserve"> and</w:t>
      </w:r>
    </w:p>
    <w:p w14:paraId="004D7B95" w14:textId="2018C350" w:rsidR="008B706C" w:rsidRPr="00E7193C" w:rsidRDefault="009820CB" w:rsidP="00240287">
      <w:pPr>
        <w:pStyle w:val="ListBullet"/>
      </w:pPr>
      <w:r>
        <w:t>n</w:t>
      </w:r>
      <w:r w:rsidRPr="00E7193C">
        <w:t xml:space="preserve">o </w:t>
      </w:r>
      <w:r w:rsidR="008B706C" w:rsidRPr="00E7193C">
        <w:t xml:space="preserve">greater than the total duration of the </w:t>
      </w:r>
      <w:r w:rsidR="008B706C" w:rsidRPr="00E7193C">
        <w:rPr>
          <w:i/>
        </w:rPr>
        <w:t>outage</w:t>
      </w:r>
      <w:r w:rsidR="008B706C" w:rsidRPr="00E7193C">
        <w:t>.</w:t>
      </w:r>
    </w:p>
    <w:p w14:paraId="5CA68B59" w14:textId="5FC992B3" w:rsidR="008B706C" w:rsidRPr="00E7193C" w:rsidRDefault="009331C9" w:rsidP="008B706C">
      <w:r w:rsidRPr="00986999">
        <w:rPr>
          <w:b/>
        </w:rPr>
        <w:t>Example</w:t>
      </w:r>
      <w:r>
        <w:t xml:space="preserve"> </w:t>
      </w:r>
      <w:r w:rsidR="00335ECD" w:rsidRPr="00B13D7C">
        <w:t xml:space="preserve">– </w:t>
      </w:r>
      <w:r w:rsidR="008B706C" w:rsidRPr="00E7193C">
        <w:t xml:space="preserve">For example, </w:t>
      </w:r>
      <w:r>
        <w:t>a</w:t>
      </w:r>
      <w:r w:rsidR="008B706C" w:rsidRPr="00E7193C">
        <w:t xml:space="preserve"> </w:t>
      </w:r>
      <w:r w:rsidR="008B706C" w:rsidRPr="00E7193C">
        <w:rPr>
          <w:i/>
        </w:rPr>
        <w:t>generation facility</w:t>
      </w:r>
      <w:r w:rsidR="008B706C" w:rsidRPr="00E7193C">
        <w:t xml:space="preserve"> </w:t>
      </w:r>
      <w:r w:rsidR="007B0A36" w:rsidRPr="00956C09">
        <w:t xml:space="preserve">or </w:t>
      </w:r>
      <w:r w:rsidR="007B0A36" w:rsidRPr="00956C09">
        <w:rPr>
          <w:i/>
        </w:rPr>
        <w:t>electricity storage</w:t>
      </w:r>
      <w:r w:rsidR="008B706C" w:rsidRPr="00E7193C">
        <w:rPr>
          <w:i/>
        </w:rPr>
        <w:t xml:space="preserve"> facility</w:t>
      </w:r>
      <w:r w:rsidR="005D4601" w:rsidRPr="00E7193C">
        <w:t xml:space="preserve"> </w:t>
      </w:r>
      <w:r w:rsidR="008B706C" w:rsidRPr="00E7193C">
        <w:t xml:space="preserve">requests a 300 MW </w:t>
      </w:r>
      <w:r w:rsidR="008B706C" w:rsidRPr="00E7193C">
        <w:rPr>
          <w:i/>
        </w:rPr>
        <w:t>outage</w:t>
      </w:r>
      <w:r w:rsidR="008B706C" w:rsidRPr="00E7193C">
        <w:t xml:space="preserve"> over </w:t>
      </w:r>
      <w:r w:rsidR="009820CB">
        <w:t>three</w:t>
      </w:r>
      <w:r w:rsidR="009820CB" w:rsidRPr="00E7193C">
        <w:t xml:space="preserve"> </w:t>
      </w:r>
      <w:r w:rsidR="008B706C" w:rsidRPr="00E7193C">
        <w:t>weeks. A shortfall of 100 MW is identified on the Tuesday of the second week between 9</w:t>
      </w:r>
      <w:r w:rsidR="009820CB">
        <w:t>:00</w:t>
      </w:r>
      <w:r w:rsidR="008B706C" w:rsidRPr="00E7193C">
        <w:t xml:space="preserve"> AM to 10</w:t>
      </w:r>
      <w:r w:rsidR="009820CB">
        <w:t>:00</w:t>
      </w:r>
      <w:r w:rsidR="008B706C" w:rsidRPr="00E7193C">
        <w:t xml:space="preserve"> AM</w:t>
      </w:r>
      <w:r w:rsidR="00256CFE">
        <w:t xml:space="preserve"> EST</w:t>
      </w:r>
      <w:r w:rsidR="008B706C" w:rsidRPr="00E7193C">
        <w:t xml:space="preserve">. The </w:t>
      </w:r>
      <w:r w:rsidR="008B706C" w:rsidRPr="00E7193C">
        <w:rPr>
          <w:i/>
        </w:rPr>
        <w:t>IESO</w:t>
      </w:r>
      <w:r w:rsidR="008B706C" w:rsidRPr="00E7193C">
        <w:t xml:space="preserve"> will notify the </w:t>
      </w:r>
      <w:r w:rsidR="008B706C" w:rsidRPr="00E7193C">
        <w:rPr>
          <w:i/>
        </w:rPr>
        <w:t>market participant</w:t>
      </w:r>
      <w:r w:rsidR="008B706C" w:rsidRPr="00E7193C">
        <w:t xml:space="preserve"> of the shortfall and reject the </w:t>
      </w:r>
      <w:r w:rsidR="008B706C" w:rsidRPr="00E7193C">
        <w:rPr>
          <w:i/>
        </w:rPr>
        <w:t>outage</w:t>
      </w:r>
      <w:r w:rsidR="008B706C" w:rsidRPr="00E7193C">
        <w:t xml:space="preserve">. </w:t>
      </w:r>
    </w:p>
    <w:p w14:paraId="7C3CB22A" w14:textId="5F31086A" w:rsidR="008B706C" w:rsidRDefault="008B706C" w:rsidP="008B706C">
      <w:proofErr w:type="gramStart"/>
      <w:r w:rsidRPr="00E7193C">
        <w:t>In order to</w:t>
      </w:r>
      <w:proofErr w:type="gramEnd"/>
      <w:r w:rsidRPr="00E7193C">
        <w:t xml:space="preserve"> get approval for the </w:t>
      </w:r>
      <w:r w:rsidRPr="00E7193C">
        <w:rPr>
          <w:i/>
        </w:rPr>
        <w:t>outage</w:t>
      </w:r>
      <w:r w:rsidRPr="00E7193C">
        <w:t xml:space="preserve"> request, the </w:t>
      </w:r>
      <w:r w:rsidRPr="00E7193C">
        <w:rPr>
          <w:i/>
        </w:rPr>
        <w:t>market participant</w:t>
      </w:r>
      <w:r w:rsidRPr="00E7193C">
        <w:t xml:space="preserve"> must agree to arrange for replacement </w:t>
      </w:r>
      <w:r w:rsidRPr="00E7193C">
        <w:rPr>
          <w:i/>
        </w:rPr>
        <w:t>energy</w:t>
      </w:r>
      <w:r w:rsidRPr="00E7193C">
        <w:t xml:space="preserve"> from 9</w:t>
      </w:r>
      <w:r w:rsidR="009820CB">
        <w:t>:00</w:t>
      </w:r>
      <w:r w:rsidRPr="00E7193C">
        <w:t xml:space="preserve"> AM to 10</w:t>
      </w:r>
      <w:r w:rsidR="009820CB">
        <w:t>:00</w:t>
      </w:r>
      <w:r w:rsidRPr="00E7193C">
        <w:t xml:space="preserve"> AM </w:t>
      </w:r>
      <w:r w:rsidR="00256CFE">
        <w:t>EST</w:t>
      </w:r>
      <w:r w:rsidR="008F65E1">
        <w:t xml:space="preserve"> </w:t>
      </w:r>
      <w:r w:rsidRPr="00E7193C">
        <w:t xml:space="preserve">(shortfall hours) for all days of the second week. </w:t>
      </w:r>
    </w:p>
    <w:p w14:paraId="3F8BF77C" w14:textId="3E0DC7D6" w:rsidR="008B706C" w:rsidRDefault="008B706C" w:rsidP="008B706C">
      <w:pPr>
        <w:spacing w:after="0"/>
      </w:pPr>
      <w:r w:rsidRPr="00E7193C">
        <w:t xml:space="preserve">However, the </w:t>
      </w:r>
      <w:r w:rsidRPr="00E7193C">
        <w:rPr>
          <w:i/>
        </w:rPr>
        <w:t>market participant</w:t>
      </w:r>
      <w:r w:rsidRPr="00E7193C">
        <w:t xml:space="preserve"> may wait until 16:00 EST </w:t>
      </w:r>
      <w:r w:rsidR="009820CB">
        <w:t>three</w:t>
      </w:r>
      <w:r w:rsidR="009820CB" w:rsidRPr="00E7193C">
        <w:t xml:space="preserve"> </w:t>
      </w:r>
      <w:r w:rsidRPr="00E7193C">
        <w:rPr>
          <w:i/>
        </w:rPr>
        <w:t>business days</w:t>
      </w:r>
      <w:r w:rsidRPr="00E7193C">
        <w:t xml:space="preserve"> prior to the commencement of the second week of the </w:t>
      </w:r>
      <w:r w:rsidRPr="00E7193C">
        <w:rPr>
          <w:i/>
        </w:rPr>
        <w:t>outage</w:t>
      </w:r>
      <w:r w:rsidRPr="00E7193C">
        <w:t xml:space="preserve">, to finalize the amount and hours of replacement </w:t>
      </w:r>
      <w:r w:rsidRPr="00E7193C">
        <w:rPr>
          <w:i/>
        </w:rPr>
        <w:t>energy</w:t>
      </w:r>
      <w:r w:rsidRPr="00E7193C">
        <w:t xml:space="preserve">. By waiting to finalize the amount, the </w:t>
      </w:r>
      <w:r w:rsidRPr="00E7193C">
        <w:rPr>
          <w:i/>
        </w:rPr>
        <w:t xml:space="preserve">generation </w:t>
      </w:r>
      <w:r w:rsidRPr="00E7193C">
        <w:rPr>
          <w:i/>
        </w:rPr>
        <w:lastRenderedPageBreak/>
        <w:t>facility</w:t>
      </w:r>
      <w:r w:rsidRPr="00E7193C">
        <w:t xml:space="preserve"> </w:t>
      </w:r>
      <w:r w:rsidR="007B0A36" w:rsidRPr="00956C09">
        <w:t xml:space="preserve">or </w:t>
      </w:r>
      <w:r w:rsidR="007B0A36" w:rsidRPr="00956C09">
        <w:rPr>
          <w:i/>
        </w:rPr>
        <w:t>electricity storage facility</w:t>
      </w:r>
      <w:r w:rsidR="007B0A36" w:rsidRPr="00956C09">
        <w:t xml:space="preserve"> </w:t>
      </w:r>
      <w:r w:rsidRPr="00E7193C">
        <w:t xml:space="preserve">accepts that the purchase amount may increase from the amount forecast when the </w:t>
      </w:r>
      <w:r w:rsidRPr="00E7193C">
        <w:rPr>
          <w:i/>
        </w:rPr>
        <w:t>outage</w:t>
      </w:r>
      <w:r w:rsidRPr="00E7193C">
        <w:t xml:space="preserve"> was given </w:t>
      </w:r>
      <w:r w:rsidRPr="00E7193C">
        <w:rPr>
          <w:i/>
        </w:rPr>
        <w:t>advance approval</w:t>
      </w:r>
      <w:r w:rsidRPr="00E7193C">
        <w:t>.</w:t>
      </w:r>
    </w:p>
    <w:p w14:paraId="4906DD29" w14:textId="39B62F86" w:rsidR="00240287" w:rsidRPr="00812DC9" w:rsidRDefault="00213C9B" w:rsidP="00444B7B">
      <w:pPr>
        <w:pStyle w:val="Figure"/>
        <w:rPr>
          <w:sz w:val="4"/>
          <w:szCs w:val="4"/>
        </w:rPr>
      </w:pPr>
      <w:r w:rsidRPr="00812DC9">
        <w:rPr>
          <w:sz w:val="4"/>
          <w:szCs w:val="4"/>
          <w:lang w:eastAsia="en-CA"/>
        </w:rPr>
        <w:drawing>
          <wp:anchor distT="0" distB="0" distL="114300" distR="114300" simplePos="0" relativeHeight="251658241" behindDoc="0" locked="0" layoutInCell="1" allowOverlap="1" wp14:anchorId="2A80809F" wp14:editId="403A1989">
            <wp:simplePos x="0" y="0"/>
            <wp:positionH relativeFrom="column">
              <wp:posOffset>15240</wp:posOffset>
            </wp:positionH>
            <wp:positionV relativeFrom="paragraph">
              <wp:posOffset>107950</wp:posOffset>
            </wp:positionV>
            <wp:extent cx="5715000" cy="1911350"/>
            <wp:effectExtent l="0" t="0" r="0" b="0"/>
            <wp:wrapTopAndBottom/>
            <wp:docPr id="44" name="Picture 44" descr="This figure provides a graphical view of how generation facilities are to coordinate outage requests with their test requests. " title="Figure 6 1: Purchase of Replacement Energy – Requirements and Confirmation Tim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6" cstate="print">
                      <a:extLst>
                        <a:ext uri="{28A0092B-C50C-407E-A947-70E740481C1C}">
                          <a14:useLocalDpi xmlns:a14="http://schemas.microsoft.com/office/drawing/2010/main" val="0"/>
                        </a:ext>
                      </a:extLst>
                    </a:blip>
                    <a:srcRect/>
                    <a:stretch/>
                  </pic:blipFill>
                  <pic:spPr bwMode="auto">
                    <a:xfrm>
                      <a:off x="0" y="0"/>
                      <a:ext cx="5715000" cy="1911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7A21E32" w14:textId="2A82DC93" w:rsidR="008B706C" w:rsidRPr="00444B7B" w:rsidRDefault="008B706C" w:rsidP="0096434E">
      <w:pPr>
        <w:pStyle w:val="FigureCaption"/>
        <w:ind w:left="-720" w:right="-540"/>
      </w:pPr>
      <w:bookmarkStart w:id="1070" w:name="_Toc462152216"/>
      <w:bookmarkStart w:id="1071" w:name="_Toc501635882"/>
      <w:bookmarkStart w:id="1072" w:name="_Toc506215883"/>
      <w:bookmarkStart w:id="1073" w:name="_Toc513196215"/>
      <w:bookmarkStart w:id="1074" w:name="_Toc513202005"/>
      <w:bookmarkStart w:id="1075" w:name="_Toc513202137"/>
      <w:bookmarkStart w:id="1076" w:name="_Toc527466193"/>
      <w:bookmarkStart w:id="1077" w:name="_Toc8121597"/>
      <w:bookmarkStart w:id="1078" w:name="_Toc20313972"/>
      <w:bookmarkStart w:id="1079" w:name="_Toc35864823"/>
      <w:bookmarkStart w:id="1080" w:name="_Toc38612892"/>
      <w:bookmarkStart w:id="1081" w:name="_Toc195287636"/>
      <w:r w:rsidRPr="00444B7B">
        <w:t xml:space="preserve">Figure </w:t>
      </w:r>
      <w:r>
        <w:fldChar w:fldCharType="begin"/>
      </w:r>
      <w:r>
        <w:instrText>STYLEREF 2 \s</w:instrText>
      </w:r>
      <w:r>
        <w:fldChar w:fldCharType="separate"/>
      </w:r>
      <w:r w:rsidR="001805D1">
        <w:rPr>
          <w:noProof/>
        </w:rPr>
        <w:t>6</w:t>
      </w:r>
      <w:r>
        <w:fldChar w:fldCharType="end"/>
      </w:r>
      <w:r w:rsidR="00F26713" w:rsidRPr="00444B7B">
        <w:noBreakHyphen/>
      </w:r>
      <w:r>
        <w:fldChar w:fldCharType="begin"/>
      </w:r>
      <w:r>
        <w:instrText>SEQ Figure \* ARABIC \s 2</w:instrText>
      </w:r>
      <w:r>
        <w:fldChar w:fldCharType="separate"/>
      </w:r>
      <w:r w:rsidR="001805D1">
        <w:rPr>
          <w:noProof/>
        </w:rPr>
        <w:t>1</w:t>
      </w:r>
      <w:r>
        <w:fldChar w:fldCharType="end"/>
      </w:r>
      <w:r w:rsidRPr="00444B7B">
        <w:t>: Purchase of Replacement Energy – Requirements and Confirmation Timeline</w:t>
      </w:r>
      <w:bookmarkEnd w:id="1070"/>
      <w:bookmarkEnd w:id="1071"/>
      <w:bookmarkEnd w:id="1072"/>
      <w:bookmarkEnd w:id="1073"/>
      <w:bookmarkEnd w:id="1074"/>
      <w:bookmarkEnd w:id="1075"/>
      <w:bookmarkEnd w:id="1076"/>
      <w:bookmarkEnd w:id="1077"/>
      <w:bookmarkEnd w:id="1078"/>
      <w:bookmarkEnd w:id="1079"/>
      <w:bookmarkEnd w:id="1080"/>
      <w:bookmarkEnd w:id="1081"/>
    </w:p>
    <w:p w14:paraId="061F6A58" w14:textId="689BC29B" w:rsidR="00AD2696" w:rsidRDefault="0003698C" w:rsidP="00D65CD4">
      <w:pPr>
        <w:pStyle w:val="Figure"/>
        <w:jc w:val="center"/>
      </w:pPr>
      <w:r>
        <w:object w:dxaOrig="8020" w:dyaOrig="3390" w14:anchorId="1656419A">
          <v:shape id="_x0000_i1026" type="#_x0000_t75" alt="This figure depicts an outage submission timeline consisting of a forced outage of Unit A (100 megawatts) and planned outage requests for Unit B and Unit C (100 megawatts for each unit)." style="width:348.05pt;height:125.95pt" o:ole="">
            <v:imagedata r:id="rId77" o:title="" croptop="7238f" cropbottom="5011f" cropright="1883f"/>
          </v:shape>
          <o:OLEObject Type="Embed" ProgID="Visio.Drawing.11" ShapeID="_x0000_i1026" DrawAspect="Content" ObjectID="_1853477042" r:id="rId78"/>
        </w:object>
      </w:r>
    </w:p>
    <w:p w14:paraId="65E257C3" w14:textId="315C43DA" w:rsidR="00AD2696" w:rsidRPr="00444B7B" w:rsidRDefault="00AD2696" w:rsidP="00AD2696">
      <w:pPr>
        <w:pStyle w:val="FigureCaption"/>
        <w:ind w:left="-720" w:right="-540"/>
      </w:pPr>
      <w:bookmarkStart w:id="1082" w:name="_Toc195287637"/>
      <w:r w:rsidRPr="00444B7B">
        <w:t xml:space="preserve">Figure </w:t>
      </w:r>
      <w:r>
        <w:fldChar w:fldCharType="begin"/>
      </w:r>
      <w:r>
        <w:instrText>STYLEREF 2 \s</w:instrText>
      </w:r>
      <w:r>
        <w:fldChar w:fldCharType="separate"/>
      </w:r>
      <w:r w:rsidR="001805D1">
        <w:rPr>
          <w:noProof/>
        </w:rPr>
        <w:t>6</w:t>
      </w:r>
      <w:r>
        <w:fldChar w:fldCharType="end"/>
      </w:r>
      <w:r w:rsidRPr="00444B7B">
        <w:noBreakHyphen/>
      </w:r>
      <w:r>
        <w:fldChar w:fldCharType="begin"/>
      </w:r>
      <w:r>
        <w:instrText>SEQ Figure \* ARABIC \s 2</w:instrText>
      </w:r>
      <w:r>
        <w:fldChar w:fldCharType="separate"/>
      </w:r>
      <w:r w:rsidR="001805D1">
        <w:rPr>
          <w:noProof/>
        </w:rPr>
        <w:t>2</w:t>
      </w:r>
      <w:r>
        <w:fldChar w:fldCharType="end"/>
      </w:r>
      <w:r w:rsidRPr="00444B7B">
        <w:t xml:space="preserve">: </w:t>
      </w:r>
      <w:r>
        <w:t>Outage Submission Timeline Example</w:t>
      </w:r>
      <w:bookmarkEnd w:id="1082"/>
    </w:p>
    <w:p w14:paraId="4E54F8F7" w14:textId="66661666" w:rsidR="00AD2696" w:rsidRDefault="00FE1464" w:rsidP="00D65CD4">
      <w:r>
        <w:t xml:space="preserve">Figure 6-2 depicts the submission timeline of three </w:t>
      </w:r>
      <w:r w:rsidRPr="00E7193C">
        <w:rPr>
          <w:i/>
        </w:rPr>
        <w:t>outage</w:t>
      </w:r>
      <w:r w:rsidRPr="00812DC9">
        <w:rPr>
          <w:i/>
        </w:rPr>
        <w:t>s</w:t>
      </w:r>
      <w:r w:rsidRPr="00E7193C">
        <w:t xml:space="preserve"> creat</w:t>
      </w:r>
      <w:r>
        <w:t xml:space="preserve">ing a </w:t>
      </w:r>
      <w:r w:rsidRPr="00E7193C">
        <w:t xml:space="preserve">shortfall </w:t>
      </w:r>
      <w:r>
        <w:t xml:space="preserve">totalling </w:t>
      </w:r>
      <w:r w:rsidRPr="00E7193C">
        <w:t>300 MW</w:t>
      </w:r>
      <w:r>
        <w:t xml:space="preserve">. </w:t>
      </w:r>
      <w:r w:rsidRPr="00E7193C">
        <w:t xml:space="preserve">Unit B and Unit C are offered the opportunity to purchase replacement </w:t>
      </w:r>
      <w:r w:rsidRPr="00E7193C">
        <w:rPr>
          <w:i/>
        </w:rPr>
        <w:t>energy</w:t>
      </w:r>
      <w:r w:rsidRPr="00E7193C">
        <w:t>.</w:t>
      </w:r>
    </w:p>
    <w:p w14:paraId="4ECC6E58" w14:textId="7588DC8B" w:rsidR="00AD2696" w:rsidRDefault="00AD2696" w:rsidP="00AD2696">
      <w:pPr>
        <w:pStyle w:val="TableCaption"/>
      </w:pPr>
      <w:bookmarkStart w:id="1083" w:name="_Toc195287680"/>
      <w:r w:rsidRPr="00E7193C">
        <w:t xml:space="preserve">Table </w:t>
      </w:r>
      <w:r>
        <w:fldChar w:fldCharType="begin"/>
      </w:r>
      <w:r>
        <w:instrText>STYLEREF 2 \s</w:instrText>
      </w:r>
      <w:r>
        <w:fldChar w:fldCharType="separate"/>
      </w:r>
      <w:r w:rsidR="001805D1">
        <w:rPr>
          <w:noProof/>
        </w:rPr>
        <w:t>6</w:t>
      </w:r>
      <w:r>
        <w:fldChar w:fldCharType="end"/>
      </w:r>
      <w:r>
        <w:noBreakHyphen/>
      </w:r>
      <w:r>
        <w:fldChar w:fldCharType="begin"/>
      </w:r>
      <w:r>
        <w:instrText>SEQ Table \* ARABIC \s 2</w:instrText>
      </w:r>
      <w:r>
        <w:fldChar w:fldCharType="separate"/>
      </w:r>
      <w:r w:rsidR="001805D1">
        <w:rPr>
          <w:noProof/>
        </w:rPr>
        <w:t>1</w:t>
      </w:r>
      <w:r>
        <w:fldChar w:fldCharType="end"/>
      </w:r>
      <w:r w:rsidRPr="00E7193C">
        <w:t xml:space="preserve">: </w:t>
      </w:r>
      <w:r w:rsidR="00286772">
        <w:t>Replacement Energy Purchase</w:t>
      </w:r>
      <w:bookmarkEnd w:id="1083"/>
      <w:r w:rsidR="00286772">
        <w:t xml:space="preserve"> </w:t>
      </w:r>
    </w:p>
    <w:tbl>
      <w:tblPr>
        <w:tblStyle w:val="TableGrid"/>
        <w:tblW w:w="9535" w:type="dxa"/>
        <w:tblLook w:val="04A0" w:firstRow="1" w:lastRow="0" w:firstColumn="1" w:lastColumn="0" w:noHBand="0" w:noVBand="1"/>
      </w:tblPr>
      <w:tblGrid>
        <w:gridCol w:w="3955"/>
        <w:gridCol w:w="5580"/>
      </w:tblGrid>
      <w:tr w:rsidR="00AD2696" w14:paraId="73519F3F" w14:textId="77777777" w:rsidTr="00A4217C">
        <w:trPr>
          <w:tblHeader/>
        </w:trPr>
        <w:tc>
          <w:tcPr>
            <w:tcW w:w="3955" w:type="dxa"/>
            <w:shd w:val="clear" w:color="auto" w:fill="8CD2F4" w:themeFill="accent3"/>
          </w:tcPr>
          <w:p w14:paraId="40B1D15E" w14:textId="7B547619" w:rsidR="00AD2696" w:rsidRDefault="00286772" w:rsidP="00AD2696">
            <w:pPr>
              <w:pStyle w:val="TableHead"/>
            </w:pPr>
            <w:r>
              <w:t>If…</w:t>
            </w:r>
          </w:p>
        </w:tc>
        <w:tc>
          <w:tcPr>
            <w:tcW w:w="5580" w:type="dxa"/>
            <w:shd w:val="clear" w:color="auto" w:fill="8CD2F4" w:themeFill="accent3"/>
          </w:tcPr>
          <w:p w14:paraId="00B9CF48" w14:textId="2277FF0F" w:rsidR="00AD2696" w:rsidRDefault="00286772" w:rsidP="00AD2696">
            <w:pPr>
              <w:pStyle w:val="TableHead"/>
            </w:pPr>
            <w:r>
              <w:t>Then…</w:t>
            </w:r>
          </w:p>
        </w:tc>
      </w:tr>
      <w:tr w:rsidR="00AD2696" w14:paraId="1C6E530F" w14:textId="77777777" w:rsidTr="00D65CD4">
        <w:tc>
          <w:tcPr>
            <w:tcW w:w="3955" w:type="dxa"/>
          </w:tcPr>
          <w:p w14:paraId="0DEF3684" w14:textId="2744D69C" w:rsidR="00AD2696" w:rsidRDefault="00286772" w:rsidP="00D65CD4">
            <w:pPr>
              <w:pStyle w:val="TableText"/>
            </w:pPr>
            <w:r w:rsidRPr="00286772">
              <w:t>Unit B chooses to purchase replacement energy</w:t>
            </w:r>
          </w:p>
        </w:tc>
        <w:tc>
          <w:tcPr>
            <w:tcW w:w="5580" w:type="dxa"/>
          </w:tcPr>
          <w:p w14:paraId="30F6D2F5" w14:textId="77777777" w:rsidR="00286772" w:rsidRPr="00213C9B" w:rsidRDefault="00286772" w:rsidP="00D65CD4">
            <w:pPr>
              <w:pStyle w:val="TableBullet"/>
            </w:pPr>
            <w:r w:rsidRPr="00213C9B">
              <w:t xml:space="preserve">Unit B is required to purchase 200 MW, to clear shortfall caused by </w:t>
            </w:r>
            <w:r w:rsidRPr="002413B4">
              <w:rPr>
                <w:i/>
              </w:rPr>
              <w:t>forced outage</w:t>
            </w:r>
            <w:r w:rsidRPr="00213C9B">
              <w:t xml:space="preserve"> plus its </w:t>
            </w:r>
            <w:r w:rsidRPr="00D65CD4">
              <w:rPr>
                <w:i/>
              </w:rPr>
              <w:t>outage</w:t>
            </w:r>
            <w:r w:rsidRPr="00213C9B">
              <w:t>.</w:t>
            </w:r>
          </w:p>
          <w:p w14:paraId="2D0B0FEA" w14:textId="0807DF31" w:rsidR="00AD2696" w:rsidRDefault="00286772" w:rsidP="00D65CD4">
            <w:pPr>
              <w:pStyle w:val="TableBullet"/>
            </w:pPr>
            <w:r w:rsidRPr="00213C9B">
              <w:t>Unit C is required to purchase 100 MW</w:t>
            </w:r>
          </w:p>
        </w:tc>
      </w:tr>
      <w:tr w:rsidR="00AD2696" w14:paraId="48947BA4" w14:textId="77777777" w:rsidTr="00D65CD4">
        <w:tc>
          <w:tcPr>
            <w:tcW w:w="3955" w:type="dxa"/>
          </w:tcPr>
          <w:p w14:paraId="4F753220" w14:textId="34CFE931" w:rsidR="00AD2696" w:rsidRDefault="00286772" w:rsidP="00D65CD4">
            <w:pPr>
              <w:pStyle w:val="TableText"/>
            </w:pPr>
            <w:r w:rsidRPr="00E7193C">
              <w:t xml:space="preserve">Unit B chooses </w:t>
            </w:r>
            <w:r>
              <w:t xml:space="preserve">not </w:t>
            </w:r>
            <w:r w:rsidRPr="00E7193C">
              <w:t xml:space="preserve">to purchase replacement </w:t>
            </w:r>
            <w:r w:rsidRPr="00E7193C">
              <w:rPr>
                <w:i/>
              </w:rPr>
              <w:t>energy</w:t>
            </w:r>
          </w:p>
        </w:tc>
        <w:tc>
          <w:tcPr>
            <w:tcW w:w="5580" w:type="dxa"/>
          </w:tcPr>
          <w:p w14:paraId="2DBAB4AD" w14:textId="77777777" w:rsidR="00286772" w:rsidRPr="00DE13AF" w:rsidRDefault="00286772" w:rsidP="00D65CD4">
            <w:pPr>
              <w:pStyle w:val="TableBullet"/>
            </w:pPr>
            <w:r w:rsidRPr="002413B4">
              <w:rPr>
                <w:i/>
              </w:rPr>
              <w:t>Outage</w:t>
            </w:r>
            <w:r w:rsidRPr="00DE13AF">
              <w:t xml:space="preserve"> to Unit B is rejected.</w:t>
            </w:r>
          </w:p>
          <w:p w14:paraId="6EB21DDF" w14:textId="77777777" w:rsidR="00286772" w:rsidRPr="00DE13AF" w:rsidRDefault="00286772" w:rsidP="00D65CD4">
            <w:pPr>
              <w:pStyle w:val="TableBullet"/>
            </w:pPr>
            <w:r w:rsidRPr="00DE13AF">
              <w:t>Shortfall is reduced to 200 MW</w:t>
            </w:r>
          </w:p>
          <w:p w14:paraId="5E10E0FF" w14:textId="4230E9B9" w:rsidR="00AD2696" w:rsidRDefault="00286772" w:rsidP="00D65CD4">
            <w:pPr>
              <w:pStyle w:val="TableBullet"/>
            </w:pPr>
            <w:r w:rsidRPr="00DE13AF">
              <w:t xml:space="preserve">Unit C is required to purchase 200 MW, to clear shortfall caused by </w:t>
            </w:r>
            <w:r w:rsidRPr="002413B4">
              <w:rPr>
                <w:i/>
              </w:rPr>
              <w:t xml:space="preserve">forced outage </w:t>
            </w:r>
            <w:r w:rsidRPr="00DE13AF">
              <w:t xml:space="preserve">plus its </w:t>
            </w:r>
            <w:r w:rsidRPr="002413B4">
              <w:rPr>
                <w:i/>
              </w:rPr>
              <w:t>outage</w:t>
            </w:r>
            <w:r w:rsidRPr="00DE13AF">
              <w:t>.</w:t>
            </w:r>
          </w:p>
        </w:tc>
      </w:tr>
    </w:tbl>
    <w:p w14:paraId="664CBAD4" w14:textId="77777777" w:rsidR="00EE5E40" w:rsidRDefault="00EE5E40" w:rsidP="000632CD">
      <w:pPr>
        <w:ind w:right="-90"/>
      </w:pPr>
    </w:p>
    <w:p w14:paraId="7BCCD920" w14:textId="15973EB1" w:rsidR="008B706C" w:rsidRPr="00E7193C" w:rsidRDefault="000D4D52" w:rsidP="000632CD">
      <w:pPr>
        <w:ind w:right="-90"/>
        <w:rPr>
          <w:snapToGrid w:val="0"/>
        </w:rPr>
      </w:pPr>
      <w:r w:rsidRPr="00986999">
        <w:rPr>
          <w:b/>
          <w:snapToGrid w:val="0"/>
        </w:rPr>
        <w:lastRenderedPageBreak/>
        <w:t xml:space="preserve">Priority assessment </w:t>
      </w:r>
      <w:r w:rsidR="00335ECD" w:rsidRPr="00B13D7C">
        <w:t xml:space="preserve">– </w:t>
      </w:r>
      <w:r w:rsidR="008B706C" w:rsidRPr="00E7193C">
        <w:rPr>
          <w:i/>
          <w:snapToGrid w:val="0"/>
        </w:rPr>
        <w:t>Generation facilities</w:t>
      </w:r>
      <w:r w:rsidR="008B706C" w:rsidRPr="00E7193C">
        <w:rPr>
          <w:snapToGrid w:val="0"/>
        </w:rPr>
        <w:t xml:space="preserve"> </w:t>
      </w:r>
      <w:r w:rsidR="007B2F47">
        <w:t>and</w:t>
      </w:r>
      <w:r w:rsidR="007B2F47" w:rsidRPr="00956C09">
        <w:t xml:space="preserve"> </w:t>
      </w:r>
      <w:r w:rsidR="007B2F47" w:rsidRPr="00956C09">
        <w:rPr>
          <w:i/>
        </w:rPr>
        <w:t>electricity storage facilit</w:t>
      </w:r>
      <w:r w:rsidR="007B2F47">
        <w:rPr>
          <w:i/>
        </w:rPr>
        <w:t>ies</w:t>
      </w:r>
      <w:r w:rsidR="00724B87" w:rsidRPr="00956C09">
        <w:t xml:space="preserve"> </w:t>
      </w:r>
      <w:r w:rsidR="008B706C" w:rsidRPr="00E7193C">
        <w:rPr>
          <w:snapToGrid w:val="0"/>
        </w:rPr>
        <w:t xml:space="preserve">that have arranged replacement </w:t>
      </w:r>
      <w:r w:rsidR="008B706C" w:rsidRPr="00E7193C">
        <w:rPr>
          <w:i/>
          <w:snapToGrid w:val="0"/>
        </w:rPr>
        <w:t>energy</w:t>
      </w:r>
      <w:r w:rsidR="008B706C" w:rsidRPr="00E7193C">
        <w:rPr>
          <w:snapToGrid w:val="0"/>
        </w:rPr>
        <w:t xml:space="preserve"> to support their </w:t>
      </w:r>
      <w:r w:rsidR="008B706C" w:rsidRPr="00E7193C">
        <w:rPr>
          <w:i/>
          <w:snapToGrid w:val="0"/>
        </w:rPr>
        <w:t>planned outage</w:t>
      </w:r>
      <w:r w:rsidR="008B706C" w:rsidRPr="00E7193C">
        <w:rPr>
          <w:snapToGrid w:val="0"/>
        </w:rPr>
        <w:t xml:space="preserve"> are assessed based on priority according to the following:</w:t>
      </w:r>
    </w:p>
    <w:p w14:paraId="7CB2A5D8" w14:textId="04A2E6EF" w:rsidR="008B706C" w:rsidRPr="00E7193C" w:rsidRDefault="008B706C" w:rsidP="00F4601D">
      <w:pPr>
        <w:pStyle w:val="ListBullet"/>
      </w:pPr>
      <w:r w:rsidRPr="00E7193C">
        <w:t xml:space="preserve">When requesting </w:t>
      </w:r>
      <w:r w:rsidRPr="00E7193C">
        <w:rPr>
          <w:i/>
        </w:rPr>
        <w:t>outage</w:t>
      </w:r>
      <w:r w:rsidRPr="00E7193C">
        <w:t xml:space="preserve"> approvals during periods of </w:t>
      </w:r>
      <w:r w:rsidRPr="00E7193C">
        <w:rPr>
          <w:i/>
        </w:rPr>
        <w:t>adequacy</w:t>
      </w:r>
      <w:r w:rsidRPr="00E7193C">
        <w:t xml:space="preserve"> concerns, </w:t>
      </w:r>
      <w:r w:rsidRPr="00E7193C">
        <w:rPr>
          <w:i/>
        </w:rPr>
        <w:t>generation facilities</w:t>
      </w:r>
      <w:r w:rsidRPr="00E7193C">
        <w:t xml:space="preserve"> </w:t>
      </w:r>
      <w:r w:rsidR="00724B87" w:rsidRPr="00E7193C">
        <w:t xml:space="preserve"> </w:t>
      </w:r>
      <w:r w:rsidR="007B2F47" w:rsidRPr="00956C09">
        <w:t xml:space="preserve">or </w:t>
      </w:r>
      <w:r w:rsidR="007B2F47" w:rsidRPr="00956C09">
        <w:rPr>
          <w:i/>
        </w:rPr>
        <w:t>electricity storage facilit</w:t>
      </w:r>
      <w:r w:rsidR="007B2F47">
        <w:rPr>
          <w:i/>
        </w:rPr>
        <w:t>ies</w:t>
      </w:r>
      <w:r w:rsidR="00724B87" w:rsidRPr="00956C09">
        <w:t xml:space="preserve"> </w:t>
      </w:r>
      <w:r w:rsidRPr="00E7193C">
        <w:t xml:space="preserve">who have arranged for replacement </w:t>
      </w:r>
      <w:r w:rsidRPr="00E7193C">
        <w:rPr>
          <w:i/>
        </w:rPr>
        <w:t>energy</w:t>
      </w:r>
      <w:r w:rsidRPr="00E7193C">
        <w:t xml:space="preserve"> to support a </w:t>
      </w:r>
      <w:r w:rsidRPr="00E7193C">
        <w:rPr>
          <w:i/>
        </w:rPr>
        <w:t>planned outage</w:t>
      </w:r>
      <w:r w:rsidRPr="00E7193C">
        <w:t xml:space="preserve"> will have a higher priority than </w:t>
      </w:r>
      <w:r w:rsidRPr="00E7193C">
        <w:rPr>
          <w:i/>
        </w:rPr>
        <w:t>outage</w:t>
      </w:r>
      <w:r w:rsidRPr="002413B4">
        <w:rPr>
          <w:i/>
        </w:rPr>
        <w:t>s</w:t>
      </w:r>
      <w:r w:rsidRPr="00E7193C">
        <w:t xml:space="preserve"> that have chosen not to arrange replacement </w:t>
      </w:r>
      <w:r w:rsidRPr="00E7193C">
        <w:rPr>
          <w:i/>
        </w:rPr>
        <w:t>energy</w:t>
      </w:r>
      <w:r w:rsidRPr="00E7193C">
        <w:t xml:space="preserve"> (and would otherwise be rejected).</w:t>
      </w:r>
    </w:p>
    <w:p w14:paraId="6C914E2C" w14:textId="3F5216CB" w:rsidR="008B706C" w:rsidRPr="00E7193C" w:rsidRDefault="008B706C" w:rsidP="00F4601D">
      <w:pPr>
        <w:pStyle w:val="ListBullet"/>
      </w:pPr>
      <w:r w:rsidRPr="00E7193C">
        <w:t xml:space="preserve">Where more than one </w:t>
      </w:r>
      <w:r w:rsidRPr="00E7193C">
        <w:rPr>
          <w:i/>
        </w:rPr>
        <w:t>generation facility</w:t>
      </w:r>
      <w:r w:rsidRPr="00E7193C">
        <w:t xml:space="preserve"> </w:t>
      </w:r>
      <w:r w:rsidR="007B2F47">
        <w:t>and/</w:t>
      </w:r>
      <w:r w:rsidR="007B2F47" w:rsidRPr="00956C09">
        <w:t xml:space="preserve">or </w:t>
      </w:r>
      <w:r w:rsidR="007B2F47" w:rsidRPr="00956C09">
        <w:rPr>
          <w:i/>
        </w:rPr>
        <w:t>electricity storage facility</w:t>
      </w:r>
      <w:r w:rsidR="00724B87" w:rsidRPr="00956C09">
        <w:t xml:space="preserve"> </w:t>
      </w:r>
      <w:r w:rsidRPr="00E7193C">
        <w:t xml:space="preserve">has indicated that they wish to arrange for replacement </w:t>
      </w:r>
      <w:r w:rsidRPr="00E7193C">
        <w:rPr>
          <w:i/>
        </w:rPr>
        <w:t>energy</w:t>
      </w:r>
      <w:r w:rsidRPr="00E7193C">
        <w:t xml:space="preserve"> and, because of </w:t>
      </w:r>
      <w:r w:rsidRPr="00E7193C">
        <w:rPr>
          <w:i/>
        </w:rPr>
        <w:t>security</w:t>
      </w:r>
      <w:r w:rsidRPr="00E7193C">
        <w:t xml:space="preserve"> or </w:t>
      </w:r>
      <w:r w:rsidRPr="00E7193C">
        <w:rPr>
          <w:i/>
        </w:rPr>
        <w:t>adequacy</w:t>
      </w:r>
      <w:r w:rsidRPr="00E7193C">
        <w:t xml:space="preserve"> concerns, </w:t>
      </w:r>
      <w:r w:rsidRPr="00E7193C">
        <w:rPr>
          <w:i/>
        </w:rPr>
        <w:t>advance approval</w:t>
      </w:r>
      <w:r w:rsidRPr="00E7193C">
        <w:t xml:space="preserve"> cannot be given to </w:t>
      </w:r>
      <w:r w:rsidR="007B2F47">
        <w:t>all such</w:t>
      </w:r>
      <w:r w:rsidRPr="00E7193C">
        <w:t xml:space="preserve"> </w:t>
      </w:r>
      <w:r w:rsidRPr="00E7193C">
        <w:rPr>
          <w:i/>
        </w:rPr>
        <w:t>generation facilities</w:t>
      </w:r>
      <w:r w:rsidR="002E3A70">
        <w:rPr>
          <w:i/>
        </w:rPr>
        <w:t xml:space="preserve"> </w:t>
      </w:r>
      <w:r w:rsidR="007B2F47" w:rsidRPr="00CB73AA">
        <w:t>and/</w:t>
      </w:r>
      <w:r w:rsidR="007B2F47" w:rsidRPr="007B2F47">
        <w:t>or</w:t>
      </w:r>
      <w:r w:rsidR="007B2F47" w:rsidRPr="00956C09">
        <w:t xml:space="preserve"> </w:t>
      </w:r>
      <w:r w:rsidR="007B2F47" w:rsidRPr="00956C09">
        <w:rPr>
          <w:i/>
        </w:rPr>
        <w:t>electricity storage facilit</w:t>
      </w:r>
      <w:r w:rsidR="007B2F47">
        <w:rPr>
          <w:i/>
        </w:rPr>
        <w:t>ies</w:t>
      </w:r>
      <w:r w:rsidRPr="00E7193C">
        <w:t xml:space="preserve">, the </w:t>
      </w:r>
      <w:r w:rsidRPr="00E7193C">
        <w:rPr>
          <w:i/>
        </w:rPr>
        <w:t>generation facility</w:t>
      </w:r>
      <w:r w:rsidR="00724B87" w:rsidRPr="00E7193C">
        <w:t xml:space="preserve"> </w:t>
      </w:r>
      <w:r w:rsidR="007B2F47" w:rsidRPr="00956C09">
        <w:t xml:space="preserve">or </w:t>
      </w:r>
      <w:r w:rsidR="007B2F47" w:rsidRPr="00956C09">
        <w:rPr>
          <w:i/>
        </w:rPr>
        <w:t>electricity storage facility</w:t>
      </w:r>
      <w:r w:rsidR="002E3A70">
        <w:rPr>
          <w:i/>
        </w:rPr>
        <w:t xml:space="preserve"> </w:t>
      </w:r>
      <w:r w:rsidRPr="00E7193C">
        <w:t>with an earlier priority date will be given priority.</w:t>
      </w:r>
    </w:p>
    <w:p w14:paraId="1D70CDD2" w14:textId="28B49559" w:rsidR="008B706C" w:rsidRDefault="00AD2696" w:rsidP="00F4601D">
      <w:pPr>
        <w:pStyle w:val="Figure"/>
      </w:pPr>
      <w:r>
        <w:object w:dxaOrig="15039" w:dyaOrig="4224" w14:anchorId="5C64722E">
          <v:shape id="_x0000_i1027" type="#_x0000_t75" alt="Figure 6-2 Precedence of Outages Based on Purchase of Replacement Energy (an example based on the previous paragraph):&#10;1. Market participant A submits outage.&#10;2. Market participant B submits outage and indicates intent to purchase emegency energy.&#10;3 Market participant B is notified that outage remeains at risk.&#10;4. Prior to the Submission Deadline, Market partipcant A confirms intent to purchase replacement energy prior to 16:00 EST. &#10;5. At Approval Deadline, Market particpant A is given advance approval. Market particpant B is rejected. &#10;6. Immediately prior to the outage, Market particpant A is given final approval. " style="width:449.65pt;height:126.1pt;mso-position-vertical:absolute" o:ole="">
            <v:imagedata r:id="rId79" o:title=""/>
          </v:shape>
          <o:OLEObject Type="Embed" ProgID="Visio.Drawing.11" ShapeID="_x0000_i1027" DrawAspect="Content" ObjectID="_1853477043" r:id="rId80"/>
        </w:object>
      </w:r>
    </w:p>
    <w:p w14:paraId="0B94B10E" w14:textId="21A9EE5D" w:rsidR="008B706C" w:rsidRPr="00E7193C" w:rsidRDefault="008B706C" w:rsidP="008B706C">
      <w:pPr>
        <w:pStyle w:val="FigureCaption"/>
      </w:pPr>
      <w:bookmarkStart w:id="1084" w:name="_Toc462152217"/>
      <w:bookmarkStart w:id="1085" w:name="_Toc501635883"/>
      <w:bookmarkStart w:id="1086" w:name="_Toc506215884"/>
      <w:bookmarkStart w:id="1087" w:name="_Toc513196216"/>
      <w:bookmarkStart w:id="1088" w:name="_Toc513202006"/>
      <w:bookmarkStart w:id="1089" w:name="_Toc513202138"/>
      <w:bookmarkStart w:id="1090" w:name="_Toc527466194"/>
      <w:bookmarkStart w:id="1091" w:name="_Toc8121598"/>
      <w:bookmarkStart w:id="1092" w:name="_Toc20313973"/>
      <w:bookmarkStart w:id="1093" w:name="_Toc35864824"/>
      <w:bookmarkStart w:id="1094" w:name="_Toc38612893"/>
      <w:bookmarkStart w:id="1095" w:name="_Toc195287638"/>
      <w:r w:rsidRPr="00E7193C">
        <w:t xml:space="preserve">Figure </w:t>
      </w:r>
      <w:r>
        <w:fldChar w:fldCharType="begin"/>
      </w:r>
      <w:r>
        <w:instrText>STYLEREF 2 \s</w:instrText>
      </w:r>
      <w:r>
        <w:fldChar w:fldCharType="separate"/>
      </w:r>
      <w:r w:rsidR="001805D1">
        <w:rPr>
          <w:noProof/>
        </w:rPr>
        <w:t>6</w:t>
      </w:r>
      <w:r>
        <w:fldChar w:fldCharType="end"/>
      </w:r>
      <w:r w:rsidR="00F26713">
        <w:noBreakHyphen/>
      </w:r>
      <w:r>
        <w:fldChar w:fldCharType="begin"/>
      </w:r>
      <w:r>
        <w:instrText>SEQ Figure \* ARABIC \s 2</w:instrText>
      </w:r>
      <w:r>
        <w:fldChar w:fldCharType="separate"/>
      </w:r>
      <w:r w:rsidR="001805D1">
        <w:rPr>
          <w:noProof/>
        </w:rPr>
        <w:t>3</w:t>
      </w:r>
      <w:r>
        <w:fldChar w:fldCharType="end"/>
      </w:r>
      <w:r w:rsidRPr="00E7193C">
        <w:t>: Precedence of Outages Based on Purchase of Replacement Energy</w:t>
      </w:r>
      <w:bookmarkEnd w:id="1084"/>
      <w:bookmarkEnd w:id="1085"/>
      <w:bookmarkEnd w:id="1086"/>
      <w:bookmarkEnd w:id="1087"/>
      <w:bookmarkEnd w:id="1088"/>
      <w:bookmarkEnd w:id="1089"/>
      <w:bookmarkEnd w:id="1090"/>
      <w:bookmarkEnd w:id="1091"/>
      <w:bookmarkEnd w:id="1092"/>
      <w:bookmarkEnd w:id="1093"/>
      <w:bookmarkEnd w:id="1094"/>
      <w:bookmarkEnd w:id="1095"/>
    </w:p>
    <w:p w14:paraId="62592FAA" w14:textId="4E9CE988" w:rsidR="008B706C" w:rsidRPr="00E7193C" w:rsidRDefault="008B706C" w:rsidP="008F65E1">
      <w:pPr>
        <w:pStyle w:val="ListBullet"/>
        <w:ind w:right="-90"/>
      </w:pPr>
      <w:r w:rsidRPr="00E7193C">
        <w:t xml:space="preserve">Where a </w:t>
      </w:r>
      <w:r w:rsidRPr="00E7193C">
        <w:rPr>
          <w:i/>
        </w:rPr>
        <w:t>generation facility</w:t>
      </w:r>
      <w:r w:rsidRPr="00E7193C">
        <w:t xml:space="preserve"> </w:t>
      </w:r>
      <w:r w:rsidR="00724B87" w:rsidRPr="00E7193C">
        <w:t xml:space="preserve"> </w:t>
      </w:r>
      <w:r w:rsidR="007B2F47" w:rsidRPr="00956C09">
        <w:t xml:space="preserve">or </w:t>
      </w:r>
      <w:r w:rsidR="007B2F47" w:rsidRPr="00956C09">
        <w:rPr>
          <w:i/>
        </w:rPr>
        <w:t>electricity storage facility</w:t>
      </w:r>
      <w:r w:rsidR="00724B87" w:rsidRPr="00956C09">
        <w:t xml:space="preserve"> </w:t>
      </w:r>
      <w:r w:rsidRPr="00E7193C">
        <w:t xml:space="preserve">is identified to be at risk after the replacement </w:t>
      </w:r>
      <w:r w:rsidRPr="00E7193C">
        <w:rPr>
          <w:i/>
        </w:rPr>
        <w:t>energy</w:t>
      </w:r>
      <w:r w:rsidRPr="00E7193C">
        <w:t xml:space="preserve"> confirmation timeline but before the </w:t>
      </w:r>
      <w:r w:rsidRPr="00E7193C">
        <w:rPr>
          <w:i/>
        </w:rPr>
        <w:t>advance approval</w:t>
      </w:r>
      <w:r w:rsidRPr="00E7193C">
        <w:t xml:space="preserve"> timeline as detailed in </w:t>
      </w:r>
      <w:r w:rsidR="002E3A70">
        <w:rPr>
          <w:rFonts w:cs="Times New Roman (Body CS)"/>
          <w:u w:color="2504E8"/>
        </w:rPr>
        <w:t>s</w:t>
      </w:r>
      <w:r w:rsidR="002E3A70" w:rsidRPr="00F4601D">
        <w:rPr>
          <w:rFonts w:cs="Times New Roman (Body CS)"/>
          <w:u w:color="2504E8"/>
        </w:rPr>
        <w:t xml:space="preserve">ection </w:t>
      </w:r>
      <w:r w:rsidR="00F4601D">
        <w:rPr>
          <w:rFonts w:cs="Times New Roman (Body CS)"/>
          <w:u w:color="2504E8"/>
        </w:rPr>
        <w:t>3</w:t>
      </w:r>
      <w:r w:rsidRPr="00F4601D">
        <w:rPr>
          <w:rFonts w:cs="Times New Roman (Body CS)"/>
          <w:u w:color="2504E8"/>
        </w:rPr>
        <w:t>.7</w:t>
      </w:r>
      <w:r w:rsidRPr="00E7193C">
        <w:t xml:space="preserve">, and then confirms the intent to arrange replacement </w:t>
      </w:r>
      <w:r w:rsidRPr="00E7193C">
        <w:rPr>
          <w:i/>
        </w:rPr>
        <w:t>energy</w:t>
      </w:r>
      <w:r w:rsidRPr="00E7193C">
        <w:t xml:space="preserve"> before the </w:t>
      </w:r>
      <w:r w:rsidRPr="00E7193C">
        <w:rPr>
          <w:i/>
        </w:rPr>
        <w:t>advance approval</w:t>
      </w:r>
      <w:r w:rsidRPr="00E7193C">
        <w:t xml:space="preserve"> timeline, the </w:t>
      </w:r>
      <w:r w:rsidRPr="00E7193C">
        <w:rPr>
          <w:i/>
        </w:rPr>
        <w:t>generation facility</w:t>
      </w:r>
      <w:r w:rsidRPr="00E7193C">
        <w:t xml:space="preserve"> </w:t>
      </w:r>
      <w:r w:rsidR="00724B87" w:rsidRPr="00E7193C">
        <w:t xml:space="preserve"> </w:t>
      </w:r>
      <w:r w:rsidR="007B2F47" w:rsidRPr="00956C09">
        <w:t xml:space="preserve">or </w:t>
      </w:r>
      <w:r w:rsidR="007B2F47" w:rsidRPr="00956C09">
        <w:rPr>
          <w:i/>
        </w:rPr>
        <w:t>electricity storage facility</w:t>
      </w:r>
      <w:r w:rsidR="00724B87" w:rsidRPr="00956C09">
        <w:t xml:space="preserve"> </w:t>
      </w:r>
      <w:r w:rsidRPr="00E7193C">
        <w:t xml:space="preserve">shall maintain its priority date relative to </w:t>
      </w:r>
      <w:r w:rsidRPr="00E7193C">
        <w:rPr>
          <w:i/>
        </w:rPr>
        <w:t>outage</w:t>
      </w:r>
      <w:r w:rsidRPr="00CB73AA">
        <w:rPr>
          <w:i/>
        </w:rPr>
        <w:t>s</w:t>
      </w:r>
      <w:r w:rsidRPr="00E7193C">
        <w:t xml:space="preserve"> that confirmed replacement </w:t>
      </w:r>
      <w:r w:rsidRPr="00E7193C">
        <w:rPr>
          <w:i/>
        </w:rPr>
        <w:t>energy</w:t>
      </w:r>
      <w:r w:rsidRPr="00E7193C">
        <w:t xml:space="preserve"> before the confirmation timeline.</w:t>
      </w:r>
    </w:p>
    <w:p w14:paraId="128674D6" w14:textId="163C826E" w:rsidR="008B706C" w:rsidRPr="00E7193C" w:rsidRDefault="008B706C" w:rsidP="00F4601D">
      <w:pPr>
        <w:pStyle w:val="ListBullet"/>
      </w:pPr>
      <w:r w:rsidRPr="00E7193C">
        <w:t xml:space="preserve">Where a </w:t>
      </w:r>
      <w:r w:rsidRPr="00E7193C">
        <w:rPr>
          <w:i/>
        </w:rPr>
        <w:t>generation facility</w:t>
      </w:r>
      <w:r w:rsidRPr="00E7193C">
        <w:t xml:space="preserve"> </w:t>
      </w:r>
      <w:r w:rsidR="00724B87" w:rsidRPr="00E7193C">
        <w:t xml:space="preserve"> </w:t>
      </w:r>
      <w:r w:rsidRPr="00E7193C">
        <w:t xml:space="preserve">has to be revoked or recalled due to </w:t>
      </w:r>
      <w:r w:rsidRPr="00E7193C">
        <w:rPr>
          <w:i/>
        </w:rPr>
        <w:t>energy</w:t>
      </w:r>
      <w:r w:rsidRPr="00E7193C">
        <w:t xml:space="preserve"> shortfalls identified after the </w:t>
      </w:r>
      <w:r w:rsidRPr="00E7193C">
        <w:rPr>
          <w:i/>
        </w:rPr>
        <w:t>advance approval</w:t>
      </w:r>
      <w:r w:rsidRPr="00E7193C">
        <w:t xml:space="preserve"> or final approval was granted, precedence will be given based on the priority date, regardless of whether the approval is based on arranging replacement </w:t>
      </w:r>
      <w:r w:rsidRPr="00E7193C">
        <w:rPr>
          <w:i/>
        </w:rPr>
        <w:t>energy</w:t>
      </w:r>
      <w:r w:rsidRPr="00E7193C">
        <w:t>.</w:t>
      </w:r>
    </w:p>
    <w:p w14:paraId="4B3CF4AE" w14:textId="663904C1" w:rsidR="008B706C" w:rsidRPr="00E7193C" w:rsidRDefault="008B706C" w:rsidP="00F4601D">
      <w:pPr>
        <w:pStyle w:val="ListBullet"/>
      </w:pPr>
      <w:r w:rsidRPr="00E7193C">
        <w:t xml:space="preserve">Where a </w:t>
      </w:r>
      <w:r w:rsidRPr="00E7193C">
        <w:rPr>
          <w:i/>
        </w:rPr>
        <w:t>generation facility</w:t>
      </w:r>
      <w:r w:rsidRPr="00E7193C">
        <w:t xml:space="preserve"> </w:t>
      </w:r>
      <w:r w:rsidR="007B2F47" w:rsidRPr="00956C09">
        <w:t xml:space="preserve">or </w:t>
      </w:r>
      <w:r w:rsidR="007B2F47" w:rsidRPr="00956C09">
        <w:rPr>
          <w:i/>
        </w:rPr>
        <w:t>electricity storage facility</w:t>
      </w:r>
      <w:r w:rsidR="00724B87" w:rsidRPr="00956C09">
        <w:t xml:space="preserve"> </w:t>
      </w:r>
      <w:r w:rsidRPr="00E7193C">
        <w:t xml:space="preserve">indicates that they intend to arrange for replacement </w:t>
      </w:r>
      <w:r w:rsidRPr="00E7193C">
        <w:rPr>
          <w:i/>
        </w:rPr>
        <w:t>energy</w:t>
      </w:r>
      <w:r w:rsidRPr="00E7193C">
        <w:t xml:space="preserve"> and they do not have priority date precedence over other </w:t>
      </w:r>
      <w:r w:rsidRPr="00E7193C">
        <w:rPr>
          <w:i/>
        </w:rPr>
        <w:t>generation facilities</w:t>
      </w:r>
      <w:r w:rsidRPr="00E7193C">
        <w:t xml:space="preserve"> </w:t>
      </w:r>
      <w:r w:rsidR="00724B87" w:rsidRPr="00E7193C">
        <w:t xml:space="preserve"> </w:t>
      </w:r>
      <w:r w:rsidR="007B2F47" w:rsidRPr="00956C09">
        <w:t xml:space="preserve">or </w:t>
      </w:r>
      <w:r w:rsidR="007B2F47" w:rsidRPr="00956C09">
        <w:rPr>
          <w:i/>
        </w:rPr>
        <w:t>electricity storage facilit</w:t>
      </w:r>
      <w:r w:rsidR="007B2F47">
        <w:rPr>
          <w:i/>
        </w:rPr>
        <w:t>ies</w:t>
      </w:r>
      <w:r w:rsidR="00724B87" w:rsidRPr="00956C09">
        <w:t xml:space="preserve"> </w:t>
      </w:r>
      <w:r w:rsidRPr="00E7193C">
        <w:t xml:space="preserve">who may elect to arrange for replacement </w:t>
      </w:r>
      <w:r w:rsidRPr="00E7193C">
        <w:rPr>
          <w:i/>
        </w:rPr>
        <w:t>energy</w:t>
      </w:r>
      <w:r w:rsidRPr="00E7193C">
        <w:t xml:space="preserve"> they will be notified that they may not be eligible. A final decision regarding eligibility cannot be made until the </w:t>
      </w:r>
      <w:r w:rsidRPr="00E7193C">
        <w:rPr>
          <w:i/>
        </w:rPr>
        <w:t>outage</w:t>
      </w:r>
      <w:r w:rsidRPr="00E7193C">
        <w:t xml:space="preserve"> submission deadline. In this situation, it would be prudent </w:t>
      </w:r>
      <w:r w:rsidRPr="00E7193C">
        <w:lastRenderedPageBreak/>
        <w:t xml:space="preserve">for </w:t>
      </w:r>
      <w:r w:rsidRPr="00E7193C">
        <w:rPr>
          <w:i/>
        </w:rPr>
        <w:t>market participants</w:t>
      </w:r>
      <w:r w:rsidRPr="00E7193C">
        <w:t xml:space="preserve"> without priority date precedence to wait until the submission deadline before arranging replacement </w:t>
      </w:r>
      <w:r w:rsidRPr="00E7193C">
        <w:rPr>
          <w:i/>
        </w:rPr>
        <w:t>energy</w:t>
      </w:r>
      <w:r w:rsidRPr="00E7193C">
        <w:t>.</w:t>
      </w:r>
    </w:p>
    <w:p w14:paraId="30866325" w14:textId="77777777" w:rsidR="00F4601D" w:rsidRPr="00E7193C" w:rsidRDefault="00F4601D" w:rsidP="00F4601D">
      <w:pPr>
        <w:pStyle w:val="EndofText"/>
      </w:pPr>
      <w:r w:rsidRPr="00E7193C">
        <w:t>– End of Section –</w:t>
      </w:r>
    </w:p>
    <w:p w14:paraId="2E9643DB" w14:textId="77777777" w:rsidR="00F4601D" w:rsidRPr="00E7193C" w:rsidRDefault="00F4601D" w:rsidP="00F4601D">
      <w:pPr>
        <w:pStyle w:val="EndofText"/>
        <w:sectPr w:rsidR="00F4601D" w:rsidRPr="00E7193C" w:rsidSect="008B706C">
          <w:pgSz w:w="12240" w:h="15840" w:code="1"/>
          <w:pgMar w:top="1440" w:right="1440" w:bottom="1440" w:left="1800" w:header="720" w:footer="720" w:gutter="0"/>
          <w:pgNumType w:chapSep="enDash"/>
          <w:cols w:space="720"/>
        </w:sectPr>
      </w:pPr>
    </w:p>
    <w:p w14:paraId="3A94F055" w14:textId="77777777" w:rsidR="00F4601D" w:rsidRDefault="00F4601D" w:rsidP="002808CA">
      <w:pPr>
        <w:pStyle w:val="YellowBarHeading2"/>
      </w:pPr>
      <w:bookmarkStart w:id="1096" w:name="_Outage_Management_Process"/>
      <w:bookmarkStart w:id="1097" w:name="_Toc426029995"/>
      <w:bookmarkStart w:id="1098" w:name="_Toc462152196"/>
      <w:bookmarkStart w:id="1099" w:name="_Toc8121577"/>
      <w:bookmarkStart w:id="1100" w:name="_Toc20313952"/>
      <w:bookmarkStart w:id="1101" w:name="_Toc35864803"/>
      <w:bookmarkStart w:id="1102" w:name="_Toc38016943"/>
      <w:bookmarkEnd w:id="1096"/>
    </w:p>
    <w:p w14:paraId="3901E7BC" w14:textId="53E6D6A1" w:rsidR="005F5A95" w:rsidRPr="00192CDA" w:rsidRDefault="005F5A95" w:rsidP="00D65CD4">
      <w:pPr>
        <w:pStyle w:val="Heading2"/>
        <w:numPr>
          <w:ilvl w:val="0"/>
          <w:numId w:val="29"/>
        </w:numPr>
        <w:ind w:left="1080" w:hanging="1080"/>
      </w:pPr>
      <w:bookmarkStart w:id="1103" w:name="_Toc211600992"/>
      <w:r>
        <w:t>Disput</w:t>
      </w:r>
      <w:r w:rsidRPr="00192CDA">
        <w:t>e</w:t>
      </w:r>
      <w:r w:rsidR="00734387">
        <w:t xml:space="preserve"> Resolution</w:t>
      </w:r>
      <w:bookmarkEnd w:id="1103"/>
    </w:p>
    <w:bookmarkEnd w:id="1097"/>
    <w:bookmarkEnd w:id="1098"/>
    <w:bookmarkEnd w:id="1099"/>
    <w:bookmarkEnd w:id="1100"/>
    <w:bookmarkEnd w:id="1101"/>
    <w:bookmarkEnd w:id="1102"/>
    <w:p w14:paraId="5837B594" w14:textId="2D9E2826" w:rsidR="0073704A" w:rsidRPr="00C758C7" w:rsidRDefault="00C758C7" w:rsidP="00575D07">
      <w:pPr>
        <w:pStyle w:val="ListParagraph"/>
        <w:numPr>
          <w:ilvl w:val="0"/>
          <w:numId w:val="0"/>
        </w:numPr>
      </w:pPr>
      <w:r w:rsidRPr="00C758C7">
        <w:t>(</w:t>
      </w:r>
      <w:r w:rsidR="0073704A" w:rsidRPr="00454903">
        <w:t>MR Ch.3 s.2</w:t>
      </w:r>
      <w:r w:rsidRPr="00454903">
        <w:t>)</w:t>
      </w:r>
    </w:p>
    <w:p w14:paraId="09969C0D" w14:textId="06CACFDB" w:rsidR="008C7C6C" w:rsidRDefault="008C7C6C" w:rsidP="008B706C">
      <w:r w:rsidRPr="00986999">
        <w:rPr>
          <w:b/>
        </w:rPr>
        <w:t xml:space="preserve">Application of dispute resolution process </w:t>
      </w:r>
      <w:r w:rsidR="00CF10C2">
        <w:rPr>
          <w:b/>
        </w:rPr>
        <w:t xml:space="preserve">to outage management decisions </w:t>
      </w:r>
      <w:r w:rsidR="00335ECD" w:rsidRPr="00B13D7C">
        <w:t xml:space="preserve">– </w:t>
      </w:r>
      <w:r>
        <w:t xml:space="preserve"> </w:t>
      </w:r>
      <w:r w:rsidR="008B706C" w:rsidRPr="00E7193C">
        <w:t xml:space="preserve">The </w:t>
      </w:r>
      <w:r w:rsidR="008B706C" w:rsidRPr="00E7193C">
        <w:rPr>
          <w:i/>
        </w:rPr>
        <w:t>IESO</w:t>
      </w:r>
      <w:r w:rsidR="008B706C" w:rsidRPr="00E7193C">
        <w:t xml:space="preserve"> or an Applicant may initiate the Dispute Resolution process in accordance with </w:t>
      </w:r>
      <w:r w:rsidR="008B706C" w:rsidRPr="00575D07">
        <w:rPr>
          <w:b/>
        </w:rPr>
        <w:t>MR Ch.3</w:t>
      </w:r>
      <w:r w:rsidR="0073704A">
        <w:rPr>
          <w:b/>
        </w:rPr>
        <w:t xml:space="preserve"> s</w:t>
      </w:r>
      <w:r w:rsidR="008B706C" w:rsidRPr="00575D07">
        <w:rPr>
          <w:b/>
        </w:rPr>
        <w:t>.2</w:t>
      </w:r>
      <w:r w:rsidR="008B706C" w:rsidRPr="00E7193C">
        <w:t xml:space="preserve"> if either believes the circumstances warrant such action. Specifically, </w:t>
      </w:r>
      <w:r w:rsidR="008B706C" w:rsidRPr="00E7193C">
        <w:rPr>
          <w:i/>
        </w:rPr>
        <w:t>market participants</w:t>
      </w:r>
      <w:r w:rsidR="008B706C" w:rsidRPr="00E7193C">
        <w:t xml:space="preserve"> may dispute any decision of the </w:t>
      </w:r>
      <w:r w:rsidR="008B706C" w:rsidRPr="00E7193C">
        <w:rPr>
          <w:i/>
        </w:rPr>
        <w:t>IESO</w:t>
      </w:r>
      <w:r w:rsidR="008B706C" w:rsidRPr="00E7193C">
        <w:t xml:space="preserve"> related to </w:t>
      </w:r>
      <w:r w:rsidR="008B706C" w:rsidRPr="00E7193C">
        <w:rPr>
          <w:i/>
        </w:rPr>
        <w:t>outage</w:t>
      </w:r>
      <w:r w:rsidR="008B706C" w:rsidRPr="00E7193C">
        <w:t xml:space="preserve"> management, such as rejection of an </w:t>
      </w:r>
      <w:r w:rsidR="008B706C" w:rsidRPr="00E7193C">
        <w:rPr>
          <w:i/>
        </w:rPr>
        <w:t>outage</w:t>
      </w:r>
      <w:r w:rsidR="008B706C" w:rsidRPr="00E7193C">
        <w:t xml:space="preserve"> submission, revocation or recall of an approved </w:t>
      </w:r>
      <w:r w:rsidR="008B706C" w:rsidRPr="00E7193C">
        <w:rPr>
          <w:i/>
        </w:rPr>
        <w:t>outage</w:t>
      </w:r>
      <w:r w:rsidR="008B706C" w:rsidRPr="00E7193C">
        <w:t xml:space="preserve">, or denial of </w:t>
      </w:r>
      <w:r w:rsidR="008B706C" w:rsidRPr="00E7193C">
        <w:rPr>
          <w:i/>
        </w:rPr>
        <w:t>outage</w:t>
      </w:r>
      <w:r w:rsidR="008B706C" w:rsidRPr="00E7193C">
        <w:t xml:space="preserve"> compensation. </w:t>
      </w:r>
    </w:p>
    <w:p w14:paraId="625AC6C0" w14:textId="65FD1150" w:rsidR="008B706C" w:rsidRPr="00E7193C" w:rsidRDefault="008C7C6C" w:rsidP="008B706C">
      <w:r w:rsidRPr="00986999">
        <w:rPr>
          <w:b/>
        </w:rPr>
        <w:t xml:space="preserve">No stay of obligations pending decision </w:t>
      </w:r>
      <w:r w:rsidR="00335ECD" w:rsidRPr="00B13D7C">
        <w:t xml:space="preserve">– </w:t>
      </w:r>
      <w:r w:rsidRPr="00986999">
        <w:rPr>
          <w:i/>
        </w:rPr>
        <w:t>M</w:t>
      </w:r>
      <w:r w:rsidR="008B706C" w:rsidRPr="00E7193C">
        <w:rPr>
          <w:i/>
        </w:rPr>
        <w:t>arket participants</w:t>
      </w:r>
      <w:r w:rsidR="008B706C" w:rsidRPr="00E7193C">
        <w:t xml:space="preserve"> must continue to follow the direction of the </w:t>
      </w:r>
      <w:r w:rsidR="008B706C" w:rsidRPr="00E7193C">
        <w:rPr>
          <w:i/>
        </w:rPr>
        <w:t>IESO</w:t>
      </w:r>
      <w:r w:rsidR="008B706C" w:rsidRPr="00E7193C">
        <w:t xml:space="preserve"> until such time as the Dispute Resolution panel renders a decision. </w:t>
      </w:r>
    </w:p>
    <w:p w14:paraId="1597B148" w14:textId="28E1877B" w:rsidR="001729A0" w:rsidRDefault="001729A0" w:rsidP="001729A0">
      <w:pPr>
        <w:pStyle w:val="EndofText"/>
        <w:sectPr w:rsidR="001729A0" w:rsidSect="000C186C">
          <w:headerReference w:type="even" r:id="rId81"/>
          <w:footerReference w:type="even" r:id="rId82"/>
          <w:headerReference w:type="first" r:id="rId83"/>
          <w:pgSz w:w="12240" w:h="15840" w:code="1"/>
          <w:pgMar w:top="1440" w:right="1440" w:bottom="1170" w:left="1440" w:header="720" w:footer="720" w:gutter="0"/>
          <w:cols w:space="720"/>
        </w:sectPr>
      </w:pPr>
      <w:bookmarkStart w:id="1104" w:name="_Toc434580359"/>
      <w:bookmarkStart w:id="1105" w:name="_Toc30774347"/>
      <w:bookmarkStart w:id="1106" w:name="_Toc531419325"/>
      <w:bookmarkStart w:id="1107" w:name="_Toc274903513"/>
      <w:bookmarkStart w:id="1108" w:name="_Toc37929939"/>
      <w:bookmarkEnd w:id="80"/>
      <w:bookmarkEnd w:id="109"/>
      <w:bookmarkEnd w:id="110"/>
      <w:bookmarkEnd w:id="111"/>
      <w:bookmarkEnd w:id="112"/>
      <w:bookmarkEnd w:id="113"/>
      <w:bookmarkEnd w:id="114"/>
      <w:bookmarkEnd w:id="115"/>
      <w:bookmarkEnd w:id="116"/>
      <w:bookmarkEnd w:id="1104"/>
      <w:r>
        <w:t>– End of Section –</w:t>
      </w:r>
    </w:p>
    <w:p w14:paraId="47DD6F56" w14:textId="77777777" w:rsidR="00AC4472" w:rsidRDefault="00AC4472" w:rsidP="002808CA">
      <w:pPr>
        <w:pStyle w:val="YellowBarHeading2"/>
      </w:pPr>
      <w:bookmarkStart w:id="1109" w:name="_Variable_Generation_2"/>
      <w:bookmarkStart w:id="1110" w:name="_Capacity_Auctions_1"/>
      <w:bookmarkStart w:id="1111" w:name="_Toc34745340"/>
      <w:bookmarkStart w:id="1112" w:name="_Toc34745341"/>
      <w:bookmarkStart w:id="1113" w:name="_Toc34745345"/>
      <w:bookmarkStart w:id="1114" w:name="_Toc34745348"/>
      <w:bookmarkStart w:id="1115" w:name="_Toc34745349"/>
      <w:bookmarkStart w:id="1116" w:name="_Toc34745350"/>
      <w:bookmarkStart w:id="1117" w:name="_Toc34745352"/>
      <w:bookmarkStart w:id="1118" w:name="_Toc34745354"/>
      <w:bookmarkStart w:id="1119" w:name="_Toc34745355"/>
      <w:bookmarkStart w:id="1120" w:name="_Capacity_Exports_1"/>
      <w:bookmarkStart w:id="1121" w:name="_Toc34745356"/>
      <w:bookmarkStart w:id="1122" w:name="_Toc34745357"/>
      <w:bookmarkStart w:id="1123" w:name="_Toc34745358"/>
      <w:bookmarkStart w:id="1124" w:name="_Toc34745359"/>
      <w:bookmarkStart w:id="1125" w:name="_Toc34745360"/>
      <w:bookmarkStart w:id="1126" w:name="_Toc34745362"/>
      <w:bookmarkStart w:id="1127" w:name="_Toc34745363"/>
      <w:bookmarkStart w:id="1128" w:name="_Organization_Contact_Roles"/>
      <w:bookmarkStart w:id="1129" w:name="_Toc283020546"/>
      <w:bookmarkStart w:id="1130" w:name="_Toc284489239"/>
      <w:bookmarkStart w:id="1131" w:name="_Toc284492200"/>
      <w:bookmarkStart w:id="1132" w:name="_Toc284507175"/>
      <w:bookmarkStart w:id="1133" w:name="_Toc4488419"/>
      <w:bookmarkStart w:id="1134" w:name="_Toc42673338"/>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14:paraId="0569B22D" w14:textId="1E49E447" w:rsidR="0041530F" w:rsidRPr="00FC761A" w:rsidRDefault="004E4679" w:rsidP="005F5A95">
      <w:pPr>
        <w:pStyle w:val="Heading2"/>
        <w:ind w:right="-360"/>
      </w:pPr>
      <w:bookmarkStart w:id="1135" w:name="_Toc211600993"/>
      <w:bookmarkEnd w:id="1129"/>
      <w:bookmarkEnd w:id="1130"/>
      <w:bookmarkEnd w:id="1131"/>
      <w:bookmarkEnd w:id="1132"/>
      <w:bookmarkEnd w:id="1133"/>
      <w:bookmarkEnd w:id="1134"/>
      <w:r w:rsidRPr="00E7193C">
        <w:t>Outage Reporting Requirements</w:t>
      </w:r>
      <w:bookmarkEnd w:id="1135"/>
    </w:p>
    <w:p w14:paraId="703EC00E" w14:textId="5E747B95" w:rsidR="00AC4472" w:rsidRDefault="004E4679" w:rsidP="008F2630">
      <w:r w:rsidRPr="00E7193C">
        <w:rPr>
          <w:i/>
        </w:rPr>
        <w:t>Outages</w:t>
      </w:r>
      <w:r w:rsidRPr="00E7193C">
        <w:t xml:space="preserve"> must be coordinated with the </w:t>
      </w:r>
      <w:r w:rsidRPr="00E7193C">
        <w:rPr>
          <w:i/>
        </w:rPr>
        <w:t>IESO</w:t>
      </w:r>
      <w:r w:rsidR="00D0337C">
        <w:rPr>
          <w:i/>
        </w:rPr>
        <w:t xml:space="preserve">, </w:t>
      </w:r>
      <w:r w:rsidRPr="00E7193C">
        <w:t xml:space="preserve">and reported to the </w:t>
      </w:r>
      <w:r w:rsidRPr="00E7193C">
        <w:rPr>
          <w:i/>
        </w:rPr>
        <w:t>IESO</w:t>
      </w:r>
      <w:r w:rsidR="00D0337C">
        <w:rPr>
          <w:i/>
        </w:rPr>
        <w:t>,</w:t>
      </w:r>
      <w:r w:rsidRPr="00E7193C">
        <w:t xml:space="preserve"> </w:t>
      </w:r>
      <w:r w:rsidR="00C3642D">
        <w:t>for</w:t>
      </w:r>
      <w:r w:rsidRPr="00E7193C">
        <w:t xml:space="preserve"> any of the </w:t>
      </w:r>
      <w:r w:rsidR="00D0337C">
        <w:t xml:space="preserve">following </w:t>
      </w:r>
      <w:r w:rsidR="00C3642D" w:rsidRPr="003F40C7">
        <w:rPr>
          <w:i/>
        </w:rPr>
        <w:t xml:space="preserve">facility </w:t>
      </w:r>
      <w:r w:rsidR="00C3642D">
        <w:t>group elements</w:t>
      </w:r>
      <w:r w:rsidRPr="00E7193C">
        <w:t>:</w:t>
      </w:r>
    </w:p>
    <w:p w14:paraId="325ABACB" w14:textId="44F7B63A" w:rsidR="00AC4472" w:rsidRPr="00A4217C" w:rsidRDefault="00C3642D" w:rsidP="00006AD1">
      <w:pPr>
        <w:pStyle w:val="Heading6"/>
        <w:rPr>
          <w:rFonts w:cs="Times New Roman"/>
        </w:rPr>
      </w:pPr>
      <w:r w:rsidRPr="00A4217C">
        <w:t xml:space="preserve">Transmission </w:t>
      </w:r>
      <w:proofErr w:type="spellStart"/>
      <w:r w:rsidR="00127D59" w:rsidRPr="00A4217C">
        <w:t>systems</w:t>
      </w:r>
      <w:proofErr w:type="spellEnd"/>
      <w:r w:rsidRPr="00A4217C">
        <w:rPr>
          <w:rStyle w:val="FootnoteReference"/>
          <w:lang w:val="en-CA"/>
        </w:rPr>
        <w:footnoteReference w:id="16"/>
      </w:r>
      <w:r w:rsidRPr="00A4217C">
        <w:t xml:space="preserve"> </w:t>
      </w:r>
      <w:proofErr w:type="spellStart"/>
      <w:r w:rsidRPr="00A4217C">
        <w:t>operated</w:t>
      </w:r>
      <w:proofErr w:type="spellEnd"/>
      <w:r w:rsidRPr="00A4217C">
        <w:t xml:space="preserve"> at voltages </w:t>
      </w:r>
      <w:r w:rsidR="003C2C4C" w:rsidRPr="00A4217C">
        <w:t xml:space="preserve">of 100 kV or </w:t>
      </w:r>
      <w:proofErr w:type="gramStart"/>
      <w:r w:rsidR="003C2C4C" w:rsidRPr="00A4217C">
        <w:t>more:</w:t>
      </w:r>
      <w:proofErr w:type="gramEnd"/>
    </w:p>
    <w:p w14:paraId="7E7612ED" w14:textId="03F323FB" w:rsidR="00AC4472" w:rsidRDefault="0014749F" w:rsidP="0014749F">
      <w:pPr>
        <w:pStyle w:val="ListBullet"/>
      </w:pPr>
      <w:r>
        <w:t>All</w:t>
      </w:r>
      <w:r w:rsidR="00632052">
        <w:t xml:space="preserve"> element</w:t>
      </w:r>
      <w:r>
        <w:t xml:space="preserve"> </w:t>
      </w:r>
      <w:r w:rsidRPr="002413B4">
        <w:rPr>
          <w:i/>
        </w:rPr>
        <w:t>outages</w:t>
      </w:r>
      <w:r>
        <w:t xml:space="preserve"> must be reported to the </w:t>
      </w:r>
      <w:r w:rsidRPr="002413B4">
        <w:rPr>
          <w:i/>
        </w:rPr>
        <w:t>IESO</w:t>
      </w:r>
      <w:r>
        <w:t>.</w:t>
      </w:r>
    </w:p>
    <w:p w14:paraId="2B8E9F4C" w14:textId="7410D6FB" w:rsidR="00C3642D" w:rsidRPr="00A4217C" w:rsidRDefault="0014749F" w:rsidP="00006AD1">
      <w:pPr>
        <w:pStyle w:val="Heading6"/>
      </w:pPr>
      <w:r w:rsidRPr="00A4217C">
        <w:t xml:space="preserve">Transmission </w:t>
      </w:r>
      <w:proofErr w:type="spellStart"/>
      <w:r w:rsidR="00127D59" w:rsidRPr="00A4217C">
        <w:t>systems</w:t>
      </w:r>
      <w:proofErr w:type="spellEnd"/>
      <w:r w:rsidR="00127D59" w:rsidRPr="00A4217C">
        <w:t xml:space="preserve"> </w:t>
      </w:r>
      <w:proofErr w:type="spellStart"/>
      <w:r w:rsidRPr="00A4217C">
        <w:t>operated</w:t>
      </w:r>
      <w:proofErr w:type="spellEnd"/>
      <w:r w:rsidRPr="00A4217C">
        <w:t xml:space="preserve"> at voltages </w:t>
      </w:r>
      <w:proofErr w:type="spellStart"/>
      <w:r w:rsidRPr="00A4217C">
        <w:t>less</w:t>
      </w:r>
      <w:proofErr w:type="spellEnd"/>
      <w:r w:rsidRPr="00A4217C">
        <w:t xml:space="preserve"> </w:t>
      </w:r>
      <w:proofErr w:type="spellStart"/>
      <w:r w:rsidRPr="00A4217C">
        <w:t>than</w:t>
      </w:r>
      <w:proofErr w:type="spellEnd"/>
      <w:r w:rsidRPr="00A4217C">
        <w:t xml:space="preserve"> 100 </w:t>
      </w:r>
      <w:proofErr w:type="gramStart"/>
      <w:r w:rsidRPr="00A4217C">
        <w:t>kV</w:t>
      </w:r>
      <w:r w:rsidR="003C2C4C" w:rsidRPr="00A4217C">
        <w:t>:</w:t>
      </w:r>
      <w:proofErr w:type="gramEnd"/>
    </w:p>
    <w:p w14:paraId="3F269A66" w14:textId="71F8A51F" w:rsidR="00C3642D" w:rsidRDefault="0014749F" w:rsidP="00A53098">
      <w:pPr>
        <w:pStyle w:val="ListBullet"/>
      </w:pPr>
      <w:r w:rsidRPr="00E7193C">
        <w:t xml:space="preserve">Removal of step-down transformers with a low-side voltage </w:t>
      </w:r>
      <w:r w:rsidR="00A53098">
        <w:t>less than</w:t>
      </w:r>
      <w:r w:rsidRPr="00E7193C">
        <w:t xml:space="preserve"> 100 kV</w:t>
      </w:r>
    </w:p>
    <w:p w14:paraId="21491176" w14:textId="67ABBCB1" w:rsidR="00C3642D" w:rsidRDefault="00A53098" w:rsidP="00A53098">
      <w:pPr>
        <w:pStyle w:val="ListBullet"/>
      </w:pPr>
      <w:r w:rsidRPr="00E7193C">
        <w:t>Involve the unloading of step-down transformers or their individual windings</w:t>
      </w:r>
      <w:r w:rsidRPr="00E7193C">
        <w:rPr>
          <w:rStyle w:val="FootnoteReference"/>
        </w:rPr>
        <w:footnoteReference w:id="17"/>
      </w:r>
    </w:p>
    <w:p w14:paraId="52F364A0" w14:textId="492B8B98" w:rsidR="0014749F" w:rsidRDefault="00A53098" w:rsidP="00A53098">
      <w:pPr>
        <w:pStyle w:val="ListBullet"/>
      </w:pPr>
      <w:r w:rsidRPr="00E7193C">
        <w:t>Require paralleling or separation of buses via operation of bus tie breaker</w:t>
      </w:r>
    </w:p>
    <w:p w14:paraId="7F1D8711" w14:textId="2E265A80" w:rsidR="00A53098" w:rsidRPr="00E7193C" w:rsidRDefault="00A53098" w:rsidP="00A53098">
      <w:pPr>
        <w:pStyle w:val="ListBullet"/>
      </w:pPr>
      <w:r w:rsidRPr="00E7193C">
        <w:t xml:space="preserve">Result in a </w:t>
      </w:r>
      <w:r w:rsidRPr="00555FB5">
        <w:t>load</w:t>
      </w:r>
      <w:r w:rsidRPr="00127D59">
        <w:t xml:space="preserve"> </w:t>
      </w:r>
      <w:r w:rsidRPr="00E7193C">
        <w:t xml:space="preserve">transfer </w:t>
      </w:r>
      <w:r>
        <w:t>of</w:t>
      </w:r>
      <w:r w:rsidRPr="00E7193C">
        <w:t xml:space="preserve"> 20 MW </w:t>
      </w:r>
      <w:r>
        <w:t xml:space="preserve">or greater </w:t>
      </w:r>
      <w:r w:rsidRPr="00E7193C">
        <w:t>between step-down transformer stations</w:t>
      </w:r>
    </w:p>
    <w:p w14:paraId="38F33786" w14:textId="4C5271A6" w:rsidR="0014749F" w:rsidRDefault="00A53098" w:rsidP="00A53098">
      <w:pPr>
        <w:pStyle w:val="ListBullet"/>
      </w:pPr>
      <w:r w:rsidRPr="00E7193C">
        <w:t xml:space="preserve">Adversely affect a </w:t>
      </w:r>
      <w:r w:rsidRPr="00E7193C">
        <w:rPr>
          <w:i/>
        </w:rPr>
        <w:t>generation facility</w:t>
      </w:r>
      <w:r w:rsidRPr="00E7193C">
        <w:t xml:space="preserve"> or </w:t>
      </w:r>
      <w:r w:rsidRPr="00E7193C">
        <w:rPr>
          <w:i/>
        </w:rPr>
        <w:t>dispatchable</w:t>
      </w:r>
      <w:r w:rsidRPr="00E7193C">
        <w:t xml:space="preserve"> </w:t>
      </w:r>
      <w:r w:rsidRPr="00E7193C">
        <w:rPr>
          <w:i/>
        </w:rPr>
        <w:t>load</w:t>
      </w:r>
      <w:r w:rsidR="007B2F47">
        <w:rPr>
          <w:i/>
        </w:rPr>
        <w:t xml:space="preserve"> </w:t>
      </w:r>
      <w:r w:rsidR="007B2F47" w:rsidRPr="00956C09">
        <w:t xml:space="preserve">or </w:t>
      </w:r>
      <w:r w:rsidR="007B2F47" w:rsidRPr="00956C09">
        <w:rPr>
          <w:i/>
        </w:rPr>
        <w:t>electricity storage facility</w:t>
      </w:r>
    </w:p>
    <w:p w14:paraId="4FEB5F75" w14:textId="5A08CF6C" w:rsidR="0014749F" w:rsidRPr="00A4217C" w:rsidRDefault="00A53098" w:rsidP="00006AD1">
      <w:pPr>
        <w:pStyle w:val="Heading6"/>
      </w:pPr>
      <w:r w:rsidRPr="00A4217C">
        <w:t xml:space="preserve">Transmission or </w:t>
      </w:r>
      <w:r w:rsidR="000A293D" w:rsidRPr="00A4217C">
        <w:t xml:space="preserve">distribution </w:t>
      </w:r>
      <w:proofErr w:type="spellStart"/>
      <w:r w:rsidR="000A293D" w:rsidRPr="00A4217C">
        <w:t>reactive</w:t>
      </w:r>
      <w:proofErr w:type="spellEnd"/>
      <w:r w:rsidR="000A293D" w:rsidRPr="00A4217C">
        <w:t xml:space="preserve"> </w:t>
      </w:r>
      <w:proofErr w:type="spellStart"/>
      <w:proofErr w:type="gramStart"/>
      <w:r w:rsidR="00632052" w:rsidRPr="00A4217C">
        <w:t>element</w:t>
      </w:r>
      <w:r w:rsidR="00CB53F1" w:rsidRPr="00A4217C">
        <w:t>s</w:t>
      </w:r>
      <w:proofErr w:type="spellEnd"/>
      <w:r w:rsidR="003C2C4C" w:rsidRPr="00A4217C">
        <w:t>:</w:t>
      </w:r>
      <w:proofErr w:type="gramEnd"/>
    </w:p>
    <w:p w14:paraId="19BCC894" w14:textId="476DCAF5" w:rsidR="00A53098" w:rsidRDefault="00A53098" w:rsidP="00A53098">
      <w:pPr>
        <w:pStyle w:val="ListBullet"/>
      </w:pPr>
      <w:r w:rsidRPr="00E7193C">
        <w:t>15 MVAR or greater in areas electrically south of Essa TS in Barrie</w:t>
      </w:r>
    </w:p>
    <w:p w14:paraId="01E80130" w14:textId="2DB070A4" w:rsidR="00A53098" w:rsidRDefault="00A53098" w:rsidP="00A53098">
      <w:pPr>
        <w:pStyle w:val="ListBullet"/>
      </w:pPr>
      <w:r w:rsidRPr="00E7193C">
        <w:t>10 MVAR or greater in areas electrically north of Essa TS in Barrie</w:t>
      </w:r>
    </w:p>
    <w:p w14:paraId="6CB62B8A" w14:textId="35E065B9" w:rsidR="00A53098" w:rsidRDefault="00A53098" w:rsidP="00A53098">
      <w:pPr>
        <w:pStyle w:val="ListBullet"/>
      </w:pPr>
      <w:r w:rsidRPr="00E7193C">
        <w:t>Synchronous Condensers and Static VAR Compensators (SVCs)</w:t>
      </w:r>
    </w:p>
    <w:p w14:paraId="0D7A12A3" w14:textId="7111A818" w:rsidR="00A53098" w:rsidRPr="00A4217C" w:rsidRDefault="00A53098" w:rsidP="00006AD1">
      <w:pPr>
        <w:pStyle w:val="Heading6"/>
      </w:pPr>
      <w:r w:rsidRPr="57EE58E3">
        <w:t xml:space="preserve">Power system </w:t>
      </w:r>
      <w:proofErr w:type="spellStart"/>
      <w:r w:rsidRPr="57EE58E3">
        <w:t>auxiliaries</w:t>
      </w:r>
      <w:proofErr w:type="spellEnd"/>
      <w:r w:rsidRPr="57EE58E3">
        <w:rPr>
          <w:vertAlign w:val="superscript"/>
        </w:rPr>
        <w:footnoteReference w:id="18"/>
      </w:r>
      <w:r w:rsidR="003C2C4C" w:rsidRPr="57EE58E3">
        <w:t>:</w:t>
      </w:r>
    </w:p>
    <w:p w14:paraId="6D2927E8" w14:textId="77777777" w:rsidR="00A53098" w:rsidRPr="00E7193C" w:rsidRDefault="00A53098" w:rsidP="005E0653">
      <w:pPr>
        <w:pStyle w:val="ListBullet"/>
        <w:ind w:right="-270"/>
      </w:pPr>
      <w:r w:rsidRPr="00E7193C">
        <w:t>Control systems designed to dynamically respond to system conditions such as:</w:t>
      </w:r>
    </w:p>
    <w:p w14:paraId="5EECD029" w14:textId="77777777" w:rsidR="00A53098" w:rsidRPr="00E7193C" w:rsidRDefault="00A53098" w:rsidP="00BA16FF">
      <w:pPr>
        <w:pStyle w:val="ListBullet2"/>
      </w:pPr>
      <w:r w:rsidRPr="00E7193C">
        <w:lastRenderedPageBreak/>
        <w:t>Power system stabilizers (PSSs)</w:t>
      </w:r>
    </w:p>
    <w:p w14:paraId="25B5FDEA" w14:textId="3DFAAFDA" w:rsidR="00A53098" w:rsidRPr="004C4EF3" w:rsidRDefault="00A53098" w:rsidP="00BA16FF">
      <w:pPr>
        <w:pStyle w:val="ListBullet2"/>
      </w:pPr>
      <w:r w:rsidRPr="004C4EF3">
        <w:t>Automatic voltage regulation (AVR)</w:t>
      </w:r>
    </w:p>
    <w:p w14:paraId="557C4714" w14:textId="77777777" w:rsidR="00A53098" w:rsidRPr="00E7193C" w:rsidRDefault="00A53098" w:rsidP="00A50E21">
      <w:pPr>
        <w:pStyle w:val="ListBullet"/>
      </w:pPr>
      <w:r w:rsidRPr="00E7193C">
        <w:t>Operating aids such as:</w:t>
      </w:r>
    </w:p>
    <w:p w14:paraId="1BBFACCD" w14:textId="77777777" w:rsidR="00A53098" w:rsidRPr="00E7193C" w:rsidRDefault="00A53098" w:rsidP="00BA16FF">
      <w:pPr>
        <w:pStyle w:val="ListBullet2"/>
      </w:pPr>
      <w:r w:rsidRPr="00E7193C">
        <w:t>Circuit auto-reclosure schemes</w:t>
      </w:r>
    </w:p>
    <w:p w14:paraId="48181CF6" w14:textId="330FF52C" w:rsidR="00A53098" w:rsidRDefault="00A53098" w:rsidP="00BA16FF">
      <w:pPr>
        <w:pStyle w:val="ListBullet2"/>
      </w:pPr>
      <w:r w:rsidRPr="00E7193C">
        <w:t xml:space="preserve">Voltage reduction </w:t>
      </w:r>
      <w:r w:rsidRPr="002413B4">
        <w:rPr>
          <w:i/>
        </w:rPr>
        <w:t>facilities</w:t>
      </w:r>
    </w:p>
    <w:p w14:paraId="54756746" w14:textId="025001A6" w:rsidR="00A53098" w:rsidRDefault="00A53098" w:rsidP="00A50E21">
      <w:pPr>
        <w:pStyle w:val="ListBullet"/>
      </w:pPr>
      <w:r w:rsidRPr="00E7193C">
        <w:t xml:space="preserve">Underfrequency </w:t>
      </w:r>
      <w:r w:rsidRPr="00555FB5">
        <w:t>load</w:t>
      </w:r>
      <w:r w:rsidRPr="00E7193C">
        <w:t xml:space="preserve"> shedding (ULFS) </w:t>
      </w:r>
      <w:r w:rsidRPr="002413B4">
        <w:rPr>
          <w:i/>
        </w:rPr>
        <w:t>facilities</w:t>
      </w:r>
    </w:p>
    <w:p w14:paraId="3B3DDD50" w14:textId="2A1550F2" w:rsidR="00A53098" w:rsidRDefault="00A53098" w:rsidP="00A50E21">
      <w:pPr>
        <w:pStyle w:val="ListBullet"/>
      </w:pPr>
      <w:r w:rsidRPr="00E7193C">
        <w:t>Primary or backup protection systems designed to detect and isolate failed or faulted elements</w:t>
      </w:r>
    </w:p>
    <w:p w14:paraId="1D63E7E3" w14:textId="2636A5E2" w:rsidR="00A53098" w:rsidRDefault="00A53098" w:rsidP="00A50E21">
      <w:pPr>
        <w:pStyle w:val="ListBullet"/>
      </w:pPr>
      <w:r w:rsidRPr="00E7193C">
        <w:t xml:space="preserve">Breaker </w:t>
      </w:r>
      <w:r w:rsidR="004533A1">
        <w:t>f</w:t>
      </w:r>
      <w:r w:rsidR="004533A1" w:rsidRPr="00E7193C">
        <w:t xml:space="preserve">ailure </w:t>
      </w:r>
      <w:r w:rsidR="004533A1">
        <w:t>p</w:t>
      </w:r>
      <w:r w:rsidR="004533A1" w:rsidRPr="00E7193C">
        <w:t>rotection</w:t>
      </w:r>
    </w:p>
    <w:p w14:paraId="3C81409D" w14:textId="4745DD62" w:rsidR="00A53098" w:rsidRDefault="00A53098" w:rsidP="00A50E21">
      <w:pPr>
        <w:pStyle w:val="ListBullet"/>
      </w:pPr>
      <w:r w:rsidRPr="00E7193C">
        <w:t xml:space="preserve">Breaker </w:t>
      </w:r>
      <w:r w:rsidR="004533A1">
        <w:t>t</w:t>
      </w:r>
      <w:r w:rsidR="004533A1" w:rsidRPr="00E7193C">
        <w:t xml:space="preserve">rip </w:t>
      </w:r>
      <w:r w:rsidR="004533A1">
        <w:t>c</w:t>
      </w:r>
      <w:r w:rsidR="004533A1" w:rsidRPr="00E7193C">
        <w:t xml:space="preserve">oil </w:t>
      </w:r>
      <w:r w:rsidR="004533A1">
        <w:t>t</w:t>
      </w:r>
      <w:r w:rsidR="004533A1" w:rsidRPr="00E7193C">
        <w:t>est</w:t>
      </w:r>
    </w:p>
    <w:p w14:paraId="13485FBC" w14:textId="72208F4F" w:rsidR="00A53098" w:rsidRPr="00E7193C" w:rsidRDefault="002B323E" w:rsidP="00A50E21">
      <w:pPr>
        <w:pStyle w:val="ListBullet"/>
      </w:pPr>
      <w:r>
        <w:rPr>
          <w:i/>
        </w:rPr>
        <w:t>Remedial action schemes</w:t>
      </w:r>
      <w:r w:rsidR="007B0BA4" w:rsidRPr="00E7193C">
        <w:rPr>
          <w:i/>
        </w:rPr>
        <w:t xml:space="preserve"> </w:t>
      </w:r>
      <w:r w:rsidR="00A53098" w:rsidRPr="00E7193C">
        <w:rPr>
          <w:i/>
        </w:rPr>
        <w:t>(</w:t>
      </w:r>
      <w:r>
        <w:rPr>
          <w:i/>
        </w:rPr>
        <w:t>RAS</w:t>
      </w:r>
      <w:r w:rsidR="00A53098" w:rsidRPr="00E7193C">
        <w:rPr>
          <w:i/>
        </w:rPr>
        <w:t>)</w:t>
      </w:r>
      <w:r w:rsidR="00A53098" w:rsidRPr="00E7193C">
        <w:t xml:space="preserve"> that detect identified system conditions and take corrective action such as:</w:t>
      </w:r>
    </w:p>
    <w:p w14:paraId="5A8D6D69" w14:textId="44E8D4FF" w:rsidR="00A53098" w:rsidRPr="00E7193C" w:rsidRDefault="00A53098" w:rsidP="00BA16FF">
      <w:pPr>
        <w:pStyle w:val="ListBullet2"/>
      </w:pPr>
      <w:r w:rsidRPr="00E7193C">
        <w:t xml:space="preserve">Combined </w:t>
      </w:r>
      <w:r w:rsidRPr="00CB7976">
        <w:t>generation facility</w:t>
      </w:r>
      <w:r w:rsidR="00F3774A">
        <w:t>,</w:t>
      </w:r>
      <w:r w:rsidR="00F3774A" w:rsidRPr="00956C09">
        <w:t xml:space="preserve"> or </w:t>
      </w:r>
      <w:r w:rsidR="00F3774A" w:rsidRPr="00CB7976">
        <w:t>electricity storage facility</w:t>
      </w:r>
      <w:r w:rsidR="00F3774A" w:rsidRPr="00956C09">
        <w:t>,</w:t>
      </w:r>
      <w:r w:rsidRPr="00E7193C">
        <w:t xml:space="preserve"> </w:t>
      </w:r>
      <w:r w:rsidRPr="002413B4">
        <w:t>load</w:t>
      </w:r>
      <w:r w:rsidRPr="00E7193C">
        <w:t xml:space="preserve"> rejection schemes</w:t>
      </w:r>
    </w:p>
    <w:p w14:paraId="4D558E58" w14:textId="7EAB453C" w:rsidR="00A53098" w:rsidRDefault="00A53098" w:rsidP="00BA16FF">
      <w:pPr>
        <w:pStyle w:val="ListBullet2"/>
      </w:pPr>
      <w:r w:rsidRPr="00E7193C">
        <w:t>Reactor tripping schemes</w:t>
      </w:r>
    </w:p>
    <w:p w14:paraId="04831CF1" w14:textId="3DFEC5BB" w:rsidR="00A53098" w:rsidRPr="00E7193C" w:rsidRDefault="00A53098" w:rsidP="00A50E21">
      <w:pPr>
        <w:pStyle w:val="ListBullet"/>
      </w:pPr>
      <w:r w:rsidRPr="00E7193C">
        <w:t xml:space="preserve">Communication </w:t>
      </w:r>
      <w:r w:rsidRPr="002413B4">
        <w:rPr>
          <w:i/>
        </w:rPr>
        <w:t>facilities</w:t>
      </w:r>
      <w:r w:rsidRPr="00E7193C">
        <w:t xml:space="preserve"> such as:</w:t>
      </w:r>
    </w:p>
    <w:p w14:paraId="34F9F1F0" w14:textId="77777777" w:rsidR="00A53098" w:rsidRPr="00E7193C" w:rsidRDefault="00A53098" w:rsidP="00BA16FF">
      <w:pPr>
        <w:pStyle w:val="ListBullet2"/>
      </w:pPr>
      <w:r w:rsidRPr="00E7193C">
        <w:t>SCADA</w:t>
      </w:r>
    </w:p>
    <w:p w14:paraId="73C35A5A" w14:textId="3CD46F01" w:rsidR="00A53098" w:rsidRPr="00E7193C" w:rsidRDefault="00A53098" w:rsidP="00BA16FF">
      <w:pPr>
        <w:pStyle w:val="ListBullet2"/>
      </w:pPr>
      <w:r w:rsidRPr="00E7193C">
        <w:t xml:space="preserve">RTUs, ICCP links or telemetry </w:t>
      </w:r>
      <w:r w:rsidRPr="002413B4">
        <w:rPr>
          <w:i/>
        </w:rPr>
        <w:t>facilities</w:t>
      </w:r>
      <w:r w:rsidRPr="00E7193C">
        <w:t xml:space="preserve"> for display of quantities</w:t>
      </w:r>
    </w:p>
    <w:p w14:paraId="79D6C9DE" w14:textId="00F7E741" w:rsidR="00A53098" w:rsidRDefault="00A53098" w:rsidP="00BA16FF">
      <w:pPr>
        <w:pStyle w:val="ListBullet2"/>
      </w:pPr>
      <w:r w:rsidRPr="008F65E1">
        <w:t>Market participant dispatch</w:t>
      </w:r>
      <w:r w:rsidRPr="00E7193C">
        <w:t xml:space="preserve"> tools and </w:t>
      </w:r>
      <w:r w:rsidRPr="008F65E1">
        <w:t>facilities</w:t>
      </w:r>
    </w:p>
    <w:p w14:paraId="22AC67D3" w14:textId="4FAA1593" w:rsidR="00A53098" w:rsidRDefault="00A53098" w:rsidP="00A50E21">
      <w:pPr>
        <w:pStyle w:val="ListBullet"/>
      </w:pPr>
      <w:r w:rsidRPr="00E7193C">
        <w:lastRenderedPageBreak/>
        <w:t xml:space="preserve">Communication </w:t>
      </w:r>
      <w:r w:rsidRPr="002413B4">
        <w:rPr>
          <w:i/>
        </w:rPr>
        <w:t>facilities</w:t>
      </w:r>
      <w:r w:rsidRPr="00E7193C">
        <w:t xml:space="preserve"> such as </w:t>
      </w:r>
      <w:r w:rsidR="004533A1">
        <w:t>v</w:t>
      </w:r>
      <w:r w:rsidR="004533A1" w:rsidRPr="00E7193C">
        <w:t>oice</w:t>
      </w:r>
      <w:r w:rsidRPr="00E7193C">
        <w:t>, data and protection tone communications</w:t>
      </w:r>
    </w:p>
    <w:p w14:paraId="1E955E54" w14:textId="77777777" w:rsidR="00A53098" w:rsidRPr="00E7193C" w:rsidRDefault="00A53098" w:rsidP="00A50E21">
      <w:pPr>
        <w:pStyle w:val="ListBullet"/>
      </w:pPr>
      <w:r w:rsidRPr="00E7193C">
        <w:t xml:space="preserve">Switchyard auxiliaries such as: </w:t>
      </w:r>
    </w:p>
    <w:p w14:paraId="63506E91" w14:textId="77777777" w:rsidR="00A53098" w:rsidRPr="00E7193C" w:rsidRDefault="00A53098" w:rsidP="00BA16FF">
      <w:pPr>
        <w:pStyle w:val="ListBullet2"/>
      </w:pPr>
      <w:r w:rsidRPr="00E7193C">
        <w:t xml:space="preserve">AC and DC station services </w:t>
      </w:r>
    </w:p>
    <w:p w14:paraId="1FAE9768" w14:textId="40FFB2E4" w:rsidR="00A53098" w:rsidRPr="00E7193C" w:rsidRDefault="00A53098" w:rsidP="00BA16FF">
      <w:pPr>
        <w:pStyle w:val="ListBullet2"/>
      </w:pPr>
      <w:r w:rsidRPr="00E7193C">
        <w:t xml:space="preserve">Supervisory control </w:t>
      </w:r>
      <w:r w:rsidRPr="002413B4">
        <w:rPr>
          <w:i/>
        </w:rPr>
        <w:t>facilities</w:t>
      </w:r>
      <w:r w:rsidRPr="00E7193C">
        <w:t xml:space="preserve"> or Control Room bench-boards</w:t>
      </w:r>
    </w:p>
    <w:p w14:paraId="67718306" w14:textId="07F32562" w:rsidR="00A53098" w:rsidRDefault="00A53098" w:rsidP="00BA16FF">
      <w:pPr>
        <w:pStyle w:val="ListBullet2"/>
      </w:pPr>
      <w:r w:rsidRPr="00E7193C">
        <w:t>Multi-breaker air supply systems including compressor plants and cable cooling systems</w:t>
      </w:r>
    </w:p>
    <w:p w14:paraId="13787895" w14:textId="24446B93" w:rsidR="00A53098" w:rsidRPr="00A4217C" w:rsidRDefault="00A50E21" w:rsidP="00006AD1">
      <w:pPr>
        <w:pStyle w:val="Heading6"/>
      </w:pPr>
      <w:r w:rsidRPr="57EE58E3">
        <w:t>Non-</w:t>
      </w:r>
      <w:proofErr w:type="spellStart"/>
      <w:r w:rsidRPr="57EE58E3">
        <w:t>registered</w:t>
      </w:r>
      <w:proofErr w:type="spellEnd"/>
      <w:r w:rsidRPr="57EE58E3">
        <w:t xml:space="preserve"> </w:t>
      </w:r>
      <w:proofErr w:type="spellStart"/>
      <w:r w:rsidRPr="57EE58E3">
        <w:t>facilities</w:t>
      </w:r>
      <w:proofErr w:type="spellEnd"/>
      <w:r w:rsidRPr="57EE58E3">
        <w:t xml:space="preserve"> or </w:t>
      </w:r>
      <w:r w:rsidR="00632052" w:rsidRPr="57EE58E3">
        <w:t>non-</w:t>
      </w:r>
      <w:proofErr w:type="spellStart"/>
      <w:r w:rsidR="00632052" w:rsidRPr="57EE58E3">
        <w:t>registered</w:t>
      </w:r>
      <w:proofErr w:type="spellEnd"/>
      <w:r w:rsidR="00632052" w:rsidRPr="57EE58E3">
        <w:t xml:space="preserve"> </w:t>
      </w:r>
      <w:proofErr w:type="spellStart"/>
      <w:r w:rsidRPr="57EE58E3">
        <w:t>embedded</w:t>
      </w:r>
      <w:proofErr w:type="spellEnd"/>
      <w:r w:rsidRPr="57EE58E3">
        <w:t xml:space="preserve"> </w:t>
      </w:r>
      <w:proofErr w:type="spellStart"/>
      <w:r w:rsidRPr="57EE58E3">
        <w:t>facilities</w:t>
      </w:r>
      <w:proofErr w:type="spellEnd"/>
      <w:r w:rsidRPr="57EE58E3">
        <w:rPr>
          <w:vertAlign w:val="superscript"/>
        </w:rPr>
        <w:footnoteReference w:id="19"/>
      </w:r>
      <w:r w:rsidR="003C2C4C" w:rsidRPr="57EE58E3">
        <w:t>:</w:t>
      </w:r>
    </w:p>
    <w:p w14:paraId="36BE306B" w14:textId="14008684" w:rsidR="00A53098" w:rsidRDefault="00A50E21" w:rsidP="00A50E21">
      <w:pPr>
        <w:pStyle w:val="ListBullet"/>
      </w:pPr>
      <w:r w:rsidRPr="00E7193C">
        <w:t xml:space="preserve">Result in a change of more than 20 MW in </w:t>
      </w:r>
      <w:r w:rsidRPr="00E7193C">
        <w:rPr>
          <w:i/>
        </w:rPr>
        <w:t>demand</w:t>
      </w:r>
      <w:r w:rsidRPr="00E7193C">
        <w:t xml:space="preserve"> or supply in an hour from what is typical for that hour (i.e. large industrial customers that periodically shut down plants for maintenance or holidays)</w:t>
      </w:r>
    </w:p>
    <w:p w14:paraId="21ED758D" w14:textId="3B33A5F0" w:rsidR="00A50E21" w:rsidRPr="00A4217C" w:rsidRDefault="00A50E21" w:rsidP="00006AD1">
      <w:pPr>
        <w:pStyle w:val="Heading6"/>
      </w:pPr>
      <w:proofErr w:type="spellStart"/>
      <w:r w:rsidRPr="00A4217C">
        <w:t>Dispatchable</w:t>
      </w:r>
      <w:proofErr w:type="spellEnd"/>
      <w:r w:rsidRPr="00A4217C">
        <w:t xml:space="preserve"> </w:t>
      </w:r>
      <w:proofErr w:type="spellStart"/>
      <w:r w:rsidRPr="00A4217C">
        <w:t>load</w:t>
      </w:r>
      <w:proofErr w:type="spellEnd"/>
      <w:r w:rsidRPr="00A4217C">
        <w:t xml:space="preserve"> </w:t>
      </w:r>
      <w:proofErr w:type="spellStart"/>
      <w:r w:rsidR="000A293D" w:rsidRPr="00A4217C">
        <w:t>resources</w:t>
      </w:r>
      <w:proofErr w:type="spellEnd"/>
      <w:r w:rsidRPr="00A4217C">
        <w:t xml:space="preserve">/ </w:t>
      </w:r>
      <w:proofErr w:type="spellStart"/>
      <w:r w:rsidRPr="00A4217C">
        <w:t>Wholesale</w:t>
      </w:r>
      <w:proofErr w:type="spellEnd"/>
      <w:r w:rsidRPr="00A4217C">
        <w:t xml:space="preserve"> </w:t>
      </w:r>
      <w:proofErr w:type="spellStart"/>
      <w:r w:rsidRPr="00A4217C">
        <w:t>customers</w:t>
      </w:r>
      <w:proofErr w:type="spellEnd"/>
      <w:r w:rsidR="009C58C7">
        <w:t>/</w:t>
      </w:r>
      <w:proofErr w:type="spellStart"/>
      <w:r w:rsidR="009C58C7">
        <w:t>electricity</w:t>
      </w:r>
      <w:proofErr w:type="spellEnd"/>
      <w:r w:rsidR="009C58C7">
        <w:t xml:space="preserve"> </w:t>
      </w:r>
      <w:proofErr w:type="spellStart"/>
      <w:r w:rsidR="009C58C7">
        <w:t>storage</w:t>
      </w:r>
      <w:proofErr w:type="spellEnd"/>
      <w:r w:rsidR="009C58C7">
        <w:t xml:space="preserve"> </w:t>
      </w:r>
      <w:proofErr w:type="spellStart"/>
      <w:r w:rsidR="009C58C7">
        <w:t>resources</w:t>
      </w:r>
      <w:proofErr w:type="spellEnd"/>
      <w:r w:rsidR="009C58C7">
        <w:t xml:space="preserve"> </w:t>
      </w:r>
      <w:proofErr w:type="spellStart"/>
      <w:r w:rsidR="009C58C7">
        <w:t>registered</w:t>
      </w:r>
      <w:proofErr w:type="spellEnd"/>
      <w:r w:rsidR="009C58C7">
        <w:t xml:space="preserve"> to </w:t>
      </w:r>
      <w:proofErr w:type="spellStart"/>
      <w:r w:rsidR="009C58C7">
        <w:t>withdraw</w:t>
      </w:r>
      <w:proofErr w:type="spellEnd"/>
      <w:r w:rsidR="009C58C7">
        <w:t xml:space="preserve"> (</w:t>
      </w:r>
      <w:proofErr w:type="spellStart"/>
      <w:r w:rsidR="009C58C7">
        <w:t>dispatchable</w:t>
      </w:r>
      <w:proofErr w:type="spellEnd"/>
      <w:r w:rsidR="009C58C7">
        <w:t xml:space="preserve"> and self-</w:t>
      </w:r>
      <w:proofErr w:type="spellStart"/>
      <w:r w:rsidR="009C58C7">
        <w:t>scheduling</w:t>
      </w:r>
      <w:proofErr w:type="spellEnd"/>
      <w:proofErr w:type="gramStart"/>
      <w:r w:rsidR="009C58C7">
        <w:t>)</w:t>
      </w:r>
      <w:r w:rsidR="003C2C4C" w:rsidRPr="00A4217C">
        <w:t>:</w:t>
      </w:r>
      <w:proofErr w:type="gramEnd"/>
    </w:p>
    <w:p w14:paraId="66B2BA47" w14:textId="6C0D0E9A" w:rsidR="00A50E21" w:rsidRDefault="003C2C4C" w:rsidP="003C2C4C">
      <w:pPr>
        <w:pStyle w:val="ListBullet"/>
      </w:pPr>
      <w:r w:rsidRPr="00E7193C">
        <w:t xml:space="preserve">Result in changes of more than 20 MW in </w:t>
      </w:r>
      <w:r w:rsidRPr="00E7193C">
        <w:rPr>
          <w:i/>
        </w:rPr>
        <w:t>demand</w:t>
      </w:r>
      <w:r w:rsidRPr="00E7193C">
        <w:t xml:space="preserve"> or supply in an hour from what is typical for that hour.</w:t>
      </w:r>
    </w:p>
    <w:p w14:paraId="64344FEE" w14:textId="7DFFCD8C" w:rsidR="00A50E21" w:rsidRPr="00A4217C" w:rsidRDefault="003C2C4C" w:rsidP="00006AD1">
      <w:pPr>
        <w:pStyle w:val="Heading6"/>
      </w:pPr>
      <w:proofErr w:type="spellStart"/>
      <w:r w:rsidRPr="00A4217C">
        <w:t>Distributors</w:t>
      </w:r>
      <w:proofErr w:type="spellEnd"/>
      <w:r w:rsidRPr="00A4217C">
        <w:t xml:space="preserve"> and </w:t>
      </w:r>
      <w:proofErr w:type="spellStart"/>
      <w:proofErr w:type="gramStart"/>
      <w:r w:rsidR="000A293D" w:rsidRPr="00A4217C">
        <w:t>transmitters</w:t>
      </w:r>
      <w:proofErr w:type="spellEnd"/>
      <w:r w:rsidRPr="00A4217C">
        <w:t>:</w:t>
      </w:r>
      <w:proofErr w:type="gramEnd"/>
    </w:p>
    <w:p w14:paraId="506277B1" w14:textId="1B80E0D2" w:rsidR="00A50E21" w:rsidRDefault="003C2C4C" w:rsidP="003C2C4C">
      <w:pPr>
        <w:pStyle w:val="ListBullet"/>
      </w:pPr>
      <w:r w:rsidRPr="00E7193C">
        <w:t xml:space="preserve">Result in changes of more than 20 MW in </w:t>
      </w:r>
      <w:r w:rsidRPr="00E7193C">
        <w:rPr>
          <w:i/>
        </w:rPr>
        <w:t>demand</w:t>
      </w:r>
      <w:r w:rsidRPr="00E7193C">
        <w:t xml:space="preserve"> or supply in an hour from what is typical for that hour.</w:t>
      </w:r>
    </w:p>
    <w:p w14:paraId="7D268964" w14:textId="45CDC75D" w:rsidR="00A50E21" w:rsidRDefault="003C2C4C" w:rsidP="003C2C4C">
      <w:pPr>
        <w:pStyle w:val="ListBullet"/>
      </w:pPr>
      <w:r w:rsidRPr="00E7193C">
        <w:t xml:space="preserve">Demand control actions, including </w:t>
      </w:r>
      <w:r w:rsidRPr="00E7193C">
        <w:rPr>
          <w:i/>
        </w:rPr>
        <w:t>demand</w:t>
      </w:r>
      <w:r w:rsidRPr="00E7193C">
        <w:t xml:space="preserve"> management, voltage reductions and disconnections.</w:t>
      </w:r>
    </w:p>
    <w:p w14:paraId="326164CB" w14:textId="2393C0DC" w:rsidR="00A50E21" w:rsidRPr="00A4217C" w:rsidRDefault="003C2C4C" w:rsidP="00006AD1">
      <w:pPr>
        <w:pStyle w:val="Heading6"/>
      </w:pPr>
      <w:proofErr w:type="spellStart"/>
      <w:r w:rsidRPr="00A4217C">
        <w:t>Generation</w:t>
      </w:r>
      <w:proofErr w:type="spellEnd"/>
      <w:r w:rsidRPr="00A4217C">
        <w:t xml:space="preserve"> </w:t>
      </w:r>
      <w:proofErr w:type="spellStart"/>
      <w:r w:rsidR="000A293D" w:rsidRPr="00A4217C">
        <w:t>resources</w:t>
      </w:r>
      <w:proofErr w:type="spellEnd"/>
      <w:r w:rsidR="006D6C7D" w:rsidRPr="00A4217C">
        <w:t xml:space="preserve"> </w:t>
      </w:r>
      <w:r w:rsidR="008C7C45" w:rsidRPr="00A4217C">
        <w:t xml:space="preserve">or </w:t>
      </w:r>
      <w:proofErr w:type="spellStart"/>
      <w:r w:rsidR="008C7C45" w:rsidRPr="00A4217C">
        <w:t>electricity</w:t>
      </w:r>
      <w:proofErr w:type="spellEnd"/>
      <w:r w:rsidR="008C7C45" w:rsidRPr="00A4217C">
        <w:t xml:space="preserve"> </w:t>
      </w:r>
      <w:proofErr w:type="spellStart"/>
      <w:r w:rsidR="008C7C45" w:rsidRPr="00A4217C">
        <w:t>storage</w:t>
      </w:r>
      <w:proofErr w:type="spellEnd"/>
      <w:r w:rsidR="008C7C45" w:rsidRPr="00A4217C">
        <w:t xml:space="preserve"> </w:t>
      </w:r>
      <w:proofErr w:type="spellStart"/>
      <w:r w:rsidR="002248A6">
        <w:t>resources</w:t>
      </w:r>
      <w:proofErr w:type="spellEnd"/>
      <w:r w:rsidR="009C58C7">
        <w:t xml:space="preserve"> </w:t>
      </w:r>
      <w:proofErr w:type="spellStart"/>
      <w:r w:rsidR="009C58C7">
        <w:t>registered</w:t>
      </w:r>
      <w:proofErr w:type="spellEnd"/>
      <w:r w:rsidR="009C58C7">
        <w:t xml:space="preserve"> to </w:t>
      </w:r>
      <w:proofErr w:type="spellStart"/>
      <w:r w:rsidR="009C58C7">
        <w:t>inject</w:t>
      </w:r>
      <w:proofErr w:type="spellEnd"/>
      <w:r w:rsidR="009C58C7">
        <w:t xml:space="preserve"> </w:t>
      </w:r>
      <w:proofErr w:type="spellStart"/>
      <w:proofErr w:type="gramStart"/>
      <w:r w:rsidR="009C58C7">
        <w:t>energy</w:t>
      </w:r>
      <w:proofErr w:type="spellEnd"/>
      <w:r w:rsidRPr="00A4217C">
        <w:t>:</w:t>
      </w:r>
      <w:proofErr w:type="gramEnd"/>
    </w:p>
    <w:p w14:paraId="347B5C99" w14:textId="765A80F9" w:rsidR="00A50E21" w:rsidRDefault="003C2C4C" w:rsidP="0076150C">
      <w:pPr>
        <w:pStyle w:val="ListBullet"/>
      </w:pPr>
      <w:r w:rsidRPr="00E7193C">
        <w:t xml:space="preserve">All </w:t>
      </w:r>
      <w:r w:rsidRPr="002413B4">
        <w:rPr>
          <w:i/>
        </w:rPr>
        <w:t xml:space="preserve">generation </w:t>
      </w:r>
      <w:r w:rsidR="000A293D">
        <w:rPr>
          <w:i/>
        </w:rPr>
        <w:t>resource</w:t>
      </w:r>
      <w:r w:rsidR="000A293D" w:rsidRPr="002413B4">
        <w:rPr>
          <w:i/>
        </w:rPr>
        <w:t>s</w:t>
      </w:r>
      <w:r w:rsidR="006D6C7D">
        <w:rPr>
          <w:i/>
        </w:rPr>
        <w:t xml:space="preserve"> </w:t>
      </w:r>
      <w:r w:rsidR="006D6C7D" w:rsidRPr="006D6C7D">
        <w:t>or</w:t>
      </w:r>
      <w:r w:rsidR="006D6C7D" w:rsidRPr="003A1E9C">
        <w:rPr>
          <w:i/>
        </w:rPr>
        <w:t xml:space="preserve"> electricity storage </w:t>
      </w:r>
      <w:r w:rsidR="002248A6">
        <w:rPr>
          <w:i/>
        </w:rPr>
        <w:t>resources</w:t>
      </w:r>
    </w:p>
    <w:p w14:paraId="2A69934E" w14:textId="405A107E" w:rsidR="00A50E21" w:rsidRDefault="003C2C4C" w:rsidP="0076150C">
      <w:pPr>
        <w:pStyle w:val="ListBullet"/>
      </w:pPr>
      <w:r w:rsidRPr="002413B4">
        <w:rPr>
          <w:i/>
        </w:rPr>
        <w:t>Segregated mode of operation</w:t>
      </w:r>
      <w:r w:rsidRPr="00E7193C">
        <w:t xml:space="preserve"> (SMO)</w:t>
      </w:r>
    </w:p>
    <w:p w14:paraId="41A85C90" w14:textId="6A97B01A" w:rsidR="003C2C4C" w:rsidRDefault="003C2C4C" w:rsidP="0076150C">
      <w:pPr>
        <w:pStyle w:val="ListBullet"/>
      </w:pPr>
      <w:r w:rsidRPr="00E7193C">
        <w:t>Available but not operating</w:t>
      </w:r>
      <w:r>
        <w:t xml:space="preserve"> (ABNO)</w:t>
      </w:r>
    </w:p>
    <w:p w14:paraId="7A0C00F8" w14:textId="77777777" w:rsidR="003C2C4C" w:rsidRPr="00E7193C" w:rsidRDefault="003C2C4C" w:rsidP="0076150C">
      <w:pPr>
        <w:pStyle w:val="ListBullet"/>
      </w:pPr>
      <w:r w:rsidRPr="00E7193C">
        <w:t xml:space="preserve">Deratings: </w:t>
      </w:r>
    </w:p>
    <w:p w14:paraId="398E1B16" w14:textId="5A3C98BF" w:rsidR="003C2C4C" w:rsidRPr="00E7193C" w:rsidRDefault="00CB7976" w:rsidP="00BA16FF">
      <w:pPr>
        <w:pStyle w:val="ListBullet2"/>
      </w:pPr>
      <w:r>
        <w:t>d</w:t>
      </w:r>
      <w:r w:rsidRPr="00E7193C">
        <w:t xml:space="preserve">erating </w:t>
      </w:r>
      <w:r w:rsidR="003C2C4C" w:rsidRPr="00E7193C">
        <w:t xml:space="preserve">equal to the greater </w:t>
      </w:r>
      <w:r w:rsidR="002248A6">
        <w:t xml:space="preserve">of </w:t>
      </w:r>
      <w:r w:rsidR="003C2C4C" w:rsidRPr="00E7193C">
        <w:t>2% of rated output or 10 MW</w:t>
      </w:r>
    </w:p>
    <w:p w14:paraId="28D81F02" w14:textId="0BF2D413" w:rsidR="003C2C4C" w:rsidRDefault="00CB7976" w:rsidP="00BA16FF">
      <w:pPr>
        <w:pStyle w:val="ListBullet2"/>
      </w:pPr>
      <w:r>
        <w:t>h</w:t>
      </w:r>
      <w:r w:rsidRPr="00E7193C">
        <w:t xml:space="preserve">olds </w:t>
      </w:r>
      <w:r w:rsidR="003C2C4C" w:rsidRPr="00E7193C">
        <w:t xml:space="preserve">at a specific </w:t>
      </w:r>
      <w:r w:rsidR="003C2C4C" w:rsidRPr="002413B4">
        <w:rPr>
          <w:i/>
        </w:rPr>
        <w:t>load</w:t>
      </w:r>
      <w:r w:rsidR="003C2C4C" w:rsidRPr="00E7193C">
        <w:t xml:space="preserve"> for &gt;30 minutes during start-up</w:t>
      </w:r>
    </w:p>
    <w:p w14:paraId="264448FC" w14:textId="73C5D6CE" w:rsidR="003C2C4C" w:rsidRDefault="003C2C4C" w:rsidP="0076150C">
      <w:pPr>
        <w:pStyle w:val="ListBullet"/>
      </w:pPr>
      <w:r w:rsidRPr="00E7193C">
        <w:t xml:space="preserve">Affects the maximum output or minimum </w:t>
      </w:r>
      <w:r w:rsidRPr="002413B4">
        <w:rPr>
          <w:i/>
        </w:rPr>
        <w:t>load</w:t>
      </w:r>
      <w:r w:rsidRPr="00E7193C">
        <w:t xml:space="preserve"> of a </w:t>
      </w:r>
      <w:r w:rsidRPr="00E7193C">
        <w:rPr>
          <w:i/>
        </w:rPr>
        <w:t>generation unit</w:t>
      </w:r>
      <w:r w:rsidR="008C7C45">
        <w:rPr>
          <w:i/>
        </w:rPr>
        <w:t xml:space="preserve"> </w:t>
      </w:r>
      <w:r w:rsidR="008C7C45" w:rsidRPr="008C7C45">
        <w:t xml:space="preserve">or </w:t>
      </w:r>
      <w:r w:rsidR="008C7C45">
        <w:rPr>
          <w:i/>
        </w:rPr>
        <w:t>electricity storage unit</w:t>
      </w:r>
    </w:p>
    <w:p w14:paraId="450841AC" w14:textId="3E7D042A" w:rsidR="003C2C4C" w:rsidRDefault="003C2C4C" w:rsidP="0076150C">
      <w:pPr>
        <w:pStyle w:val="ListBullet"/>
      </w:pPr>
      <w:r w:rsidRPr="00E7193C">
        <w:lastRenderedPageBreak/>
        <w:t>A component failure, operational limit or other circumstance that will cause the unit to trip</w:t>
      </w:r>
    </w:p>
    <w:p w14:paraId="372D00AF" w14:textId="48FEDE90" w:rsidR="003C2C4C" w:rsidRPr="00E7193C" w:rsidRDefault="003C2C4C" w:rsidP="0076150C">
      <w:pPr>
        <w:pStyle w:val="ListBullet"/>
      </w:pPr>
      <w:r w:rsidRPr="00E7193C">
        <w:t xml:space="preserve">Plant auxiliaries that affect more than a single </w:t>
      </w:r>
      <w:r w:rsidRPr="00E7193C">
        <w:rPr>
          <w:i/>
        </w:rPr>
        <w:t xml:space="preserve">generation </w:t>
      </w:r>
      <w:r w:rsidR="000A293D">
        <w:rPr>
          <w:i/>
        </w:rPr>
        <w:t>resource</w:t>
      </w:r>
      <w:r w:rsidR="000A293D" w:rsidRPr="00E7193C">
        <w:t xml:space="preserve"> </w:t>
      </w:r>
      <w:r w:rsidR="008C7C45">
        <w:t xml:space="preserve">or </w:t>
      </w:r>
      <w:r w:rsidR="008C7C45" w:rsidRPr="008C7C45">
        <w:rPr>
          <w:i/>
        </w:rPr>
        <w:t>electricity storage unit</w:t>
      </w:r>
      <w:r w:rsidR="008C7C45">
        <w:t xml:space="preserve">, </w:t>
      </w:r>
      <w:r w:rsidRPr="00E7193C">
        <w:t xml:space="preserve">or aggregate of </w:t>
      </w:r>
      <w:r w:rsidRPr="00E7193C">
        <w:rPr>
          <w:i/>
        </w:rPr>
        <w:t xml:space="preserve">generation </w:t>
      </w:r>
      <w:r w:rsidR="000A293D">
        <w:rPr>
          <w:i/>
        </w:rPr>
        <w:t>resource</w:t>
      </w:r>
      <w:r w:rsidR="000A293D" w:rsidRPr="00E7193C">
        <w:rPr>
          <w:i/>
        </w:rPr>
        <w:t>s</w:t>
      </w:r>
      <w:r w:rsidR="000A293D" w:rsidRPr="00E7193C">
        <w:t xml:space="preserve"> </w:t>
      </w:r>
      <w:r w:rsidR="008C7C45">
        <w:t xml:space="preserve">or </w:t>
      </w:r>
      <w:r w:rsidR="008C7C45" w:rsidRPr="008C7C45">
        <w:rPr>
          <w:i/>
        </w:rPr>
        <w:t>electricity storage units</w:t>
      </w:r>
      <w:r w:rsidR="008C7C45">
        <w:t xml:space="preserve"> </w:t>
      </w:r>
      <w:r w:rsidRPr="00E7193C">
        <w:t>where the loss of an additional element results in multiple unit/aggregate shutdowns within 48 hours such as:</w:t>
      </w:r>
    </w:p>
    <w:p w14:paraId="5480156F" w14:textId="70C8ECA5" w:rsidR="003C2C4C" w:rsidRPr="00E7193C" w:rsidRDefault="00D51C1F" w:rsidP="00BA16FF">
      <w:pPr>
        <w:pStyle w:val="ListBullet2"/>
      </w:pPr>
      <w:r>
        <w:t>s</w:t>
      </w:r>
      <w:r w:rsidRPr="00E7193C">
        <w:t xml:space="preserve">ervice </w:t>
      </w:r>
      <w:r w:rsidR="003C2C4C" w:rsidRPr="00E7193C">
        <w:t>air or instrument air</w:t>
      </w:r>
    </w:p>
    <w:p w14:paraId="50C337B0" w14:textId="3F6BCA9F" w:rsidR="003C2C4C" w:rsidRPr="00E7193C" w:rsidRDefault="00D51C1F" w:rsidP="00BA16FF">
      <w:pPr>
        <w:pStyle w:val="ListBullet2"/>
      </w:pPr>
      <w:r>
        <w:t>b</w:t>
      </w:r>
      <w:r w:rsidRPr="00E7193C">
        <w:t xml:space="preserve">oiler </w:t>
      </w:r>
      <w:r w:rsidR="003C2C4C" w:rsidRPr="00E7193C">
        <w:t>feed pumps</w:t>
      </w:r>
    </w:p>
    <w:p w14:paraId="6C3C3825" w14:textId="7E26D46D" w:rsidR="003C2C4C" w:rsidRPr="001D7540" w:rsidRDefault="00D51C1F" w:rsidP="00BA16FF">
      <w:pPr>
        <w:pStyle w:val="ListBullet2"/>
      </w:pPr>
      <w:r w:rsidRPr="001D7540">
        <w:t>station service</w:t>
      </w:r>
    </w:p>
    <w:p w14:paraId="38C1184E" w14:textId="77777777" w:rsidR="003C2C4C" w:rsidRPr="00E7193C" w:rsidRDefault="003C2C4C" w:rsidP="0076150C">
      <w:pPr>
        <w:pStyle w:val="ListBullet"/>
      </w:pPr>
      <w:r w:rsidRPr="00E7193C">
        <w:t xml:space="preserve">Affects the availability to provide </w:t>
      </w:r>
      <w:r w:rsidRPr="00E7193C">
        <w:rPr>
          <w:i/>
        </w:rPr>
        <w:t>ancillary services</w:t>
      </w:r>
      <w:r w:rsidRPr="00E7193C">
        <w:t xml:space="preserve"> such as:</w:t>
      </w:r>
    </w:p>
    <w:p w14:paraId="62CE4B64" w14:textId="3E2E13C0" w:rsidR="003C2C4C" w:rsidRPr="001D7540" w:rsidRDefault="00D51C1F" w:rsidP="00BA16FF">
      <w:pPr>
        <w:pStyle w:val="ListBullet2"/>
      </w:pPr>
      <w:r w:rsidRPr="001D7540">
        <w:t xml:space="preserve">automatic generation control </w:t>
      </w:r>
      <w:r w:rsidR="003C2C4C" w:rsidRPr="001D7540">
        <w:t>(AGC)</w:t>
      </w:r>
    </w:p>
    <w:p w14:paraId="1F2F1A1D" w14:textId="1A6B6383" w:rsidR="003C2C4C" w:rsidRPr="00E7193C" w:rsidRDefault="00D51C1F" w:rsidP="00BA16FF">
      <w:pPr>
        <w:pStyle w:val="ListBullet2"/>
      </w:pPr>
      <w:r>
        <w:t>v</w:t>
      </w:r>
      <w:r w:rsidRPr="00E7193C">
        <w:t xml:space="preserve">oltage </w:t>
      </w:r>
      <w:r w:rsidR="003C2C4C" w:rsidRPr="00E7193C">
        <w:t>support</w:t>
      </w:r>
    </w:p>
    <w:p w14:paraId="59FC7D73" w14:textId="4B40E167" w:rsidR="00A53098" w:rsidRPr="00C3642D" w:rsidRDefault="00D51C1F" w:rsidP="00BA16FF">
      <w:pPr>
        <w:pStyle w:val="ListBullet2"/>
      </w:pPr>
      <w:r>
        <w:t>b</w:t>
      </w:r>
      <w:r w:rsidRPr="00E7193C">
        <w:t xml:space="preserve">lack </w:t>
      </w:r>
      <w:r w:rsidR="003C2C4C" w:rsidRPr="00E7193C">
        <w:t>start service</w:t>
      </w:r>
    </w:p>
    <w:p w14:paraId="7E069884" w14:textId="2D7FACE0" w:rsidR="00AC4472" w:rsidRPr="00A4217C" w:rsidRDefault="0076150C" w:rsidP="00006AD1">
      <w:pPr>
        <w:pStyle w:val="Heading6"/>
      </w:pPr>
      <w:proofErr w:type="gramStart"/>
      <w:r w:rsidRPr="00A4217C">
        <w:t>Testing:</w:t>
      </w:r>
      <w:proofErr w:type="gramEnd"/>
    </w:p>
    <w:p w14:paraId="1617DA41" w14:textId="7F5DC401" w:rsidR="0076150C" w:rsidRDefault="0076150C" w:rsidP="0076150C">
      <w:pPr>
        <w:pStyle w:val="ListBullet"/>
      </w:pPr>
      <w:r w:rsidRPr="00E7193C">
        <w:t xml:space="preserve">All tests described in </w:t>
      </w:r>
      <w:hyperlink w:anchor="_System_Tests" w:history="1">
        <w:r w:rsidR="00D51C1F">
          <w:rPr>
            <w:rStyle w:val="Hyperlink"/>
          </w:rPr>
          <w:t>s</w:t>
        </w:r>
        <w:r>
          <w:rPr>
            <w:rStyle w:val="Hyperlink"/>
          </w:rPr>
          <w:t>ection 5.3.2: System Tests</w:t>
        </w:r>
      </w:hyperlink>
    </w:p>
    <w:p w14:paraId="49EE2BCB" w14:textId="64E9736B" w:rsidR="005B00EF" w:rsidRPr="00E7193C" w:rsidRDefault="005B00EF" w:rsidP="005B00EF">
      <w:pPr>
        <w:pStyle w:val="ListBullet"/>
      </w:pPr>
      <w:r w:rsidRPr="00E7193C">
        <w:t xml:space="preserve">Testing of </w:t>
      </w:r>
      <w:r w:rsidRPr="00E7193C">
        <w:rPr>
          <w:i/>
        </w:rPr>
        <w:t>generation units</w:t>
      </w:r>
      <w:r w:rsidR="008C7C45">
        <w:rPr>
          <w:i/>
        </w:rPr>
        <w:t xml:space="preserve"> </w:t>
      </w:r>
      <w:r w:rsidR="008C7C45" w:rsidRPr="008C7C45">
        <w:t xml:space="preserve">or </w:t>
      </w:r>
      <w:r w:rsidR="008C7C45">
        <w:rPr>
          <w:i/>
        </w:rPr>
        <w:t>electricity storage units</w:t>
      </w:r>
      <w:r w:rsidRPr="00E7193C">
        <w:t xml:space="preserve">, including: </w:t>
      </w:r>
    </w:p>
    <w:p w14:paraId="5112DEBD" w14:textId="4E249C54" w:rsidR="005B00EF" w:rsidRPr="00E7193C" w:rsidRDefault="008D56FE" w:rsidP="00BA16FF">
      <w:pPr>
        <w:pStyle w:val="ListBullet2"/>
      </w:pPr>
      <w:r>
        <w:t>i</w:t>
      </w:r>
      <w:r w:rsidR="005B00EF" w:rsidRPr="00E7193C">
        <w:t xml:space="preserve">n-service or commissioning tests </w:t>
      </w:r>
    </w:p>
    <w:p w14:paraId="5BF7EA40" w14:textId="5DBB300A" w:rsidR="005B00EF" w:rsidRPr="00E7193C" w:rsidRDefault="008D56FE" w:rsidP="00BA16FF">
      <w:pPr>
        <w:pStyle w:val="ListBullet2"/>
      </w:pPr>
      <w:r>
        <w:t>t</w:t>
      </w:r>
      <w:r w:rsidR="005B00EF" w:rsidRPr="00E7193C">
        <w:t>esting of derated units at levels above the derated levels</w:t>
      </w:r>
    </w:p>
    <w:p w14:paraId="50E2812D" w14:textId="16D5A59D" w:rsidR="005B00EF" w:rsidRPr="00E7193C" w:rsidRDefault="008D56FE" w:rsidP="00BA16FF">
      <w:pPr>
        <w:pStyle w:val="ListBullet2"/>
      </w:pPr>
      <w:r>
        <w:t>t</w:t>
      </w:r>
      <w:r w:rsidR="005B00EF" w:rsidRPr="00E7193C">
        <w:t xml:space="preserve">esting of units currently on </w:t>
      </w:r>
      <w:r w:rsidR="005B00EF" w:rsidRPr="00E7193C">
        <w:rPr>
          <w:i/>
        </w:rPr>
        <w:t>outage</w:t>
      </w:r>
    </w:p>
    <w:p w14:paraId="79662D64" w14:textId="264F6E9F" w:rsidR="003C2C4C" w:rsidRDefault="008D56FE" w:rsidP="00BA16FF">
      <w:pPr>
        <w:pStyle w:val="ListBullet2"/>
      </w:pPr>
      <w:r>
        <w:t>t</w:t>
      </w:r>
      <w:r w:rsidR="005B00EF" w:rsidRPr="00E7193C">
        <w:t xml:space="preserve">ests of </w:t>
      </w:r>
      <w:r w:rsidR="005B00EF" w:rsidRPr="00CB7976">
        <w:t>facilities</w:t>
      </w:r>
      <w:r w:rsidR="005B00EF" w:rsidRPr="00E7193C">
        <w:t xml:space="preserve"> providing </w:t>
      </w:r>
      <w:r w:rsidR="005B00EF" w:rsidRPr="00CB7976">
        <w:t>ancillary services</w:t>
      </w:r>
    </w:p>
    <w:p w14:paraId="63131131" w14:textId="08C09DE7" w:rsidR="003C2C4C" w:rsidRDefault="005B00EF" w:rsidP="00006AD1">
      <w:pPr>
        <w:pStyle w:val="Heading6"/>
      </w:pPr>
      <w:r>
        <w:t xml:space="preserve">All </w:t>
      </w:r>
      <w:proofErr w:type="gramStart"/>
      <w:r>
        <w:t>Equipment:</w:t>
      </w:r>
      <w:proofErr w:type="gramEnd"/>
    </w:p>
    <w:p w14:paraId="15001F95" w14:textId="17BC318C" w:rsidR="003C2C4C" w:rsidRDefault="005B00EF" w:rsidP="005B00EF">
      <w:pPr>
        <w:pStyle w:val="ListBullet"/>
      </w:pPr>
      <w:r w:rsidRPr="00E7193C">
        <w:t>Hold-off</w:t>
      </w:r>
    </w:p>
    <w:p w14:paraId="1F6FE995" w14:textId="77777777" w:rsidR="005B00EF" w:rsidRPr="00E7193C" w:rsidRDefault="005B00EF" w:rsidP="005B00EF">
      <w:pPr>
        <w:pStyle w:val="ListBullet"/>
      </w:pPr>
      <w:r w:rsidRPr="00E7193C">
        <w:t xml:space="preserve">Energization: </w:t>
      </w:r>
    </w:p>
    <w:p w14:paraId="2360AD0E" w14:textId="27E71AA4" w:rsidR="005B00EF" w:rsidRPr="00E7193C" w:rsidRDefault="008D56FE" w:rsidP="00BA16FF">
      <w:pPr>
        <w:pStyle w:val="ListBullet2"/>
      </w:pPr>
      <w:r>
        <w:t>e</w:t>
      </w:r>
      <w:r w:rsidR="005B00EF" w:rsidRPr="00E7193C">
        <w:t xml:space="preserve">nergization of any new </w:t>
      </w:r>
      <w:r w:rsidR="005B00EF" w:rsidRPr="00E7193C">
        <w:rPr>
          <w:i/>
        </w:rPr>
        <w:t>facility</w:t>
      </w:r>
      <w:r>
        <w:t>;</w:t>
      </w:r>
      <w:r w:rsidR="005B00EF" w:rsidRPr="00E7193C">
        <w:t xml:space="preserve"> or</w:t>
      </w:r>
    </w:p>
    <w:p w14:paraId="4EDBC734" w14:textId="51775C02" w:rsidR="005B00EF" w:rsidRPr="00E7193C" w:rsidRDefault="008D56FE" w:rsidP="00BA16FF">
      <w:pPr>
        <w:pStyle w:val="ListBullet2"/>
      </w:pPr>
      <w:r>
        <w:t>e</w:t>
      </w:r>
      <w:r w:rsidR="005B00EF" w:rsidRPr="00E7193C">
        <w:t xml:space="preserve">nergization of any new </w:t>
      </w:r>
      <w:r w:rsidR="005B00EF" w:rsidRPr="00E7193C">
        <w:rPr>
          <w:i/>
        </w:rPr>
        <w:t>facility</w:t>
      </w:r>
      <w:r w:rsidR="005B00EF" w:rsidRPr="00E7193C">
        <w:t xml:space="preserve"> equipment impactive on the </w:t>
      </w:r>
      <w:r w:rsidR="005B00EF" w:rsidRPr="00E7193C">
        <w:rPr>
          <w:i/>
        </w:rPr>
        <w:t>reliability</w:t>
      </w:r>
      <w:r w:rsidR="005B00EF" w:rsidRPr="00E7193C">
        <w:t xml:space="preserve"> and/or operability of the </w:t>
      </w:r>
      <w:r w:rsidR="005B00EF" w:rsidRPr="00E7193C">
        <w:rPr>
          <w:i/>
        </w:rPr>
        <w:t>IESO</w:t>
      </w:r>
      <w:r w:rsidR="005B00EF" w:rsidRPr="002413B4">
        <w:rPr>
          <w:i/>
        </w:rPr>
        <w:t>-controlled grid</w:t>
      </w:r>
      <w:r>
        <w:t>;</w:t>
      </w:r>
      <w:r w:rsidR="005B00EF" w:rsidRPr="00E7193C">
        <w:t xml:space="preserve"> or</w:t>
      </w:r>
    </w:p>
    <w:p w14:paraId="1DCAE1AC" w14:textId="2EF44F89" w:rsidR="003C2C4C" w:rsidRDefault="008D56FE" w:rsidP="00BA16FF">
      <w:pPr>
        <w:pStyle w:val="ListBullet2"/>
      </w:pPr>
      <w:r>
        <w:t>r</w:t>
      </w:r>
      <w:r w:rsidR="005B00EF" w:rsidRPr="00E7193C">
        <w:t xml:space="preserve">eturning into service replacements of any existing </w:t>
      </w:r>
      <w:r w:rsidR="005B00EF" w:rsidRPr="00E7193C">
        <w:rPr>
          <w:i/>
        </w:rPr>
        <w:t>facility</w:t>
      </w:r>
      <w:r w:rsidR="005B00EF" w:rsidRPr="00E7193C">
        <w:t xml:space="preserve"> equipment impactive on the </w:t>
      </w:r>
      <w:r w:rsidR="005B00EF" w:rsidRPr="00E7193C">
        <w:rPr>
          <w:i/>
        </w:rPr>
        <w:t>reliability</w:t>
      </w:r>
      <w:r w:rsidR="005B00EF" w:rsidRPr="00E7193C">
        <w:t xml:space="preserve"> and/or operability of the </w:t>
      </w:r>
      <w:r w:rsidR="005B00EF" w:rsidRPr="00E7193C">
        <w:rPr>
          <w:i/>
        </w:rPr>
        <w:t>IESO</w:t>
      </w:r>
      <w:r w:rsidR="005B00EF" w:rsidRPr="002413B4">
        <w:rPr>
          <w:i/>
        </w:rPr>
        <w:t>-controlled grid</w:t>
      </w:r>
      <w:r w:rsidR="005B00EF" w:rsidRPr="00E7193C">
        <w:t>.</w:t>
      </w:r>
    </w:p>
    <w:p w14:paraId="71166F68" w14:textId="77777777" w:rsidR="003C2C4C" w:rsidRPr="00BD35B1" w:rsidRDefault="003C2C4C" w:rsidP="00C3642D"/>
    <w:p w14:paraId="61D15E0C" w14:textId="10CA57E3" w:rsidR="00AC4472" w:rsidRDefault="0041530F" w:rsidP="002712B8">
      <w:pPr>
        <w:spacing w:before="360"/>
        <w:jc w:val="center"/>
        <w:rPr>
          <w:rFonts w:eastAsia="Times New Roman" w:cs="Times New Roman"/>
          <w:b/>
          <w:noProof/>
          <w:spacing w:val="0"/>
          <w:szCs w:val="20"/>
          <w:lang w:eastAsia="en-CA"/>
        </w:rPr>
      </w:pPr>
      <w:r w:rsidRPr="002712B8">
        <w:rPr>
          <w:rFonts w:eastAsia="Times New Roman" w:cs="Times New Roman"/>
          <w:b/>
          <w:noProof/>
          <w:spacing w:val="0"/>
          <w:szCs w:val="20"/>
          <w:lang w:eastAsia="en-CA"/>
        </w:rPr>
        <w:t xml:space="preserve">– End of </w:t>
      </w:r>
      <w:r w:rsidR="00C33052" w:rsidRPr="002712B8">
        <w:rPr>
          <w:rFonts w:eastAsia="Times New Roman" w:cs="Times New Roman"/>
          <w:b/>
          <w:noProof/>
          <w:spacing w:val="0"/>
          <w:szCs w:val="20"/>
          <w:lang w:eastAsia="en-CA"/>
        </w:rPr>
        <w:t xml:space="preserve">Appendix </w:t>
      </w:r>
      <w:r w:rsidRPr="002712B8">
        <w:rPr>
          <w:rFonts w:eastAsia="Times New Roman" w:cs="Times New Roman"/>
          <w:b/>
          <w:noProof/>
          <w:spacing w:val="0"/>
          <w:szCs w:val="20"/>
          <w:lang w:eastAsia="en-CA"/>
        </w:rPr>
        <w:t>–</w:t>
      </w:r>
    </w:p>
    <w:p w14:paraId="3D9A4B60" w14:textId="610781E3" w:rsidR="00AC4472" w:rsidRDefault="00AC4472" w:rsidP="002712B8">
      <w:pPr>
        <w:spacing w:before="360"/>
        <w:jc w:val="center"/>
        <w:rPr>
          <w:rFonts w:eastAsia="Times New Roman" w:cs="Times New Roman"/>
          <w:b/>
          <w:noProof/>
          <w:spacing w:val="0"/>
          <w:szCs w:val="20"/>
          <w:lang w:eastAsia="en-CA"/>
        </w:rPr>
      </w:pPr>
    </w:p>
    <w:p w14:paraId="780ED381" w14:textId="77777777" w:rsidR="00AC4472" w:rsidRDefault="00AC4472" w:rsidP="002712B8">
      <w:pPr>
        <w:spacing w:before="360"/>
        <w:jc w:val="center"/>
        <w:rPr>
          <w:rFonts w:eastAsia="Times New Roman" w:cs="Times New Roman"/>
          <w:b/>
          <w:noProof/>
          <w:spacing w:val="0"/>
          <w:szCs w:val="20"/>
          <w:lang w:eastAsia="en-CA"/>
        </w:rPr>
        <w:sectPr w:rsidR="00AC4472" w:rsidSect="00357184">
          <w:headerReference w:type="default" r:id="rId84"/>
          <w:pgSz w:w="12240" w:h="15840" w:code="1"/>
          <w:pgMar w:top="1440" w:right="1440" w:bottom="1440" w:left="1800" w:header="720" w:footer="720" w:gutter="0"/>
          <w:cols w:space="720"/>
          <w:docGrid w:linePitch="299"/>
        </w:sectPr>
      </w:pPr>
    </w:p>
    <w:p w14:paraId="0B6AD339" w14:textId="77777777" w:rsidR="00CD3224" w:rsidRPr="005B00EF" w:rsidRDefault="00CD3224" w:rsidP="002808CA">
      <w:pPr>
        <w:pStyle w:val="YellowBarLandscape"/>
      </w:pPr>
    </w:p>
    <w:p w14:paraId="59D96277" w14:textId="77777777" w:rsidR="004077CF" w:rsidRDefault="004077CF" w:rsidP="004077CF">
      <w:pPr>
        <w:pStyle w:val="Heading2"/>
        <w:ind w:left="2880" w:hanging="2880"/>
      </w:pPr>
      <w:bookmarkStart w:id="1137" w:name="_Toc211600994"/>
      <w:r w:rsidRPr="00E7193C">
        <w:t>Equipment Classes and Applicable Constraint Codes</w:t>
      </w:r>
      <w:bookmarkEnd w:id="1137"/>
    </w:p>
    <w:p w14:paraId="03A35463" w14:textId="6619CBFB" w:rsidR="004077CF" w:rsidRPr="00E7193C" w:rsidRDefault="004077CF" w:rsidP="004077CF">
      <w:pPr>
        <w:pStyle w:val="TableCaption"/>
      </w:pPr>
      <w:bookmarkStart w:id="1138" w:name="_Toc195287681"/>
      <w:r>
        <w:t xml:space="preserve">Table </w:t>
      </w:r>
      <w:r>
        <w:fldChar w:fldCharType="begin"/>
      </w:r>
      <w:r>
        <w:instrText>STYLEREF 2 \s</w:instrText>
      </w:r>
      <w:r>
        <w:fldChar w:fldCharType="separate"/>
      </w:r>
      <w:r w:rsidR="001805D1">
        <w:rPr>
          <w:noProof/>
        </w:rPr>
        <w:t>B</w:t>
      </w:r>
      <w:r>
        <w:fldChar w:fldCharType="end"/>
      </w:r>
      <w:r>
        <w:noBreakHyphen/>
      </w:r>
      <w:r>
        <w:fldChar w:fldCharType="begin"/>
      </w:r>
      <w:r>
        <w:instrText>SEQ Table \* ARABIC \s 2</w:instrText>
      </w:r>
      <w:r>
        <w:fldChar w:fldCharType="separate"/>
      </w:r>
      <w:r w:rsidR="001805D1">
        <w:rPr>
          <w:noProof/>
        </w:rPr>
        <w:t>1</w:t>
      </w:r>
      <w:r>
        <w:fldChar w:fldCharType="end"/>
      </w:r>
      <w:r w:rsidRPr="008F17D8">
        <w:t>: Applicable Constraint Code per Equipment Class</w:t>
      </w:r>
      <w:bookmarkEnd w:id="1138"/>
    </w:p>
    <w:tbl>
      <w:tblPr>
        <w:tblStyle w:val="LightGrid-Accent2"/>
        <w:tblW w:w="14201" w:type="dxa"/>
        <w:tblInd w:w="-52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20" w:firstRow="1" w:lastRow="0" w:firstColumn="0" w:lastColumn="0" w:noHBand="0" w:noVBand="1"/>
      </w:tblPr>
      <w:tblGrid>
        <w:gridCol w:w="2430"/>
        <w:gridCol w:w="720"/>
        <w:gridCol w:w="630"/>
        <w:gridCol w:w="1052"/>
        <w:gridCol w:w="1260"/>
        <w:gridCol w:w="1170"/>
        <w:gridCol w:w="1170"/>
        <w:gridCol w:w="900"/>
        <w:gridCol w:w="900"/>
        <w:gridCol w:w="1170"/>
        <w:gridCol w:w="900"/>
        <w:gridCol w:w="900"/>
        <w:gridCol w:w="999"/>
      </w:tblGrid>
      <w:tr w:rsidR="001805D1" w:rsidRPr="00E7193C" w14:paraId="7D4D0791" w14:textId="77777777" w:rsidTr="006A4FE8">
        <w:trPr>
          <w:cnfStyle w:val="100000000000" w:firstRow="1" w:lastRow="0" w:firstColumn="0" w:lastColumn="0" w:oddVBand="0" w:evenVBand="0" w:oddHBand="0" w:evenHBand="0" w:firstRowFirstColumn="0" w:firstRowLastColumn="0" w:lastRowFirstColumn="0" w:lastRowLastColumn="0"/>
          <w:trHeight w:val="300"/>
          <w:tblHeader/>
        </w:trPr>
        <w:tc>
          <w:tcPr>
            <w:tcW w:w="14201" w:type="dxa"/>
            <w:gridSpan w:val="13"/>
            <w:shd w:val="clear" w:color="auto" w:fill="8CD2F4" w:themeFill="accent3"/>
            <w:noWrap/>
          </w:tcPr>
          <w:p w14:paraId="27F1AB80" w14:textId="3AE8046A" w:rsidR="001805D1" w:rsidRPr="00A72358" w:rsidRDefault="001805D1" w:rsidP="006931F5">
            <w:pPr>
              <w:pStyle w:val="TableHead"/>
              <w:rPr>
                <w:b/>
                <w:sz w:val="18"/>
                <w:szCs w:val="18"/>
              </w:rPr>
            </w:pPr>
            <w:r w:rsidRPr="00A72358">
              <w:rPr>
                <w:b/>
                <w:sz w:val="18"/>
                <w:szCs w:val="18"/>
              </w:rPr>
              <w:t>Constraint Code</w:t>
            </w:r>
          </w:p>
        </w:tc>
      </w:tr>
      <w:tr w:rsidR="004077CF" w:rsidRPr="00E7193C" w14:paraId="11A6C479" w14:textId="77777777" w:rsidTr="001805D1">
        <w:trPr>
          <w:cnfStyle w:val="100000000000" w:firstRow="1" w:lastRow="0" w:firstColumn="0" w:lastColumn="0" w:oddVBand="0" w:evenVBand="0" w:oddHBand="0" w:evenHBand="0" w:firstRowFirstColumn="0" w:firstRowLastColumn="0" w:lastRowFirstColumn="0" w:lastRowLastColumn="0"/>
          <w:trHeight w:val="300"/>
          <w:tblHeader/>
        </w:trPr>
        <w:tc>
          <w:tcPr>
            <w:tcW w:w="2430" w:type="dxa"/>
            <w:tcBorders>
              <w:left w:val="nil"/>
              <w:bottom w:val="single" w:sz="6" w:space="0" w:color="auto"/>
              <w:right w:val="nil"/>
            </w:tcBorders>
            <w:shd w:val="clear" w:color="auto" w:fill="8CD2F4" w:themeFill="accent3"/>
            <w:noWrap/>
            <w:vAlign w:val="bottom"/>
          </w:tcPr>
          <w:p w14:paraId="0F283D1D" w14:textId="77777777" w:rsidR="004077CF" w:rsidRPr="00A72358" w:rsidRDefault="004077CF" w:rsidP="006931F5">
            <w:pPr>
              <w:pStyle w:val="TableHead"/>
              <w:rPr>
                <w:b/>
                <w:sz w:val="18"/>
                <w:szCs w:val="18"/>
              </w:rPr>
            </w:pPr>
            <w:r w:rsidRPr="00A72358">
              <w:rPr>
                <w:b/>
                <w:sz w:val="18"/>
                <w:szCs w:val="18"/>
              </w:rPr>
              <w:t>Equipment Class</w:t>
            </w:r>
          </w:p>
        </w:tc>
        <w:tc>
          <w:tcPr>
            <w:tcW w:w="720" w:type="dxa"/>
            <w:tcBorders>
              <w:left w:val="nil"/>
              <w:bottom w:val="single" w:sz="6" w:space="0" w:color="auto"/>
              <w:right w:val="nil"/>
            </w:tcBorders>
            <w:shd w:val="clear" w:color="auto" w:fill="8CD2F4" w:themeFill="accent3"/>
            <w:noWrap/>
            <w:vAlign w:val="bottom"/>
          </w:tcPr>
          <w:p w14:paraId="15BD49B2" w14:textId="77777777" w:rsidR="004077CF" w:rsidRPr="00A72358" w:rsidRDefault="004077CF" w:rsidP="006931F5">
            <w:pPr>
              <w:pStyle w:val="TableHead"/>
              <w:rPr>
                <w:b/>
                <w:sz w:val="18"/>
                <w:szCs w:val="18"/>
              </w:rPr>
            </w:pPr>
            <w:r w:rsidRPr="00A72358">
              <w:rPr>
                <w:b/>
                <w:sz w:val="18"/>
                <w:szCs w:val="18"/>
              </w:rPr>
              <w:t>OOS</w:t>
            </w:r>
          </w:p>
        </w:tc>
        <w:tc>
          <w:tcPr>
            <w:tcW w:w="630" w:type="dxa"/>
            <w:tcBorders>
              <w:left w:val="nil"/>
              <w:bottom w:val="single" w:sz="6" w:space="0" w:color="auto"/>
              <w:right w:val="nil"/>
            </w:tcBorders>
            <w:shd w:val="clear" w:color="auto" w:fill="8CD2F4" w:themeFill="accent3"/>
            <w:noWrap/>
            <w:vAlign w:val="bottom"/>
          </w:tcPr>
          <w:p w14:paraId="19C0E212" w14:textId="77777777" w:rsidR="004077CF" w:rsidRPr="00A72358" w:rsidRDefault="004077CF" w:rsidP="006931F5">
            <w:pPr>
              <w:pStyle w:val="TableHead"/>
              <w:rPr>
                <w:b/>
                <w:sz w:val="18"/>
                <w:szCs w:val="18"/>
              </w:rPr>
            </w:pPr>
            <w:r w:rsidRPr="00A72358">
              <w:rPr>
                <w:b/>
                <w:sz w:val="18"/>
                <w:szCs w:val="18"/>
              </w:rPr>
              <w:t>IS</w:t>
            </w:r>
          </w:p>
        </w:tc>
        <w:tc>
          <w:tcPr>
            <w:tcW w:w="1052" w:type="dxa"/>
            <w:tcBorders>
              <w:left w:val="nil"/>
              <w:bottom w:val="single" w:sz="6" w:space="0" w:color="auto"/>
              <w:right w:val="nil"/>
            </w:tcBorders>
            <w:shd w:val="clear" w:color="auto" w:fill="8CD2F4" w:themeFill="accent3"/>
            <w:noWrap/>
            <w:vAlign w:val="bottom"/>
          </w:tcPr>
          <w:p w14:paraId="17AD8D0E" w14:textId="77777777" w:rsidR="004077CF" w:rsidRPr="0050047F" w:rsidRDefault="004077CF" w:rsidP="006931F5">
            <w:pPr>
              <w:pStyle w:val="TableHead"/>
              <w:rPr>
                <w:b/>
                <w:sz w:val="18"/>
                <w:szCs w:val="18"/>
              </w:rPr>
            </w:pPr>
            <w:r>
              <w:rPr>
                <w:b/>
                <w:sz w:val="18"/>
                <w:szCs w:val="18"/>
              </w:rPr>
              <w:t>DRATE</w:t>
            </w:r>
          </w:p>
        </w:tc>
        <w:tc>
          <w:tcPr>
            <w:tcW w:w="1260" w:type="dxa"/>
            <w:tcBorders>
              <w:left w:val="nil"/>
              <w:bottom w:val="single" w:sz="6" w:space="0" w:color="auto"/>
              <w:right w:val="nil"/>
            </w:tcBorders>
            <w:shd w:val="clear" w:color="auto" w:fill="8CD2F4" w:themeFill="accent3"/>
            <w:noWrap/>
            <w:vAlign w:val="bottom"/>
          </w:tcPr>
          <w:p w14:paraId="7809149F" w14:textId="77777777" w:rsidR="004077CF" w:rsidRPr="0050047F" w:rsidRDefault="004077CF" w:rsidP="006931F5">
            <w:pPr>
              <w:pStyle w:val="TableHead"/>
              <w:rPr>
                <w:b/>
                <w:sz w:val="18"/>
                <w:szCs w:val="18"/>
              </w:rPr>
            </w:pPr>
            <w:r w:rsidRPr="0050047F">
              <w:rPr>
                <w:b/>
                <w:sz w:val="18"/>
                <w:szCs w:val="18"/>
              </w:rPr>
              <w:t>MUSTRUN</w:t>
            </w:r>
          </w:p>
        </w:tc>
        <w:tc>
          <w:tcPr>
            <w:tcW w:w="1170" w:type="dxa"/>
            <w:tcBorders>
              <w:left w:val="nil"/>
              <w:bottom w:val="single" w:sz="6" w:space="0" w:color="auto"/>
              <w:right w:val="nil"/>
            </w:tcBorders>
            <w:shd w:val="clear" w:color="auto" w:fill="8CD2F4" w:themeFill="accent3"/>
            <w:noWrap/>
            <w:vAlign w:val="bottom"/>
          </w:tcPr>
          <w:p w14:paraId="0F68FCFE" w14:textId="77777777" w:rsidR="004077CF" w:rsidRPr="0050047F" w:rsidRDefault="004077CF" w:rsidP="006931F5">
            <w:pPr>
              <w:pStyle w:val="TableHead"/>
              <w:rPr>
                <w:b/>
                <w:sz w:val="18"/>
                <w:szCs w:val="18"/>
              </w:rPr>
            </w:pPr>
            <w:r w:rsidRPr="0050047F">
              <w:rPr>
                <w:b/>
                <w:sz w:val="18"/>
                <w:szCs w:val="18"/>
              </w:rPr>
              <w:t>HOLDOFF</w:t>
            </w:r>
          </w:p>
        </w:tc>
        <w:tc>
          <w:tcPr>
            <w:tcW w:w="1170" w:type="dxa"/>
            <w:tcBorders>
              <w:left w:val="nil"/>
              <w:bottom w:val="single" w:sz="6" w:space="0" w:color="auto"/>
              <w:right w:val="nil"/>
            </w:tcBorders>
            <w:shd w:val="clear" w:color="auto" w:fill="8CD2F4" w:themeFill="accent3"/>
            <w:noWrap/>
            <w:vAlign w:val="bottom"/>
          </w:tcPr>
          <w:p w14:paraId="49BE5F09" w14:textId="77777777" w:rsidR="004077CF" w:rsidRPr="0050047F" w:rsidRDefault="004077CF" w:rsidP="006931F5">
            <w:pPr>
              <w:pStyle w:val="TableHead"/>
              <w:rPr>
                <w:b/>
                <w:sz w:val="18"/>
                <w:szCs w:val="18"/>
              </w:rPr>
            </w:pPr>
            <w:r w:rsidRPr="0050047F">
              <w:rPr>
                <w:b/>
                <w:sz w:val="18"/>
                <w:szCs w:val="18"/>
              </w:rPr>
              <w:t>AVR/PSS OOS</w:t>
            </w:r>
          </w:p>
        </w:tc>
        <w:tc>
          <w:tcPr>
            <w:tcW w:w="900" w:type="dxa"/>
            <w:tcBorders>
              <w:left w:val="nil"/>
              <w:bottom w:val="single" w:sz="6" w:space="0" w:color="auto"/>
              <w:right w:val="nil"/>
            </w:tcBorders>
            <w:shd w:val="clear" w:color="auto" w:fill="8CD2F4" w:themeFill="accent3"/>
            <w:noWrap/>
            <w:vAlign w:val="bottom"/>
          </w:tcPr>
          <w:p w14:paraId="2750B00B" w14:textId="77777777" w:rsidR="004077CF" w:rsidRPr="00A72358" w:rsidRDefault="004077CF" w:rsidP="006931F5">
            <w:pPr>
              <w:pStyle w:val="TableHead"/>
              <w:rPr>
                <w:b/>
                <w:sz w:val="18"/>
                <w:szCs w:val="18"/>
              </w:rPr>
            </w:pPr>
            <w:r w:rsidRPr="00A72358">
              <w:rPr>
                <w:b/>
                <w:sz w:val="18"/>
                <w:szCs w:val="18"/>
              </w:rPr>
              <w:t>ASP OOS</w:t>
            </w:r>
          </w:p>
        </w:tc>
        <w:tc>
          <w:tcPr>
            <w:tcW w:w="900" w:type="dxa"/>
            <w:tcBorders>
              <w:left w:val="nil"/>
              <w:bottom w:val="single" w:sz="6" w:space="0" w:color="auto"/>
              <w:right w:val="nil"/>
            </w:tcBorders>
            <w:shd w:val="clear" w:color="auto" w:fill="8CD2F4" w:themeFill="accent3"/>
            <w:noWrap/>
            <w:vAlign w:val="bottom"/>
          </w:tcPr>
          <w:p w14:paraId="5D7E4C51" w14:textId="77777777" w:rsidR="004077CF" w:rsidRPr="00A72358" w:rsidRDefault="004077CF" w:rsidP="006931F5">
            <w:pPr>
              <w:pStyle w:val="TableHead"/>
              <w:rPr>
                <w:b/>
                <w:sz w:val="18"/>
                <w:szCs w:val="18"/>
              </w:rPr>
            </w:pPr>
            <w:r w:rsidRPr="00A72358">
              <w:rPr>
                <w:b/>
                <w:sz w:val="18"/>
                <w:szCs w:val="18"/>
              </w:rPr>
              <w:t>PROT OOS</w:t>
            </w:r>
          </w:p>
        </w:tc>
        <w:tc>
          <w:tcPr>
            <w:tcW w:w="1170" w:type="dxa"/>
            <w:tcBorders>
              <w:left w:val="nil"/>
              <w:bottom w:val="single" w:sz="6" w:space="0" w:color="auto"/>
              <w:right w:val="nil"/>
            </w:tcBorders>
            <w:shd w:val="clear" w:color="auto" w:fill="8CD2F4" w:themeFill="accent3"/>
            <w:noWrap/>
            <w:vAlign w:val="bottom"/>
          </w:tcPr>
          <w:p w14:paraId="5142B3B7" w14:textId="77777777" w:rsidR="004077CF" w:rsidRPr="00A72358" w:rsidRDefault="004077CF" w:rsidP="006931F5">
            <w:pPr>
              <w:pStyle w:val="TableHead"/>
              <w:rPr>
                <w:b/>
                <w:sz w:val="18"/>
                <w:szCs w:val="18"/>
              </w:rPr>
            </w:pPr>
            <w:r w:rsidRPr="00A72358">
              <w:rPr>
                <w:b/>
                <w:sz w:val="18"/>
                <w:szCs w:val="18"/>
              </w:rPr>
              <w:t>BF PROT OOS</w:t>
            </w:r>
          </w:p>
        </w:tc>
        <w:tc>
          <w:tcPr>
            <w:tcW w:w="900" w:type="dxa"/>
            <w:tcBorders>
              <w:left w:val="nil"/>
              <w:bottom w:val="single" w:sz="6" w:space="0" w:color="auto"/>
              <w:right w:val="nil"/>
            </w:tcBorders>
            <w:shd w:val="clear" w:color="auto" w:fill="8CD2F4" w:themeFill="accent3"/>
            <w:noWrap/>
            <w:vAlign w:val="bottom"/>
          </w:tcPr>
          <w:p w14:paraId="06F549BA" w14:textId="77777777" w:rsidR="004077CF" w:rsidRPr="00A72358" w:rsidRDefault="004077CF" w:rsidP="006931F5">
            <w:pPr>
              <w:pStyle w:val="TableHead"/>
              <w:rPr>
                <w:b/>
                <w:sz w:val="18"/>
                <w:szCs w:val="18"/>
              </w:rPr>
            </w:pPr>
            <w:r w:rsidRPr="00A72358">
              <w:rPr>
                <w:b/>
                <w:sz w:val="18"/>
                <w:szCs w:val="18"/>
              </w:rPr>
              <w:t>BTCT</w:t>
            </w:r>
          </w:p>
        </w:tc>
        <w:tc>
          <w:tcPr>
            <w:tcW w:w="900" w:type="dxa"/>
            <w:tcBorders>
              <w:left w:val="nil"/>
              <w:bottom w:val="single" w:sz="6" w:space="0" w:color="auto"/>
              <w:right w:val="nil"/>
            </w:tcBorders>
            <w:shd w:val="clear" w:color="auto" w:fill="8CD2F4" w:themeFill="accent3"/>
            <w:vAlign w:val="bottom"/>
          </w:tcPr>
          <w:p w14:paraId="0B1A1AAC" w14:textId="77777777" w:rsidR="004077CF" w:rsidRPr="00A72358" w:rsidRDefault="004077CF" w:rsidP="006931F5">
            <w:pPr>
              <w:pStyle w:val="TableHead"/>
              <w:rPr>
                <w:b/>
                <w:sz w:val="18"/>
                <w:szCs w:val="18"/>
              </w:rPr>
            </w:pPr>
            <w:r w:rsidRPr="00A72358">
              <w:rPr>
                <w:b/>
                <w:sz w:val="18"/>
                <w:szCs w:val="18"/>
              </w:rPr>
              <w:t>INFO</w:t>
            </w:r>
          </w:p>
        </w:tc>
        <w:tc>
          <w:tcPr>
            <w:tcW w:w="999" w:type="dxa"/>
            <w:tcBorders>
              <w:left w:val="nil"/>
              <w:bottom w:val="single" w:sz="6" w:space="0" w:color="auto"/>
              <w:right w:val="nil"/>
            </w:tcBorders>
            <w:shd w:val="clear" w:color="auto" w:fill="8CD2F4" w:themeFill="accent3"/>
            <w:vAlign w:val="bottom"/>
          </w:tcPr>
          <w:p w14:paraId="037DF182" w14:textId="77777777" w:rsidR="004077CF" w:rsidRPr="00A72358" w:rsidRDefault="004077CF" w:rsidP="006931F5">
            <w:pPr>
              <w:pStyle w:val="TableHead"/>
              <w:rPr>
                <w:b/>
                <w:sz w:val="18"/>
                <w:szCs w:val="18"/>
              </w:rPr>
            </w:pPr>
            <w:r w:rsidRPr="00A72358">
              <w:rPr>
                <w:b/>
                <w:sz w:val="18"/>
                <w:szCs w:val="18"/>
              </w:rPr>
              <w:t>ABNO</w:t>
            </w:r>
          </w:p>
        </w:tc>
      </w:tr>
      <w:tr w:rsidR="004077CF" w:rsidRPr="00E7193C" w14:paraId="41EDBEC2" w14:textId="77777777" w:rsidTr="001805D1">
        <w:trPr>
          <w:cnfStyle w:val="000000100000" w:firstRow="0" w:lastRow="0" w:firstColumn="0" w:lastColumn="0" w:oddVBand="0" w:evenVBand="0" w:oddHBand="1" w:evenHBand="0" w:firstRowFirstColumn="0" w:firstRowLastColumn="0" w:lastRowFirstColumn="0" w:lastRowLastColumn="0"/>
          <w:trHeight w:val="300"/>
        </w:trPr>
        <w:tc>
          <w:tcPr>
            <w:tcW w:w="2430" w:type="dxa"/>
            <w:tcBorders>
              <w:top w:val="single" w:sz="6" w:space="0" w:color="auto"/>
              <w:left w:val="nil"/>
              <w:bottom w:val="single" w:sz="6" w:space="0" w:color="auto"/>
              <w:right w:val="nil"/>
            </w:tcBorders>
            <w:shd w:val="clear" w:color="auto" w:fill="FFFFFF" w:themeFill="background1"/>
            <w:noWrap/>
          </w:tcPr>
          <w:p w14:paraId="45CC0AEE" w14:textId="77777777" w:rsidR="004077CF" w:rsidRPr="0050047F" w:rsidRDefault="004077CF" w:rsidP="006931F5">
            <w:pPr>
              <w:pStyle w:val="TableText"/>
              <w:rPr>
                <w:b/>
                <w:sz w:val="18"/>
                <w:szCs w:val="18"/>
              </w:rPr>
            </w:pPr>
            <w:r w:rsidRPr="0050047F">
              <w:rPr>
                <w:b/>
                <w:sz w:val="18"/>
                <w:szCs w:val="18"/>
              </w:rPr>
              <w:t>Line</w:t>
            </w:r>
          </w:p>
        </w:tc>
        <w:tc>
          <w:tcPr>
            <w:tcW w:w="720" w:type="dxa"/>
            <w:tcBorders>
              <w:top w:val="single" w:sz="6" w:space="0" w:color="auto"/>
              <w:left w:val="nil"/>
              <w:bottom w:val="single" w:sz="6" w:space="0" w:color="auto"/>
              <w:right w:val="nil"/>
            </w:tcBorders>
            <w:shd w:val="clear" w:color="auto" w:fill="auto"/>
            <w:noWrap/>
          </w:tcPr>
          <w:p w14:paraId="3FCC3669" w14:textId="77777777" w:rsidR="004077CF" w:rsidRPr="0050047F" w:rsidRDefault="004077CF" w:rsidP="006931F5">
            <w:pPr>
              <w:pStyle w:val="TableText"/>
              <w:jc w:val="center"/>
            </w:pPr>
            <w:r w:rsidRPr="0050047F">
              <w:t>x</w:t>
            </w:r>
          </w:p>
        </w:tc>
        <w:tc>
          <w:tcPr>
            <w:tcW w:w="630" w:type="dxa"/>
            <w:tcBorders>
              <w:top w:val="single" w:sz="6" w:space="0" w:color="auto"/>
              <w:left w:val="nil"/>
              <w:bottom w:val="single" w:sz="6" w:space="0" w:color="auto"/>
              <w:right w:val="nil"/>
            </w:tcBorders>
            <w:shd w:val="clear" w:color="auto" w:fill="auto"/>
            <w:noWrap/>
          </w:tcPr>
          <w:p w14:paraId="18502DD8" w14:textId="77777777" w:rsidR="004077CF" w:rsidRPr="0050047F" w:rsidRDefault="004077CF" w:rsidP="006931F5">
            <w:pPr>
              <w:pStyle w:val="TableText"/>
              <w:jc w:val="center"/>
            </w:pPr>
            <w:r w:rsidRPr="0050047F">
              <w:t>x</w:t>
            </w:r>
          </w:p>
        </w:tc>
        <w:tc>
          <w:tcPr>
            <w:tcW w:w="1052" w:type="dxa"/>
            <w:tcBorders>
              <w:top w:val="single" w:sz="6" w:space="0" w:color="auto"/>
              <w:left w:val="nil"/>
              <w:bottom w:val="single" w:sz="6" w:space="0" w:color="auto"/>
              <w:right w:val="nil"/>
            </w:tcBorders>
            <w:shd w:val="clear" w:color="auto" w:fill="auto"/>
            <w:noWrap/>
          </w:tcPr>
          <w:p w14:paraId="56FB66D3" w14:textId="77777777" w:rsidR="004077CF" w:rsidRPr="0050047F" w:rsidRDefault="004077CF" w:rsidP="006931F5">
            <w:pPr>
              <w:pStyle w:val="TableText"/>
              <w:jc w:val="center"/>
            </w:pPr>
          </w:p>
        </w:tc>
        <w:tc>
          <w:tcPr>
            <w:tcW w:w="1260" w:type="dxa"/>
            <w:tcBorders>
              <w:top w:val="single" w:sz="6" w:space="0" w:color="auto"/>
              <w:left w:val="nil"/>
              <w:bottom w:val="single" w:sz="6" w:space="0" w:color="auto"/>
              <w:right w:val="nil"/>
            </w:tcBorders>
            <w:shd w:val="clear" w:color="auto" w:fill="auto"/>
            <w:noWrap/>
          </w:tcPr>
          <w:p w14:paraId="05A47EB4"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shd w:val="clear" w:color="auto" w:fill="auto"/>
            <w:noWrap/>
          </w:tcPr>
          <w:p w14:paraId="129D6EE6" w14:textId="77777777" w:rsidR="004077CF" w:rsidRPr="0050047F" w:rsidRDefault="004077CF" w:rsidP="006931F5">
            <w:pPr>
              <w:pStyle w:val="TableText"/>
              <w:jc w:val="center"/>
            </w:pPr>
            <w:r w:rsidRPr="0050047F">
              <w:t>x</w:t>
            </w:r>
          </w:p>
        </w:tc>
        <w:tc>
          <w:tcPr>
            <w:tcW w:w="1170" w:type="dxa"/>
            <w:tcBorders>
              <w:top w:val="single" w:sz="6" w:space="0" w:color="auto"/>
              <w:left w:val="nil"/>
              <w:bottom w:val="single" w:sz="6" w:space="0" w:color="auto"/>
              <w:right w:val="nil"/>
            </w:tcBorders>
            <w:shd w:val="clear" w:color="auto" w:fill="auto"/>
            <w:noWrap/>
          </w:tcPr>
          <w:p w14:paraId="3CB4272D"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tcPr>
          <w:p w14:paraId="664FB6F9"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tcPr>
          <w:p w14:paraId="1B2B4F31" w14:textId="77777777" w:rsidR="004077CF" w:rsidRPr="0050047F" w:rsidRDefault="004077CF" w:rsidP="006931F5">
            <w:pPr>
              <w:pStyle w:val="TableText"/>
              <w:jc w:val="center"/>
            </w:pPr>
            <w:r w:rsidRPr="0050047F">
              <w:t>x</w:t>
            </w:r>
          </w:p>
        </w:tc>
        <w:tc>
          <w:tcPr>
            <w:tcW w:w="1170" w:type="dxa"/>
            <w:tcBorders>
              <w:top w:val="single" w:sz="6" w:space="0" w:color="auto"/>
              <w:left w:val="nil"/>
              <w:bottom w:val="single" w:sz="6" w:space="0" w:color="auto"/>
              <w:right w:val="nil"/>
            </w:tcBorders>
            <w:shd w:val="clear" w:color="auto" w:fill="auto"/>
            <w:noWrap/>
          </w:tcPr>
          <w:p w14:paraId="6789D162"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tcPr>
          <w:p w14:paraId="2D327A7D"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tcPr>
          <w:p w14:paraId="0491D7BE" w14:textId="77777777" w:rsidR="004077CF" w:rsidRPr="0050047F" w:rsidRDefault="004077CF" w:rsidP="006931F5">
            <w:pPr>
              <w:pStyle w:val="TableText"/>
              <w:jc w:val="center"/>
            </w:pPr>
            <w:r w:rsidRPr="0050047F">
              <w:t>x</w:t>
            </w:r>
          </w:p>
        </w:tc>
        <w:tc>
          <w:tcPr>
            <w:tcW w:w="999" w:type="dxa"/>
            <w:tcBorders>
              <w:top w:val="single" w:sz="6" w:space="0" w:color="auto"/>
              <w:left w:val="nil"/>
              <w:bottom w:val="single" w:sz="6" w:space="0" w:color="auto"/>
              <w:right w:val="nil"/>
            </w:tcBorders>
            <w:shd w:val="clear" w:color="auto" w:fill="auto"/>
          </w:tcPr>
          <w:p w14:paraId="6A0E4EB1" w14:textId="77777777" w:rsidR="004077CF" w:rsidRPr="0050047F" w:rsidRDefault="004077CF" w:rsidP="006931F5">
            <w:pPr>
              <w:pStyle w:val="TableText"/>
              <w:jc w:val="center"/>
            </w:pPr>
          </w:p>
        </w:tc>
      </w:tr>
      <w:tr w:rsidR="004077CF" w:rsidRPr="00E7193C" w14:paraId="0125113F" w14:textId="77777777" w:rsidTr="001805D1">
        <w:trPr>
          <w:cnfStyle w:val="000000010000" w:firstRow="0" w:lastRow="0" w:firstColumn="0" w:lastColumn="0" w:oddVBand="0" w:evenVBand="0" w:oddHBand="0" w:evenHBand="1" w:firstRowFirstColumn="0" w:firstRowLastColumn="0" w:lastRowFirstColumn="0" w:lastRowLastColumn="0"/>
          <w:trHeight w:val="300"/>
        </w:trPr>
        <w:tc>
          <w:tcPr>
            <w:tcW w:w="2430" w:type="dxa"/>
            <w:tcBorders>
              <w:top w:val="single" w:sz="6" w:space="0" w:color="auto"/>
              <w:left w:val="nil"/>
              <w:bottom w:val="single" w:sz="6" w:space="0" w:color="auto"/>
              <w:right w:val="nil"/>
            </w:tcBorders>
            <w:shd w:val="clear" w:color="auto" w:fill="FFFFFF" w:themeFill="background1"/>
            <w:noWrap/>
            <w:hideMark/>
          </w:tcPr>
          <w:p w14:paraId="58BBE5E0" w14:textId="77777777" w:rsidR="004077CF" w:rsidRPr="0050047F" w:rsidRDefault="004077CF" w:rsidP="006931F5">
            <w:pPr>
              <w:pStyle w:val="TableText"/>
              <w:rPr>
                <w:b/>
                <w:sz w:val="18"/>
                <w:szCs w:val="18"/>
              </w:rPr>
            </w:pPr>
            <w:r w:rsidRPr="0050047F">
              <w:rPr>
                <w:b/>
                <w:sz w:val="18"/>
                <w:szCs w:val="18"/>
              </w:rPr>
              <w:t>Line Section</w:t>
            </w:r>
          </w:p>
        </w:tc>
        <w:tc>
          <w:tcPr>
            <w:tcW w:w="720" w:type="dxa"/>
            <w:tcBorders>
              <w:top w:val="single" w:sz="6" w:space="0" w:color="auto"/>
              <w:left w:val="nil"/>
              <w:bottom w:val="single" w:sz="6" w:space="0" w:color="auto"/>
              <w:right w:val="nil"/>
            </w:tcBorders>
            <w:noWrap/>
            <w:hideMark/>
          </w:tcPr>
          <w:p w14:paraId="3B6EB491" w14:textId="77777777" w:rsidR="004077CF" w:rsidRPr="0050047F" w:rsidRDefault="004077CF" w:rsidP="006931F5">
            <w:pPr>
              <w:pStyle w:val="TableText"/>
              <w:jc w:val="center"/>
            </w:pPr>
            <w:r w:rsidRPr="0050047F">
              <w:t>x</w:t>
            </w:r>
          </w:p>
        </w:tc>
        <w:tc>
          <w:tcPr>
            <w:tcW w:w="630" w:type="dxa"/>
            <w:tcBorders>
              <w:top w:val="single" w:sz="6" w:space="0" w:color="auto"/>
              <w:left w:val="nil"/>
              <w:bottom w:val="single" w:sz="6" w:space="0" w:color="auto"/>
              <w:right w:val="nil"/>
            </w:tcBorders>
            <w:noWrap/>
            <w:hideMark/>
          </w:tcPr>
          <w:p w14:paraId="2111F1A0" w14:textId="77777777" w:rsidR="004077CF" w:rsidRPr="0050047F" w:rsidRDefault="004077CF" w:rsidP="006931F5">
            <w:pPr>
              <w:pStyle w:val="TableText"/>
              <w:jc w:val="center"/>
            </w:pPr>
            <w:r w:rsidRPr="0050047F">
              <w:t>x</w:t>
            </w:r>
          </w:p>
        </w:tc>
        <w:tc>
          <w:tcPr>
            <w:tcW w:w="1052" w:type="dxa"/>
            <w:tcBorders>
              <w:top w:val="single" w:sz="6" w:space="0" w:color="auto"/>
              <w:left w:val="nil"/>
              <w:bottom w:val="single" w:sz="6" w:space="0" w:color="auto"/>
              <w:right w:val="nil"/>
            </w:tcBorders>
            <w:noWrap/>
            <w:hideMark/>
          </w:tcPr>
          <w:p w14:paraId="486F3D86" w14:textId="77777777" w:rsidR="004077CF" w:rsidRPr="0050047F" w:rsidRDefault="004077CF" w:rsidP="006931F5">
            <w:pPr>
              <w:pStyle w:val="TableText"/>
              <w:jc w:val="center"/>
            </w:pPr>
          </w:p>
        </w:tc>
        <w:tc>
          <w:tcPr>
            <w:tcW w:w="1260" w:type="dxa"/>
            <w:tcBorders>
              <w:top w:val="single" w:sz="6" w:space="0" w:color="auto"/>
              <w:left w:val="nil"/>
              <w:bottom w:val="single" w:sz="6" w:space="0" w:color="auto"/>
              <w:right w:val="nil"/>
            </w:tcBorders>
            <w:noWrap/>
            <w:hideMark/>
          </w:tcPr>
          <w:p w14:paraId="6E981292"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noWrap/>
            <w:hideMark/>
          </w:tcPr>
          <w:p w14:paraId="5B0D6386" w14:textId="77777777" w:rsidR="004077CF" w:rsidRPr="0050047F" w:rsidRDefault="004077CF" w:rsidP="006931F5">
            <w:pPr>
              <w:pStyle w:val="TableText"/>
              <w:jc w:val="center"/>
            </w:pPr>
            <w:r w:rsidRPr="0050047F">
              <w:t>x</w:t>
            </w:r>
          </w:p>
        </w:tc>
        <w:tc>
          <w:tcPr>
            <w:tcW w:w="1170" w:type="dxa"/>
            <w:tcBorders>
              <w:top w:val="single" w:sz="6" w:space="0" w:color="auto"/>
              <w:left w:val="nil"/>
              <w:bottom w:val="single" w:sz="6" w:space="0" w:color="auto"/>
              <w:right w:val="nil"/>
            </w:tcBorders>
            <w:noWrap/>
            <w:hideMark/>
          </w:tcPr>
          <w:p w14:paraId="2BAFE884"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noWrap/>
            <w:hideMark/>
          </w:tcPr>
          <w:p w14:paraId="1677EBD1"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noWrap/>
            <w:hideMark/>
          </w:tcPr>
          <w:p w14:paraId="119E7EEE" w14:textId="77777777" w:rsidR="004077CF" w:rsidRPr="0050047F" w:rsidRDefault="004077CF" w:rsidP="006931F5">
            <w:pPr>
              <w:pStyle w:val="TableText"/>
              <w:jc w:val="center"/>
            </w:pPr>
            <w:r w:rsidRPr="0050047F">
              <w:t>x</w:t>
            </w:r>
          </w:p>
        </w:tc>
        <w:tc>
          <w:tcPr>
            <w:tcW w:w="1170" w:type="dxa"/>
            <w:tcBorders>
              <w:top w:val="single" w:sz="6" w:space="0" w:color="auto"/>
              <w:left w:val="nil"/>
              <w:bottom w:val="single" w:sz="6" w:space="0" w:color="auto"/>
              <w:right w:val="nil"/>
            </w:tcBorders>
            <w:noWrap/>
            <w:hideMark/>
          </w:tcPr>
          <w:p w14:paraId="08782750"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noWrap/>
            <w:hideMark/>
          </w:tcPr>
          <w:p w14:paraId="0488DA0B"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tcPr>
          <w:p w14:paraId="11219165" w14:textId="77777777" w:rsidR="004077CF" w:rsidRPr="0050047F" w:rsidRDefault="004077CF" w:rsidP="006931F5">
            <w:pPr>
              <w:pStyle w:val="TableText"/>
              <w:jc w:val="center"/>
            </w:pPr>
            <w:r w:rsidRPr="0050047F">
              <w:t>x</w:t>
            </w:r>
          </w:p>
        </w:tc>
        <w:tc>
          <w:tcPr>
            <w:tcW w:w="999" w:type="dxa"/>
            <w:tcBorders>
              <w:top w:val="single" w:sz="6" w:space="0" w:color="auto"/>
              <w:left w:val="nil"/>
              <w:bottom w:val="single" w:sz="6" w:space="0" w:color="auto"/>
              <w:right w:val="nil"/>
            </w:tcBorders>
          </w:tcPr>
          <w:p w14:paraId="4FD38869" w14:textId="77777777" w:rsidR="004077CF" w:rsidRPr="0050047F" w:rsidRDefault="004077CF" w:rsidP="006931F5">
            <w:pPr>
              <w:pStyle w:val="TableText"/>
              <w:jc w:val="center"/>
            </w:pPr>
          </w:p>
        </w:tc>
      </w:tr>
      <w:tr w:rsidR="004077CF" w:rsidRPr="00E7193C" w14:paraId="2C264747" w14:textId="77777777" w:rsidTr="001805D1">
        <w:trPr>
          <w:cnfStyle w:val="000000100000" w:firstRow="0" w:lastRow="0" w:firstColumn="0" w:lastColumn="0" w:oddVBand="0" w:evenVBand="0" w:oddHBand="1" w:evenHBand="0" w:firstRowFirstColumn="0" w:firstRowLastColumn="0" w:lastRowFirstColumn="0" w:lastRowLastColumn="0"/>
          <w:trHeight w:val="300"/>
        </w:trPr>
        <w:tc>
          <w:tcPr>
            <w:tcW w:w="2430" w:type="dxa"/>
            <w:tcBorders>
              <w:top w:val="single" w:sz="6" w:space="0" w:color="auto"/>
              <w:left w:val="nil"/>
              <w:bottom w:val="single" w:sz="6" w:space="0" w:color="auto"/>
              <w:right w:val="nil"/>
            </w:tcBorders>
            <w:shd w:val="clear" w:color="auto" w:fill="FFFFFF" w:themeFill="background1"/>
            <w:noWrap/>
            <w:hideMark/>
          </w:tcPr>
          <w:p w14:paraId="06133CFC" w14:textId="77777777" w:rsidR="004077CF" w:rsidRPr="0050047F" w:rsidRDefault="004077CF" w:rsidP="006931F5">
            <w:pPr>
              <w:pStyle w:val="TableText"/>
              <w:rPr>
                <w:b/>
                <w:sz w:val="18"/>
                <w:szCs w:val="18"/>
              </w:rPr>
            </w:pPr>
            <w:r w:rsidRPr="0050047F">
              <w:rPr>
                <w:b/>
                <w:sz w:val="18"/>
                <w:szCs w:val="18"/>
              </w:rPr>
              <w:t>Breaker</w:t>
            </w:r>
          </w:p>
        </w:tc>
        <w:tc>
          <w:tcPr>
            <w:tcW w:w="720" w:type="dxa"/>
            <w:tcBorders>
              <w:top w:val="single" w:sz="6" w:space="0" w:color="auto"/>
              <w:left w:val="nil"/>
              <w:bottom w:val="single" w:sz="6" w:space="0" w:color="auto"/>
              <w:right w:val="nil"/>
            </w:tcBorders>
            <w:shd w:val="clear" w:color="auto" w:fill="auto"/>
            <w:noWrap/>
            <w:hideMark/>
          </w:tcPr>
          <w:p w14:paraId="2B1751A3" w14:textId="77777777" w:rsidR="004077CF" w:rsidRPr="0050047F" w:rsidRDefault="004077CF" w:rsidP="006931F5">
            <w:pPr>
              <w:pStyle w:val="TableText"/>
              <w:jc w:val="center"/>
            </w:pPr>
            <w:r w:rsidRPr="0050047F">
              <w:t>x</w:t>
            </w:r>
          </w:p>
        </w:tc>
        <w:tc>
          <w:tcPr>
            <w:tcW w:w="630" w:type="dxa"/>
            <w:tcBorders>
              <w:top w:val="single" w:sz="6" w:space="0" w:color="auto"/>
              <w:left w:val="nil"/>
              <w:bottom w:val="single" w:sz="6" w:space="0" w:color="auto"/>
              <w:right w:val="nil"/>
            </w:tcBorders>
            <w:shd w:val="clear" w:color="auto" w:fill="auto"/>
            <w:noWrap/>
            <w:hideMark/>
          </w:tcPr>
          <w:p w14:paraId="38A3A121" w14:textId="77777777" w:rsidR="004077CF" w:rsidRPr="0050047F" w:rsidRDefault="004077CF" w:rsidP="006931F5">
            <w:pPr>
              <w:pStyle w:val="TableText"/>
              <w:jc w:val="center"/>
            </w:pPr>
            <w:r w:rsidRPr="0050047F">
              <w:t>x</w:t>
            </w:r>
          </w:p>
        </w:tc>
        <w:tc>
          <w:tcPr>
            <w:tcW w:w="1052" w:type="dxa"/>
            <w:tcBorders>
              <w:top w:val="single" w:sz="6" w:space="0" w:color="auto"/>
              <w:left w:val="nil"/>
              <w:bottom w:val="single" w:sz="6" w:space="0" w:color="auto"/>
              <w:right w:val="nil"/>
            </w:tcBorders>
            <w:shd w:val="clear" w:color="auto" w:fill="auto"/>
            <w:noWrap/>
            <w:hideMark/>
          </w:tcPr>
          <w:p w14:paraId="78695167" w14:textId="77777777" w:rsidR="004077CF" w:rsidRPr="0050047F" w:rsidRDefault="004077CF" w:rsidP="006931F5">
            <w:pPr>
              <w:pStyle w:val="TableText"/>
              <w:jc w:val="center"/>
            </w:pPr>
          </w:p>
        </w:tc>
        <w:tc>
          <w:tcPr>
            <w:tcW w:w="1260" w:type="dxa"/>
            <w:tcBorders>
              <w:top w:val="single" w:sz="6" w:space="0" w:color="auto"/>
              <w:left w:val="nil"/>
              <w:bottom w:val="single" w:sz="6" w:space="0" w:color="auto"/>
              <w:right w:val="nil"/>
            </w:tcBorders>
            <w:shd w:val="clear" w:color="auto" w:fill="auto"/>
            <w:noWrap/>
            <w:hideMark/>
          </w:tcPr>
          <w:p w14:paraId="7B64DFD7"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shd w:val="clear" w:color="auto" w:fill="auto"/>
            <w:noWrap/>
            <w:hideMark/>
          </w:tcPr>
          <w:p w14:paraId="67EC2C05"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shd w:val="clear" w:color="auto" w:fill="auto"/>
            <w:noWrap/>
            <w:hideMark/>
          </w:tcPr>
          <w:p w14:paraId="6A61B1D4"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hideMark/>
          </w:tcPr>
          <w:p w14:paraId="40EFEF14"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hideMark/>
          </w:tcPr>
          <w:p w14:paraId="4FB39CAB"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shd w:val="clear" w:color="auto" w:fill="auto"/>
            <w:noWrap/>
            <w:hideMark/>
          </w:tcPr>
          <w:p w14:paraId="388E341F" w14:textId="77777777" w:rsidR="004077CF" w:rsidRPr="0050047F" w:rsidRDefault="004077CF" w:rsidP="006931F5">
            <w:pPr>
              <w:pStyle w:val="TableText"/>
              <w:jc w:val="center"/>
            </w:pPr>
            <w:r w:rsidRPr="0050047F">
              <w:t>x</w:t>
            </w:r>
          </w:p>
        </w:tc>
        <w:tc>
          <w:tcPr>
            <w:tcW w:w="900" w:type="dxa"/>
            <w:tcBorders>
              <w:top w:val="single" w:sz="6" w:space="0" w:color="auto"/>
              <w:left w:val="nil"/>
              <w:bottom w:val="single" w:sz="6" w:space="0" w:color="auto"/>
              <w:right w:val="nil"/>
            </w:tcBorders>
            <w:shd w:val="clear" w:color="auto" w:fill="auto"/>
            <w:noWrap/>
            <w:hideMark/>
          </w:tcPr>
          <w:p w14:paraId="42726799" w14:textId="77777777" w:rsidR="004077CF" w:rsidRPr="0050047F" w:rsidRDefault="004077CF" w:rsidP="006931F5">
            <w:pPr>
              <w:pStyle w:val="TableText"/>
              <w:jc w:val="center"/>
            </w:pPr>
            <w:r w:rsidRPr="0050047F">
              <w:t>x</w:t>
            </w:r>
          </w:p>
        </w:tc>
        <w:tc>
          <w:tcPr>
            <w:tcW w:w="900" w:type="dxa"/>
            <w:tcBorders>
              <w:top w:val="single" w:sz="6" w:space="0" w:color="auto"/>
              <w:left w:val="nil"/>
              <w:bottom w:val="single" w:sz="6" w:space="0" w:color="auto"/>
              <w:right w:val="nil"/>
            </w:tcBorders>
            <w:shd w:val="clear" w:color="auto" w:fill="auto"/>
          </w:tcPr>
          <w:p w14:paraId="39FD265C" w14:textId="77777777" w:rsidR="004077CF" w:rsidRPr="0050047F" w:rsidRDefault="004077CF" w:rsidP="006931F5">
            <w:pPr>
              <w:pStyle w:val="TableText"/>
              <w:jc w:val="center"/>
            </w:pPr>
            <w:r w:rsidRPr="0050047F">
              <w:t>x</w:t>
            </w:r>
          </w:p>
        </w:tc>
        <w:tc>
          <w:tcPr>
            <w:tcW w:w="999" w:type="dxa"/>
            <w:tcBorders>
              <w:top w:val="single" w:sz="6" w:space="0" w:color="auto"/>
              <w:left w:val="nil"/>
              <w:bottom w:val="single" w:sz="6" w:space="0" w:color="auto"/>
              <w:right w:val="nil"/>
            </w:tcBorders>
            <w:shd w:val="clear" w:color="auto" w:fill="auto"/>
          </w:tcPr>
          <w:p w14:paraId="3FB55FBA" w14:textId="77777777" w:rsidR="004077CF" w:rsidRPr="0050047F" w:rsidRDefault="004077CF" w:rsidP="006931F5">
            <w:pPr>
              <w:pStyle w:val="TableText"/>
              <w:jc w:val="center"/>
            </w:pPr>
          </w:p>
        </w:tc>
      </w:tr>
      <w:tr w:rsidR="004077CF" w:rsidRPr="00E7193C" w14:paraId="07825249" w14:textId="77777777" w:rsidTr="001805D1">
        <w:trPr>
          <w:cnfStyle w:val="000000010000" w:firstRow="0" w:lastRow="0" w:firstColumn="0" w:lastColumn="0" w:oddVBand="0" w:evenVBand="0" w:oddHBand="0" w:evenHBand="1" w:firstRowFirstColumn="0" w:firstRowLastColumn="0" w:lastRowFirstColumn="0" w:lastRowLastColumn="0"/>
          <w:trHeight w:val="300"/>
        </w:trPr>
        <w:tc>
          <w:tcPr>
            <w:tcW w:w="2430" w:type="dxa"/>
            <w:tcBorders>
              <w:top w:val="single" w:sz="6" w:space="0" w:color="auto"/>
              <w:left w:val="nil"/>
              <w:bottom w:val="single" w:sz="6" w:space="0" w:color="auto"/>
              <w:right w:val="nil"/>
            </w:tcBorders>
            <w:shd w:val="clear" w:color="auto" w:fill="FFFFFF" w:themeFill="background1"/>
            <w:noWrap/>
            <w:hideMark/>
          </w:tcPr>
          <w:p w14:paraId="53892710" w14:textId="77777777" w:rsidR="004077CF" w:rsidRPr="0050047F" w:rsidRDefault="004077CF" w:rsidP="006931F5">
            <w:pPr>
              <w:pStyle w:val="TableText"/>
              <w:rPr>
                <w:b/>
                <w:sz w:val="18"/>
                <w:szCs w:val="18"/>
              </w:rPr>
            </w:pPr>
            <w:r w:rsidRPr="0050047F">
              <w:rPr>
                <w:b/>
                <w:sz w:val="18"/>
                <w:szCs w:val="18"/>
              </w:rPr>
              <w:t>Disconnect Switch</w:t>
            </w:r>
          </w:p>
        </w:tc>
        <w:tc>
          <w:tcPr>
            <w:tcW w:w="720" w:type="dxa"/>
            <w:tcBorders>
              <w:top w:val="single" w:sz="6" w:space="0" w:color="auto"/>
              <w:left w:val="nil"/>
              <w:bottom w:val="single" w:sz="6" w:space="0" w:color="auto"/>
              <w:right w:val="nil"/>
            </w:tcBorders>
            <w:noWrap/>
            <w:hideMark/>
          </w:tcPr>
          <w:p w14:paraId="4FAC7A76" w14:textId="77777777" w:rsidR="004077CF" w:rsidRPr="0050047F" w:rsidRDefault="004077CF" w:rsidP="006931F5">
            <w:pPr>
              <w:pStyle w:val="TableText"/>
              <w:jc w:val="center"/>
            </w:pPr>
            <w:r w:rsidRPr="0050047F">
              <w:t>x</w:t>
            </w:r>
          </w:p>
        </w:tc>
        <w:tc>
          <w:tcPr>
            <w:tcW w:w="630" w:type="dxa"/>
            <w:tcBorders>
              <w:top w:val="single" w:sz="6" w:space="0" w:color="auto"/>
              <w:left w:val="nil"/>
              <w:bottom w:val="single" w:sz="6" w:space="0" w:color="auto"/>
              <w:right w:val="nil"/>
            </w:tcBorders>
            <w:noWrap/>
            <w:hideMark/>
          </w:tcPr>
          <w:p w14:paraId="26E2DF0E" w14:textId="77777777" w:rsidR="004077CF" w:rsidRPr="0050047F" w:rsidRDefault="004077CF" w:rsidP="006931F5">
            <w:pPr>
              <w:pStyle w:val="TableText"/>
              <w:jc w:val="center"/>
            </w:pPr>
            <w:r w:rsidRPr="0050047F">
              <w:t>x</w:t>
            </w:r>
          </w:p>
        </w:tc>
        <w:tc>
          <w:tcPr>
            <w:tcW w:w="1052" w:type="dxa"/>
            <w:tcBorders>
              <w:top w:val="single" w:sz="6" w:space="0" w:color="auto"/>
              <w:left w:val="nil"/>
              <w:bottom w:val="single" w:sz="6" w:space="0" w:color="auto"/>
              <w:right w:val="nil"/>
            </w:tcBorders>
            <w:noWrap/>
            <w:hideMark/>
          </w:tcPr>
          <w:p w14:paraId="6893DBEC" w14:textId="77777777" w:rsidR="004077CF" w:rsidRPr="0050047F" w:rsidRDefault="004077CF" w:rsidP="006931F5">
            <w:pPr>
              <w:pStyle w:val="TableText"/>
              <w:jc w:val="center"/>
            </w:pPr>
          </w:p>
        </w:tc>
        <w:tc>
          <w:tcPr>
            <w:tcW w:w="1260" w:type="dxa"/>
            <w:tcBorders>
              <w:top w:val="single" w:sz="6" w:space="0" w:color="auto"/>
              <w:left w:val="nil"/>
              <w:bottom w:val="single" w:sz="6" w:space="0" w:color="auto"/>
              <w:right w:val="nil"/>
            </w:tcBorders>
            <w:noWrap/>
            <w:hideMark/>
          </w:tcPr>
          <w:p w14:paraId="0B68E3A6"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noWrap/>
            <w:hideMark/>
          </w:tcPr>
          <w:p w14:paraId="51F214E5"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noWrap/>
            <w:hideMark/>
          </w:tcPr>
          <w:p w14:paraId="4F187ADE"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noWrap/>
            <w:hideMark/>
          </w:tcPr>
          <w:p w14:paraId="792E8324"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noWrap/>
            <w:hideMark/>
          </w:tcPr>
          <w:p w14:paraId="0869FCE2"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noWrap/>
            <w:hideMark/>
          </w:tcPr>
          <w:p w14:paraId="651726DE"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noWrap/>
            <w:hideMark/>
          </w:tcPr>
          <w:p w14:paraId="443AF867"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tcPr>
          <w:p w14:paraId="25585485" w14:textId="77777777" w:rsidR="004077CF" w:rsidRPr="0050047F" w:rsidRDefault="004077CF" w:rsidP="006931F5">
            <w:pPr>
              <w:pStyle w:val="TableText"/>
              <w:jc w:val="center"/>
            </w:pPr>
            <w:r w:rsidRPr="0050047F">
              <w:t>x</w:t>
            </w:r>
          </w:p>
        </w:tc>
        <w:tc>
          <w:tcPr>
            <w:tcW w:w="999" w:type="dxa"/>
            <w:tcBorders>
              <w:top w:val="single" w:sz="6" w:space="0" w:color="auto"/>
              <w:left w:val="nil"/>
              <w:bottom w:val="single" w:sz="6" w:space="0" w:color="auto"/>
              <w:right w:val="nil"/>
            </w:tcBorders>
          </w:tcPr>
          <w:p w14:paraId="48AF48A2" w14:textId="77777777" w:rsidR="004077CF" w:rsidRPr="0050047F" w:rsidRDefault="004077CF" w:rsidP="006931F5">
            <w:pPr>
              <w:pStyle w:val="TableText"/>
              <w:jc w:val="center"/>
            </w:pPr>
          </w:p>
        </w:tc>
      </w:tr>
      <w:tr w:rsidR="004077CF" w:rsidRPr="00E7193C" w14:paraId="6248E1D2" w14:textId="77777777" w:rsidTr="001805D1">
        <w:trPr>
          <w:cnfStyle w:val="000000100000" w:firstRow="0" w:lastRow="0" w:firstColumn="0" w:lastColumn="0" w:oddVBand="0" w:evenVBand="0" w:oddHBand="1" w:evenHBand="0" w:firstRowFirstColumn="0" w:firstRowLastColumn="0" w:lastRowFirstColumn="0" w:lastRowLastColumn="0"/>
          <w:trHeight w:val="300"/>
        </w:trPr>
        <w:tc>
          <w:tcPr>
            <w:tcW w:w="2430" w:type="dxa"/>
            <w:tcBorders>
              <w:top w:val="single" w:sz="6" w:space="0" w:color="auto"/>
              <w:left w:val="nil"/>
              <w:bottom w:val="single" w:sz="6" w:space="0" w:color="auto"/>
              <w:right w:val="nil"/>
            </w:tcBorders>
            <w:shd w:val="clear" w:color="auto" w:fill="FFFFFF" w:themeFill="background1"/>
            <w:noWrap/>
            <w:hideMark/>
          </w:tcPr>
          <w:p w14:paraId="2D9B6F6C" w14:textId="77777777" w:rsidR="004077CF" w:rsidRPr="0050047F" w:rsidRDefault="004077CF" w:rsidP="006931F5">
            <w:pPr>
              <w:pStyle w:val="TableText"/>
              <w:rPr>
                <w:b/>
                <w:sz w:val="18"/>
                <w:szCs w:val="18"/>
              </w:rPr>
            </w:pPr>
            <w:r w:rsidRPr="0050047F">
              <w:rPr>
                <w:b/>
                <w:sz w:val="18"/>
                <w:szCs w:val="18"/>
              </w:rPr>
              <w:t>Bus</w:t>
            </w:r>
          </w:p>
        </w:tc>
        <w:tc>
          <w:tcPr>
            <w:tcW w:w="720" w:type="dxa"/>
            <w:tcBorders>
              <w:top w:val="single" w:sz="6" w:space="0" w:color="auto"/>
              <w:left w:val="nil"/>
              <w:bottom w:val="single" w:sz="6" w:space="0" w:color="auto"/>
              <w:right w:val="nil"/>
            </w:tcBorders>
            <w:shd w:val="clear" w:color="auto" w:fill="auto"/>
            <w:noWrap/>
            <w:hideMark/>
          </w:tcPr>
          <w:p w14:paraId="3F0E3EDA" w14:textId="77777777" w:rsidR="004077CF" w:rsidRPr="0050047F" w:rsidRDefault="004077CF" w:rsidP="006931F5">
            <w:pPr>
              <w:pStyle w:val="TableText"/>
              <w:jc w:val="center"/>
            </w:pPr>
            <w:r w:rsidRPr="0050047F">
              <w:t>x</w:t>
            </w:r>
          </w:p>
        </w:tc>
        <w:tc>
          <w:tcPr>
            <w:tcW w:w="630" w:type="dxa"/>
            <w:tcBorders>
              <w:top w:val="single" w:sz="6" w:space="0" w:color="auto"/>
              <w:left w:val="nil"/>
              <w:bottom w:val="single" w:sz="6" w:space="0" w:color="auto"/>
              <w:right w:val="nil"/>
            </w:tcBorders>
            <w:shd w:val="clear" w:color="auto" w:fill="auto"/>
            <w:noWrap/>
            <w:hideMark/>
          </w:tcPr>
          <w:p w14:paraId="208E0903" w14:textId="77777777" w:rsidR="004077CF" w:rsidRPr="0050047F" w:rsidRDefault="004077CF" w:rsidP="006931F5">
            <w:pPr>
              <w:pStyle w:val="TableText"/>
              <w:jc w:val="center"/>
            </w:pPr>
            <w:r w:rsidRPr="0050047F">
              <w:t>x</w:t>
            </w:r>
          </w:p>
        </w:tc>
        <w:tc>
          <w:tcPr>
            <w:tcW w:w="1052" w:type="dxa"/>
            <w:tcBorders>
              <w:top w:val="single" w:sz="6" w:space="0" w:color="auto"/>
              <w:left w:val="nil"/>
              <w:bottom w:val="single" w:sz="6" w:space="0" w:color="auto"/>
              <w:right w:val="nil"/>
            </w:tcBorders>
            <w:shd w:val="clear" w:color="auto" w:fill="auto"/>
            <w:noWrap/>
            <w:hideMark/>
          </w:tcPr>
          <w:p w14:paraId="03FC8D70" w14:textId="77777777" w:rsidR="004077CF" w:rsidRPr="0050047F" w:rsidRDefault="004077CF" w:rsidP="006931F5">
            <w:pPr>
              <w:pStyle w:val="TableText"/>
              <w:jc w:val="center"/>
            </w:pPr>
          </w:p>
        </w:tc>
        <w:tc>
          <w:tcPr>
            <w:tcW w:w="1260" w:type="dxa"/>
            <w:tcBorders>
              <w:top w:val="single" w:sz="6" w:space="0" w:color="auto"/>
              <w:left w:val="nil"/>
              <w:bottom w:val="single" w:sz="6" w:space="0" w:color="auto"/>
              <w:right w:val="nil"/>
            </w:tcBorders>
            <w:shd w:val="clear" w:color="auto" w:fill="auto"/>
            <w:noWrap/>
            <w:hideMark/>
          </w:tcPr>
          <w:p w14:paraId="0ACAB0E5"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shd w:val="clear" w:color="auto" w:fill="auto"/>
            <w:noWrap/>
            <w:hideMark/>
          </w:tcPr>
          <w:p w14:paraId="1CF1054E"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shd w:val="clear" w:color="auto" w:fill="auto"/>
            <w:noWrap/>
            <w:hideMark/>
          </w:tcPr>
          <w:p w14:paraId="65653915"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hideMark/>
          </w:tcPr>
          <w:p w14:paraId="774BB9DC"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hideMark/>
          </w:tcPr>
          <w:p w14:paraId="2F2627F5" w14:textId="77777777" w:rsidR="004077CF" w:rsidRPr="0050047F" w:rsidRDefault="004077CF" w:rsidP="006931F5">
            <w:pPr>
              <w:pStyle w:val="TableText"/>
              <w:jc w:val="center"/>
            </w:pPr>
            <w:r w:rsidRPr="0050047F">
              <w:t>x</w:t>
            </w:r>
          </w:p>
        </w:tc>
        <w:tc>
          <w:tcPr>
            <w:tcW w:w="1170" w:type="dxa"/>
            <w:tcBorders>
              <w:top w:val="single" w:sz="6" w:space="0" w:color="auto"/>
              <w:left w:val="nil"/>
              <w:bottom w:val="single" w:sz="6" w:space="0" w:color="auto"/>
              <w:right w:val="nil"/>
            </w:tcBorders>
            <w:shd w:val="clear" w:color="auto" w:fill="auto"/>
            <w:noWrap/>
            <w:hideMark/>
          </w:tcPr>
          <w:p w14:paraId="65D79F5E"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hideMark/>
          </w:tcPr>
          <w:p w14:paraId="1C09D049"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tcPr>
          <w:p w14:paraId="3F885304" w14:textId="77777777" w:rsidR="004077CF" w:rsidRPr="0050047F" w:rsidRDefault="004077CF" w:rsidP="006931F5">
            <w:pPr>
              <w:pStyle w:val="TableText"/>
              <w:jc w:val="center"/>
            </w:pPr>
            <w:r w:rsidRPr="0050047F">
              <w:t>x</w:t>
            </w:r>
          </w:p>
        </w:tc>
        <w:tc>
          <w:tcPr>
            <w:tcW w:w="999" w:type="dxa"/>
            <w:tcBorders>
              <w:top w:val="single" w:sz="6" w:space="0" w:color="auto"/>
              <w:left w:val="nil"/>
              <w:bottom w:val="single" w:sz="6" w:space="0" w:color="auto"/>
              <w:right w:val="nil"/>
            </w:tcBorders>
            <w:shd w:val="clear" w:color="auto" w:fill="auto"/>
          </w:tcPr>
          <w:p w14:paraId="6BE599C4" w14:textId="77777777" w:rsidR="004077CF" w:rsidRPr="0050047F" w:rsidRDefault="004077CF" w:rsidP="006931F5">
            <w:pPr>
              <w:pStyle w:val="TableText"/>
              <w:jc w:val="center"/>
            </w:pPr>
          </w:p>
        </w:tc>
      </w:tr>
      <w:tr w:rsidR="004077CF" w:rsidRPr="00E7193C" w14:paraId="3CA855DA" w14:textId="77777777" w:rsidTr="001805D1">
        <w:trPr>
          <w:cnfStyle w:val="000000010000" w:firstRow="0" w:lastRow="0" w:firstColumn="0" w:lastColumn="0" w:oddVBand="0" w:evenVBand="0" w:oddHBand="0" w:evenHBand="1" w:firstRowFirstColumn="0" w:firstRowLastColumn="0" w:lastRowFirstColumn="0" w:lastRowLastColumn="0"/>
          <w:trHeight w:val="300"/>
        </w:trPr>
        <w:tc>
          <w:tcPr>
            <w:tcW w:w="2430" w:type="dxa"/>
            <w:tcBorders>
              <w:top w:val="single" w:sz="6" w:space="0" w:color="auto"/>
              <w:left w:val="nil"/>
              <w:bottom w:val="single" w:sz="6" w:space="0" w:color="auto"/>
              <w:right w:val="nil"/>
            </w:tcBorders>
            <w:shd w:val="clear" w:color="auto" w:fill="FFFFFF" w:themeFill="background1"/>
            <w:noWrap/>
            <w:hideMark/>
          </w:tcPr>
          <w:p w14:paraId="210C2B9A" w14:textId="77777777" w:rsidR="004077CF" w:rsidRPr="0050047F" w:rsidRDefault="004077CF" w:rsidP="006931F5">
            <w:pPr>
              <w:pStyle w:val="TableText"/>
              <w:rPr>
                <w:b/>
                <w:sz w:val="18"/>
                <w:szCs w:val="18"/>
              </w:rPr>
            </w:pPr>
            <w:r w:rsidRPr="0050047F">
              <w:rPr>
                <w:b/>
                <w:sz w:val="18"/>
                <w:szCs w:val="18"/>
              </w:rPr>
              <w:t>Transformer</w:t>
            </w:r>
          </w:p>
        </w:tc>
        <w:tc>
          <w:tcPr>
            <w:tcW w:w="720" w:type="dxa"/>
            <w:tcBorders>
              <w:top w:val="single" w:sz="6" w:space="0" w:color="auto"/>
              <w:left w:val="nil"/>
              <w:bottom w:val="single" w:sz="6" w:space="0" w:color="auto"/>
              <w:right w:val="nil"/>
            </w:tcBorders>
            <w:noWrap/>
            <w:hideMark/>
          </w:tcPr>
          <w:p w14:paraId="6AF18584" w14:textId="77777777" w:rsidR="004077CF" w:rsidRPr="0050047F" w:rsidRDefault="004077CF" w:rsidP="006931F5">
            <w:pPr>
              <w:pStyle w:val="TableText"/>
              <w:jc w:val="center"/>
            </w:pPr>
            <w:r w:rsidRPr="0050047F">
              <w:t>x</w:t>
            </w:r>
          </w:p>
        </w:tc>
        <w:tc>
          <w:tcPr>
            <w:tcW w:w="630" w:type="dxa"/>
            <w:tcBorders>
              <w:top w:val="single" w:sz="6" w:space="0" w:color="auto"/>
              <w:left w:val="nil"/>
              <w:bottom w:val="single" w:sz="6" w:space="0" w:color="auto"/>
              <w:right w:val="nil"/>
            </w:tcBorders>
            <w:noWrap/>
            <w:hideMark/>
          </w:tcPr>
          <w:p w14:paraId="4E9BF93C" w14:textId="77777777" w:rsidR="004077CF" w:rsidRPr="0050047F" w:rsidRDefault="004077CF" w:rsidP="006931F5">
            <w:pPr>
              <w:pStyle w:val="TableText"/>
              <w:jc w:val="center"/>
            </w:pPr>
            <w:r w:rsidRPr="0050047F">
              <w:t>x</w:t>
            </w:r>
          </w:p>
        </w:tc>
        <w:tc>
          <w:tcPr>
            <w:tcW w:w="1052" w:type="dxa"/>
            <w:tcBorders>
              <w:top w:val="single" w:sz="6" w:space="0" w:color="auto"/>
              <w:left w:val="nil"/>
              <w:bottom w:val="single" w:sz="6" w:space="0" w:color="auto"/>
              <w:right w:val="nil"/>
            </w:tcBorders>
            <w:noWrap/>
            <w:hideMark/>
          </w:tcPr>
          <w:p w14:paraId="50B55C5F" w14:textId="77777777" w:rsidR="004077CF" w:rsidRPr="0050047F" w:rsidRDefault="004077CF" w:rsidP="006931F5">
            <w:pPr>
              <w:pStyle w:val="TableText"/>
              <w:jc w:val="center"/>
            </w:pPr>
          </w:p>
        </w:tc>
        <w:tc>
          <w:tcPr>
            <w:tcW w:w="1260" w:type="dxa"/>
            <w:tcBorders>
              <w:top w:val="single" w:sz="6" w:space="0" w:color="auto"/>
              <w:left w:val="nil"/>
              <w:bottom w:val="single" w:sz="6" w:space="0" w:color="auto"/>
              <w:right w:val="nil"/>
            </w:tcBorders>
            <w:noWrap/>
            <w:hideMark/>
          </w:tcPr>
          <w:p w14:paraId="58A57FBA"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noWrap/>
            <w:hideMark/>
          </w:tcPr>
          <w:p w14:paraId="6021ECE4"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noWrap/>
            <w:hideMark/>
          </w:tcPr>
          <w:p w14:paraId="1089DD5E"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noWrap/>
            <w:hideMark/>
          </w:tcPr>
          <w:p w14:paraId="13FE2044"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noWrap/>
            <w:hideMark/>
          </w:tcPr>
          <w:p w14:paraId="17287E43" w14:textId="77777777" w:rsidR="004077CF" w:rsidRPr="0050047F" w:rsidRDefault="004077CF" w:rsidP="006931F5">
            <w:pPr>
              <w:pStyle w:val="TableText"/>
              <w:jc w:val="center"/>
            </w:pPr>
            <w:r w:rsidRPr="0050047F">
              <w:t>x</w:t>
            </w:r>
          </w:p>
        </w:tc>
        <w:tc>
          <w:tcPr>
            <w:tcW w:w="1170" w:type="dxa"/>
            <w:tcBorders>
              <w:top w:val="single" w:sz="6" w:space="0" w:color="auto"/>
              <w:left w:val="nil"/>
              <w:bottom w:val="single" w:sz="6" w:space="0" w:color="auto"/>
              <w:right w:val="nil"/>
            </w:tcBorders>
            <w:noWrap/>
            <w:hideMark/>
          </w:tcPr>
          <w:p w14:paraId="0780949A"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noWrap/>
            <w:hideMark/>
          </w:tcPr>
          <w:p w14:paraId="6AD19DA0"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tcPr>
          <w:p w14:paraId="0699007C" w14:textId="77777777" w:rsidR="004077CF" w:rsidRPr="0050047F" w:rsidRDefault="004077CF" w:rsidP="006931F5">
            <w:pPr>
              <w:pStyle w:val="TableText"/>
              <w:jc w:val="center"/>
            </w:pPr>
            <w:r w:rsidRPr="0050047F">
              <w:t>x</w:t>
            </w:r>
          </w:p>
        </w:tc>
        <w:tc>
          <w:tcPr>
            <w:tcW w:w="999" w:type="dxa"/>
            <w:tcBorders>
              <w:top w:val="single" w:sz="6" w:space="0" w:color="auto"/>
              <w:left w:val="nil"/>
              <w:bottom w:val="single" w:sz="6" w:space="0" w:color="auto"/>
              <w:right w:val="nil"/>
            </w:tcBorders>
          </w:tcPr>
          <w:p w14:paraId="36B4442D" w14:textId="77777777" w:rsidR="004077CF" w:rsidRPr="0050047F" w:rsidRDefault="004077CF" w:rsidP="006931F5">
            <w:pPr>
              <w:pStyle w:val="TableText"/>
              <w:jc w:val="center"/>
            </w:pPr>
          </w:p>
        </w:tc>
      </w:tr>
      <w:tr w:rsidR="004077CF" w:rsidRPr="00E7193C" w14:paraId="29A51F17" w14:textId="77777777" w:rsidTr="001805D1">
        <w:trPr>
          <w:cnfStyle w:val="000000100000" w:firstRow="0" w:lastRow="0" w:firstColumn="0" w:lastColumn="0" w:oddVBand="0" w:evenVBand="0" w:oddHBand="1" w:evenHBand="0" w:firstRowFirstColumn="0" w:firstRowLastColumn="0" w:lastRowFirstColumn="0" w:lastRowLastColumn="0"/>
          <w:trHeight w:val="300"/>
        </w:trPr>
        <w:tc>
          <w:tcPr>
            <w:tcW w:w="2430" w:type="dxa"/>
            <w:tcBorders>
              <w:top w:val="single" w:sz="6" w:space="0" w:color="auto"/>
              <w:left w:val="nil"/>
              <w:bottom w:val="single" w:sz="6" w:space="0" w:color="auto"/>
              <w:right w:val="nil"/>
            </w:tcBorders>
            <w:shd w:val="clear" w:color="auto" w:fill="FFFFFF" w:themeFill="background1"/>
            <w:noWrap/>
            <w:hideMark/>
          </w:tcPr>
          <w:p w14:paraId="20F26E6E" w14:textId="77777777" w:rsidR="004077CF" w:rsidRPr="0050047F" w:rsidRDefault="004077CF" w:rsidP="006931F5">
            <w:pPr>
              <w:pStyle w:val="TableText"/>
              <w:rPr>
                <w:b/>
                <w:sz w:val="18"/>
                <w:szCs w:val="18"/>
              </w:rPr>
            </w:pPr>
            <w:r w:rsidRPr="0050047F">
              <w:rPr>
                <w:b/>
                <w:sz w:val="18"/>
                <w:szCs w:val="18"/>
              </w:rPr>
              <w:t>Reactor</w:t>
            </w:r>
          </w:p>
        </w:tc>
        <w:tc>
          <w:tcPr>
            <w:tcW w:w="720" w:type="dxa"/>
            <w:tcBorders>
              <w:top w:val="single" w:sz="6" w:space="0" w:color="auto"/>
              <w:left w:val="nil"/>
              <w:bottom w:val="single" w:sz="6" w:space="0" w:color="auto"/>
              <w:right w:val="nil"/>
            </w:tcBorders>
            <w:shd w:val="clear" w:color="auto" w:fill="auto"/>
            <w:noWrap/>
            <w:hideMark/>
          </w:tcPr>
          <w:p w14:paraId="0F832A76" w14:textId="77777777" w:rsidR="004077CF" w:rsidRPr="0050047F" w:rsidRDefault="004077CF" w:rsidP="006931F5">
            <w:pPr>
              <w:pStyle w:val="TableText"/>
              <w:jc w:val="center"/>
            </w:pPr>
            <w:r w:rsidRPr="0050047F">
              <w:t>x</w:t>
            </w:r>
          </w:p>
        </w:tc>
        <w:tc>
          <w:tcPr>
            <w:tcW w:w="630" w:type="dxa"/>
            <w:tcBorders>
              <w:top w:val="single" w:sz="6" w:space="0" w:color="auto"/>
              <w:left w:val="nil"/>
              <w:bottom w:val="single" w:sz="6" w:space="0" w:color="auto"/>
              <w:right w:val="nil"/>
            </w:tcBorders>
            <w:shd w:val="clear" w:color="auto" w:fill="auto"/>
            <w:noWrap/>
            <w:hideMark/>
          </w:tcPr>
          <w:p w14:paraId="3600A2B2" w14:textId="77777777" w:rsidR="004077CF" w:rsidRPr="0050047F" w:rsidRDefault="004077CF" w:rsidP="006931F5">
            <w:pPr>
              <w:pStyle w:val="TableText"/>
              <w:jc w:val="center"/>
            </w:pPr>
            <w:r w:rsidRPr="0050047F">
              <w:t>x</w:t>
            </w:r>
          </w:p>
        </w:tc>
        <w:tc>
          <w:tcPr>
            <w:tcW w:w="1052" w:type="dxa"/>
            <w:tcBorders>
              <w:top w:val="single" w:sz="6" w:space="0" w:color="auto"/>
              <w:left w:val="nil"/>
              <w:bottom w:val="single" w:sz="6" w:space="0" w:color="auto"/>
              <w:right w:val="nil"/>
            </w:tcBorders>
            <w:shd w:val="clear" w:color="auto" w:fill="auto"/>
            <w:noWrap/>
            <w:hideMark/>
          </w:tcPr>
          <w:p w14:paraId="516E587C" w14:textId="77777777" w:rsidR="004077CF" w:rsidRPr="0050047F" w:rsidRDefault="004077CF" w:rsidP="006931F5">
            <w:pPr>
              <w:pStyle w:val="TableText"/>
              <w:jc w:val="center"/>
            </w:pPr>
            <w:r w:rsidRPr="0050047F">
              <w:t>x</w:t>
            </w:r>
          </w:p>
        </w:tc>
        <w:tc>
          <w:tcPr>
            <w:tcW w:w="1260" w:type="dxa"/>
            <w:tcBorders>
              <w:top w:val="single" w:sz="6" w:space="0" w:color="auto"/>
              <w:left w:val="nil"/>
              <w:bottom w:val="single" w:sz="6" w:space="0" w:color="auto"/>
              <w:right w:val="nil"/>
            </w:tcBorders>
            <w:shd w:val="clear" w:color="auto" w:fill="auto"/>
            <w:noWrap/>
            <w:hideMark/>
          </w:tcPr>
          <w:p w14:paraId="11457460"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shd w:val="clear" w:color="auto" w:fill="auto"/>
            <w:noWrap/>
            <w:hideMark/>
          </w:tcPr>
          <w:p w14:paraId="308E4CDC"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shd w:val="clear" w:color="auto" w:fill="auto"/>
            <w:noWrap/>
            <w:hideMark/>
          </w:tcPr>
          <w:p w14:paraId="5E27606C"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hideMark/>
          </w:tcPr>
          <w:p w14:paraId="27AAFA89"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hideMark/>
          </w:tcPr>
          <w:p w14:paraId="655A1170" w14:textId="77777777" w:rsidR="004077CF" w:rsidRPr="0050047F" w:rsidRDefault="004077CF" w:rsidP="006931F5">
            <w:pPr>
              <w:pStyle w:val="TableText"/>
              <w:jc w:val="center"/>
            </w:pPr>
            <w:r w:rsidRPr="0050047F">
              <w:t>x</w:t>
            </w:r>
          </w:p>
        </w:tc>
        <w:tc>
          <w:tcPr>
            <w:tcW w:w="1170" w:type="dxa"/>
            <w:tcBorders>
              <w:top w:val="single" w:sz="6" w:space="0" w:color="auto"/>
              <w:left w:val="nil"/>
              <w:bottom w:val="single" w:sz="6" w:space="0" w:color="auto"/>
              <w:right w:val="nil"/>
            </w:tcBorders>
            <w:shd w:val="clear" w:color="auto" w:fill="auto"/>
            <w:noWrap/>
            <w:hideMark/>
          </w:tcPr>
          <w:p w14:paraId="4B5BF451"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hideMark/>
          </w:tcPr>
          <w:p w14:paraId="21B8A038"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tcPr>
          <w:p w14:paraId="42E74130" w14:textId="77777777" w:rsidR="004077CF" w:rsidRPr="0050047F" w:rsidRDefault="004077CF" w:rsidP="006931F5">
            <w:pPr>
              <w:pStyle w:val="TableText"/>
              <w:jc w:val="center"/>
            </w:pPr>
            <w:r w:rsidRPr="0050047F">
              <w:t>x</w:t>
            </w:r>
          </w:p>
        </w:tc>
        <w:tc>
          <w:tcPr>
            <w:tcW w:w="999" w:type="dxa"/>
            <w:tcBorders>
              <w:top w:val="single" w:sz="6" w:space="0" w:color="auto"/>
              <w:left w:val="nil"/>
              <w:bottom w:val="single" w:sz="6" w:space="0" w:color="auto"/>
              <w:right w:val="nil"/>
            </w:tcBorders>
            <w:shd w:val="clear" w:color="auto" w:fill="auto"/>
          </w:tcPr>
          <w:p w14:paraId="3CBC94CC" w14:textId="77777777" w:rsidR="004077CF" w:rsidRPr="0050047F" w:rsidRDefault="004077CF" w:rsidP="006931F5">
            <w:pPr>
              <w:pStyle w:val="TableText"/>
              <w:jc w:val="center"/>
            </w:pPr>
          </w:p>
        </w:tc>
      </w:tr>
      <w:tr w:rsidR="004077CF" w:rsidRPr="00E7193C" w14:paraId="093B4D06" w14:textId="77777777" w:rsidTr="001805D1">
        <w:trPr>
          <w:cnfStyle w:val="000000010000" w:firstRow="0" w:lastRow="0" w:firstColumn="0" w:lastColumn="0" w:oddVBand="0" w:evenVBand="0" w:oddHBand="0" w:evenHBand="1" w:firstRowFirstColumn="0" w:firstRowLastColumn="0" w:lastRowFirstColumn="0" w:lastRowLastColumn="0"/>
          <w:trHeight w:val="300"/>
        </w:trPr>
        <w:tc>
          <w:tcPr>
            <w:tcW w:w="2430" w:type="dxa"/>
            <w:tcBorders>
              <w:top w:val="single" w:sz="6" w:space="0" w:color="auto"/>
              <w:left w:val="nil"/>
              <w:bottom w:val="single" w:sz="6" w:space="0" w:color="auto"/>
              <w:right w:val="nil"/>
            </w:tcBorders>
            <w:shd w:val="clear" w:color="auto" w:fill="FFFFFF" w:themeFill="background1"/>
            <w:noWrap/>
            <w:hideMark/>
          </w:tcPr>
          <w:p w14:paraId="3EA68C0C" w14:textId="77777777" w:rsidR="004077CF" w:rsidRPr="0050047F" w:rsidRDefault="004077CF" w:rsidP="006931F5">
            <w:pPr>
              <w:pStyle w:val="TableText"/>
              <w:rPr>
                <w:b/>
                <w:sz w:val="18"/>
                <w:szCs w:val="18"/>
              </w:rPr>
            </w:pPr>
            <w:r w:rsidRPr="0050047F">
              <w:rPr>
                <w:b/>
                <w:sz w:val="18"/>
                <w:szCs w:val="18"/>
              </w:rPr>
              <w:t>Capacitor</w:t>
            </w:r>
          </w:p>
        </w:tc>
        <w:tc>
          <w:tcPr>
            <w:tcW w:w="720" w:type="dxa"/>
            <w:tcBorders>
              <w:top w:val="single" w:sz="6" w:space="0" w:color="auto"/>
              <w:left w:val="nil"/>
              <w:bottom w:val="single" w:sz="6" w:space="0" w:color="auto"/>
              <w:right w:val="nil"/>
            </w:tcBorders>
            <w:noWrap/>
            <w:hideMark/>
          </w:tcPr>
          <w:p w14:paraId="16578845" w14:textId="77777777" w:rsidR="004077CF" w:rsidRPr="0050047F" w:rsidRDefault="004077CF" w:rsidP="006931F5">
            <w:pPr>
              <w:pStyle w:val="TableText"/>
              <w:jc w:val="center"/>
            </w:pPr>
            <w:r w:rsidRPr="0050047F">
              <w:t>x</w:t>
            </w:r>
          </w:p>
        </w:tc>
        <w:tc>
          <w:tcPr>
            <w:tcW w:w="630" w:type="dxa"/>
            <w:tcBorders>
              <w:top w:val="single" w:sz="6" w:space="0" w:color="auto"/>
              <w:left w:val="nil"/>
              <w:bottom w:val="single" w:sz="6" w:space="0" w:color="auto"/>
              <w:right w:val="nil"/>
            </w:tcBorders>
            <w:noWrap/>
            <w:hideMark/>
          </w:tcPr>
          <w:p w14:paraId="371385BA" w14:textId="77777777" w:rsidR="004077CF" w:rsidRPr="0050047F" w:rsidRDefault="004077CF" w:rsidP="006931F5">
            <w:pPr>
              <w:pStyle w:val="TableText"/>
              <w:jc w:val="center"/>
            </w:pPr>
            <w:r w:rsidRPr="0050047F">
              <w:t>x</w:t>
            </w:r>
          </w:p>
        </w:tc>
        <w:tc>
          <w:tcPr>
            <w:tcW w:w="1052" w:type="dxa"/>
            <w:tcBorders>
              <w:top w:val="single" w:sz="6" w:space="0" w:color="auto"/>
              <w:left w:val="nil"/>
              <w:bottom w:val="single" w:sz="6" w:space="0" w:color="auto"/>
              <w:right w:val="nil"/>
            </w:tcBorders>
            <w:noWrap/>
            <w:hideMark/>
          </w:tcPr>
          <w:p w14:paraId="02FDEF11" w14:textId="77777777" w:rsidR="004077CF" w:rsidRPr="0050047F" w:rsidRDefault="004077CF" w:rsidP="006931F5">
            <w:pPr>
              <w:pStyle w:val="TableText"/>
              <w:jc w:val="center"/>
            </w:pPr>
            <w:r w:rsidRPr="0050047F">
              <w:t>x</w:t>
            </w:r>
          </w:p>
        </w:tc>
        <w:tc>
          <w:tcPr>
            <w:tcW w:w="1260" w:type="dxa"/>
            <w:tcBorders>
              <w:top w:val="single" w:sz="6" w:space="0" w:color="auto"/>
              <w:left w:val="nil"/>
              <w:bottom w:val="single" w:sz="6" w:space="0" w:color="auto"/>
              <w:right w:val="nil"/>
            </w:tcBorders>
            <w:noWrap/>
            <w:hideMark/>
          </w:tcPr>
          <w:p w14:paraId="62C8FF05"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noWrap/>
            <w:hideMark/>
          </w:tcPr>
          <w:p w14:paraId="53EC443A"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noWrap/>
            <w:hideMark/>
          </w:tcPr>
          <w:p w14:paraId="2A0234A5"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noWrap/>
            <w:hideMark/>
          </w:tcPr>
          <w:p w14:paraId="31AA7409"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noWrap/>
            <w:hideMark/>
          </w:tcPr>
          <w:p w14:paraId="73324BCB" w14:textId="77777777" w:rsidR="004077CF" w:rsidRPr="0050047F" w:rsidRDefault="004077CF" w:rsidP="006931F5">
            <w:pPr>
              <w:pStyle w:val="TableText"/>
              <w:jc w:val="center"/>
            </w:pPr>
            <w:r w:rsidRPr="0050047F">
              <w:t>x</w:t>
            </w:r>
          </w:p>
        </w:tc>
        <w:tc>
          <w:tcPr>
            <w:tcW w:w="1170" w:type="dxa"/>
            <w:tcBorders>
              <w:top w:val="single" w:sz="6" w:space="0" w:color="auto"/>
              <w:left w:val="nil"/>
              <w:bottom w:val="single" w:sz="6" w:space="0" w:color="auto"/>
              <w:right w:val="nil"/>
            </w:tcBorders>
            <w:noWrap/>
            <w:hideMark/>
          </w:tcPr>
          <w:p w14:paraId="6B92925F"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noWrap/>
            <w:hideMark/>
          </w:tcPr>
          <w:p w14:paraId="71062871"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tcPr>
          <w:p w14:paraId="144A607A" w14:textId="77777777" w:rsidR="004077CF" w:rsidRPr="0050047F" w:rsidRDefault="004077CF" w:rsidP="006931F5">
            <w:pPr>
              <w:pStyle w:val="TableText"/>
              <w:jc w:val="center"/>
            </w:pPr>
            <w:r w:rsidRPr="0050047F">
              <w:t>x</w:t>
            </w:r>
          </w:p>
        </w:tc>
        <w:tc>
          <w:tcPr>
            <w:tcW w:w="999" w:type="dxa"/>
            <w:tcBorders>
              <w:top w:val="single" w:sz="6" w:space="0" w:color="auto"/>
              <w:left w:val="nil"/>
              <w:bottom w:val="single" w:sz="6" w:space="0" w:color="auto"/>
              <w:right w:val="nil"/>
            </w:tcBorders>
          </w:tcPr>
          <w:p w14:paraId="0463F1AE" w14:textId="77777777" w:rsidR="004077CF" w:rsidRPr="0050047F" w:rsidRDefault="004077CF" w:rsidP="006931F5">
            <w:pPr>
              <w:pStyle w:val="TableText"/>
              <w:jc w:val="center"/>
            </w:pPr>
          </w:p>
        </w:tc>
      </w:tr>
      <w:tr w:rsidR="004077CF" w:rsidRPr="00E7193C" w14:paraId="3061A698" w14:textId="77777777" w:rsidTr="001805D1">
        <w:trPr>
          <w:cnfStyle w:val="000000100000" w:firstRow="0" w:lastRow="0" w:firstColumn="0" w:lastColumn="0" w:oddVBand="0" w:evenVBand="0" w:oddHBand="1" w:evenHBand="0" w:firstRowFirstColumn="0" w:firstRowLastColumn="0" w:lastRowFirstColumn="0" w:lastRowLastColumn="0"/>
          <w:trHeight w:val="300"/>
        </w:trPr>
        <w:tc>
          <w:tcPr>
            <w:tcW w:w="2430" w:type="dxa"/>
            <w:tcBorders>
              <w:top w:val="single" w:sz="6" w:space="0" w:color="auto"/>
              <w:left w:val="nil"/>
              <w:bottom w:val="single" w:sz="6" w:space="0" w:color="auto"/>
              <w:right w:val="nil"/>
            </w:tcBorders>
            <w:shd w:val="clear" w:color="auto" w:fill="FFFFFF" w:themeFill="background1"/>
            <w:noWrap/>
            <w:hideMark/>
          </w:tcPr>
          <w:p w14:paraId="4306841F" w14:textId="77777777" w:rsidR="004077CF" w:rsidRPr="0050047F" w:rsidRDefault="004077CF" w:rsidP="006931F5">
            <w:pPr>
              <w:pStyle w:val="TableText"/>
              <w:rPr>
                <w:b/>
                <w:sz w:val="18"/>
                <w:szCs w:val="18"/>
              </w:rPr>
            </w:pPr>
            <w:r w:rsidRPr="0050047F">
              <w:rPr>
                <w:b/>
                <w:sz w:val="18"/>
                <w:szCs w:val="18"/>
              </w:rPr>
              <w:t>SVC</w:t>
            </w:r>
          </w:p>
        </w:tc>
        <w:tc>
          <w:tcPr>
            <w:tcW w:w="720" w:type="dxa"/>
            <w:tcBorders>
              <w:top w:val="single" w:sz="6" w:space="0" w:color="auto"/>
              <w:left w:val="nil"/>
              <w:bottom w:val="single" w:sz="6" w:space="0" w:color="auto"/>
              <w:right w:val="nil"/>
            </w:tcBorders>
            <w:shd w:val="clear" w:color="auto" w:fill="auto"/>
            <w:noWrap/>
            <w:hideMark/>
          </w:tcPr>
          <w:p w14:paraId="6C0761CA" w14:textId="77777777" w:rsidR="004077CF" w:rsidRPr="0050047F" w:rsidRDefault="004077CF" w:rsidP="006931F5">
            <w:pPr>
              <w:pStyle w:val="TableText"/>
              <w:jc w:val="center"/>
            </w:pPr>
            <w:r w:rsidRPr="0050047F">
              <w:t>x</w:t>
            </w:r>
          </w:p>
        </w:tc>
        <w:tc>
          <w:tcPr>
            <w:tcW w:w="630" w:type="dxa"/>
            <w:tcBorders>
              <w:top w:val="single" w:sz="6" w:space="0" w:color="auto"/>
              <w:left w:val="nil"/>
              <w:bottom w:val="single" w:sz="6" w:space="0" w:color="auto"/>
              <w:right w:val="nil"/>
            </w:tcBorders>
            <w:shd w:val="clear" w:color="auto" w:fill="auto"/>
            <w:noWrap/>
            <w:hideMark/>
          </w:tcPr>
          <w:p w14:paraId="723F7BFD" w14:textId="77777777" w:rsidR="004077CF" w:rsidRPr="0050047F" w:rsidRDefault="004077CF" w:rsidP="006931F5">
            <w:pPr>
              <w:pStyle w:val="TableText"/>
              <w:jc w:val="center"/>
            </w:pPr>
            <w:r w:rsidRPr="0050047F">
              <w:t>x</w:t>
            </w:r>
          </w:p>
        </w:tc>
        <w:tc>
          <w:tcPr>
            <w:tcW w:w="1052" w:type="dxa"/>
            <w:tcBorders>
              <w:top w:val="single" w:sz="6" w:space="0" w:color="auto"/>
              <w:left w:val="nil"/>
              <w:bottom w:val="single" w:sz="6" w:space="0" w:color="auto"/>
              <w:right w:val="nil"/>
            </w:tcBorders>
            <w:shd w:val="clear" w:color="auto" w:fill="auto"/>
            <w:noWrap/>
            <w:hideMark/>
          </w:tcPr>
          <w:p w14:paraId="088491A0" w14:textId="77777777" w:rsidR="004077CF" w:rsidRPr="0050047F" w:rsidRDefault="004077CF" w:rsidP="006931F5">
            <w:pPr>
              <w:pStyle w:val="TableText"/>
              <w:jc w:val="center"/>
            </w:pPr>
            <w:r w:rsidRPr="0050047F">
              <w:t>x</w:t>
            </w:r>
          </w:p>
        </w:tc>
        <w:tc>
          <w:tcPr>
            <w:tcW w:w="1260" w:type="dxa"/>
            <w:tcBorders>
              <w:top w:val="single" w:sz="6" w:space="0" w:color="auto"/>
              <w:left w:val="nil"/>
              <w:bottom w:val="single" w:sz="6" w:space="0" w:color="auto"/>
              <w:right w:val="nil"/>
            </w:tcBorders>
            <w:shd w:val="clear" w:color="auto" w:fill="auto"/>
            <w:noWrap/>
            <w:hideMark/>
          </w:tcPr>
          <w:p w14:paraId="60D34C36" w14:textId="77777777" w:rsidR="004077CF" w:rsidRPr="0050047F" w:rsidRDefault="004077CF" w:rsidP="006931F5">
            <w:pPr>
              <w:pStyle w:val="TableText"/>
              <w:jc w:val="center"/>
            </w:pPr>
            <w:r w:rsidRPr="0050047F">
              <w:t>x</w:t>
            </w:r>
          </w:p>
        </w:tc>
        <w:tc>
          <w:tcPr>
            <w:tcW w:w="1170" w:type="dxa"/>
            <w:tcBorders>
              <w:top w:val="single" w:sz="6" w:space="0" w:color="auto"/>
              <w:left w:val="nil"/>
              <w:bottom w:val="single" w:sz="6" w:space="0" w:color="auto"/>
              <w:right w:val="nil"/>
            </w:tcBorders>
            <w:shd w:val="clear" w:color="auto" w:fill="auto"/>
            <w:noWrap/>
            <w:hideMark/>
          </w:tcPr>
          <w:p w14:paraId="251FB073"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shd w:val="clear" w:color="auto" w:fill="auto"/>
            <w:noWrap/>
            <w:hideMark/>
          </w:tcPr>
          <w:p w14:paraId="4BC0F6C8"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hideMark/>
          </w:tcPr>
          <w:p w14:paraId="44C829AD"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hideMark/>
          </w:tcPr>
          <w:p w14:paraId="4DF3B594" w14:textId="77777777" w:rsidR="004077CF" w:rsidRPr="0050047F" w:rsidRDefault="004077CF" w:rsidP="006931F5">
            <w:pPr>
              <w:pStyle w:val="TableText"/>
              <w:jc w:val="center"/>
            </w:pPr>
            <w:r w:rsidRPr="0050047F">
              <w:t>x</w:t>
            </w:r>
          </w:p>
        </w:tc>
        <w:tc>
          <w:tcPr>
            <w:tcW w:w="1170" w:type="dxa"/>
            <w:tcBorders>
              <w:top w:val="single" w:sz="6" w:space="0" w:color="auto"/>
              <w:left w:val="nil"/>
              <w:bottom w:val="single" w:sz="6" w:space="0" w:color="auto"/>
              <w:right w:val="nil"/>
            </w:tcBorders>
            <w:shd w:val="clear" w:color="auto" w:fill="auto"/>
            <w:noWrap/>
            <w:hideMark/>
          </w:tcPr>
          <w:p w14:paraId="1989BF8A"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hideMark/>
          </w:tcPr>
          <w:p w14:paraId="5485E3A1"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tcPr>
          <w:p w14:paraId="2F7A70CE" w14:textId="77777777" w:rsidR="004077CF" w:rsidRPr="0050047F" w:rsidRDefault="004077CF" w:rsidP="006931F5">
            <w:pPr>
              <w:pStyle w:val="TableText"/>
              <w:jc w:val="center"/>
            </w:pPr>
            <w:r w:rsidRPr="0050047F">
              <w:t>x</w:t>
            </w:r>
          </w:p>
        </w:tc>
        <w:tc>
          <w:tcPr>
            <w:tcW w:w="999" w:type="dxa"/>
            <w:tcBorders>
              <w:top w:val="single" w:sz="6" w:space="0" w:color="auto"/>
              <w:left w:val="nil"/>
              <w:bottom w:val="single" w:sz="6" w:space="0" w:color="auto"/>
              <w:right w:val="nil"/>
            </w:tcBorders>
            <w:shd w:val="clear" w:color="auto" w:fill="auto"/>
          </w:tcPr>
          <w:p w14:paraId="07465619" w14:textId="77777777" w:rsidR="004077CF" w:rsidRPr="0050047F" w:rsidRDefault="004077CF" w:rsidP="006931F5">
            <w:pPr>
              <w:pStyle w:val="TableText"/>
              <w:jc w:val="center"/>
            </w:pPr>
          </w:p>
        </w:tc>
      </w:tr>
      <w:tr w:rsidR="004077CF" w:rsidRPr="00E7193C" w14:paraId="657D7719" w14:textId="77777777" w:rsidTr="001805D1">
        <w:trPr>
          <w:cnfStyle w:val="000000010000" w:firstRow="0" w:lastRow="0" w:firstColumn="0" w:lastColumn="0" w:oddVBand="0" w:evenVBand="0" w:oddHBand="0" w:evenHBand="1" w:firstRowFirstColumn="0" w:firstRowLastColumn="0" w:lastRowFirstColumn="0" w:lastRowLastColumn="0"/>
          <w:trHeight w:val="300"/>
        </w:trPr>
        <w:tc>
          <w:tcPr>
            <w:tcW w:w="2430" w:type="dxa"/>
            <w:tcBorders>
              <w:top w:val="single" w:sz="6" w:space="0" w:color="auto"/>
              <w:left w:val="nil"/>
              <w:bottom w:val="single" w:sz="6" w:space="0" w:color="auto"/>
              <w:right w:val="nil"/>
            </w:tcBorders>
            <w:shd w:val="clear" w:color="auto" w:fill="FFFFFF" w:themeFill="background1"/>
            <w:noWrap/>
            <w:hideMark/>
          </w:tcPr>
          <w:p w14:paraId="2D40E0D3" w14:textId="77777777" w:rsidR="004077CF" w:rsidRPr="0050047F" w:rsidRDefault="004077CF" w:rsidP="006931F5">
            <w:pPr>
              <w:pStyle w:val="TableText"/>
              <w:rPr>
                <w:b/>
                <w:sz w:val="18"/>
                <w:szCs w:val="18"/>
              </w:rPr>
            </w:pPr>
            <w:r w:rsidRPr="0050047F">
              <w:rPr>
                <w:b/>
                <w:sz w:val="18"/>
                <w:szCs w:val="18"/>
              </w:rPr>
              <w:t>Converter</w:t>
            </w:r>
          </w:p>
        </w:tc>
        <w:tc>
          <w:tcPr>
            <w:tcW w:w="720" w:type="dxa"/>
            <w:tcBorders>
              <w:top w:val="single" w:sz="6" w:space="0" w:color="auto"/>
              <w:left w:val="nil"/>
              <w:bottom w:val="single" w:sz="6" w:space="0" w:color="auto"/>
              <w:right w:val="nil"/>
            </w:tcBorders>
            <w:noWrap/>
            <w:hideMark/>
          </w:tcPr>
          <w:p w14:paraId="2CFDBCB2" w14:textId="77777777" w:rsidR="004077CF" w:rsidRPr="0050047F" w:rsidRDefault="004077CF" w:rsidP="006931F5">
            <w:pPr>
              <w:pStyle w:val="TableText"/>
              <w:jc w:val="center"/>
            </w:pPr>
            <w:r w:rsidRPr="0050047F">
              <w:t>x</w:t>
            </w:r>
          </w:p>
        </w:tc>
        <w:tc>
          <w:tcPr>
            <w:tcW w:w="630" w:type="dxa"/>
            <w:tcBorders>
              <w:top w:val="single" w:sz="6" w:space="0" w:color="auto"/>
              <w:left w:val="nil"/>
              <w:bottom w:val="single" w:sz="6" w:space="0" w:color="auto"/>
              <w:right w:val="nil"/>
            </w:tcBorders>
            <w:noWrap/>
            <w:hideMark/>
          </w:tcPr>
          <w:p w14:paraId="1D3CBB6D" w14:textId="77777777" w:rsidR="004077CF" w:rsidRPr="0050047F" w:rsidRDefault="004077CF" w:rsidP="006931F5">
            <w:pPr>
              <w:pStyle w:val="TableText"/>
              <w:jc w:val="center"/>
            </w:pPr>
            <w:r w:rsidRPr="0050047F">
              <w:t>x</w:t>
            </w:r>
          </w:p>
        </w:tc>
        <w:tc>
          <w:tcPr>
            <w:tcW w:w="1052" w:type="dxa"/>
            <w:tcBorders>
              <w:top w:val="single" w:sz="6" w:space="0" w:color="auto"/>
              <w:left w:val="nil"/>
              <w:bottom w:val="single" w:sz="6" w:space="0" w:color="auto"/>
              <w:right w:val="nil"/>
            </w:tcBorders>
            <w:noWrap/>
            <w:hideMark/>
          </w:tcPr>
          <w:p w14:paraId="3DEF185E" w14:textId="77777777" w:rsidR="004077CF" w:rsidRPr="0050047F" w:rsidRDefault="004077CF" w:rsidP="006931F5">
            <w:pPr>
              <w:pStyle w:val="TableText"/>
              <w:jc w:val="center"/>
            </w:pPr>
            <w:r w:rsidRPr="0050047F">
              <w:t>x</w:t>
            </w:r>
          </w:p>
        </w:tc>
        <w:tc>
          <w:tcPr>
            <w:tcW w:w="1260" w:type="dxa"/>
            <w:tcBorders>
              <w:top w:val="single" w:sz="6" w:space="0" w:color="auto"/>
              <w:left w:val="nil"/>
              <w:bottom w:val="single" w:sz="6" w:space="0" w:color="auto"/>
              <w:right w:val="nil"/>
            </w:tcBorders>
            <w:noWrap/>
            <w:hideMark/>
          </w:tcPr>
          <w:p w14:paraId="1886AAD6" w14:textId="77777777" w:rsidR="004077CF" w:rsidRPr="0050047F" w:rsidRDefault="004077CF" w:rsidP="006931F5">
            <w:pPr>
              <w:pStyle w:val="TableText"/>
              <w:jc w:val="center"/>
            </w:pPr>
            <w:r w:rsidRPr="0050047F">
              <w:t>x</w:t>
            </w:r>
          </w:p>
        </w:tc>
        <w:tc>
          <w:tcPr>
            <w:tcW w:w="1170" w:type="dxa"/>
            <w:tcBorders>
              <w:top w:val="single" w:sz="6" w:space="0" w:color="auto"/>
              <w:left w:val="nil"/>
              <w:bottom w:val="single" w:sz="6" w:space="0" w:color="auto"/>
              <w:right w:val="nil"/>
            </w:tcBorders>
            <w:noWrap/>
            <w:hideMark/>
          </w:tcPr>
          <w:p w14:paraId="0154A1AC"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noWrap/>
            <w:hideMark/>
          </w:tcPr>
          <w:p w14:paraId="26CAF35E"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noWrap/>
            <w:hideMark/>
          </w:tcPr>
          <w:p w14:paraId="52E7133F"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noWrap/>
            <w:hideMark/>
          </w:tcPr>
          <w:p w14:paraId="05DA42C7" w14:textId="77777777" w:rsidR="004077CF" w:rsidRPr="0050047F" w:rsidRDefault="004077CF" w:rsidP="006931F5">
            <w:pPr>
              <w:pStyle w:val="TableText"/>
              <w:jc w:val="center"/>
            </w:pPr>
            <w:r w:rsidRPr="0050047F">
              <w:t>x</w:t>
            </w:r>
          </w:p>
        </w:tc>
        <w:tc>
          <w:tcPr>
            <w:tcW w:w="1170" w:type="dxa"/>
            <w:tcBorders>
              <w:top w:val="single" w:sz="6" w:space="0" w:color="auto"/>
              <w:left w:val="nil"/>
              <w:bottom w:val="single" w:sz="6" w:space="0" w:color="auto"/>
              <w:right w:val="nil"/>
            </w:tcBorders>
            <w:noWrap/>
            <w:hideMark/>
          </w:tcPr>
          <w:p w14:paraId="214070DC"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noWrap/>
            <w:hideMark/>
          </w:tcPr>
          <w:p w14:paraId="403673F9"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tcPr>
          <w:p w14:paraId="040BFF50" w14:textId="77777777" w:rsidR="004077CF" w:rsidRPr="0050047F" w:rsidRDefault="004077CF" w:rsidP="006931F5">
            <w:pPr>
              <w:pStyle w:val="TableText"/>
              <w:jc w:val="center"/>
            </w:pPr>
            <w:r w:rsidRPr="0050047F">
              <w:t>x</w:t>
            </w:r>
          </w:p>
        </w:tc>
        <w:tc>
          <w:tcPr>
            <w:tcW w:w="999" w:type="dxa"/>
            <w:tcBorders>
              <w:top w:val="single" w:sz="6" w:space="0" w:color="auto"/>
              <w:left w:val="nil"/>
              <w:bottom w:val="single" w:sz="6" w:space="0" w:color="auto"/>
              <w:right w:val="nil"/>
            </w:tcBorders>
          </w:tcPr>
          <w:p w14:paraId="5B4E4A19" w14:textId="77777777" w:rsidR="004077CF" w:rsidRPr="0050047F" w:rsidRDefault="004077CF" w:rsidP="006931F5">
            <w:pPr>
              <w:pStyle w:val="TableText"/>
              <w:jc w:val="center"/>
            </w:pPr>
          </w:p>
        </w:tc>
      </w:tr>
      <w:tr w:rsidR="004077CF" w:rsidRPr="00E7193C" w14:paraId="1110E8F5" w14:textId="77777777" w:rsidTr="001805D1">
        <w:trPr>
          <w:cnfStyle w:val="000000100000" w:firstRow="0" w:lastRow="0" w:firstColumn="0" w:lastColumn="0" w:oddVBand="0" w:evenVBand="0" w:oddHBand="1" w:evenHBand="0" w:firstRowFirstColumn="0" w:firstRowLastColumn="0" w:lastRowFirstColumn="0" w:lastRowLastColumn="0"/>
          <w:trHeight w:val="300"/>
        </w:trPr>
        <w:tc>
          <w:tcPr>
            <w:tcW w:w="2430" w:type="dxa"/>
            <w:tcBorders>
              <w:top w:val="single" w:sz="6" w:space="0" w:color="auto"/>
              <w:left w:val="nil"/>
              <w:bottom w:val="single" w:sz="6" w:space="0" w:color="auto"/>
              <w:right w:val="nil"/>
            </w:tcBorders>
            <w:shd w:val="clear" w:color="auto" w:fill="FFFFFF" w:themeFill="background1"/>
            <w:noWrap/>
            <w:hideMark/>
          </w:tcPr>
          <w:p w14:paraId="194EE801" w14:textId="77777777" w:rsidR="004077CF" w:rsidRPr="0050047F" w:rsidRDefault="004077CF" w:rsidP="006931F5">
            <w:pPr>
              <w:pStyle w:val="TableText"/>
              <w:rPr>
                <w:b/>
                <w:sz w:val="18"/>
                <w:szCs w:val="18"/>
              </w:rPr>
            </w:pPr>
            <w:r w:rsidRPr="0050047F">
              <w:rPr>
                <w:b/>
                <w:sz w:val="18"/>
                <w:szCs w:val="18"/>
              </w:rPr>
              <w:t>Filter</w:t>
            </w:r>
          </w:p>
        </w:tc>
        <w:tc>
          <w:tcPr>
            <w:tcW w:w="720" w:type="dxa"/>
            <w:tcBorders>
              <w:top w:val="single" w:sz="6" w:space="0" w:color="auto"/>
              <w:left w:val="nil"/>
              <w:bottom w:val="single" w:sz="6" w:space="0" w:color="auto"/>
              <w:right w:val="nil"/>
            </w:tcBorders>
            <w:shd w:val="clear" w:color="auto" w:fill="auto"/>
            <w:noWrap/>
            <w:hideMark/>
          </w:tcPr>
          <w:p w14:paraId="032733C0" w14:textId="77777777" w:rsidR="004077CF" w:rsidRPr="0050047F" w:rsidRDefault="004077CF" w:rsidP="006931F5">
            <w:pPr>
              <w:pStyle w:val="TableText"/>
              <w:jc w:val="center"/>
            </w:pPr>
            <w:r w:rsidRPr="0050047F">
              <w:t>x</w:t>
            </w:r>
          </w:p>
        </w:tc>
        <w:tc>
          <w:tcPr>
            <w:tcW w:w="630" w:type="dxa"/>
            <w:tcBorders>
              <w:top w:val="single" w:sz="6" w:space="0" w:color="auto"/>
              <w:left w:val="nil"/>
              <w:bottom w:val="single" w:sz="6" w:space="0" w:color="auto"/>
              <w:right w:val="nil"/>
            </w:tcBorders>
            <w:shd w:val="clear" w:color="auto" w:fill="auto"/>
            <w:noWrap/>
            <w:hideMark/>
          </w:tcPr>
          <w:p w14:paraId="11F907DF" w14:textId="77777777" w:rsidR="004077CF" w:rsidRPr="0050047F" w:rsidRDefault="004077CF" w:rsidP="006931F5">
            <w:pPr>
              <w:pStyle w:val="TableText"/>
              <w:jc w:val="center"/>
            </w:pPr>
            <w:r w:rsidRPr="0050047F">
              <w:t>x</w:t>
            </w:r>
          </w:p>
        </w:tc>
        <w:tc>
          <w:tcPr>
            <w:tcW w:w="1052" w:type="dxa"/>
            <w:tcBorders>
              <w:top w:val="single" w:sz="6" w:space="0" w:color="auto"/>
              <w:left w:val="nil"/>
              <w:bottom w:val="single" w:sz="6" w:space="0" w:color="auto"/>
              <w:right w:val="nil"/>
            </w:tcBorders>
            <w:shd w:val="clear" w:color="auto" w:fill="auto"/>
            <w:noWrap/>
            <w:hideMark/>
          </w:tcPr>
          <w:p w14:paraId="19AFB58E" w14:textId="77777777" w:rsidR="004077CF" w:rsidRPr="0050047F" w:rsidRDefault="004077CF" w:rsidP="006931F5">
            <w:pPr>
              <w:pStyle w:val="TableText"/>
              <w:jc w:val="center"/>
            </w:pPr>
            <w:r w:rsidRPr="0050047F">
              <w:t>x</w:t>
            </w:r>
          </w:p>
        </w:tc>
        <w:tc>
          <w:tcPr>
            <w:tcW w:w="1260" w:type="dxa"/>
            <w:tcBorders>
              <w:top w:val="single" w:sz="6" w:space="0" w:color="auto"/>
              <w:left w:val="nil"/>
              <w:bottom w:val="single" w:sz="6" w:space="0" w:color="auto"/>
              <w:right w:val="nil"/>
            </w:tcBorders>
            <w:shd w:val="clear" w:color="auto" w:fill="auto"/>
            <w:noWrap/>
            <w:hideMark/>
          </w:tcPr>
          <w:p w14:paraId="04D4D444"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shd w:val="clear" w:color="auto" w:fill="auto"/>
            <w:noWrap/>
            <w:hideMark/>
          </w:tcPr>
          <w:p w14:paraId="73DFF9B6"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shd w:val="clear" w:color="auto" w:fill="auto"/>
            <w:noWrap/>
            <w:hideMark/>
          </w:tcPr>
          <w:p w14:paraId="727BA01E"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hideMark/>
          </w:tcPr>
          <w:p w14:paraId="0BBA9969"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hideMark/>
          </w:tcPr>
          <w:p w14:paraId="109C0406" w14:textId="77777777" w:rsidR="004077CF" w:rsidRPr="0050047F" w:rsidRDefault="004077CF" w:rsidP="006931F5">
            <w:pPr>
              <w:pStyle w:val="TableText"/>
              <w:jc w:val="center"/>
            </w:pPr>
            <w:r w:rsidRPr="0050047F">
              <w:t>x</w:t>
            </w:r>
          </w:p>
        </w:tc>
        <w:tc>
          <w:tcPr>
            <w:tcW w:w="1170" w:type="dxa"/>
            <w:tcBorders>
              <w:top w:val="single" w:sz="6" w:space="0" w:color="auto"/>
              <w:left w:val="nil"/>
              <w:bottom w:val="single" w:sz="6" w:space="0" w:color="auto"/>
              <w:right w:val="nil"/>
            </w:tcBorders>
            <w:shd w:val="clear" w:color="auto" w:fill="auto"/>
            <w:noWrap/>
            <w:hideMark/>
          </w:tcPr>
          <w:p w14:paraId="4C531A78"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hideMark/>
          </w:tcPr>
          <w:p w14:paraId="2B2B4197"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tcPr>
          <w:p w14:paraId="35800916" w14:textId="77777777" w:rsidR="004077CF" w:rsidRPr="0050047F" w:rsidRDefault="004077CF" w:rsidP="006931F5">
            <w:pPr>
              <w:pStyle w:val="TableText"/>
              <w:jc w:val="center"/>
            </w:pPr>
            <w:r w:rsidRPr="0050047F">
              <w:t>x</w:t>
            </w:r>
          </w:p>
        </w:tc>
        <w:tc>
          <w:tcPr>
            <w:tcW w:w="999" w:type="dxa"/>
            <w:tcBorders>
              <w:top w:val="single" w:sz="6" w:space="0" w:color="auto"/>
              <w:left w:val="nil"/>
              <w:bottom w:val="single" w:sz="6" w:space="0" w:color="auto"/>
              <w:right w:val="nil"/>
            </w:tcBorders>
            <w:shd w:val="clear" w:color="auto" w:fill="auto"/>
          </w:tcPr>
          <w:p w14:paraId="0BE9528F" w14:textId="77777777" w:rsidR="004077CF" w:rsidRPr="0050047F" w:rsidRDefault="004077CF" w:rsidP="006931F5">
            <w:pPr>
              <w:pStyle w:val="TableText"/>
              <w:jc w:val="center"/>
            </w:pPr>
          </w:p>
        </w:tc>
      </w:tr>
      <w:tr w:rsidR="004077CF" w:rsidRPr="00E7193C" w14:paraId="427A3637" w14:textId="77777777" w:rsidTr="001805D1">
        <w:trPr>
          <w:cnfStyle w:val="000000010000" w:firstRow="0" w:lastRow="0" w:firstColumn="0" w:lastColumn="0" w:oddVBand="0" w:evenVBand="0" w:oddHBand="0" w:evenHBand="1" w:firstRowFirstColumn="0" w:firstRowLastColumn="0" w:lastRowFirstColumn="0" w:lastRowLastColumn="0"/>
          <w:trHeight w:val="300"/>
        </w:trPr>
        <w:tc>
          <w:tcPr>
            <w:tcW w:w="2430" w:type="dxa"/>
            <w:tcBorders>
              <w:top w:val="single" w:sz="6" w:space="0" w:color="auto"/>
              <w:left w:val="nil"/>
              <w:bottom w:val="single" w:sz="6" w:space="0" w:color="auto"/>
              <w:right w:val="nil"/>
            </w:tcBorders>
            <w:shd w:val="clear" w:color="auto" w:fill="FFFFFF" w:themeFill="background1"/>
            <w:noWrap/>
            <w:hideMark/>
          </w:tcPr>
          <w:p w14:paraId="50C5AA89" w14:textId="77777777" w:rsidR="004077CF" w:rsidRPr="0050047F" w:rsidRDefault="004077CF" w:rsidP="006931F5">
            <w:pPr>
              <w:pStyle w:val="TableText"/>
              <w:rPr>
                <w:b/>
                <w:sz w:val="18"/>
                <w:szCs w:val="18"/>
              </w:rPr>
            </w:pPr>
            <w:r w:rsidRPr="0050047F">
              <w:rPr>
                <w:b/>
                <w:sz w:val="18"/>
                <w:szCs w:val="18"/>
              </w:rPr>
              <w:t>Phase Shifter</w:t>
            </w:r>
          </w:p>
        </w:tc>
        <w:tc>
          <w:tcPr>
            <w:tcW w:w="720" w:type="dxa"/>
            <w:tcBorders>
              <w:top w:val="single" w:sz="6" w:space="0" w:color="auto"/>
              <w:left w:val="nil"/>
              <w:bottom w:val="single" w:sz="6" w:space="0" w:color="auto"/>
              <w:right w:val="nil"/>
            </w:tcBorders>
            <w:noWrap/>
            <w:hideMark/>
          </w:tcPr>
          <w:p w14:paraId="4A2C3810" w14:textId="77777777" w:rsidR="004077CF" w:rsidRPr="0050047F" w:rsidRDefault="004077CF" w:rsidP="006931F5">
            <w:pPr>
              <w:pStyle w:val="TableText"/>
              <w:jc w:val="center"/>
            </w:pPr>
            <w:r w:rsidRPr="0050047F">
              <w:t>x</w:t>
            </w:r>
          </w:p>
        </w:tc>
        <w:tc>
          <w:tcPr>
            <w:tcW w:w="630" w:type="dxa"/>
            <w:tcBorders>
              <w:top w:val="single" w:sz="6" w:space="0" w:color="auto"/>
              <w:left w:val="nil"/>
              <w:bottom w:val="single" w:sz="6" w:space="0" w:color="auto"/>
              <w:right w:val="nil"/>
            </w:tcBorders>
            <w:noWrap/>
            <w:hideMark/>
          </w:tcPr>
          <w:p w14:paraId="1D6FA60A" w14:textId="77777777" w:rsidR="004077CF" w:rsidRPr="0050047F" w:rsidRDefault="004077CF" w:rsidP="006931F5">
            <w:pPr>
              <w:pStyle w:val="TableText"/>
              <w:jc w:val="center"/>
            </w:pPr>
            <w:r w:rsidRPr="0050047F">
              <w:t>x</w:t>
            </w:r>
          </w:p>
        </w:tc>
        <w:tc>
          <w:tcPr>
            <w:tcW w:w="1052" w:type="dxa"/>
            <w:tcBorders>
              <w:top w:val="single" w:sz="6" w:space="0" w:color="auto"/>
              <w:left w:val="nil"/>
              <w:bottom w:val="single" w:sz="6" w:space="0" w:color="auto"/>
              <w:right w:val="nil"/>
            </w:tcBorders>
            <w:noWrap/>
            <w:hideMark/>
          </w:tcPr>
          <w:p w14:paraId="5F419A82" w14:textId="77777777" w:rsidR="004077CF" w:rsidRPr="0050047F" w:rsidRDefault="004077CF" w:rsidP="006931F5">
            <w:pPr>
              <w:pStyle w:val="TableText"/>
              <w:jc w:val="center"/>
            </w:pPr>
          </w:p>
        </w:tc>
        <w:tc>
          <w:tcPr>
            <w:tcW w:w="1260" w:type="dxa"/>
            <w:tcBorders>
              <w:top w:val="single" w:sz="6" w:space="0" w:color="auto"/>
              <w:left w:val="nil"/>
              <w:bottom w:val="single" w:sz="6" w:space="0" w:color="auto"/>
              <w:right w:val="nil"/>
            </w:tcBorders>
            <w:noWrap/>
            <w:hideMark/>
          </w:tcPr>
          <w:p w14:paraId="72D15500"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noWrap/>
            <w:hideMark/>
          </w:tcPr>
          <w:p w14:paraId="63B6D0CB"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noWrap/>
            <w:hideMark/>
          </w:tcPr>
          <w:p w14:paraId="7774D5E2"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noWrap/>
            <w:hideMark/>
          </w:tcPr>
          <w:p w14:paraId="583E2CA5"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noWrap/>
            <w:hideMark/>
          </w:tcPr>
          <w:p w14:paraId="6443A55C" w14:textId="77777777" w:rsidR="004077CF" w:rsidRPr="0050047F" w:rsidRDefault="004077CF" w:rsidP="006931F5">
            <w:pPr>
              <w:pStyle w:val="TableText"/>
              <w:jc w:val="center"/>
            </w:pPr>
            <w:r w:rsidRPr="0050047F">
              <w:t>x</w:t>
            </w:r>
          </w:p>
        </w:tc>
        <w:tc>
          <w:tcPr>
            <w:tcW w:w="1170" w:type="dxa"/>
            <w:tcBorders>
              <w:top w:val="single" w:sz="6" w:space="0" w:color="auto"/>
              <w:left w:val="nil"/>
              <w:bottom w:val="single" w:sz="6" w:space="0" w:color="auto"/>
              <w:right w:val="nil"/>
            </w:tcBorders>
            <w:noWrap/>
            <w:hideMark/>
          </w:tcPr>
          <w:p w14:paraId="122B9816"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noWrap/>
            <w:hideMark/>
          </w:tcPr>
          <w:p w14:paraId="2D76396B"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tcPr>
          <w:p w14:paraId="2B8584E8" w14:textId="77777777" w:rsidR="004077CF" w:rsidRPr="0050047F" w:rsidRDefault="004077CF" w:rsidP="006931F5">
            <w:pPr>
              <w:pStyle w:val="TableText"/>
              <w:jc w:val="center"/>
            </w:pPr>
            <w:r w:rsidRPr="0050047F">
              <w:t>x</w:t>
            </w:r>
          </w:p>
        </w:tc>
        <w:tc>
          <w:tcPr>
            <w:tcW w:w="999" w:type="dxa"/>
            <w:tcBorders>
              <w:top w:val="single" w:sz="6" w:space="0" w:color="auto"/>
              <w:left w:val="nil"/>
              <w:bottom w:val="single" w:sz="6" w:space="0" w:color="auto"/>
              <w:right w:val="nil"/>
            </w:tcBorders>
          </w:tcPr>
          <w:p w14:paraId="3C487340" w14:textId="77777777" w:rsidR="004077CF" w:rsidRPr="0050047F" w:rsidRDefault="004077CF" w:rsidP="006931F5">
            <w:pPr>
              <w:pStyle w:val="TableText"/>
              <w:jc w:val="center"/>
            </w:pPr>
          </w:p>
        </w:tc>
      </w:tr>
      <w:tr w:rsidR="004077CF" w:rsidRPr="00E7193C" w14:paraId="608384F5" w14:textId="77777777" w:rsidTr="001805D1">
        <w:trPr>
          <w:cnfStyle w:val="000000100000" w:firstRow="0" w:lastRow="0" w:firstColumn="0" w:lastColumn="0" w:oddVBand="0" w:evenVBand="0" w:oddHBand="1" w:evenHBand="0" w:firstRowFirstColumn="0" w:firstRowLastColumn="0" w:lastRowFirstColumn="0" w:lastRowLastColumn="0"/>
          <w:trHeight w:val="300"/>
        </w:trPr>
        <w:tc>
          <w:tcPr>
            <w:tcW w:w="2430" w:type="dxa"/>
            <w:tcBorders>
              <w:top w:val="single" w:sz="6" w:space="0" w:color="auto"/>
              <w:left w:val="nil"/>
              <w:bottom w:val="single" w:sz="6" w:space="0" w:color="auto"/>
              <w:right w:val="nil"/>
            </w:tcBorders>
            <w:shd w:val="clear" w:color="auto" w:fill="FFFFFF" w:themeFill="background1"/>
            <w:noWrap/>
            <w:hideMark/>
          </w:tcPr>
          <w:p w14:paraId="657EBF42" w14:textId="77777777" w:rsidR="004077CF" w:rsidRPr="0050047F" w:rsidRDefault="004077CF" w:rsidP="006931F5">
            <w:pPr>
              <w:pStyle w:val="TableText"/>
              <w:rPr>
                <w:b/>
                <w:sz w:val="18"/>
                <w:szCs w:val="18"/>
              </w:rPr>
            </w:pPr>
            <w:r w:rsidRPr="0050047F">
              <w:rPr>
                <w:b/>
                <w:sz w:val="18"/>
                <w:szCs w:val="18"/>
              </w:rPr>
              <w:t>Voltage Regulator</w:t>
            </w:r>
          </w:p>
        </w:tc>
        <w:tc>
          <w:tcPr>
            <w:tcW w:w="720" w:type="dxa"/>
            <w:tcBorders>
              <w:top w:val="single" w:sz="6" w:space="0" w:color="auto"/>
              <w:left w:val="nil"/>
              <w:bottom w:val="single" w:sz="6" w:space="0" w:color="auto"/>
              <w:right w:val="nil"/>
            </w:tcBorders>
            <w:shd w:val="clear" w:color="auto" w:fill="auto"/>
            <w:noWrap/>
            <w:hideMark/>
          </w:tcPr>
          <w:p w14:paraId="4A7C3AAA" w14:textId="77777777" w:rsidR="004077CF" w:rsidRPr="0050047F" w:rsidRDefault="004077CF" w:rsidP="006931F5">
            <w:pPr>
              <w:pStyle w:val="TableText"/>
              <w:jc w:val="center"/>
            </w:pPr>
            <w:r w:rsidRPr="0050047F">
              <w:t>x</w:t>
            </w:r>
          </w:p>
        </w:tc>
        <w:tc>
          <w:tcPr>
            <w:tcW w:w="630" w:type="dxa"/>
            <w:tcBorders>
              <w:top w:val="single" w:sz="6" w:space="0" w:color="auto"/>
              <w:left w:val="nil"/>
              <w:bottom w:val="single" w:sz="6" w:space="0" w:color="auto"/>
              <w:right w:val="nil"/>
            </w:tcBorders>
            <w:shd w:val="clear" w:color="auto" w:fill="auto"/>
            <w:noWrap/>
            <w:hideMark/>
          </w:tcPr>
          <w:p w14:paraId="1AE376FC" w14:textId="77777777" w:rsidR="004077CF" w:rsidRPr="0050047F" w:rsidRDefault="004077CF" w:rsidP="006931F5">
            <w:pPr>
              <w:pStyle w:val="TableText"/>
              <w:jc w:val="center"/>
            </w:pPr>
            <w:r w:rsidRPr="0050047F">
              <w:t>x</w:t>
            </w:r>
          </w:p>
        </w:tc>
        <w:tc>
          <w:tcPr>
            <w:tcW w:w="1052" w:type="dxa"/>
            <w:tcBorders>
              <w:top w:val="single" w:sz="6" w:space="0" w:color="auto"/>
              <w:left w:val="nil"/>
              <w:bottom w:val="single" w:sz="6" w:space="0" w:color="auto"/>
              <w:right w:val="nil"/>
            </w:tcBorders>
            <w:shd w:val="clear" w:color="auto" w:fill="auto"/>
            <w:noWrap/>
            <w:hideMark/>
          </w:tcPr>
          <w:p w14:paraId="23585241" w14:textId="77777777" w:rsidR="004077CF" w:rsidRPr="0050047F" w:rsidRDefault="004077CF" w:rsidP="006931F5">
            <w:pPr>
              <w:pStyle w:val="TableText"/>
              <w:jc w:val="center"/>
            </w:pPr>
          </w:p>
        </w:tc>
        <w:tc>
          <w:tcPr>
            <w:tcW w:w="1260" w:type="dxa"/>
            <w:tcBorders>
              <w:top w:val="single" w:sz="6" w:space="0" w:color="auto"/>
              <w:left w:val="nil"/>
              <w:bottom w:val="single" w:sz="6" w:space="0" w:color="auto"/>
              <w:right w:val="nil"/>
            </w:tcBorders>
            <w:shd w:val="clear" w:color="auto" w:fill="auto"/>
            <w:noWrap/>
            <w:hideMark/>
          </w:tcPr>
          <w:p w14:paraId="0E583DA4"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shd w:val="clear" w:color="auto" w:fill="auto"/>
            <w:noWrap/>
            <w:hideMark/>
          </w:tcPr>
          <w:p w14:paraId="6A416EA1"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shd w:val="clear" w:color="auto" w:fill="auto"/>
            <w:noWrap/>
            <w:hideMark/>
          </w:tcPr>
          <w:p w14:paraId="6B3DFD36"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hideMark/>
          </w:tcPr>
          <w:p w14:paraId="442801F2"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hideMark/>
          </w:tcPr>
          <w:p w14:paraId="4DDF682C" w14:textId="77777777" w:rsidR="004077CF" w:rsidRPr="0050047F" w:rsidRDefault="004077CF" w:rsidP="006931F5">
            <w:pPr>
              <w:pStyle w:val="TableText"/>
              <w:jc w:val="center"/>
            </w:pPr>
            <w:r w:rsidRPr="0050047F">
              <w:t>x</w:t>
            </w:r>
          </w:p>
        </w:tc>
        <w:tc>
          <w:tcPr>
            <w:tcW w:w="1170" w:type="dxa"/>
            <w:tcBorders>
              <w:top w:val="single" w:sz="6" w:space="0" w:color="auto"/>
              <w:left w:val="nil"/>
              <w:bottom w:val="single" w:sz="6" w:space="0" w:color="auto"/>
              <w:right w:val="nil"/>
            </w:tcBorders>
            <w:shd w:val="clear" w:color="auto" w:fill="auto"/>
            <w:noWrap/>
            <w:hideMark/>
          </w:tcPr>
          <w:p w14:paraId="0EAC2FDC"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hideMark/>
          </w:tcPr>
          <w:p w14:paraId="7EB4D685"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tcPr>
          <w:p w14:paraId="7A96B715" w14:textId="77777777" w:rsidR="004077CF" w:rsidRPr="0050047F" w:rsidRDefault="004077CF" w:rsidP="006931F5">
            <w:pPr>
              <w:pStyle w:val="TableText"/>
              <w:jc w:val="center"/>
            </w:pPr>
            <w:r w:rsidRPr="0050047F">
              <w:rPr>
                <w:szCs w:val="22"/>
              </w:rPr>
              <w:t>x</w:t>
            </w:r>
          </w:p>
        </w:tc>
        <w:tc>
          <w:tcPr>
            <w:tcW w:w="999" w:type="dxa"/>
            <w:tcBorders>
              <w:top w:val="single" w:sz="6" w:space="0" w:color="auto"/>
              <w:left w:val="nil"/>
              <w:bottom w:val="single" w:sz="6" w:space="0" w:color="auto"/>
              <w:right w:val="nil"/>
            </w:tcBorders>
            <w:shd w:val="clear" w:color="auto" w:fill="auto"/>
          </w:tcPr>
          <w:p w14:paraId="02FA89C2" w14:textId="77777777" w:rsidR="004077CF" w:rsidRPr="0050047F" w:rsidRDefault="004077CF" w:rsidP="006931F5">
            <w:pPr>
              <w:pStyle w:val="TableText"/>
              <w:jc w:val="center"/>
            </w:pPr>
          </w:p>
        </w:tc>
      </w:tr>
      <w:tr w:rsidR="004077CF" w:rsidRPr="00E7193C" w14:paraId="396C55AB" w14:textId="77777777" w:rsidTr="001805D1">
        <w:trPr>
          <w:cnfStyle w:val="000000010000" w:firstRow="0" w:lastRow="0" w:firstColumn="0" w:lastColumn="0" w:oddVBand="0" w:evenVBand="0" w:oddHBand="0" w:evenHBand="1" w:firstRowFirstColumn="0" w:firstRowLastColumn="0" w:lastRowFirstColumn="0" w:lastRowLastColumn="0"/>
          <w:trHeight w:val="300"/>
        </w:trPr>
        <w:tc>
          <w:tcPr>
            <w:tcW w:w="2430" w:type="dxa"/>
            <w:tcBorders>
              <w:top w:val="single" w:sz="6" w:space="0" w:color="auto"/>
              <w:left w:val="nil"/>
              <w:bottom w:val="single" w:sz="6" w:space="0" w:color="auto"/>
              <w:right w:val="nil"/>
            </w:tcBorders>
            <w:shd w:val="clear" w:color="auto" w:fill="FFFFFF" w:themeFill="background1"/>
            <w:noWrap/>
            <w:hideMark/>
          </w:tcPr>
          <w:p w14:paraId="30908EAA" w14:textId="77777777" w:rsidR="004077CF" w:rsidRPr="0050047F" w:rsidRDefault="004077CF" w:rsidP="006931F5">
            <w:pPr>
              <w:pStyle w:val="TableText"/>
              <w:rPr>
                <w:b/>
                <w:sz w:val="18"/>
                <w:szCs w:val="18"/>
              </w:rPr>
            </w:pPr>
            <w:r w:rsidRPr="0050047F">
              <w:rPr>
                <w:b/>
                <w:sz w:val="18"/>
                <w:szCs w:val="18"/>
              </w:rPr>
              <w:t>UFLS Relay</w:t>
            </w:r>
          </w:p>
        </w:tc>
        <w:tc>
          <w:tcPr>
            <w:tcW w:w="720" w:type="dxa"/>
            <w:tcBorders>
              <w:top w:val="single" w:sz="6" w:space="0" w:color="auto"/>
              <w:left w:val="nil"/>
              <w:bottom w:val="single" w:sz="6" w:space="0" w:color="auto"/>
              <w:right w:val="nil"/>
            </w:tcBorders>
            <w:noWrap/>
            <w:hideMark/>
          </w:tcPr>
          <w:p w14:paraId="34BDCA34" w14:textId="77777777" w:rsidR="004077CF" w:rsidRPr="0050047F" w:rsidRDefault="004077CF" w:rsidP="006931F5">
            <w:pPr>
              <w:pStyle w:val="TableText"/>
              <w:jc w:val="center"/>
            </w:pPr>
            <w:r w:rsidRPr="0050047F">
              <w:t>x</w:t>
            </w:r>
          </w:p>
        </w:tc>
        <w:tc>
          <w:tcPr>
            <w:tcW w:w="630" w:type="dxa"/>
            <w:tcBorders>
              <w:top w:val="single" w:sz="6" w:space="0" w:color="auto"/>
              <w:left w:val="nil"/>
              <w:bottom w:val="single" w:sz="6" w:space="0" w:color="auto"/>
              <w:right w:val="nil"/>
            </w:tcBorders>
            <w:noWrap/>
            <w:hideMark/>
          </w:tcPr>
          <w:p w14:paraId="7002FA70" w14:textId="77777777" w:rsidR="004077CF" w:rsidRPr="0050047F" w:rsidRDefault="004077CF" w:rsidP="006931F5">
            <w:pPr>
              <w:pStyle w:val="TableText"/>
              <w:jc w:val="center"/>
            </w:pPr>
            <w:r w:rsidRPr="0050047F">
              <w:t>x</w:t>
            </w:r>
          </w:p>
        </w:tc>
        <w:tc>
          <w:tcPr>
            <w:tcW w:w="1052" w:type="dxa"/>
            <w:tcBorders>
              <w:top w:val="single" w:sz="6" w:space="0" w:color="auto"/>
              <w:left w:val="nil"/>
              <w:bottom w:val="single" w:sz="6" w:space="0" w:color="auto"/>
              <w:right w:val="nil"/>
            </w:tcBorders>
            <w:noWrap/>
            <w:hideMark/>
          </w:tcPr>
          <w:p w14:paraId="3D4E9AD1" w14:textId="77777777" w:rsidR="004077CF" w:rsidRPr="0050047F" w:rsidRDefault="004077CF" w:rsidP="006931F5">
            <w:pPr>
              <w:pStyle w:val="TableText"/>
              <w:jc w:val="center"/>
            </w:pPr>
          </w:p>
        </w:tc>
        <w:tc>
          <w:tcPr>
            <w:tcW w:w="1260" w:type="dxa"/>
            <w:tcBorders>
              <w:top w:val="single" w:sz="6" w:space="0" w:color="auto"/>
              <w:left w:val="nil"/>
              <w:bottom w:val="single" w:sz="6" w:space="0" w:color="auto"/>
              <w:right w:val="nil"/>
            </w:tcBorders>
            <w:noWrap/>
            <w:hideMark/>
          </w:tcPr>
          <w:p w14:paraId="0B960EC8"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noWrap/>
            <w:hideMark/>
          </w:tcPr>
          <w:p w14:paraId="16C1D3BE"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noWrap/>
            <w:hideMark/>
          </w:tcPr>
          <w:p w14:paraId="24E4E5A2"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noWrap/>
            <w:hideMark/>
          </w:tcPr>
          <w:p w14:paraId="7C4A47DF"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noWrap/>
            <w:hideMark/>
          </w:tcPr>
          <w:p w14:paraId="48B435EA"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noWrap/>
            <w:hideMark/>
          </w:tcPr>
          <w:p w14:paraId="44852E3F"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noWrap/>
            <w:hideMark/>
          </w:tcPr>
          <w:p w14:paraId="444BF15E"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tcPr>
          <w:p w14:paraId="30776BC1" w14:textId="77777777" w:rsidR="004077CF" w:rsidRPr="0050047F" w:rsidRDefault="004077CF" w:rsidP="006931F5">
            <w:pPr>
              <w:pStyle w:val="TableText"/>
              <w:jc w:val="center"/>
            </w:pPr>
            <w:r w:rsidRPr="0050047F">
              <w:rPr>
                <w:szCs w:val="22"/>
              </w:rPr>
              <w:t>x</w:t>
            </w:r>
          </w:p>
        </w:tc>
        <w:tc>
          <w:tcPr>
            <w:tcW w:w="999" w:type="dxa"/>
            <w:tcBorders>
              <w:top w:val="single" w:sz="6" w:space="0" w:color="auto"/>
              <w:left w:val="nil"/>
              <w:bottom w:val="single" w:sz="6" w:space="0" w:color="auto"/>
              <w:right w:val="nil"/>
            </w:tcBorders>
          </w:tcPr>
          <w:p w14:paraId="706DA553" w14:textId="77777777" w:rsidR="004077CF" w:rsidRPr="0050047F" w:rsidRDefault="004077CF" w:rsidP="006931F5">
            <w:pPr>
              <w:pStyle w:val="TableText"/>
              <w:jc w:val="center"/>
            </w:pPr>
          </w:p>
        </w:tc>
      </w:tr>
      <w:tr w:rsidR="004077CF" w:rsidRPr="00E7193C" w14:paraId="53F2050E" w14:textId="77777777" w:rsidTr="001805D1">
        <w:trPr>
          <w:cnfStyle w:val="000000100000" w:firstRow="0" w:lastRow="0" w:firstColumn="0" w:lastColumn="0" w:oddVBand="0" w:evenVBand="0" w:oddHBand="1" w:evenHBand="0" w:firstRowFirstColumn="0" w:firstRowLastColumn="0" w:lastRowFirstColumn="0" w:lastRowLastColumn="0"/>
          <w:trHeight w:val="300"/>
        </w:trPr>
        <w:tc>
          <w:tcPr>
            <w:tcW w:w="2430" w:type="dxa"/>
            <w:tcBorders>
              <w:top w:val="single" w:sz="6" w:space="0" w:color="auto"/>
              <w:left w:val="nil"/>
              <w:bottom w:val="single" w:sz="6" w:space="0" w:color="auto"/>
              <w:right w:val="nil"/>
            </w:tcBorders>
            <w:shd w:val="clear" w:color="auto" w:fill="FFFFFF" w:themeFill="background1"/>
            <w:noWrap/>
            <w:hideMark/>
          </w:tcPr>
          <w:p w14:paraId="0C1F45FC" w14:textId="77777777" w:rsidR="004077CF" w:rsidRPr="0050047F" w:rsidRDefault="004077CF" w:rsidP="006931F5">
            <w:pPr>
              <w:pStyle w:val="TableText"/>
              <w:rPr>
                <w:b/>
                <w:sz w:val="18"/>
                <w:szCs w:val="18"/>
              </w:rPr>
            </w:pPr>
            <w:r w:rsidRPr="0050047F">
              <w:rPr>
                <w:b/>
                <w:sz w:val="18"/>
                <w:szCs w:val="18"/>
              </w:rPr>
              <w:lastRenderedPageBreak/>
              <w:t>Synchronous Condenser</w:t>
            </w:r>
          </w:p>
        </w:tc>
        <w:tc>
          <w:tcPr>
            <w:tcW w:w="720" w:type="dxa"/>
            <w:tcBorders>
              <w:top w:val="single" w:sz="6" w:space="0" w:color="auto"/>
              <w:left w:val="nil"/>
              <w:bottom w:val="single" w:sz="6" w:space="0" w:color="auto"/>
              <w:right w:val="nil"/>
            </w:tcBorders>
            <w:shd w:val="clear" w:color="auto" w:fill="auto"/>
            <w:noWrap/>
            <w:hideMark/>
          </w:tcPr>
          <w:p w14:paraId="26CC8541" w14:textId="77777777" w:rsidR="004077CF" w:rsidRPr="0050047F" w:rsidRDefault="004077CF" w:rsidP="006931F5">
            <w:pPr>
              <w:pStyle w:val="TableText"/>
              <w:jc w:val="center"/>
            </w:pPr>
            <w:r w:rsidRPr="0050047F">
              <w:t>x</w:t>
            </w:r>
          </w:p>
        </w:tc>
        <w:tc>
          <w:tcPr>
            <w:tcW w:w="630" w:type="dxa"/>
            <w:tcBorders>
              <w:top w:val="single" w:sz="6" w:space="0" w:color="auto"/>
              <w:left w:val="nil"/>
              <w:bottom w:val="single" w:sz="6" w:space="0" w:color="auto"/>
              <w:right w:val="nil"/>
            </w:tcBorders>
            <w:shd w:val="clear" w:color="auto" w:fill="auto"/>
            <w:noWrap/>
            <w:hideMark/>
          </w:tcPr>
          <w:p w14:paraId="0F20C4A4" w14:textId="77777777" w:rsidR="004077CF" w:rsidRPr="0050047F" w:rsidRDefault="004077CF" w:rsidP="006931F5">
            <w:pPr>
              <w:pStyle w:val="TableText"/>
              <w:jc w:val="center"/>
            </w:pPr>
            <w:r w:rsidRPr="0050047F">
              <w:t>x</w:t>
            </w:r>
          </w:p>
        </w:tc>
        <w:tc>
          <w:tcPr>
            <w:tcW w:w="1052" w:type="dxa"/>
            <w:tcBorders>
              <w:top w:val="single" w:sz="6" w:space="0" w:color="auto"/>
              <w:left w:val="nil"/>
              <w:bottom w:val="single" w:sz="6" w:space="0" w:color="auto"/>
              <w:right w:val="nil"/>
            </w:tcBorders>
            <w:shd w:val="clear" w:color="auto" w:fill="auto"/>
            <w:noWrap/>
            <w:hideMark/>
          </w:tcPr>
          <w:p w14:paraId="772479A1" w14:textId="77777777" w:rsidR="004077CF" w:rsidRPr="0050047F" w:rsidRDefault="004077CF" w:rsidP="006931F5">
            <w:pPr>
              <w:pStyle w:val="TableText"/>
              <w:jc w:val="center"/>
            </w:pPr>
            <w:r w:rsidRPr="0050047F">
              <w:t>x</w:t>
            </w:r>
          </w:p>
        </w:tc>
        <w:tc>
          <w:tcPr>
            <w:tcW w:w="1260" w:type="dxa"/>
            <w:tcBorders>
              <w:top w:val="single" w:sz="6" w:space="0" w:color="auto"/>
              <w:left w:val="nil"/>
              <w:bottom w:val="single" w:sz="6" w:space="0" w:color="auto"/>
              <w:right w:val="nil"/>
            </w:tcBorders>
            <w:shd w:val="clear" w:color="auto" w:fill="auto"/>
            <w:noWrap/>
            <w:hideMark/>
          </w:tcPr>
          <w:p w14:paraId="4D5AFC37" w14:textId="77777777" w:rsidR="004077CF" w:rsidRPr="0050047F" w:rsidRDefault="004077CF" w:rsidP="006931F5">
            <w:pPr>
              <w:pStyle w:val="TableText"/>
              <w:jc w:val="center"/>
            </w:pPr>
            <w:r w:rsidRPr="0050047F">
              <w:t>x</w:t>
            </w:r>
          </w:p>
        </w:tc>
        <w:tc>
          <w:tcPr>
            <w:tcW w:w="1170" w:type="dxa"/>
            <w:tcBorders>
              <w:top w:val="single" w:sz="6" w:space="0" w:color="auto"/>
              <w:left w:val="nil"/>
              <w:bottom w:val="single" w:sz="6" w:space="0" w:color="auto"/>
              <w:right w:val="nil"/>
            </w:tcBorders>
            <w:shd w:val="clear" w:color="auto" w:fill="auto"/>
            <w:noWrap/>
            <w:hideMark/>
          </w:tcPr>
          <w:p w14:paraId="368AA505"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shd w:val="clear" w:color="auto" w:fill="auto"/>
            <w:noWrap/>
            <w:hideMark/>
          </w:tcPr>
          <w:p w14:paraId="7FE97EE3"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hideMark/>
          </w:tcPr>
          <w:p w14:paraId="3BB5D502"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hideMark/>
          </w:tcPr>
          <w:p w14:paraId="49B98205" w14:textId="77777777" w:rsidR="004077CF" w:rsidRPr="0050047F" w:rsidRDefault="004077CF" w:rsidP="006931F5">
            <w:pPr>
              <w:pStyle w:val="TableText"/>
              <w:jc w:val="center"/>
            </w:pPr>
            <w:r w:rsidRPr="0050047F">
              <w:t>x</w:t>
            </w:r>
          </w:p>
        </w:tc>
        <w:tc>
          <w:tcPr>
            <w:tcW w:w="1170" w:type="dxa"/>
            <w:tcBorders>
              <w:top w:val="single" w:sz="6" w:space="0" w:color="auto"/>
              <w:left w:val="nil"/>
              <w:bottom w:val="single" w:sz="6" w:space="0" w:color="auto"/>
              <w:right w:val="nil"/>
            </w:tcBorders>
            <w:shd w:val="clear" w:color="auto" w:fill="auto"/>
            <w:noWrap/>
            <w:hideMark/>
          </w:tcPr>
          <w:p w14:paraId="6CBDE0EA"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hideMark/>
          </w:tcPr>
          <w:p w14:paraId="4B6A6ED0"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tcPr>
          <w:p w14:paraId="4D29FA80" w14:textId="77777777" w:rsidR="004077CF" w:rsidRPr="0050047F" w:rsidRDefault="004077CF" w:rsidP="006931F5">
            <w:pPr>
              <w:pStyle w:val="TableText"/>
              <w:jc w:val="center"/>
            </w:pPr>
            <w:r w:rsidRPr="0050047F">
              <w:rPr>
                <w:szCs w:val="22"/>
              </w:rPr>
              <w:t>x</w:t>
            </w:r>
          </w:p>
        </w:tc>
        <w:tc>
          <w:tcPr>
            <w:tcW w:w="999" w:type="dxa"/>
            <w:tcBorders>
              <w:top w:val="single" w:sz="6" w:space="0" w:color="auto"/>
              <w:left w:val="nil"/>
              <w:bottom w:val="single" w:sz="6" w:space="0" w:color="auto"/>
              <w:right w:val="nil"/>
            </w:tcBorders>
            <w:shd w:val="clear" w:color="auto" w:fill="auto"/>
          </w:tcPr>
          <w:p w14:paraId="5E7BF1A4" w14:textId="77777777" w:rsidR="004077CF" w:rsidRPr="0050047F" w:rsidRDefault="004077CF" w:rsidP="006931F5">
            <w:pPr>
              <w:pStyle w:val="TableText"/>
              <w:jc w:val="center"/>
            </w:pPr>
          </w:p>
        </w:tc>
      </w:tr>
      <w:tr w:rsidR="004077CF" w:rsidRPr="00E7193C" w14:paraId="2FA0EFF7" w14:textId="77777777" w:rsidTr="001805D1">
        <w:trPr>
          <w:cnfStyle w:val="000000010000" w:firstRow="0" w:lastRow="0" w:firstColumn="0" w:lastColumn="0" w:oddVBand="0" w:evenVBand="0" w:oddHBand="0" w:evenHBand="1" w:firstRowFirstColumn="0" w:firstRowLastColumn="0" w:lastRowFirstColumn="0" w:lastRowLastColumn="0"/>
          <w:trHeight w:val="300"/>
        </w:trPr>
        <w:tc>
          <w:tcPr>
            <w:tcW w:w="2430" w:type="dxa"/>
            <w:tcBorders>
              <w:top w:val="single" w:sz="6" w:space="0" w:color="auto"/>
              <w:left w:val="nil"/>
              <w:bottom w:val="single" w:sz="6" w:space="0" w:color="auto"/>
              <w:right w:val="nil"/>
            </w:tcBorders>
            <w:shd w:val="clear" w:color="auto" w:fill="FFFFFF" w:themeFill="background1"/>
            <w:noWrap/>
            <w:hideMark/>
          </w:tcPr>
          <w:p w14:paraId="06B8DA2F" w14:textId="77777777" w:rsidR="004077CF" w:rsidRPr="0050047F" w:rsidRDefault="004077CF" w:rsidP="006931F5">
            <w:pPr>
              <w:pStyle w:val="TableText"/>
              <w:rPr>
                <w:b/>
                <w:sz w:val="18"/>
                <w:szCs w:val="18"/>
              </w:rPr>
            </w:pPr>
            <w:r w:rsidRPr="005719BD">
              <w:rPr>
                <w:b/>
                <w:sz w:val="18"/>
                <w:szCs w:val="18"/>
              </w:rPr>
              <w:t xml:space="preserve">Generation </w:t>
            </w:r>
            <w:r>
              <w:rPr>
                <w:b/>
                <w:sz w:val="18"/>
                <w:szCs w:val="18"/>
              </w:rPr>
              <w:t>F</w:t>
            </w:r>
            <w:r w:rsidRPr="005719BD">
              <w:rPr>
                <w:b/>
                <w:sz w:val="18"/>
                <w:szCs w:val="18"/>
              </w:rPr>
              <w:t>acility</w:t>
            </w:r>
            <w:r w:rsidRPr="00CB73AA">
              <w:rPr>
                <w:b/>
                <w:sz w:val="18"/>
                <w:szCs w:val="18"/>
              </w:rPr>
              <w:t xml:space="preserve">, Electricity Storage </w:t>
            </w:r>
            <w:r>
              <w:rPr>
                <w:b/>
                <w:sz w:val="18"/>
                <w:szCs w:val="18"/>
              </w:rPr>
              <w:t>Facility</w:t>
            </w:r>
          </w:p>
        </w:tc>
        <w:tc>
          <w:tcPr>
            <w:tcW w:w="720" w:type="dxa"/>
            <w:tcBorders>
              <w:top w:val="single" w:sz="6" w:space="0" w:color="auto"/>
              <w:left w:val="nil"/>
              <w:bottom w:val="single" w:sz="6" w:space="0" w:color="auto"/>
              <w:right w:val="nil"/>
            </w:tcBorders>
            <w:noWrap/>
            <w:hideMark/>
          </w:tcPr>
          <w:p w14:paraId="7C96E65B" w14:textId="77777777" w:rsidR="004077CF" w:rsidRPr="0050047F" w:rsidRDefault="004077CF" w:rsidP="006931F5">
            <w:pPr>
              <w:pStyle w:val="TableText"/>
              <w:jc w:val="center"/>
            </w:pPr>
            <w:r w:rsidRPr="0050047F">
              <w:t>x</w:t>
            </w:r>
          </w:p>
        </w:tc>
        <w:tc>
          <w:tcPr>
            <w:tcW w:w="630" w:type="dxa"/>
            <w:tcBorders>
              <w:top w:val="single" w:sz="6" w:space="0" w:color="auto"/>
              <w:left w:val="nil"/>
              <w:bottom w:val="single" w:sz="6" w:space="0" w:color="auto"/>
              <w:right w:val="nil"/>
            </w:tcBorders>
            <w:noWrap/>
            <w:hideMark/>
          </w:tcPr>
          <w:p w14:paraId="4410347C" w14:textId="77777777" w:rsidR="004077CF" w:rsidRPr="0050047F" w:rsidRDefault="004077CF" w:rsidP="006931F5">
            <w:pPr>
              <w:pStyle w:val="TableText"/>
              <w:jc w:val="center"/>
            </w:pPr>
            <w:r w:rsidRPr="0050047F">
              <w:t>x</w:t>
            </w:r>
          </w:p>
        </w:tc>
        <w:tc>
          <w:tcPr>
            <w:tcW w:w="1052" w:type="dxa"/>
            <w:tcBorders>
              <w:top w:val="single" w:sz="6" w:space="0" w:color="auto"/>
              <w:left w:val="nil"/>
              <w:bottom w:val="single" w:sz="6" w:space="0" w:color="auto"/>
              <w:right w:val="nil"/>
            </w:tcBorders>
            <w:noWrap/>
            <w:hideMark/>
          </w:tcPr>
          <w:p w14:paraId="3CBA439A" w14:textId="77777777" w:rsidR="004077CF" w:rsidRPr="0050047F" w:rsidRDefault="004077CF" w:rsidP="006931F5">
            <w:pPr>
              <w:pStyle w:val="TableText"/>
              <w:jc w:val="center"/>
            </w:pPr>
            <w:r w:rsidRPr="0050047F">
              <w:t>x</w:t>
            </w:r>
          </w:p>
        </w:tc>
        <w:tc>
          <w:tcPr>
            <w:tcW w:w="1260" w:type="dxa"/>
            <w:tcBorders>
              <w:top w:val="single" w:sz="6" w:space="0" w:color="auto"/>
              <w:left w:val="nil"/>
              <w:bottom w:val="single" w:sz="6" w:space="0" w:color="auto"/>
              <w:right w:val="nil"/>
            </w:tcBorders>
            <w:noWrap/>
            <w:hideMark/>
          </w:tcPr>
          <w:p w14:paraId="50C03A85" w14:textId="77777777" w:rsidR="004077CF" w:rsidRPr="0050047F" w:rsidRDefault="004077CF" w:rsidP="006931F5">
            <w:pPr>
              <w:pStyle w:val="TableText"/>
              <w:jc w:val="center"/>
            </w:pPr>
            <w:r w:rsidRPr="0050047F">
              <w:t>x</w:t>
            </w:r>
          </w:p>
        </w:tc>
        <w:tc>
          <w:tcPr>
            <w:tcW w:w="1170" w:type="dxa"/>
            <w:tcBorders>
              <w:top w:val="single" w:sz="6" w:space="0" w:color="auto"/>
              <w:left w:val="nil"/>
              <w:bottom w:val="single" w:sz="6" w:space="0" w:color="auto"/>
              <w:right w:val="nil"/>
            </w:tcBorders>
            <w:noWrap/>
            <w:hideMark/>
          </w:tcPr>
          <w:p w14:paraId="7991D668"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noWrap/>
            <w:hideMark/>
          </w:tcPr>
          <w:p w14:paraId="6ADB48AB" w14:textId="77777777" w:rsidR="004077CF" w:rsidRPr="0050047F" w:rsidRDefault="004077CF" w:rsidP="006931F5">
            <w:pPr>
              <w:pStyle w:val="TableText"/>
              <w:jc w:val="center"/>
            </w:pPr>
            <w:r w:rsidRPr="0050047F">
              <w:t>x</w:t>
            </w:r>
          </w:p>
        </w:tc>
        <w:tc>
          <w:tcPr>
            <w:tcW w:w="900" w:type="dxa"/>
            <w:tcBorders>
              <w:top w:val="single" w:sz="6" w:space="0" w:color="auto"/>
              <w:left w:val="nil"/>
              <w:bottom w:val="single" w:sz="6" w:space="0" w:color="auto"/>
              <w:right w:val="nil"/>
            </w:tcBorders>
            <w:noWrap/>
            <w:hideMark/>
          </w:tcPr>
          <w:p w14:paraId="797FAFBE" w14:textId="77777777" w:rsidR="004077CF" w:rsidRPr="0050047F" w:rsidRDefault="004077CF" w:rsidP="006931F5">
            <w:pPr>
              <w:pStyle w:val="TableText"/>
              <w:jc w:val="center"/>
            </w:pPr>
            <w:r w:rsidRPr="0050047F">
              <w:t>x</w:t>
            </w:r>
          </w:p>
        </w:tc>
        <w:tc>
          <w:tcPr>
            <w:tcW w:w="900" w:type="dxa"/>
            <w:tcBorders>
              <w:top w:val="single" w:sz="6" w:space="0" w:color="auto"/>
              <w:left w:val="nil"/>
              <w:bottom w:val="single" w:sz="6" w:space="0" w:color="auto"/>
              <w:right w:val="nil"/>
            </w:tcBorders>
            <w:noWrap/>
            <w:hideMark/>
          </w:tcPr>
          <w:p w14:paraId="32861452" w14:textId="77777777" w:rsidR="004077CF" w:rsidRPr="0050047F" w:rsidRDefault="004077CF" w:rsidP="006931F5">
            <w:pPr>
              <w:pStyle w:val="TableText"/>
              <w:jc w:val="center"/>
            </w:pPr>
            <w:r w:rsidRPr="0050047F">
              <w:t>x</w:t>
            </w:r>
          </w:p>
        </w:tc>
        <w:tc>
          <w:tcPr>
            <w:tcW w:w="1170" w:type="dxa"/>
            <w:tcBorders>
              <w:top w:val="single" w:sz="6" w:space="0" w:color="auto"/>
              <w:left w:val="nil"/>
              <w:bottom w:val="single" w:sz="6" w:space="0" w:color="auto"/>
              <w:right w:val="nil"/>
            </w:tcBorders>
            <w:noWrap/>
            <w:hideMark/>
          </w:tcPr>
          <w:p w14:paraId="5CC650D9"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noWrap/>
            <w:hideMark/>
          </w:tcPr>
          <w:p w14:paraId="3F18847A"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tcPr>
          <w:p w14:paraId="2A9F0886" w14:textId="77777777" w:rsidR="004077CF" w:rsidRPr="0050047F" w:rsidRDefault="004077CF" w:rsidP="006931F5">
            <w:pPr>
              <w:pStyle w:val="TableText"/>
              <w:jc w:val="center"/>
            </w:pPr>
            <w:r w:rsidRPr="0050047F">
              <w:rPr>
                <w:szCs w:val="22"/>
              </w:rPr>
              <w:t>x</w:t>
            </w:r>
          </w:p>
        </w:tc>
        <w:tc>
          <w:tcPr>
            <w:tcW w:w="999" w:type="dxa"/>
            <w:tcBorders>
              <w:top w:val="single" w:sz="6" w:space="0" w:color="auto"/>
              <w:left w:val="nil"/>
              <w:bottom w:val="single" w:sz="6" w:space="0" w:color="auto"/>
              <w:right w:val="nil"/>
            </w:tcBorders>
          </w:tcPr>
          <w:p w14:paraId="3216CC1B" w14:textId="77777777" w:rsidR="004077CF" w:rsidRPr="0050047F" w:rsidRDefault="004077CF" w:rsidP="006931F5">
            <w:pPr>
              <w:pStyle w:val="TableText"/>
              <w:jc w:val="center"/>
            </w:pPr>
            <w:r w:rsidRPr="0050047F">
              <w:t>x</w:t>
            </w:r>
          </w:p>
        </w:tc>
      </w:tr>
      <w:tr w:rsidR="004077CF" w:rsidRPr="00E7193C" w14:paraId="79F3AB20" w14:textId="77777777" w:rsidTr="001805D1">
        <w:trPr>
          <w:cnfStyle w:val="000000100000" w:firstRow="0" w:lastRow="0" w:firstColumn="0" w:lastColumn="0" w:oddVBand="0" w:evenVBand="0" w:oddHBand="1" w:evenHBand="0" w:firstRowFirstColumn="0" w:firstRowLastColumn="0" w:lastRowFirstColumn="0" w:lastRowLastColumn="0"/>
          <w:trHeight w:val="300"/>
        </w:trPr>
        <w:tc>
          <w:tcPr>
            <w:tcW w:w="2430" w:type="dxa"/>
            <w:tcBorders>
              <w:top w:val="single" w:sz="6" w:space="0" w:color="auto"/>
              <w:left w:val="nil"/>
              <w:bottom w:val="single" w:sz="6" w:space="0" w:color="auto"/>
              <w:right w:val="nil"/>
            </w:tcBorders>
            <w:shd w:val="clear" w:color="auto" w:fill="FFFFFF" w:themeFill="background1"/>
            <w:noWrap/>
            <w:hideMark/>
          </w:tcPr>
          <w:p w14:paraId="4C22AD7F" w14:textId="77777777" w:rsidR="004077CF" w:rsidRPr="0050047F" w:rsidRDefault="004077CF" w:rsidP="006931F5">
            <w:pPr>
              <w:pStyle w:val="TableText"/>
              <w:rPr>
                <w:b/>
                <w:sz w:val="18"/>
                <w:szCs w:val="18"/>
              </w:rPr>
            </w:pPr>
            <w:r w:rsidRPr="0050047F">
              <w:rPr>
                <w:b/>
                <w:sz w:val="18"/>
                <w:szCs w:val="18"/>
              </w:rPr>
              <w:t>Load</w:t>
            </w:r>
          </w:p>
        </w:tc>
        <w:tc>
          <w:tcPr>
            <w:tcW w:w="720" w:type="dxa"/>
            <w:tcBorders>
              <w:top w:val="single" w:sz="6" w:space="0" w:color="auto"/>
              <w:left w:val="nil"/>
              <w:bottom w:val="single" w:sz="6" w:space="0" w:color="auto"/>
              <w:right w:val="nil"/>
            </w:tcBorders>
            <w:shd w:val="clear" w:color="auto" w:fill="auto"/>
            <w:noWrap/>
            <w:hideMark/>
          </w:tcPr>
          <w:p w14:paraId="6966C803" w14:textId="77777777" w:rsidR="004077CF" w:rsidRPr="0050047F" w:rsidRDefault="004077CF" w:rsidP="006931F5">
            <w:pPr>
              <w:pStyle w:val="TableText"/>
              <w:jc w:val="center"/>
            </w:pPr>
            <w:r w:rsidRPr="0050047F">
              <w:t>x</w:t>
            </w:r>
          </w:p>
        </w:tc>
        <w:tc>
          <w:tcPr>
            <w:tcW w:w="630" w:type="dxa"/>
            <w:tcBorders>
              <w:top w:val="single" w:sz="6" w:space="0" w:color="auto"/>
              <w:left w:val="nil"/>
              <w:bottom w:val="single" w:sz="6" w:space="0" w:color="auto"/>
              <w:right w:val="nil"/>
            </w:tcBorders>
            <w:shd w:val="clear" w:color="auto" w:fill="auto"/>
            <w:noWrap/>
            <w:hideMark/>
          </w:tcPr>
          <w:p w14:paraId="271403FE" w14:textId="77777777" w:rsidR="004077CF" w:rsidRPr="0050047F" w:rsidRDefault="004077CF" w:rsidP="006931F5">
            <w:pPr>
              <w:pStyle w:val="TableText"/>
              <w:jc w:val="center"/>
            </w:pPr>
            <w:r w:rsidRPr="0050047F">
              <w:t>x</w:t>
            </w:r>
          </w:p>
        </w:tc>
        <w:tc>
          <w:tcPr>
            <w:tcW w:w="1052" w:type="dxa"/>
            <w:tcBorders>
              <w:top w:val="single" w:sz="6" w:space="0" w:color="auto"/>
              <w:left w:val="nil"/>
              <w:bottom w:val="single" w:sz="6" w:space="0" w:color="auto"/>
              <w:right w:val="nil"/>
            </w:tcBorders>
            <w:shd w:val="clear" w:color="auto" w:fill="auto"/>
            <w:noWrap/>
            <w:hideMark/>
          </w:tcPr>
          <w:p w14:paraId="45E9E623" w14:textId="77777777" w:rsidR="004077CF" w:rsidRPr="0050047F" w:rsidRDefault="004077CF" w:rsidP="006931F5">
            <w:pPr>
              <w:pStyle w:val="TableText"/>
              <w:jc w:val="center"/>
            </w:pPr>
            <w:r w:rsidRPr="0050047F">
              <w:t>x</w:t>
            </w:r>
          </w:p>
        </w:tc>
        <w:tc>
          <w:tcPr>
            <w:tcW w:w="1260" w:type="dxa"/>
            <w:tcBorders>
              <w:top w:val="single" w:sz="6" w:space="0" w:color="auto"/>
              <w:left w:val="nil"/>
              <w:bottom w:val="single" w:sz="6" w:space="0" w:color="auto"/>
              <w:right w:val="nil"/>
            </w:tcBorders>
            <w:shd w:val="clear" w:color="auto" w:fill="auto"/>
            <w:noWrap/>
            <w:hideMark/>
          </w:tcPr>
          <w:p w14:paraId="392EB5C4" w14:textId="77777777" w:rsidR="004077CF" w:rsidRPr="0050047F" w:rsidRDefault="004077CF" w:rsidP="006931F5">
            <w:pPr>
              <w:pStyle w:val="TableText"/>
              <w:jc w:val="center"/>
            </w:pPr>
            <w:r w:rsidRPr="0050047F">
              <w:t>x</w:t>
            </w:r>
          </w:p>
        </w:tc>
        <w:tc>
          <w:tcPr>
            <w:tcW w:w="1170" w:type="dxa"/>
            <w:tcBorders>
              <w:top w:val="single" w:sz="6" w:space="0" w:color="auto"/>
              <w:left w:val="nil"/>
              <w:bottom w:val="single" w:sz="6" w:space="0" w:color="auto"/>
              <w:right w:val="nil"/>
            </w:tcBorders>
            <w:shd w:val="clear" w:color="auto" w:fill="auto"/>
            <w:noWrap/>
            <w:hideMark/>
          </w:tcPr>
          <w:p w14:paraId="4FFFED01"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shd w:val="clear" w:color="auto" w:fill="auto"/>
            <w:noWrap/>
            <w:hideMark/>
          </w:tcPr>
          <w:p w14:paraId="2834202C"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hideMark/>
          </w:tcPr>
          <w:p w14:paraId="72C30588" w14:textId="77777777" w:rsidR="004077CF" w:rsidRPr="0050047F" w:rsidRDefault="004077CF" w:rsidP="006931F5">
            <w:pPr>
              <w:pStyle w:val="TableText"/>
              <w:jc w:val="center"/>
            </w:pPr>
            <w:r w:rsidRPr="0050047F">
              <w:t>x</w:t>
            </w:r>
          </w:p>
        </w:tc>
        <w:tc>
          <w:tcPr>
            <w:tcW w:w="900" w:type="dxa"/>
            <w:tcBorders>
              <w:top w:val="single" w:sz="6" w:space="0" w:color="auto"/>
              <w:left w:val="nil"/>
              <w:bottom w:val="single" w:sz="6" w:space="0" w:color="auto"/>
              <w:right w:val="nil"/>
            </w:tcBorders>
            <w:shd w:val="clear" w:color="auto" w:fill="auto"/>
            <w:noWrap/>
            <w:hideMark/>
          </w:tcPr>
          <w:p w14:paraId="3EB83289" w14:textId="77777777" w:rsidR="004077CF" w:rsidRPr="0050047F" w:rsidRDefault="004077CF" w:rsidP="006931F5">
            <w:pPr>
              <w:pStyle w:val="TableText"/>
              <w:jc w:val="center"/>
            </w:pPr>
            <w:r w:rsidRPr="0050047F">
              <w:t>x</w:t>
            </w:r>
          </w:p>
        </w:tc>
        <w:tc>
          <w:tcPr>
            <w:tcW w:w="1170" w:type="dxa"/>
            <w:tcBorders>
              <w:top w:val="single" w:sz="6" w:space="0" w:color="auto"/>
              <w:left w:val="nil"/>
              <w:bottom w:val="single" w:sz="6" w:space="0" w:color="auto"/>
              <w:right w:val="nil"/>
            </w:tcBorders>
            <w:shd w:val="clear" w:color="auto" w:fill="auto"/>
            <w:noWrap/>
            <w:hideMark/>
          </w:tcPr>
          <w:p w14:paraId="3B777CA0"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hideMark/>
          </w:tcPr>
          <w:p w14:paraId="71F4CB35"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tcPr>
          <w:p w14:paraId="57249C39" w14:textId="77777777" w:rsidR="004077CF" w:rsidRPr="0050047F" w:rsidRDefault="004077CF" w:rsidP="006931F5">
            <w:pPr>
              <w:pStyle w:val="TableText"/>
              <w:jc w:val="center"/>
            </w:pPr>
            <w:r w:rsidRPr="0050047F">
              <w:rPr>
                <w:szCs w:val="22"/>
              </w:rPr>
              <w:t>x</w:t>
            </w:r>
          </w:p>
        </w:tc>
        <w:tc>
          <w:tcPr>
            <w:tcW w:w="999" w:type="dxa"/>
            <w:tcBorders>
              <w:top w:val="single" w:sz="6" w:space="0" w:color="auto"/>
              <w:left w:val="nil"/>
              <w:bottom w:val="single" w:sz="6" w:space="0" w:color="auto"/>
              <w:right w:val="nil"/>
            </w:tcBorders>
            <w:shd w:val="clear" w:color="auto" w:fill="auto"/>
          </w:tcPr>
          <w:p w14:paraId="328A2D2B" w14:textId="77777777" w:rsidR="004077CF" w:rsidRPr="0050047F" w:rsidRDefault="004077CF" w:rsidP="006931F5">
            <w:pPr>
              <w:pStyle w:val="TableText"/>
              <w:jc w:val="center"/>
            </w:pPr>
          </w:p>
        </w:tc>
      </w:tr>
      <w:tr w:rsidR="004077CF" w:rsidRPr="00E7193C" w14:paraId="2B2EE37E" w14:textId="77777777" w:rsidTr="001805D1">
        <w:trPr>
          <w:cnfStyle w:val="000000010000" w:firstRow="0" w:lastRow="0" w:firstColumn="0" w:lastColumn="0" w:oddVBand="0" w:evenVBand="0" w:oddHBand="0" w:evenHBand="1" w:firstRowFirstColumn="0" w:firstRowLastColumn="0" w:lastRowFirstColumn="0" w:lastRowLastColumn="0"/>
          <w:trHeight w:val="300"/>
        </w:trPr>
        <w:tc>
          <w:tcPr>
            <w:tcW w:w="2430" w:type="dxa"/>
            <w:tcBorders>
              <w:top w:val="single" w:sz="6" w:space="0" w:color="auto"/>
              <w:left w:val="nil"/>
              <w:bottom w:val="single" w:sz="6" w:space="0" w:color="auto"/>
              <w:right w:val="nil"/>
            </w:tcBorders>
            <w:shd w:val="clear" w:color="auto" w:fill="FFFFFF" w:themeFill="background1"/>
            <w:noWrap/>
            <w:hideMark/>
          </w:tcPr>
          <w:p w14:paraId="13F8E908" w14:textId="77777777" w:rsidR="004077CF" w:rsidRPr="0050047F" w:rsidRDefault="004077CF" w:rsidP="006931F5">
            <w:pPr>
              <w:pStyle w:val="TableText"/>
              <w:rPr>
                <w:b/>
                <w:sz w:val="18"/>
                <w:szCs w:val="18"/>
              </w:rPr>
            </w:pPr>
            <w:r w:rsidRPr="0050047F">
              <w:rPr>
                <w:b/>
                <w:sz w:val="18"/>
                <w:szCs w:val="18"/>
              </w:rPr>
              <w:t>AC/DC Station Service</w:t>
            </w:r>
            <w:bookmarkStart w:id="1139" w:name="_Ref459027261"/>
            <w:r w:rsidRPr="0050047F">
              <w:rPr>
                <w:rStyle w:val="FootnoteReference"/>
                <w:b/>
                <w:sz w:val="18"/>
                <w:szCs w:val="18"/>
              </w:rPr>
              <w:footnoteReference w:id="20"/>
            </w:r>
            <w:bookmarkEnd w:id="1139"/>
          </w:p>
        </w:tc>
        <w:tc>
          <w:tcPr>
            <w:tcW w:w="720" w:type="dxa"/>
            <w:tcBorders>
              <w:top w:val="single" w:sz="6" w:space="0" w:color="auto"/>
              <w:left w:val="nil"/>
              <w:bottom w:val="single" w:sz="6" w:space="0" w:color="auto"/>
              <w:right w:val="nil"/>
            </w:tcBorders>
            <w:noWrap/>
            <w:hideMark/>
          </w:tcPr>
          <w:p w14:paraId="4F109BDE" w14:textId="77777777" w:rsidR="004077CF" w:rsidRPr="0050047F" w:rsidRDefault="004077CF" w:rsidP="006931F5">
            <w:pPr>
              <w:pStyle w:val="TableText"/>
              <w:jc w:val="center"/>
            </w:pPr>
            <w:r w:rsidRPr="0050047F">
              <w:t>x</w:t>
            </w:r>
          </w:p>
        </w:tc>
        <w:tc>
          <w:tcPr>
            <w:tcW w:w="630" w:type="dxa"/>
            <w:tcBorders>
              <w:top w:val="single" w:sz="6" w:space="0" w:color="auto"/>
              <w:left w:val="nil"/>
              <w:bottom w:val="single" w:sz="6" w:space="0" w:color="auto"/>
              <w:right w:val="nil"/>
            </w:tcBorders>
            <w:noWrap/>
            <w:hideMark/>
          </w:tcPr>
          <w:p w14:paraId="4B3863D2" w14:textId="77777777" w:rsidR="004077CF" w:rsidRPr="0050047F" w:rsidRDefault="004077CF" w:rsidP="006931F5">
            <w:pPr>
              <w:pStyle w:val="TableText"/>
              <w:jc w:val="center"/>
            </w:pPr>
            <w:r w:rsidRPr="0050047F">
              <w:t>x</w:t>
            </w:r>
          </w:p>
        </w:tc>
        <w:tc>
          <w:tcPr>
            <w:tcW w:w="1052" w:type="dxa"/>
            <w:tcBorders>
              <w:top w:val="single" w:sz="6" w:space="0" w:color="auto"/>
              <w:left w:val="nil"/>
              <w:bottom w:val="single" w:sz="6" w:space="0" w:color="auto"/>
              <w:right w:val="nil"/>
            </w:tcBorders>
            <w:noWrap/>
            <w:hideMark/>
          </w:tcPr>
          <w:p w14:paraId="4D5A56C4" w14:textId="77777777" w:rsidR="004077CF" w:rsidRPr="0050047F" w:rsidRDefault="004077CF" w:rsidP="006931F5">
            <w:pPr>
              <w:pStyle w:val="TableText"/>
              <w:jc w:val="center"/>
            </w:pPr>
          </w:p>
        </w:tc>
        <w:tc>
          <w:tcPr>
            <w:tcW w:w="1260" w:type="dxa"/>
            <w:tcBorders>
              <w:top w:val="single" w:sz="6" w:space="0" w:color="auto"/>
              <w:left w:val="nil"/>
              <w:bottom w:val="single" w:sz="6" w:space="0" w:color="auto"/>
              <w:right w:val="nil"/>
            </w:tcBorders>
            <w:noWrap/>
            <w:hideMark/>
          </w:tcPr>
          <w:p w14:paraId="1DBF7120"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noWrap/>
            <w:hideMark/>
          </w:tcPr>
          <w:p w14:paraId="54639CE2"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noWrap/>
            <w:hideMark/>
          </w:tcPr>
          <w:p w14:paraId="0C867627"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noWrap/>
            <w:hideMark/>
          </w:tcPr>
          <w:p w14:paraId="1D6F66CD"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noWrap/>
            <w:hideMark/>
          </w:tcPr>
          <w:p w14:paraId="55C77587"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noWrap/>
            <w:hideMark/>
          </w:tcPr>
          <w:p w14:paraId="5FF49894"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noWrap/>
            <w:hideMark/>
          </w:tcPr>
          <w:p w14:paraId="458E4C1E"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tcPr>
          <w:p w14:paraId="7F0AF961" w14:textId="77777777" w:rsidR="004077CF" w:rsidRPr="0050047F" w:rsidRDefault="004077CF" w:rsidP="006931F5">
            <w:pPr>
              <w:pStyle w:val="TableText"/>
              <w:jc w:val="center"/>
            </w:pPr>
            <w:r w:rsidRPr="0050047F">
              <w:rPr>
                <w:szCs w:val="22"/>
              </w:rPr>
              <w:t>x</w:t>
            </w:r>
          </w:p>
        </w:tc>
        <w:tc>
          <w:tcPr>
            <w:tcW w:w="999" w:type="dxa"/>
            <w:tcBorders>
              <w:top w:val="single" w:sz="6" w:space="0" w:color="auto"/>
              <w:left w:val="nil"/>
              <w:bottom w:val="single" w:sz="6" w:space="0" w:color="auto"/>
              <w:right w:val="nil"/>
            </w:tcBorders>
          </w:tcPr>
          <w:p w14:paraId="630E0050" w14:textId="77777777" w:rsidR="004077CF" w:rsidRPr="0050047F" w:rsidRDefault="004077CF" w:rsidP="006931F5">
            <w:pPr>
              <w:pStyle w:val="TableText"/>
              <w:jc w:val="center"/>
            </w:pPr>
          </w:p>
        </w:tc>
      </w:tr>
      <w:tr w:rsidR="004077CF" w:rsidRPr="00E7193C" w14:paraId="5F91BC32" w14:textId="77777777" w:rsidTr="001805D1">
        <w:trPr>
          <w:cnfStyle w:val="000000100000" w:firstRow="0" w:lastRow="0" w:firstColumn="0" w:lastColumn="0" w:oddVBand="0" w:evenVBand="0" w:oddHBand="1" w:evenHBand="0" w:firstRowFirstColumn="0" w:firstRowLastColumn="0" w:lastRowFirstColumn="0" w:lastRowLastColumn="0"/>
          <w:trHeight w:val="300"/>
        </w:trPr>
        <w:tc>
          <w:tcPr>
            <w:tcW w:w="2430" w:type="dxa"/>
            <w:tcBorders>
              <w:top w:val="single" w:sz="6" w:space="0" w:color="auto"/>
              <w:left w:val="nil"/>
              <w:bottom w:val="single" w:sz="6" w:space="0" w:color="auto"/>
              <w:right w:val="nil"/>
            </w:tcBorders>
            <w:shd w:val="clear" w:color="auto" w:fill="FFFFFF" w:themeFill="background1"/>
            <w:noWrap/>
            <w:hideMark/>
          </w:tcPr>
          <w:p w14:paraId="40DA17DD" w14:textId="6CF71572" w:rsidR="004077CF" w:rsidRPr="0050047F" w:rsidRDefault="004077CF" w:rsidP="006931F5">
            <w:pPr>
              <w:pStyle w:val="TableText"/>
              <w:rPr>
                <w:b/>
                <w:sz w:val="18"/>
                <w:szCs w:val="18"/>
              </w:rPr>
            </w:pPr>
            <w:r w:rsidRPr="0050047F">
              <w:rPr>
                <w:b/>
                <w:sz w:val="18"/>
                <w:szCs w:val="18"/>
              </w:rPr>
              <w:t>SPS</w:t>
            </w:r>
            <w:r w:rsidRPr="0050047F">
              <w:rPr>
                <w:b/>
                <w:sz w:val="18"/>
                <w:szCs w:val="18"/>
                <w:vertAlign w:val="superscript"/>
              </w:rPr>
              <w:fldChar w:fldCharType="begin"/>
            </w:r>
            <w:r w:rsidRPr="0050047F">
              <w:rPr>
                <w:b/>
                <w:sz w:val="18"/>
                <w:szCs w:val="18"/>
                <w:vertAlign w:val="superscript"/>
              </w:rPr>
              <w:instrText xml:space="preserve"> NOTEREF _Ref459027261 \h  \* MERGEFORMAT </w:instrText>
            </w:r>
            <w:r w:rsidRPr="0050047F">
              <w:rPr>
                <w:b/>
                <w:sz w:val="18"/>
                <w:szCs w:val="18"/>
                <w:vertAlign w:val="superscript"/>
              </w:rPr>
            </w:r>
            <w:r w:rsidRPr="0050047F">
              <w:rPr>
                <w:b/>
                <w:sz w:val="18"/>
                <w:szCs w:val="18"/>
                <w:vertAlign w:val="superscript"/>
              </w:rPr>
              <w:fldChar w:fldCharType="separate"/>
            </w:r>
            <w:r w:rsidR="001805D1">
              <w:rPr>
                <w:b/>
                <w:sz w:val="18"/>
                <w:szCs w:val="18"/>
                <w:vertAlign w:val="superscript"/>
              </w:rPr>
              <w:t>19</w:t>
            </w:r>
            <w:r w:rsidRPr="0050047F">
              <w:rPr>
                <w:b/>
                <w:sz w:val="18"/>
                <w:szCs w:val="18"/>
                <w:vertAlign w:val="superscript"/>
              </w:rPr>
              <w:fldChar w:fldCharType="end"/>
            </w:r>
          </w:p>
        </w:tc>
        <w:tc>
          <w:tcPr>
            <w:tcW w:w="720" w:type="dxa"/>
            <w:tcBorders>
              <w:top w:val="single" w:sz="6" w:space="0" w:color="auto"/>
              <w:left w:val="nil"/>
              <w:bottom w:val="single" w:sz="6" w:space="0" w:color="auto"/>
              <w:right w:val="nil"/>
            </w:tcBorders>
            <w:shd w:val="clear" w:color="auto" w:fill="auto"/>
            <w:noWrap/>
            <w:hideMark/>
          </w:tcPr>
          <w:p w14:paraId="09D250E1" w14:textId="77777777" w:rsidR="004077CF" w:rsidRPr="0050047F" w:rsidRDefault="004077CF" w:rsidP="006931F5">
            <w:pPr>
              <w:pStyle w:val="TableText"/>
              <w:jc w:val="center"/>
            </w:pPr>
            <w:r w:rsidRPr="0050047F">
              <w:t>x</w:t>
            </w:r>
          </w:p>
        </w:tc>
        <w:tc>
          <w:tcPr>
            <w:tcW w:w="630" w:type="dxa"/>
            <w:tcBorders>
              <w:top w:val="single" w:sz="6" w:space="0" w:color="auto"/>
              <w:left w:val="nil"/>
              <w:bottom w:val="single" w:sz="6" w:space="0" w:color="auto"/>
              <w:right w:val="nil"/>
            </w:tcBorders>
            <w:shd w:val="clear" w:color="auto" w:fill="auto"/>
            <w:noWrap/>
            <w:hideMark/>
          </w:tcPr>
          <w:p w14:paraId="6475882D" w14:textId="77777777" w:rsidR="004077CF" w:rsidRPr="0050047F" w:rsidRDefault="004077CF" w:rsidP="006931F5">
            <w:pPr>
              <w:pStyle w:val="TableText"/>
              <w:jc w:val="center"/>
            </w:pPr>
            <w:r w:rsidRPr="0050047F">
              <w:t>x</w:t>
            </w:r>
          </w:p>
        </w:tc>
        <w:tc>
          <w:tcPr>
            <w:tcW w:w="1052" w:type="dxa"/>
            <w:tcBorders>
              <w:top w:val="single" w:sz="6" w:space="0" w:color="auto"/>
              <w:left w:val="nil"/>
              <w:bottom w:val="single" w:sz="6" w:space="0" w:color="auto"/>
              <w:right w:val="nil"/>
            </w:tcBorders>
            <w:shd w:val="clear" w:color="auto" w:fill="auto"/>
            <w:noWrap/>
            <w:hideMark/>
          </w:tcPr>
          <w:p w14:paraId="0BF60848" w14:textId="77777777" w:rsidR="004077CF" w:rsidRPr="0050047F" w:rsidRDefault="004077CF" w:rsidP="006931F5">
            <w:pPr>
              <w:pStyle w:val="TableText"/>
              <w:jc w:val="center"/>
            </w:pPr>
          </w:p>
        </w:tc>
        <w:tc>
          <w:tcPr>
            <w:tcW w:w="1260" w:type="dxa"/>
            <w:tcBorders>
              <w:top w:val="single" w:sz="6" w:space="0" w:color="auto"/>
              <w:left w:val="nil"/>
              <w:bottom w:val="single" w:sz="6" w:space="0" w:color="auto"/>
              <w:right w:val="nil"/>
            </w:tcBorders>
            <w:shd w:val="clear" w:color="auto" w:fill="auto"/>
            <w:noWrap/>
            <w:hideMark/>
          </w:tcPr>
          <w:p w14:paraId="78A87524"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shd w:val="clear" w:color="auto" w:fill="auto"/>
            <w:noWrap/>
            <w:hideMark/>
          </w:tcPr>
          <w:p w14:paraId="71A2CEC0"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shd w:val="clear" w:color="auto" w:fill="auto"/>
            <w:noWrap/>
            <w:hideMark/>
          </w:tcPr>
          <w:p w14:paraId="0DE29284"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hideMark/>
          </w:tcPr>
          <w:p w14:paraId="481B81AF"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hideMark/>
          </w:tcPr>
          <w:p w14:paraId="624AE519"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shd w:val="clear" w:color="auto" w:fill="auto"/>
            <w:noWrap/>
            <w:hideMark/>
          </w:tcPr>
          <w:p w14:paraId="6E43D7B5"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hideMark/>
          </w:tcPr>
          <w:p w14:paraId="3BB71C9C"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tcPr>
          <w:p w14:paraId="7AD16F33" w14:textId="77777777" w:rsidR="004077CF" w:rsidRPr="0050047F" w:rsidRDefault="004077CF" w:rsidP="006931F5">
            <w:pPr>
              <w:pStyle w:val="TableText"/>
              <w:jc w:val="center"/>
            </w:pPr>
            <w:r w:rsidRPr="0050047F">
              <w:rPr>
                <w:szCs w:val="22"/>
              </w:rPr>
              <w:t>x</w:t>
            </w:r>
          </w:p>
        </w:tc>
        <w:tc>
          <w:tcPr>
            <w:tcW w:w="999" w:type="dxa"/>
            <w:tcBorders>
              <w:top w:val="single" w:sz="6" w:space="0" w:color="auto"/>
              <w:left w:val="nil"/>
              <w:bottom w:val="single" w:sz="6" w:space="0" w:color="auto"/>
              <w:right w:val="nil"/>
            </w:tcBorders>
            <w:shd w:val="clear" w:color="auto" w:fill="auto"/>
          </w:tcPr>
          <w:p w14:paraId="4FA3F242" w14:textId="77777777" w:rsidR="004077CF" w:rsidRPr="0050047F" w:rsidRDefault="004077CF" w:rsidP="006931F5">
            <w:pPr>
              <w:pStyle w:val="TableText"/>
              <w:jc w:val="center"/>
            </w:pPr>
          </w:p>
        </w:tc>
      </w:tr>
      <w:tr w:rsidR="004077CF" w:rsidRPr="00E7193C" w14:paraId="6F044335" w14:textId="77777777" w:rsidTr="001805D1">
        <w:trPr>
          <w:cnfStyle w:val="000000010000" w:firstRow="0" w:lastRow="0" w:firstColumn="0" w:lastColumn="0" w:oddVBand="0" w:evenVBand="0" w:oddHBand="0" w:evenHBand="1" w:firstRowFirstColumn="0" w:firstRowLastColumn="0" w:lastRowFirstColumn="0" w:lastRowLastColumn="0"/>
          <w:trHeight w:val="300"/>
        </w:trPr>
        <w:tc>
          <w:tcPr>
            <w:tcW w:w="2430" w:type="dxa"/>
            <w:tcBorders>
              <w:top w:val="single" w:sz="6" w:space="0" w:color="auto"/>
              <w:left w:val="nil"/>
              <w:bottom w:val="single" w:sz="6" w:space="0" w:color="auto"/>
              <w:right w:val="nil"/>
            </w:tcBorders>
            <w:shd w:val="clear" w:color="auto" w:fill="FFFFFF" w:themeFill="background1"/>
            <w:noWrap/>
            <w:hideMark/>
          </w:tcPr>
          <w:p w14:paraId="74EDAB6B" w14:textId="0AA5F74B" w:rsidR="004077CF" w:rsidRPr="0050047F" w:rsidRDefault="004077CF" w:rsidP="006931F5">
            <w:pPr>
              <w:pStyle w:val="TableText"/>
              <w:rPr>
                <w:b/>
                <w:sz w:val="18"/>
                <w:szCs w:val="18"/>
              </w:rPr>
            </w:pPr>
            <w:r w:rsidRPr="0050047F">
              <w:rPr>
                <w:b/>
                <w:sz w:val="18"/>
                <w:szCs w:val="18"/>
              </w:rPr>
              <w:t>Tone Communication Channels</w:t>
            </w:r>
            <w:r w:rsidRPr="0050047F">
              <w:rPr>
                <w:b/>
                <w:sz w:val="18"/>
                <w:szCs w:val="18"/>
                <w:vertAlign w:val="superscript"/>
              </w:rPr>
              <w:fldChar w:fldCharType="begin"/>
            </w:r>
            <w:r w:rsidRPr="0050047F">
              <w:rPr>
                <w:b/>
                <w:sz w:val="18"/>
                <w:szCs w:val="18"/>
                <w:vertAlign w:val="superscript"/>
              </w:rPr>
              <w:instrText xml:space="preserve"> NOTEREF _Ref459027261 \h  \* MERGEFORMAT </w:instrText>
            </w:r>
            <w:r w:rsidRPr="0050047F">
              <w:rPr>
                <w:b/>
                <w:sz w:val="18"/>
                <w:szCs w:val="18"/>
                <w:vertAlign w:val="superscript"/>
              </w:rPr>
            </w:r>
            <w:r w:rsidRPr="0050047F">
              <w:rPr>
                <w:b/>
                <w:sz w:val="18"/>
                <w:szCs w:val="18"/>
                <w:vertAlign w:val="superscript"/>
              </w:rPr>
              <w:fldChar w:fldCharType="separate"/>
            </w:r>
            <w:r w:rsidR="001805D1">
              <w:rPr>
                <w:b/>
                <w:sz w:val="18"/>
                <w:szCs w:val="18"/>
                <w:vertAlign w:val="superscript"/>
              </w:rPr>
              <w:t>19</w:t>
            </w:r>
            <w:r w:rsidRPr="0050047F">
              <w:rPr>
                <w:b/>
                <w:sz w:val="18"/>
                <w:szCs w:val="18"/>
                <w:vertAlign w:val="superscript"/>
              </w:rPr>
              <w:fldChar w:fldCharType="end"/>
            </w:r>
          </w:p>
        </w:tc>
        <w:tc>
          <w:tcPr>
            <w:tcW w:w="720" w:type="dxa"/>
            <w:tcBorders>
              <w:top w:val="single" w:sz="6" w:space="0" w:color="auto"/>
              <w:left w:val="nil"/>
              <w:bottom w:val="single" w:sz="6" w:space="0" w:color="auto"/>
              <w:right w:val="nil"/>
            </w:tcBorders>
            <w:noWrap/>
            <w:hideMark/>
          </w:tcPr>
          <w:p w14:paraId="5CD61F3B" w14:textId="77777777" w:rsidR="004077CF" w:rsidRPr="0050047F" w:rsidRDefault="004077CF" w:rsidP="006931F5">
            <w:pPr>
              <w:pStyle w:val="TableText"/>
              <w:jc w:val="center"/>
            </w:pPr>
            <w:r w:rsidRPr="0050047F">
              <w:t>x</w:t>
            </w:r>
          </w:p>
        </w:tc>
        <w:tc>
          <w:tcPr>
            <w:tcW w:w="630" w:type="dxa"/>
            <w:tcBorders>
              <w:top w:val="single" w:sz="6" w:space="0" w:color="auto"/>
              <w:left w:val="nil"/>
              <w:bottom w:val="single" w:sz="6" w:space="0" w:color="auto"/>
              <w:right w:val="nil"/>
            </w:tcBorders>
            <w:noWrap/>
            <w:hideMark/>
          </w:tcPr>
          <w:p w14:paraId="1D7901E9" w14:textId="77777777" w:rsidR="004077CF" w:rsidRPr="0050047F" w:rsidRDefault="004077CF" w:rsidP="006931F5">
            <w:pPr>
              <w:pStyle w:val="TableText"/>
              <w:jc w:val="center"/>
            </w:pPr>
            <w:r w:rsidRPr="0050047F">
              <w:t>x</w:t>
            </w:r>
          </w:p>
        </w:tc>
        <w:tc>
          <w:tcPr>
            <w:tcW w:w="1052" w:type="dxa"/>
            <w:tcBorders>
              <w:top w:val="single" w:sz="6" w:space="0" w:color="auto"/>
              <w:left w:val="nil"/>
              <w:bottom w:val="single" w:sz="6" w:space="0" w:color="auto"/>
              <w:right w:val="nil"/>
            </w:tcBorders>
            <w:noWrap/>
            <w:hideMark/>
          </w:tcPr>
          <w:p w14:paraId="464B1B90" w14:textId="77777777" w:rsidR="004077CF" w:rsidRPr="0050047F" w:rsidRDefault="004077CF" w:rsidP="006931F5">
            <w:pPr>
              <w:pStyle w:val="TableText"/>
              <w:jc w:val="center"/>
            </w:pPr>
          </w:p>
        </w:tc>
        <w:tc>
          <w:tcPr>
            <w:tcW w:w="1260" w:type="dxa"/>
            <w:tcBorders>
              <w:top w:val="single" w:sz="6" w:space="0" w:color="auto"/>
              <w:left w:val="nil"/>
              <w:bottom w:val="single" w:sz="6" w:space="0" w:color="auto"/>
              <w:right w:val="nil"/>
            </w:tcBorders>
            <w:noWrap/>
            <w:hideMark/>
          </w:tcPr>
          <w:p w14:paraId="4A6D4DEF"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noWrap/>
            <w:hideMark/>
          </w:tcPr>
          <w:p w14:paraId="5E53B5DF"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noWrap/>
            <w:hideMark/>
          </w:tcPr>
          <w:p w14:paraId="4C750301"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noWrap/>
            <w:hideMark/>
          </w:tcPr>
          <w:p w14:paraId="400112C8"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noWrap/>
            <w:hideMark/>
          </w:tcPr>
          <w:p w14:paraId="043A5F32"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noWrap/>
            <w:hideMark/>
          </w:tcPr>
          <w:p w14:paraId="4E62C127"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noWrap/>
            <w:hideMark/>
          </w:tcPr>
          <w:p w14:paraId="3D98D3A7"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tcPr>
          <w:p w14:paraId="2AFC8962" w14:textId="77777777" w:rsidR="004077CF" w:rsidRPr="0050047F" w:rsidRDefault="004077CF" w:rsidP="006931F5">
            <w:pPr>
              <w:pStyle w:val="TableText"/>
              <w:jc w:val="center"/>
            </w:pPr>
            <w:r w:rsidRPr="0050047F">
              <w:rPr>
                <w:szCs w:val="22"/>
              </w:rPr>
              <w:t>x</w:t>
            </w:r>
          </w:p>
        </w:tc>
        <w:tc>
          <w:tcPr>
            <w:tcW w:w="999" w:type="dxa"/>
            <w:tcBorders>
              <w:top w:val="single" w:sz="6" w:space="0" w:color="auto"/>
              <w:left w:val="nil"/>
              <w:bottom w:val="single" w:sz="6" w:space="0" w:color="auto"/>
              <w:right w:val="nil"/>
            </w:tcBorders>
          </w:tcPr>
          <w:p w14:paraId="352F34AB" w14:textId="77777777" w:rsidR="004077CF" w:rsidRPr="0050047F" w:rsidRDefault="004077CF" w:rsidP="006931F5">
            <w:pPr>
              <w:pStyle w:val="TableText"/>
              <w:jc w:val="center"/>
            </w:pPr>
          </w:p>
        </w:tc>
      </w:tr>
      <w:tr w:rsidR="004077CF" w:rsidRPr="00E7193C" w14:paraId="2BDD8F5C" w14:textId="77777777" w:rsidTr="001805D1">
        <w:trPr>
          <w:cnfStyle w:val="000000100000" w:firstRow="0" w:lastRow="0" w:firstColumn="0" w:lastColumn="0" w:oddVBand="0" w:evenVBand="0" w:oddHBand="1" w:evenHBand="0" w:firstRowFirstColumn="0" w:firstRowLastColumn="0" w:lastRowFirstColumn="0" w:lastRowLastColumn="0"/>
          <w:trHeight w:val="300"/>
        </w:trPr>
        <w:tc>
          <w:tcPr>
            <w:tcW w:w="2430" w:type="dxa"/>
            <w:tcBorders>
              <w:top w:val="single" w:sz="6" w:space="0" w:color="auto"/>
              <w:left w:val="nil"/>
              <w:bottom w:val="single" w:sz="6" w:space="0" w:color="auto"/>
              <w:right w:val="nil"/>
            </w:tcBorders>
            <w:shd w:val="clear" w:color="auto" w:fill="FFFFFF" w:themeFill="background1"/>
            <w:noWrap/>
            <w:hideMark/>
          </w:tcPr>
          <w:p w14:paraId="11934636" w14:textId="2AC0656D" w:rsidR="004077CF" w:rsidRPr="0050047F" w:rsidRDefault="004077CF" w:rsidP="006931F5">
            <w:pPr>
              <w:pStyle w:val="TableText"/>
              <w:rPr>
                <w:b/>
                <w:sz w:val="18"/>
                <w:szCs w:val="18"/>
              </w:rPr>
            </w:pPr>
            <w:r w:rsidRPr="0050047F">
              <w:rPr>
                <w:b/>
                <w:sz w:val="18"/>
                <w:szCs w:val="18"/>
              </w:rPr>
              <w:t>RTU/ICCP/HUB Equipment</w:t>
            </w:r>
            <w:r w:rsidRPr="0050047F">
              <w:rPr>
                <w:b/>
                <w:sz w:val="18"/>
                <w:szCs w:val="18"/>
                <w:vertAlign w:val="superscript"/>
              </w:rPr>
              <w:fldChar w:fldCharType="begin"/>
            </w:r>
            <w:r w:rsidRPr="0050047F">
              <w:rPr>
                <w:b/>
                <w:sz w:val="18"/>
                <w:szCs w:val="18"/>
                <w:vertAlign w:val="superscript"/>
              </w:rPr>
              <w:instrText xml:space="preserve"> NOTEREF _Ref459027261 \h  \* MERGEFORMAT </w:instrText>
            </w:r>
            <w:r w:rsidRPr="0050047F">
              <w:rPr>
                <w:b/>
                <w:sz w:val="18"/>
                <w:szCs w:val="18"/>
                <w:vertAlign w:val="superscript"/>
              </w:rPr>
            </w:r>
            <w:r w:rsidRPr="0050047F">
              <w:rPr>
                <w:b/>
                <w:sz w:val="18"/>
                <w:szCs w:val="18"/>
                <w:vertAlign w:val="superscript"/>
              </w:rPr>
              <w:fldChar w:fldCharType="separate"/>
            </w:r>
            <w:r w:rsidR="001805D1">
              <w:rPr>
                <w:b/>
                <w:sz w:val="18"/>
                <w:szCs w:val="18"/>
                <w:vertAlign w:val="superscript"/>
              </w:rPr>
              <w:t>19</w:t>
            </w:r>
            <w:r w:rsidRPr="0050047F">
              <w:rPr>
                <w:b/>
                <w:sz w:val="18"/>
                <w:szCs w:val="18"/>
                <w:vertAlign w:val="superscript"/>
              </w:rPr>
              <w:fldChar w:fldCharType="end"/>
            </w:r>
          </w:p>
        </w:tc>
        <w:tc>
          <w:tcPr>
            <w:tcW w:w="720" w:type="dxa"/>
            <w:tcBorders>
              <w:top w:val="single" w:sz="6" w:space="0" w:color="auto"/>
              <w:left w:val="nil"/>
              <w:bottom w:val="single" w:sz="6" w:space="0" w:color="auto"/>
              <w:right w:val="nil"/>
            </w:tcBorders>
            <w:shd w:val="clear" w:color="auto" w:fill="auto"/>
            <w:noWrap/>
            <w:hideMark/>
          </w:tcPr>
          <w:p w14:paraId="59F94621" w14:textId="77777777" w:rsidR="004077CF" w:rsidRPr="0050047F" w:rsidRDefault="004077CF" w:rsidP="006931F5">
            <w:pPr>
              <w:pStyle w:val="TableText"/>
              <w:jc w:val="center"/>
            </w:pPr>
            <w:r w:rsidRPr="0050047F">
              <w:t>x</w:t>
            </w:r>
          </w:p>
        </w:tc>
        <w:tc>
          <w:tcPr>
            <w:tcW w:w="630" w:type="dxa"/>
            <w:tcBorders>
              <w:top w:val="single" w:sz="6" w:space="0" w:color="auto"/>
              <w:left w:val="nil"/>
              <w:bottom w:val="single" w:sz="6" w:space="0" w:color="auto"/>
              <w:right w:val="nil"/>
            </w:tcBorders>
            <w:shd w:val="clear" w:color="auto" w:fill="auto"/>
            <w:noWrap/>
            <w:hideMark/>
          </w:tcPr>
          <w:p w14:paraId="4B0448E3" w14:textId="77777777" w:rsidR="004077CF" w:rsidRPr="0050047F" w:rsidRDefault="004077CF" w:rsidP="006931F5">
            <w:pPr>
              <w:pStyle w:val="TableText"/>
              <w:jc w:val="center"/>
            </w:pPr>
            <w:r w:rsidRPr="0050047F">
              <w:t>x</w:t>
            </w:r>
          </w:p>
        </w:tc>
        <w:tc>
          <w:tcPr>
            <w:tcW w:w="1052" w:type="dxa"/>
            <w:tcBorders>
              <w:top w:val="single" w:sz="6" w:space="0" w:color="auto"/>
              <w:left w:val="nil"/>
              <w:bottom w:val="single" w:sz="6" w:space="0" w:color="auto"/>
              <w:right w:val="nil"/>
            </w:tcBorders>
            <w:shd w:val="clear" w:color="auto" w:fill="auto"/>
            <w:noWrap/>
            <w:hideMark/>
          </w:tcPr>
          <w:p w14:paraId="7E6D11B1" w14:textId="77777777" w:rsidR="004077CF" w:rsidRPr="0050047F" w:rsidRDefault="004077CF" w:rsidP="006931F5">
            <w:pPr>
              <w:pStyle w:val="TableText"/>
              <w:jc w:val="center"/>
            </w:pPr>
          </w:p>
        </w:tc>
        <w:tc>
          <w:tcPr>
            <w:tcW w:w="1260" w:type="dxa"/>
            <w:tcBorders>
              <w:top w:val="single" w:sz="6" w:space="0" w:color="auto"/>
              <w:left w:val="nil"/>
              <w:bottom w:val="single" w:sz="6" w:space="0" w:color="auto"/>
              <w:right w:val="nil"/>
            </w:tcBorders>
            <w:shd w:val="clear" w:color="auto" w:fill="auto"/>
            <w:noWrap/>
            <w:hideMark/>
          </w:tcPr>
          <w:p w14:paraId="394C9C5A"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shd w:val="clear" w:color="auto" w:fill="auto"/>
            <w:noWrap/>
            <w:hideMark/>
          </w:tcPr>
          <w:p w14:paraId="4B16F5A5"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shd w:val="clear" w:color="auto" w:fill="auto"/>
            <w:noWrap/>
            <w:hideMark/>
          </w:tcPr>
          <w:p w14:paraId="4ADAA9AF"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hideMark/>
          </w:tcPr>
          <w:p w14:paraId="41AC8A3F"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hideMark/>
          </w:tcPr>
          <w:p w14:paraId="13406D67"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shd w:val="clear" w:color="auto" w:fill="auto"/>
            <w:noWrap/>
            <w:hideMark/>
          </w:tcPr>
          <w:p w14:paraId="29B1CC14"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hideMark/>
          </w:tcPr>
          <w:p w14:paraId="24EEF5EE"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tcPr>
          <w:p w14:paraId="7E5D7D0E" w14:textId="77777777" w:rsidR="004077CF" w:rsidRPr="0050047F" w:rsidRDefault="004077CF" w:rsidP="006931F5">
            <w:pPr>
              <w:pStyle w:val="TableText"/>
              <w:jc w:val="center"/>
            </w:pPr>
            <w:r w:rsidRPr="0050047F">
              <w:rPr>
                <w:szCs w:val="22"/>
              </w:rPr>
              <w:t>x</w:t>
            </w:r>
          </w:p>
        </w:tc>
        <w:tc>
          <w:tcPr>
            <w:tcW w:w="999" w:type="dxa"/>
            <w:tcBorders>
              <w:top w:val="single" w:sz="6" w:space="0" w:color="auto"/>
              <w:left w:val="nil"/>
              <w:bottom w:val="single" w:sz="6" w:space="0" w:color="auto"/>
              <w:right w:val="nil"/>
            </w:tcBorders>
            <w:shd w:val="clear" w:color="auto" w:fill="auto"/>
          </w:tcPr>
          <w:p w14:paraId="63937ADE" w14:textId="77777777" w:rsidR="004077CF" w:rsidRPr="0050047F" w:rsidRDefault="004077CF" w:rsidP="006931F5">
            <w:pPr>
              <w:pStyle w:val="TableText"/>
              <w:jc w:val="center"/>
            </w:pPr>
          </w:p>
        </w:tc>
      </w:tr>
      <w:tr w:rsidR="004077CF" w:rsidRPr="00E7193C" w14:paraId="1772B6CA" w14:textId="77777777" w:rsidTr="001805D1">
        <w:trPr>
          <w:cnfStyle w:val="000000010000" w:firstRow="0" w:lastRow="0" w:firstColumn="0" w:lastColumn="0" w:oddVBand="0" w:evenVBand="0" w:oddHBand="0" w:evenHBand="1" w:firstRowFirstColumn="0" w:firstRowLastColumn="0" w:lastRowFirstColumn="0" w:lastRowLastColumn="0"/>
          <w:trHeight w:val="300"/>
        </w:trPr>
        <w:tc>
          <w:tcPr>
            <w:tcW w:w="2430" w:type="dxa"/>
            <w:tcBorders>
              <w:top w:val="single" w:sz="6" w:space="0" w:color="auto"/>
              <w:left w:val="nil"/>
              <w:bottom w:val="single" w:sz="6" w:space="0" w:color="auto"/>
              <w:right w:val="nil"/>
            </w:tcBorders>
            <w:shd w:val="clear" w:color="auto" w:fill="FFFFFF" w:themeFill="background1"/>
            <w:noWrap/>
            <w:hideMark/>
          </w:tcPr>
          <w:p w14:paraId="6DD187CC" w14:textId="3F916306" w:rsidR="004077CF" w:rsidRPr="0050047F" w:rsidRDefault="004077CF" w:rsidP="006931F5">
            <w:pPr>
              <w:pStyle w:val="TableText"/>
              <w:rPr>
                <w:b/>
                <w:sz w:val="18"/>
                <w:szCs w:val="18"/>
              </w:rPr>
            </w:pPr>
            <w:r w:rsidRPr="0050047F">
              <w:rPr>
                <w:b/>
                <w:sz w:val="18"/>
                <w:szCs w:val="18"/>
              </w:rPr>
              <w:t>Other Communication Equipment</w:t>
            </w:r>
            <w:r w:rsidRPr="0050047F">
              <w:rPr>
                <w:b/>
                <w:sz w:val="18"/>
                <w:szCs w:val="18"/>
                <w:vertAlign w:val="superscript"/>
              </w:rPr>
              <w:fldChar w:fldCharType="begin"/>
            </w:r>
            <w:r w:rsidRPr="0050047F">
              <w:rPr>
                <w:b/>
                <w:sz w:val="18"/>
                <w:szCs w:val="18"/>
                <w:vertAlign w:val="superscript"/>
              </w:rPr>
              <w:instrText xml:space="preserve"> NOTEREF _Ref459027261 \h  \* MERGEFORMAT </w:instrText>
            </w:r>
            <w:r w:rsidRPr="0050047F">
              <w:rPr>
                <w:b/>
                <w:sz w:val="18"/>
                <w:szCs w:val="18"/>
                <w:vertAlign w:val="superscript"/>
              </w:rPr>
            </w:r>
            <w:r w:rsidRPr="0050047F">
              <w:rPr>
                <w:b/>
                <w:sz w:val="18"/>
                <w:szCs w:val="18"/>
                <w:vertAlign w:val="superscript"/>
              </w:rPr>
              <w:fldChar w:fldCharType="separate"/>
            </w:r>
            <w:r w:rsidR="001805D1">
              <w:rPr>
                <w:b/>
                <w:sz w:val="18"/>
                <w:szCs w:val="18"/>
                <w:vertAlign w:val="superscript"/>
              </w:rPr>
              <w:t>19</w:t>
            </w:r>
            <w:r w:rsidRPr="0050047F">
              <w:rPr>
                <w:b/>
                <w:sz w:val="18"/>
                <w:szCs w:val="18"/>
                <w:vertAlign w:val="superscript"/>
              </w:rPr>
              <w:fldChar w:fldCharType="end"/>
            </w:r>
          </w:p>
        </w:tc>
        <w:tc>
          <w:tcPr>
            <w:tcW w:w="720" w:type="dxa"/>
            <w:tcBorders>
              <w:top w:val="single" w:sz="6" w:space="0" w:color="auto"/>
              <w:left w:val="nil"/>
              <w:bottom w:val="single" w:sz="6" w:space="0" w:color="auto"/>
              <w:right w:val="nil"/>
            </w:tcBorders>
            <w:noWrap/>
            <w:hideMark/>
          </w:tcPr>
          <w:p w14:paraId="1A5392F9" w14:textId="77777777" w:rsidR="004077CF" w:rsidRPr="0050047F" w:rsidRDefault="004077CF" w:rsidP="006931F5">
            <w:pPr>
              <w:pStyle w:val="TableText"/>
              <w:jc w:val="center"/>
            </w:pPr>
            <w:r w:rsidRPr="0050047F">
              <w:t>x</w:t>
            </w:r>
          </w:p>
        </w:tc>
        <w:tc>
          <w:tcPr>
            <w:tcW w:w="630" w:type="dxa"/>
            <w:tcBorders>
              <w:top w:val="single" w:sz="6" w:space="0" w:color="auto"/>
              <w:left w:val="nil"/>
              <w:bottom w:val="single" w:sz="6" w:space="0" w:color="auto"/>
              <w:right w:val="nil"/>
            </w:tcBorders>
            <w:noWrap/>
            <w:hideMark/>
          </w:tcPr>
          <w:p w14:paraId="133A29A9" w14:textId="77777777" w:rsidR="004077CF" w:rsidRPr="0050047F" w:rsidRDefault="004077CF" w:rsidP="006931F5">
            <w:pPr>
              <w:pStyle w:val="TableText"/>
              <w:jc w:val="center"/>
            </w:pPr>
            <w:r w:rsidRPr="0050047F">
              <w:t>x</w:t>
            </w:r>
          </w:p>
        </w:tc>
        <w:tc>
          <w:tcPr>
            <w:tcW w:w="1052" w:type="dxa"/>
            <w:tcBorders>
              <w:top w:val="single" w:sz="6" w:space="0" w:color="auto"/>
              <w:left w:val="nil"/>
              <w:bottom w:val="single" w:sz="6" w:space="0" w:color="auto"/>
              <w:right w:val="nil"/>
            </w:tcBorders>
            <w:noWrap/>
            <w:hideMark/>
          </w:tcPr>
          <w:p w14:paraId="395CEBA5" w14:textId="77777777" w:rsidR="004077CF" w:rsidRPr="0050047F" w:rsidRDefault="004077CF" w:rsidP="006931F5">
            <w:pPr>
              <w:pStyle w:val="TableText"/>
              <w:jc w:val="center"/>
            </w:pPr>
          </w:p>
        </w:tc>
        <w:tc>
          <w:tcPr>
            <w:tcW w:w="1260" w:type="dxa"/>
            <w:tcBorders>
              <w:top w:val="single" w:sz="6" w:space="0" w:color="auto"/>
              <w:left w:val="nil"/>
              <w:bottom w:val="single" w:sz="6" w:space="0" w:color="auto"/>
              <w:right w:val="nil"/>
            </w:tcBorders>
            <w:noWrap/>
            <w:hideMark/>
          </w:tcPr>
          <w:p w14:paraId="3CC8FC12"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noWrap/>
            <w:hideMark/>
          </w:tcPr>
          <w:p w14:paraId="057B244C"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noWrap/>
            <w:hideMark/>
          </w:tcPr>
          <w:p w14:paraId="602C1E58"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noWrap/>
            <w:hideMark/>
          </w:tcPr>
          <w:p w14:paraId="179512A7"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noWrap/>
            <w:hideMark/>
          </w:tcPr>
          <w:p w14:paraId="4CF94DBC"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noWrap/>
            <w:hideMark/>
          </w:tcPr>
          <w:p w14:paraId="13280090"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noWrap/>
            <w:hideMark/>
          </w:tcPr>
          <w:p w14:paraId="00AA50EF"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tcPr>
          <w:p w14:paraId="20EF9247" w14:textId="77777777" w:rsidR="004077CF" w:rsidRPr="0050047F" w:rsidRDefault="004077CF" w:rsidP="006931F5">
            <w:pPr>
              <w:pStyle w:val="TableText"/>
              <w:jc w:val="center"/>
            </w:pPr>
            <w:r w:rsidRPr="0050047F">
              <w:rPr>
                <w:szCs w:val="22"/>
              </w:rPr>
              <w:t>x</w:t>
            </w:r>
          </w:p>
        </w:tc>
        <w:tc>
          <w:tcPr>
            <w:tcW w:w="999" w:type="dxa"/>
            <w:tcBorders>
              <w:top w:val="single" w:sz="6" w:space="0" w:color="auto"/>
              <w:left w:val="nil"/>
              <w:bottom w:val="single" w:sz="6" w:space="0" w:color="auto"/>
              <w:right w:val="nil"/>
            </w:tcBorders>
          </w:tcPr>
          <w:p w14:paraId="21CB8324" w14:textId="77777777" w:rsidR="004077CF" w:rsidRPr="0050047F" w:rsidRDefault="004077CF" w:rsidP="006931F5">
            <w:pPr>
              <w:pStyle w:val="TableText"/>
              <w:jc w:val="center"/>
            </w:pPr>
          </w:p>
        </w:tc>
      </w:tr>
      <w:tr w:rsidR="004077CF" w:rsidRPr="00E7193C" w14:paraId="09EA6FAF" w14:textId="77777777" w:rsidTr="001805D1">
        <w:trPr>
          <w:cnfStyle w:val="000000100000" w:firstRow="0" w:lastRow="0" w:firstColumn="0" w:lastColumn="0" w:oddVBand="0" w:evenVBand="0" w:oddHBand="1" w:evenHBand="0" w:firstRowFirstColumn="0" w:firstRowLastColumn="0" w:lastRowFirstColumn="0" w:lastRowLastColumn="0"/>
          <w:trHeight w:val="300"/>
        </w:trPr>
        <w:tc>
          <w:tcPr>
            <w:tcW w:w="2430" w:type="dxa"/>
            <w:tcBorders>
              <w:top w:val="single" w:sz="6" w:space="0" w:color="auto"/>
              <w:left w:val="nil"/>
              <w:bottom w:val="single" w:sz="6" w:space="0" w:color="auto"/>
              <w:right w:val="nil"/>
            </w:tcBorders>
            <w:shd w:val="clear" w:color="auto" w:fill="FFFFFF" w:themeFill="background1"/>
            <w:noWrap/>
            <w:hideMark/>
          </w:tcPr>
          <w:p w14:paraId="26DB0FC8" w14:textId="16DB2035" w:rsidR="004077CF" w:rsidRPr="0050047F" w:rsidRDefault="004077CF" w:rsidP="006931F5">
            <w:pPr>
              <w:pStyle w:val="TableText"/>
              <w:rPr>
                <w:b/>
                <w:sz w:val="18"/>
                <w:szCs w:val="18"/>
              </w:rPr>
            </w:pPr>
            <w:r w:rsidRPr="0050047F">
              <w:rPr>
                <w:b/>
                <w:sz w:val="18"/>
                <w:szCs w:val="18"/>
              </w:rPr>
              <w:t>Other Miscellaneous Equipment</w:t>
            </w:r>
            <w:r w:rsidRPr="0050047F">
              <w:rPr>
                <w:b/>
                <w:sz w:val="18"/>
                <w:szCs w:val="18"/>
                <w:vertAlign w:val="superscript"/>
              </w:rPr>
              <w:fldChar w:fldCharType="begin"/>
            </w:r>
            <w:r w:rsidRPr="0050047F">
              <w:rPr>
                <w:b/>
                <w:sz w:val="18"/>
                <w:szCs w:val="18"/>
                <w:vertAlign w:val="superscript"/>
              </w:rPr>
              <w:instrText xml:space="preserve"> NOTEREF _Ref459027261 \h  \* MERGEFORMAT </w:instrText>
            </w:r>
            <w:r w:rsidRPr="0050047F">
              <w:rPr>
                <w:b/>
                <w:sz w:val="18"/>
                <w:szCs w:val="18"/>
                <w:vertAlign w:val="superscript"/>
              </w:rPr>
            </w:r>
            <w:r w:rsidRPr="0050047F">
              <w:rPr>
                <w:b/>
                <w:sz w:val="18"/>
                <w:szCs w:val="18"/>
                <w:vertAlign w:val="superscript"/>
              </w:rPr>
              <w:fldChar w:fldCharType="separate"/>
            </w:r>
            <w:r w:rsidR="001805D1">
              <w:rPr>
                <w:b/>
                <w:sz w:val="18"/>
                <w:szCs w:val="18"/>
                <w:vertAlign w:val="superscript"/>
              </w:rPr>
              <w:t>19</w:t>
            </w:r>
            <w:r w:rsidRPr="0050047F">
              <w:rPr>
                <w:b/>
                <w:sz w:val="18"/>
                <w:szCs w:val="18"/>
                <w:vertAlign w:val="superscript"/>
              </w:rPr>
              <w:fldChar w:fldCharType="end"/>
            </w:r>
          </w:p>
        </w:tc>
        <w:tc>
          <w:tcPr>
            <w:tcW w:w="720" w:type="dxa"/>
            <w:tcBorders>
              <w:top w:val="single" w:sz="6" w:space="0" w:color="auto"/>
              <w:left w:val="nil"/>
              <w:bottom w:val="single" w:sz="6" w:space="0" w:color="auto"/>
              <w:right w:val="nil"/>
            </w:tcBorders>
            <w:shd w:val="clear" w:color="auto" w:fill="auto"/>
            <w:noWrap/>
            <w:hideMark/>
          </w:tcPr>
          <w:p w14:paraId="3CF923D1" w14:textId="77777777" w:rsidR="004077CF" w:rsidRPr="0050047F" w:rsidRDefault="004077CF" w:rsidP="006931F5">
            <w:pPr>
              <w:pStyle w:val="TableText"/>
              <w:jc w:val="center"/>
            </w:pPr>
            <w:r w:rsidRPr="0050047F">
              <w:t>x</w:t>
            </w:r>
          </w:p>
        </w:tc>
        <w:tc>
          <w:tcPr>
            <w:tcW w:w="630" w:type="dxa"/>
            <w:tcBorders>
              <w:top w:val="single" w:sz="6" w:space="0" w:color="auto"/>
              <w:left w:val="nil"/>
              <w:bottom w:val="single" w:sz="6" w:space="0" w:color="auto"/>
              <w:right w:val="nil"/>
            </w:tcBorders>
            <w:shd w:val="clear" w:color="auto" w:fill="auto"/>
            <w:noWrap/>
            <w:hideMark/>
          </w:tcPr>
          <w:p w14:paraId="3CDFD4F1" w14:textId="77777777" w:rsidR="004077CF" w:rsidRPr="0050047F" w:rsidRDefault="004077CF" w:rsidP="006931F5">
            <w:pPr>
              <w:pStyle w:val="TableText"/>
              <w:jc w:val="center"/>
            </w:pPr>
            <w:r w:rsidRPr="0050047F">
              <w:t>x</w:t>
            </w:r>
          </w:p>
        </w:tc>
        <w:tc>
          <w:tcPr>
            <w:tcW w:w="1052" w:type="dxa"/>
            <w:tcBorders>
              <w:top w:val="single" w:sz="6" w:space="0" w:color="auto"/>
              <w:left w:val="nil"/>
              <w:bottom w:val="single" w:sz="6" w:space="0" w:color="auto"/>
              <w:right w:val="nil"/>
            </w:tcBorders>
            <w:shd w:val="clear" w:color="auto" w:fill="auto"/>
            <w:noWrap/>
            <w:hideMark/>
          </w:tcPr>
          <w:p w14:paraId="71F8F2C5" w14:textId="77777777" w:rsidR="004077CF" w:rsidRPr="0050047F" w:rsidRDefault="004077CF" w:rsidP="006931F5">
            <w:pPr>
              <w:pStyle w:val="TableText"/>
              <w:jc w:val="center"/>
            </w:pPr>
          </w:p>
        </w:tc>
        <w:tc>
          <w:tcPr>
            <w:tcW w:w="1260" w:type="dxa"/>
            <w:tcBorders>
              <w:top w:val="single" w:sz="6" w:space="0" w:color="auto"/>
              <w:left w:val="nil"/>
              <w:bottom w:val="single" w:sz="6" w:space="0" w:color="auto"/>
              <w:right w:val="nil"/>
            </w:tcBorders>
            <w:shd w:val="clear" w:color="auto" w:fill="auto"/>
            <w:noWrap/>
            <w:hideMark/>
          </w:tcPr>
          <w:p w14:paraId="76866BDF"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shd w:val="clear" w:color="auto" w:fill="auto"/>
            <w:noWrap/>
            <w:hideMark/>
          </w:tcPr>
          <w:p w14:paraId="1DE5310A"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shd w:val="clear" w:color="auto" w:fill="auto"/>
            <w:noWrap/>
            <w:hideMark/>
          </w:tcPr>
          <w:p w14:paraId="7C971D2D"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hideMark/>
          </w:tcPr>
          <w:p w14:paraId="4C4751AA"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hideMark/>
          </w:tcPr>
          <w:p w14:paraId="6714CC95" w14:textId="77777777" w:rsidR="004077CF" w:rsidRPr="0050047F" w:rsidRDefault="004077CF" w:rsidP="006931F5">
            <w:pPr>
              <w:pStyle w:val="TableText"/>
              <w:jc w:val="center"/>
            </w:pPr>
          </w:p>
        </w:tc>
        <w:tc>
          <w:tcPr>
            <w:tcW w:w="1170" w:type="dxa"/>
            <w:tcBorders>
              <w:top w:val="single" w:sz="6" w:space="0" w:color="auto"/>
              <w:left w:val="nil"/>
              <w:bottom w:val="single" w:sz="6" w:space="0" w:color="auto"/>
              <w:right w:val="nil"/>
            </w:tcBorders>
            <w:shd w:val="clear" w:color="auto" w:fill="auto"/>
            <w:noWrap/>
            <w:hideMark/>
          </w:tcPr>
          <w:p w14:paraId="23F96A90"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noWrap/>
            <w:hideMark/>
          </w:tcPr>
          <w:p w14:paraId="3279E883" w14:textId="77777777" w:rsidR="004077CF" w:rsidRPr="0050047F" w:rsidRDefault="004077CF" w:rsidP="006931F5">
            <w:pPr>
              <w:pStyle w:val="TableText"/>
              <w:jc w:val="center"/>
            </w:pPr>
          </w:p>
        </w:tc>
        <w:tc>
          <w:tcPr>
            <w:tcW w:w="900" w:type="dxa"/>
            <w:tcBorders>
              <w:top w:val="single" w:sz="6" w:space="0" w:color="auto"/>
              <w:left w:val="nil"/>
              <w:bottom w:val="single" w:sz="6" w:space="0" w:color="auto"/>
              <w:right w:val="nil"/>
            </w:tcBorders>
            <w:shd w:val="clear" w:color="auto" w:fill="auto"/>
          </w:tcPr>
          <w:p w14:paraId="09D9A709" w14:textId="77777777" w:rsidR="004077CF" w:rsidRPr="0050047F" w:rsidRDefault="004077CF" w:rsidP="006931F5">
            <w:pPr>
              <w:pStyle w:val="TableText"/>
              <w:jc w:val="center"/>
            </w:pPr>
            <w:r w:rsidRPr="0050047F">
              <w:rPr>
                <w:szCs w:val="22"/>
              </w:rPr>
              <w:t>x</w:t>
            </w:r>
          </w:p>
        </w:tc>
        <w:tc>
          <w:tcPr>
            <w:tcW w:w="999" w:type="dxa"/>
            <w:tcBorders>
              <w:top w:val="single" w:sz="6" w:space="0" w:color="auto"/>
              <w:left w:val="nil"/>
              <w:bottom w:val="single" w:sz="6" w:space="0" w:color="auto"/>
              <w:right w:val="nil"/>
            </w:tcBorders>
            <w:shd w:val="clear" w:color="auto" w:fill="auto"/>
          </w:tcPr>
          <w:p w14:paraId="7DE9B5A5" w14:textId="77777777" w:rsidR="004077CF" w:rsidRPr="0050047F" w:rsidRDefault="004077CF" w:rsidP="006931F5">
            <w:pPr>
              <w:pStyle w:val="TableText"/>
              <w:jc w:val="center"/>
            </w:pPr>
          </w:p>
        </w:tc>
      </w:tr>
    </w:tbl>
    <w:p w14:paraId="01CB400E" w14:textId="77777777" w:rsidR="004077CF" w:rsidRDefault="004077CF" w:rsidP="004077CF">
      <w:pPr>
        <w:spacing w:before="240"/>
        <w:jc w:val="center"/>
        <w:rPr>
          <w:rFonts w:eastAsia="Times New Roman" w:cs="Times New Roman"/>
          <w:b/>
          <w:noProof/>
          <w:spacing w:val="0"/>
          <w:szCs w:val="20"/>
          <w:lang w:eastAsia="en-CA"/>
        </w:rPr>
        <w:sectPr w:rsidR="004077CF" w:rsidSect="005B00EF">
          <w:headerReference w:type="default" r:id="rId85"/>
          <w:footerReference w:type="default" r:id="rId86"/>
          <w:pgSz w:w="15840" w:h="12240" w:orient="landscape" w:code="1"/>
          <w:pgMar w:top="1440" w:right="1440" w:bottom="1440" w:left="1440" w:header="720" w:footer="720" w:gutter="0"/>
          <w:cols w:space="720"/>
          <w:docGrid w:linePitch="299"/>
        </w:sectPr>
      </w:pPr>
      <w:r w:rsidRPr="002712B8">
        <w:rPr>
          <w:rFonts w:eastAsia="Times New Roman" w:cs="Times New Roman"/>
          <w:b/>
          <w:noProof/>
          <w:spacing w:val="0"/>
          <w:szCs w:val="20"/>
          <w:lang w:eastAsia="en-CA"/>
        </w:rPr>
        <w:t>– End of Appendix –</w:t>
      </w:r>
    </w:p>
    <w:p w14:paraId="6D650464" w14:textId="77777777" w:rsidR="004077CF" w:rsidRDefault="004077CF" w:rsidP="004077CF">
      <w:pPr>
        <w:pStyle w:val="YellowBarLandscape"/>
      </w:pPr>
    </w:p>
    <w:p w14:paraId="21A0FAB4" w14:textId="2061509B" w:rsidR="00CD3224" w:rsidRPr="00FC761A" w:rsidRDefault="0050047F" w:rsidP="004077CF">
      <w:pPr>
        <w:pStyle w:val="Heading2"/>
        <w:ind w:left="2880" w:hanging="2880"/>
      </w:pPr>
      <w:bookmarkStart w:id="1142" w:name="_Toc211600995"/>
      <w:r w:rsidRPr="00E7193C">
        <w:t xml:space="preserve">Criteria for </w:t>
      </w:r>
      <w:r>
        <w:t>One</w:t>
      </w:r>
      <w:r w:rsidRPr="00E7193C">
        <w:t>-Day Advance Approval, Auto AA and FAA</w:t>
      </w:r>
      <w:bookmarkEnd w:id="1142"/>
    </w:p>
    <w:p w14:paraId="2EA9D7A5" w14:textId="66494D34" w:rsidR="007F03FF" w:rsidRPr="00E7193C" w:rsidRDefault="007F03FF" w:rsidP="007F03FF">
      <w:r w:rsidRPr="00E7193C">
        <w:rPr>
          <w:i/>
        </w:rPr>
        <w:t>Planned outage</w:t>
      </w:r>
      <w:r w:rsidRPr="00E7193C">
        <w:t xml:space="preserve"> requests containing only low-impact equipment must be submitted for </w:t>
      </w:r>
      <w:r w:rsidR="003778F8">
        <w:rPr>
          <w:i/>
        </w:rPr>
        <w:t>o</w:t>
      </w:r>
      <w:r w:rsidR="00CB73AA" w:rsidRPr="00E16E61">
        <w:rPr>
          <w:i/>
        </w:rPr>
        <w:t>ne</w:t>
      </w:r>
      <w:r w:rsidRPr="00E16E61">
        <w:rPr>
          <w:i/>
        </w:rPr>
        <w:t>-</w:t>
      </w:r>
      <w:r w:rsidR="003778F8">
        <w:rPr>
          <w:i/>
        </w:rPr>
        <w:t>d</w:t>
      </w:r>
      <w:r w:rsidR="003778F8" w:rsidRPr="00E16E61">
        <w:rPr>
          <w:i/>
        </w:rPr>
        <w:t>ay</w:t>
      </w:r>
      <w:r w:rsidR="003778F8" w:rsidRPr="00E7193C">
        <w:t xml:space="preserve"> </w:t>
      </w:r>
      <w:r w:rsidR="003778F8">
        <w:rPr>
          <w:i/>
        </w:rPr>
        <w:t>a</w:t>
      </w:r>
      <w:r w:rsidR="003778F8" w:rsidRPr="00E7193C">
        <w:rPr>
          <w:i/>
        </w:rPr>
        <w:t xml:space="preserve">dvance </w:t>
      </w:r>
      <w:r w:rsidR="003778F8">
        <w:rPr>
          <w:i/>
        </w:rPr>
        <w:t>a</w:t>
      </w:r>
      <w:r w:rsidRPr="00E7193C">
        <w:rPr>
          <w:i/>
        </w:rPr>
        <w:t>pproval</w:t>
      </w:r>
      <w:r w:rsidRPr="00E7193C">
        <w:t xml:space="preserve">. </w:t>
      </w:r>
      <w:r w:rsidRPr="00E7193C">
        <w:rPr>
          <w:i/>
        </w:rPr>
        <w:t>Outage</w:t>
      </w:r>
      <w:r w:rsidRPr="00E7193C">
        <w:t xml:space="preserve"> requests containing eligible equipment, with no conflicting </w:t>
      </w:r>
      <w:r w:rsidRPr="00E16E61">
        <w:rPr>
          <w:i/>
        </w:rPr>
        <w:t>outage</w:t>
      </w:r>
      <w:r w:rsidRPr="00E7193C">
        <w:t xml:space="preserve"> requests (</w:t>
      </w:r>
      <w:r w:rsidR="002945A4">
        <w:t>refer to s</w:t>
      </w:r>
      <w:r w:rsidRPr="00E7193C">
        <w:t xml:space="preserve">ection </w:t>
      </w:r>
      <w:r w:rsidR="003778F8">
        <w:t>4</w:t>
      </w:r>
      <w:r w:rsidRPr="00E7193C">
        <w:t xml:space="preserve">.2 for </w:t>
      </w:r>
      <w:r w:rsidRPr="002413B4">
        <w:rPr>
          <w:i/>
        </w:rPr>
        <w:t>outage</w:t>
      </w:r>
      <w:r w:rsidRPr="00E7193C">
        <w:t xml:space="preserve"> conflicts)</w:t>
      </w:r>
      <w:r>
        <w:t xml:space="preserve"> </w:t>
      </w:r>
      <w:r w:rsidRPr="00E7193C">
        <w:t xml:space="preserve">and that satisfy low-impact criteria may be eligible to receive </w:t>
      </w:r>
      <w:r w:rsidR="00DB78BC">
        <w:t>a</w:t>
      </w:r>
      <w:r w:rsidRPr="00E7193C">
        <w:t xml:space="preserve">uto </w:t>
      </w:r>
      <w:r w:rsidR="00DB78BC">
        <w:rPr>
          <w:i/>
        </w:rPr>
        <w:t>a</w:t>
      </w:r>
      <w:r w:rsidRPr="00E7193C">
        <w:rPr>
          <w:i/>
        </w:rPr>
        <w:t xml:space="preserve">dvance </w:t>
      </w:r>
      <w:r w:rsidR="00DB78BC">
        <w:rPr>
          <w:i/>
        </w:rPr>
        <w:t>a</w:t>
      </w:r>
      <w:r w:rsidRPr="00E7193C">
        <w:rPr>
          <w:i/>
        </w:rPr>
        <w:t>pproval</w:t>
      </w:r>
      <w:r w:rsidRPr="00E7193C">
        <w:t xml:space="preserve"> (Auto AA) (i.e. automatically transition to Advance Approved status on submission) and in some cases may also receive </w:t>
      </w:r>
      <w:r w:rsidR="00DB78BC">
        <w:t>f</w:t>
      </w:r>
      <w:r w:rsidRPr="00E7193C">
        <w:t xml:space="preserve">inal </w:t>
      </w:r>
      <w:r w:rsidR="00DB78BC">
        <w:t>a</w:t>
      </w:r>
      <w:r w:rsidRPr="00E7193C">
        <w:t xml:space="preserve">pproval in </w:t>
      </w:r>
      <w:r w:rsidR="00DB78BC">
        <w:t>a</w:t>
      </w:r>
      <w:r w:rsidRPr="00E7193C">
        <w:t xml:space="preserve">dvance (FAA). The eligibility criteria for </w:t>
      </w:r>
      <w:r w:rsidR="003778F8">
        <w:rPr>
          <w:i/>
        </w:rPr>
        <w:t>o</w:t>
      </w:r>
      <w:r w:rsidR="00CB73AA" w:rsidRPr="00E16E61">
        <w:rPr>
          <w:i/>
        </w:rPr>
        <w:t>ne</w:t>
      </w:r>
      <w:r w:rsidRPr="00E16E61">
        <w:rPr>
          <w:i/>
        </w:rPr>
        <w:t>-</w:t>
      </w:r>
      <w:r w:rsidR="003778F8">
        <w:rPr>
          <w:i/>
        </w:rPr>
        <w:t>d</w:t>
      </w:r>
      <w:r w:rsidRPr="00E16E61">
        <w:rPr>
          <w:i/>
        </w:rPr>
        <w:t>ay</w:t>
      </w:r>
      <w:r w:rsidRPr="00E7193C">
        <w:t xml:space="preserve"> </w:t>
      </w:r>
      <w:r w:rsidRPr="00E7193C">
        <w:rPr>
          <w:i/>
        </w:rPr>
        <w:t>advance approval</w:t>
      </w:r>
      <w:r w:rsidRPr="00E7193C">
        <w:t>, Auto AA and FAA are described in the table below.</w:t>
      </w:r>
    </w:p>
    <w:p w14:paraId="44C29D8C" w14:textId="0EE737CB" w:rsidR="007F03FF" w:rsidRPr="00E7193C" w:rsidRDefault="007F03FF" w:rsidP="007F03FF">
      <w:pPr>
        <w:pStyle w:val="TableCaption"/>
      </w:pPr>
      <w:bookmarkStart w:id="1143" w:name="_Toc462152245"/>
      <w:bookmarkStart w:id="1144" w:name="_Toc501635045"/>
      <w:bookmarkStart w:id="1145" w:name="_Toc8121627"/>
      <w:bookmarkStart w:id="1146" w:name="_Toc20314002"/>
      <w:bookmarkStart w:id="1147" w:name="_Toc35864853"/>
      <w:bookmarkStart w:id="1148" w:name="_Toc38612922"/>
      <w:bookmarkStart w:id="1149" w:name="_Toc195287682"/>
      <w:r>
        <w:t xml:space="preserve">Table </w:t>
      </w:r>
      <w:r>
        <w:fldChar w:fldCharType="begin"/>
      </w:r>
      <w:r>
        <w:instrText>STYLEREF 2 \s</w:instrText>
      </w:r>
      <w:r>
        <w:fldChar w:fldCharType="separate"/>
      </w:r>
      <w:r w:rsidR="001805D1">
        <w:rPr>
          <w:noProof/>
        </w:rPr>
        <w:t>C</w:t>
      </w:r>
      <w:r>
        <w:fldChar w:fldCharType="end"/>
      </w:r>
      <w:r w:rsidR="00D40E8C">
        <w:noBreakHyphen/>
      </w:r>
      <w:r>
        <w:fldChar w:fldCharType="begin"/>
      </w:r>
      <w:r>
        <w:instrText>SEQ Table \* ARABIC \s 2</w:instrText>
      </w:r>
      <w:r>
        <w:fldChar w:fldCharType="separate"/>
      </w:r>
      <w:r w:rsidR="001805D1">
        <w:rPr>
          <w:noProof/>
        </w:rPr>
        <w:t>1</w:t>
      </w:r>
      <w:r>
        <w:fldChar w:fldCharType="end"/>
      </w:r>
      <w:r w:rsidRPr="008D1B11">
        <w:rPr>
          <w:noProof/>
        </w:rPr>
        <w:t xml:space="preserve">: Criteria for </w:t>
      </w:r>
      <w:r w:rsidR="00C32C4E">
        <w:rPr>
          <w:noProof/>
        </w:rPr>
        <w:t>One</w:t>
      </w:r>
      <w:r w:rsidRPr="008D1B11">
        <w:rPr>
          <w:noProof/>
        </w:rPr>
        <w:t>-Day Advance Approval, Auto AA and FAA</w:t>
      </w:r>
      <w:bookmarkEnd w:id="1143"/>
      <w:bookmarkEnd w:id="1144"/>
      <w:bookmarkEnd w:id="1145"/>
      <w:bookmarkEnd w:id="1146"/>
      <w:bookmarkEnd w:id="1147"/>
      <w:bookmarkEnd w:id="1148"/>
      <w:bookmarkEnd w:id="1149"/>
    </w:p>
    <w:tbl>
      <w:tblPr>
        <w:tblStyle w:val="TableGrid"/>
        <w:tblW w:w="14490" w:type="dxa"/>
        <w:tblInd w:w="-612" w:type="dxa"/>
        <w:tblLayout w:type="fixed"/>
        <w:tblLook w:val="04A0" w:firstRow="1" w:lastRow="0" w:firstColumn="1" w:lastColumn="0" w:noHBand="0" w:noVBand="1"/>
      </w:tblPr>
      <w:tblGrid>
        <w:gridCol w:w="2070"/>
        <w:gridCol w:w="1980"/>
        <w:gridCol w:w="1440"/>
        <w:gridCol w:w="2340"/>
        <w:gridCol w:w="2682"/>
        <w:gridCol w:w="1998"/>
        <w:gridCol w:w="1080"/>
        <w:gridCol w:w="900"/>
      </w:tblGrid>
      <w:tr w:rsidR="007F03FF" w:rsidRPr="00E7193C" w14:paraId="046510D9" w14:textId="77777777" w:rsidTr="00CA5C7D">
        <w:trPr>
          <w:trHeight w:val="611"/>
          <w:tblHeader/>
        </w:trPr>
        <w:tc>
          <w:tcPr>
            <w:tcW w:w="2070" w:type="dxa"/>
            <w:tcBorders>
              <w:top w:val="nil"/>
              <w:left w:val="nil"/>
              <w:bottom w:val="single" w:sz="4" w:space="0" w:color="auto"/>
              <w:right w:val="nil"/>
            </w:tcBorders>
            <w:shd w:val="clear" w:color="auto" w:fill="8CD2F4" w:themeFill="accent3"/>
            <w:vAlign w:val="bottom"/>
          </w:tcPr>
          <w:p w14:paraId="7922DE12" w14:textId="77777777" w:rsidR="007F03FF" w:rsidRPr="007F03FF" w:rsidRDefault="007F03FF" w:rsidP="00CA5C7D">
            <w:pPr>
              <w:pStyle w:val="TableHead"/>
              <w:spacing w:before="20" w:after="20"/>
              <w:rPr>
                <w:sz w:val="18"/>
                <w:szCs w:val="18"/>
              </w:rPr>
            </w:pPr>
            <w:bookmarkStart w:id="1150" w:name="ColbandC" w:colFirst="1" w:colLast="2"/>
            <w:r w:rsidRPr="007F03FF">
              <w:rPr>
                <w:sz w:val="18"/>
                <w:szCs w:val="18"/>
              </w:rPr>
              <w:t>A</w:t>
            </w:r>
          </w:p>
          <w:p w14:paraId="49AE4D0D" w14:textId="77777777" w:rsidR="007F03FF" w:rsidRPr="007F03FF" w:rsidRDefault="007F03FF" w:rsidP="00CA5C7D">
            <w:pPr>
              <w:pStyle w:val="TableHead"/>
              <w:spacing w:before="20" w:after="20"/>
              <w:rPr>
                <w:sz w:val="18"/>
                <w:szCs w:val="18"/>
              </w:rPr>
            </w:pPr>
            <w:r w:rsidRPr="007F03FF">
              <w:rPr>
                <w:sz w:val="18"/>
                <w:szCs w:val="18"/>
              </w:rPr>
              <w:t>Outage Type</w:t>
            </w:r>
          </w:p>
        </w:tc>
        <w:tc>
          <w:tcPr>
            <w:tcW w:w="1980" w:type="dxa"/>
            <w:tcBorders>
              <w:top w:val="nil"/>
              <w:left w:val="nil"/>
              <w:bottom w:val="single" w:sz="4" w:space="0" w:color="auto"/>
              <w:right w:val="nil"/>
            </w:tcBorders>
            <w:shd w:val="clear" w:color="auto" w:fill="8CD2F4" w:themeFill="accent3"/>
            <w:vAlign w:val="bottom"/>
          </w:tcPr>
          <w:p w14:paraId="3ECED6F2" w14:textId="7E7F0C7B" w:rsidR="007F03FF" w:rsidRPr="007F03FF" w:rsidRDefault="007F03FF" w:rsidP="00CA5C7D">
            <w:pPr>
              <w:pStyle w:val="TableHead"/>
              <w:spacing w:before="20" w:after="20"/>
              <w:rPr>
                <w:sz w:val="18"/>
                <w:szCs w:val="18"/>
              </w:rPr>
            </w:pPr>
            <w:r w:rsidRPr="007F03FF">
              <w:rPr>
                <w:sz w:val="18"/>
                <w:szCs w:val="18"/>
              </w:rPr>
              <w:t>B</w:t>
            </w:r>
          </w:p>
          <w:p w14:paraId="2018D8FC" w14:textId="77777777" w:rsidR="007F03FF" w:rsidRPr="007F03FF" w:rsidRDefault="007F03FF" w:rsidP="00CA5C7D">
            <w:pPr>
              <w:pStyle w:val="TableHead"/>
              <w:spacing w:before="20" w:after="20"/>
              <w:rPr>
                <w:sz w:val="18"/>
                <w:szCs w:val="18"/>
              </w:rPr>
            </w:pPr>
            <w:r w:rsidRPr="007F03FF">
              <w:rPr>
                <w:sz w:val="18"/>
                <w:szCs w:val="18"/>
              </w:rPr>
              <w:t>Equipment Class</w:t>
            </w:r>
          </w:p>
        </w:tc>
        <w:tc>
          <w:tcPr>
            <w:tcW w:w="1440" w:type="dxa"/>
            <w:tcBorders>
              <w:top w:val="nil"/>
              <w:left w:val="nil"/>
              <w:bottom w:val="single" w:sz="4" w:space="0" w:color="auto"/>
              <w:right w:val="nil"/>
            </w:tcBorders>
            <w:shd w:val="clear" w:color="auto" w:fill="8CD2F4" w:themeFill="accent3"/>
            <w:vAlign w:val="bottom"/>
          </w:tcPr>
          <w:p w14:paraId="7448F191" w14:textId="77777777" w:rsidR="007F03FF" w:rsidRPr="007F03FF" w:rsidRDefault="007F03FF" w:rsidP="00CA5C7D">
            <w:pPr>
              <w:pStyle w:val="TableHead"/>
              <w:spacing w:before="20" w:after="20"/>
              <w:rPr>
                <w:sz w:val="18"/>
                <w:szCs w:val="18"/>
              </w:rPr>
            </w:pPr>
            <w:r w:rsidRPr="007F03FF">
              <w:rPr>
                <w:sz w:val="18"/>
                <w:szCs w:val="18"/>
              </w:rPr>
              <w:t>C</w:t>
            </w:r>
          </w:p>
          <w:p w14:paraId="2D684675" w14:textId="77777777" w:rsidR="007F03FF" w:rsidRPr="007F03FF" w:rsidRDefault="007F03FF" w:rsidP="00CA5C7D">
            <w:pPr>
              <w:pStyle w:val="TableHead"/>
              <w:spacing w:before="20" w:after="20"/>
              <w:rPr>
                <w:sz w:val="18"/>
                <w:szCs w:val="18"/>
              </w:rPr>
            </w:pPr>
            <w:r w:rsidRPr="007F03FF">
              <w:rPr>
                <w:sz w:val="18"/>
                <w:szCs w:val="18"/>
              </w:rPr>
              <w:t>Constraint Code</w:t>
            </w:r>
          </w:p>
        </w:tc>
        <w:tc>
          <w:tcPr>
            <w:tcW w:w="2340" w:type="dxa"/>
            <w:tcBorders>
              <w:top w:val="nil"/>
              <w:left w:val="nil"/>
              <w:bottom w:val="single" w:sz="4" w:space="0" w:color="auto"/>
              <w:right w:val="nil"/>
            </w:tcBorders>
            <w:shd w:val="clear" w:color="auto" w:fill="8CD2F4" w:themeFill="accent3"/>
            <w:vAlign w:val="bottom"/>
          </w:tcPr>
          <w:p w14:paraId="1463B6DF" w14:textId="77777777" w:rsidR="007F03FF" w:rsidRPr="007F03FF" w:rsidRDefault="007F03FF" w:rsidP="00CA5C7D">
            <w:pPr>
              <w:pStyle w:val="TableHead"/>
              <w:spacing w:before="20" w:after="20"/>
              <w:rPr>
                <w:sz w:val="18"/>
                <w:szCs w:val="18"/>
              </w:rPr>
            </w:pPr>
            <w:r w:rsidRPr="007F03FF">
              <w:rPr>
                <w:sz w:val="18"/>
                <w:szCs w:val="18"/>
              </w:rPr>
              <w:t>D</w:t>
            </w:r>
          </w:p>
          <w:p w14:paraId="506B3D9C" w14:textId="77777777" w:rsidR="007F03FF" w:rsidRPr="007F03FF" w:rsidRDefault="007F03FF" w:rsidP="00CA5C7D">
            <w:pPr>
              <w:pStyle w:val="TableHead"/>
              <w:spacing w:before="20" w:after="20"/>
              <w:rPr>
                <w:sz w:val="18"/>
                <w:szCs w:val="18"/>
              </w:rPr>
            </w:pPr>
            <w:r w:rsidRPr="007F03FF">
              <w:rPr>
                <w:sz w:val="18"/>
                <w:szCs w:val="18"/>
              </w:rPr>
              <w:t>Low-impact Attributes</w:t>
            </w:r>
          </w:p>
        </w:tc>
        <w:tc>
          <w:tcPr>
            <w:tcW w:w="2682" w:type="dxa"/>
            <w:tcBorders>
              <w:top w:val="nil"/>
              <w:left w:val="nil"/>
              <w:bottom w:val="single" w:sz="4" w:space="0" w:color="auto"/>
              <w:right w:val="nil"/>
            </w:tcBorders>
            <w:shd w:val="clear" w:color="auto" w:fill="8CD2F4" w:themeFill="accent3"/>
            <w:vAlign w:val="bottom"/>
          </w:tcPr>
          <w:p w14:paraId="3D277725" w14:textId="77777777" w:rsidR="007F03FF" w:rsidRPr="007F03FF" w:rsidRDefault="007F03FF" w:rsidP="00CA5C7D">
            <w:pPr>
              <w:pStyle w:val="TableHead"/>
              <w:spacing w:before="20" w:after="20"/>
              <w:rPr>
                <w:sz w:val="18"/>
                <w:szCs w:val="18"/>
              </w:rPr>
            </w:pPr>
            <w:r w:rsidRPr="007F03FF">
              <w:rPr>
                <w:sz w:val="18"/>
                <w:szCs w:val="18"/>
              </w:rPr>
              <w:t>E</w:t>
            </w:r>
          </w:p>
          <w:p w14:paraId="2E128861" w14:textId="77777777" w:rsidR="007F03FF" w:rsidRPr="007F03FF" w:rsidRDefault="007F03FF" w:rsidP="00CA5C7D">
            <w:pPr>
              <w:pStyle w:val="TableHead"/>
              <w:spacing w:before="20" w:after="20"/>
              <w:rPr>
                <w:sz w:val="18"/>
                <w:szCs w:val="18"/>
              </w:rPr>
            </w:pPr>
            <w:r w:rsidRPr="007F03FF">
              <w:rPr>
                <w:sz w:val="18"/>
                <w:szCs w:val="18"/>
              </w:rPr>
              <w:t>Additional Conditions</w:t>
            </w:r>
          </w:p>
        </w:tc>
        <w:tc>
          <w:tcPr>
            <w:tcW w:w="1998" w:type="dxa"/>
            <w:tcBorders>
              <w:top w:val="nil"/>
              <w:left w:val="nil"/>
              <w:bottom w:val="single" w:sz="4" w:space="0" w:color="auto"/>
              <w:right w:val="nil"/>
            </w:tcBorders>
            <w:shd w:val="clear" w:color="auto" w:fill="8CD2F4" w:themeFill="accent3"/>
            <w:vAlign w:val="bottom"/>
          </w:tcPr>
          <w:p w14:paraId="1806C516" w14:textId="77777777" w:rsidR="007F03FF" w:rsidRPr="007F03FF" w:rsidRDefault="007F03FF" w:rsidP="00CA5C7D">
            <w:pPr>
              <w:pStyle w:val="TableHead"/>
              <w:spacing w:before="20" w:after="20"/>
              <w:rPr>
                <w:sz w:val="18"/>
                <w:szCs w:val="18"/>
              </w:rPr>
            </w:pPr>
            <w:r w:rsidRPr="007F03FF">
              <w:rPr>
                <w:sz w:val="18"/>
                <w:szCs w:val="18"/>
              </w:rPr>
              <w:t>F</w:t>
            </w:r>
          </w:p>
          <w:p w14:paraId="56C39A48" w14:textId="6FB9BBE4" w:rsidR="007F03FF" w:rsidRPr="007F03FF" w:rsidRDefault="00CB73AA" w:rsidP="00CA5C7D">
            <w:pPr>
              <w:pStyle w:val="TableHead"/>
              <w:spacing w:before="20" w:after="20"/>
              <w:rPr>
                <w:sz w:val="18"/>
                <w:szCs w:val="18"/>
              </w:rPr>
            </w:pPr>
            <w:r>
              <w:rPr>
                <w:sz w:val="18"/>
                <w:szCs w:val="18"/>
              </w:rPr>
              <w:t>One</w:t>
            </w:r>
            <w:r w:rsidR="007F03FF" w:rsidRPr="007F03FF">
              <w:rPr>
                <w:sz w:val="18"/>
                <w:szCs w:val="18"/>
              </w:rPr>
              <w:t xml:space="preserve">-Day </w:t>
            </w:r>
            <w:r w:rsidR="007F03FF" w:rsidRPr="00E16E61">
              <w:rPr>
                <w:sz w:val="18"/>
                <w:szCs w:val="18"/>
              </w:rPr>
              <w:t>Advance Approval</w:t>
            </w:r>
          </w:p>
        </w:tc>
        <w:tc>
          <w:tcPr>
            <w:tcW w:w="1080" w:type="dxa"/>
            <w:tcBorders>
              <w:top w:val="nil"/>
              <w:left w:val="nil"/>
              <w:bottom w:val="single" w:sz="4" w:space="0" w:color="auto"/>
              <w:right w:val="nil"/>
            </w:tcBorders>
            <w:shd w:val="clear" w:color="auto" w:fill="8CD2F4" w:themeFill="accent3"/>
            <w:vAlign w:val="bottom"/>
          </w:tcPr>
          <w:p w14:paraId="2902AC53" w14:textId="77777777" w:rsidR="007F03FF" w:rsidRPr="007F03FF" w:rsidRDefault="007F03FF" w:rsidP="00CA5C7D">
            <w:pPr>
              <w:pStyle w:val="TableHead"/>
              <w:spacing w:before="20" w:after="20"/>
              <w:rPr>
                <w:sz w:val="18"/>
                <w:szCs w:val="18"/>
              </w:rPr>
            </w:pPr>
            <w:r w:rsidRPr="007F03FF">
              <w:rPr>
                <w:sz w:val="18"/>
                <w:szCs w:val="18"/>
              </w:rPr>
              <w:t>H</w:t>
            </w:r>
          </w:p>
          <w:p w14:paraId="6699C2C4" w14:textId="77777777" w:rsidR="007F03FF" w:rsidRPr="007F03FF" w:rsidRDefault="007F03FF" w:rsidP="00CA5C7D">
            <w:pPr>
              <w:pStyle w:val="TableHead"/>
              <w:spacing w:before="20" w:after="20"/>
              <w:rPr>
                <w:sz w:val="18"/>
                <w:szCs w:val="18"/>
              </w:rPr>
            </w:pPr>
            <w:r w:rsidRPr="007F03FF">
              <w:rPr>
                <w:sz w:val="18"/>
                <w:szCs w:val="18"/>
              </w:rPr>
              <w:t>Auto AA</w:t>
            </w:r>
          </w:p>
        </w:tc>
        <w:tc>
          <w:tcPr>
            <w:tcW w:w="900" w:type="dxa"/>
            <w:tcBorders>
              <w:top w:val="nil"/>
              <w:left w:val="nil"/>
              <w:bottom w:val="single" w:sz="4" w:space="0" w:color="auto"/>
              <w:right w:val="nil"/>
            </w:tcBorders>
            <w:shd w:val="clear" w:color="auto" w:fill="8CD2F4" w:themeFill="accent3"/>
            <w:vAlign w:val="bottom"/>
          </w:tcPr>
          <w:p w14:paraId="33D1D882" w14:textId="77777777" w:rsidR="007F03FF" w:rsidRPr="007F03FF" w:rsidRDefault="007F03FF" w:rsidP="00CA5C7D">
            <w:pPr>
              <w:pStyle w:val="TableHead"/>
              <w:spacing w:before="20" w:after="20"/>
              <w:rPr>
                <w:sz w:val="18"/>
                <w:szCs w:val="18"/>
              </w:rPr>
            </w:pPr>
            <w:r w:rsidRPr="007F03FF">
              <w:rPr>
                <w:sz w:val="18"/>
                <w:szCs w:val="18"/>
              </w:rPr>
              <w:t>I</w:t>
            </w:r>
          </w:p>
          <w:p w14:paraId="146BBE02" w14:textId="77777777" w:rsidR="007F03FF" w:rsidRPr="007F03FF" w:rsidRDefault="007F03FF" w:rsidP="00CA5C7D">
            <w:pPr>
              <w:pStyle w:val="TableHead"/>
              <w:spacing w:before="20" w:after="20"/>
              <w:rPr>
                <w:sz w:val="18"/>
                <w:szCs w:val="18"/>
              </w:rPr>
            </w:pPr>
            <w:r w:rsidRPr="007F03FF">
              <w:rPr>
                <w:sz w:val="18"/>
                <w:szCs w:val="18"/>
              </w:rPr>
              <w:t>FAA</w:t>
            </w:r>
          </w:p>
        </w:tc>
      </w:tr>
      <w:tr w:rsidR="007F03FF" w:rsidRPr="00E7193C" w14:paraId="3248A7A7" w14:textId="77777777" w:rsidTr="00CA5C7D">
        <w:trPr>
          <w:trHeight w:val="20"/>
        </w:trPr>
        <w:tc>
          <w:tcPr>
            <w:tcW w:w="2070" w:type="dxa"/>
            <w:tcBorders>
              <w:top w:val="single" w:sz="4" w:space="0" w:color="auto"/>
              <w:left w:val="nil"/>
              <w:right w:val="nil"/>
            </w:tcBorders>
          </w:tcPr>
          <w:p w14:paraId="3443F833" w14:textId="61A61553" w:rsidR="007F03FF" w:rsidRPr="007F03FF" w:rsidRDefault="007F03FF" w:rsidP="00CA5C7D">
            <w:pPr>
              <w:pStyle w:val="TableText"/>
              <w:spacing w:before="20" w:after="20"/>
              <w:rPr>
                <w:sz w:val="18"/>
                <w:szCs w:val="18"/>
              </w:rPr>
            </w:pPr>
            <w:r w:rsidRPr="002413B4">
              <w:rPr>
                <w:i/>
                <w:sz w:val="18"/>
                <w:szCs w:val="18"/>
              </w:rPr>
              <w:t>Generator outage</w:t>
            </w:r>
            <w:r w:rsidR="005719BD" w:rsidRPr="00515B21">
              <w:rPr>
                <w:sz w:val="18"/>
                <w:szCs w:val="18"/>
              </w:rPr>
              <w:t xml:space="preserve"> </w:t>
            </w:r>
            <w:r w:rsidR="005719BD" w:rsidRPr="00CB73AA">
              <w:rPr>
                <w:sz w:val="18"/>
                <w:szCs w:val="18"/>
              </w:rPr>
              <w:t xml:space="preserve">or </w:t>
            </w:r>
            <w:r w:rsidR="005719BD" w:rsidRPr="002413B4">
              <w:rPr>
                <w:i/>
                <w:sz w:val="18"/>
                <w:szCs w:val="18"/>
              </w:rPr>
              <w:t xml:space="preserve">Electricity </w:t>
            </w:r>
            <w:r w:rsidR="003F40C7">
              <w:rPr>
                <w:i/>
                <w:sz w:val="18"/>
                <w:szCs w:val="18"/>
              </w:rPr>
              <w:t>s</w:t>
            </w:r>
            <w:r w:rsidR="005719BD" w:rsidRPr="002413B4">
              <w:rPr>
                <w:i/>
                <w:sz w:val="18"/>
                <w:szCs w:val="18"/>
              </w:rPr>
              <w:t>torage facility</w:t>
            </w:r>
            <w:r w:rsidR="000A293D" w:rsidRPr="002413B4">
              <w:rPr>
                <w:i/>
                <w:sz w:val="18"/>
                <w:szCs w:val="18"/>
              </w:rPr>
              <w:t xml:space="preserve"> </w:t>
            </w:r>
            <w:r w:rsidR="005719BD" w:rsidRPr="002413B4">
              <w:rPr>
                <w:i/>
                <w:sz w:val="18"/>
                <w:szCs w:val="18"/>
              </w:rPr>
              <w:t>outage</w:t>
            </w:r>
          </w:p>
        </w:tc>
        <w:tc>
          <w:tcPr>
            <w:tcW w:w="1980" w:type="dxa"/>
            <w:tcBorders>
              <w:top w:val="single" w:sz="4" w:space="0" w:color="auto"/>
              <w:left w:val="nil"/>
              <w:right w:val="nil"/>
            </w:tcBorders>
          </w:tcPr>
          <w:p w14:paraId="2E958C2D" w14:textId="7A6A7A19" w:rsidR="007F03FF" w:rsidRPr="007F03FF" w:rsidRDefault="007F03FF" w:rsidP="00CA5C7D">
            <w:pPr>
              <w:pStyle w:val="TableText"/>
              <w:spacing w:before="20" w:after="20"/>
              <w:rPr>
                <w:sz w:val="18"/>
                <w:szCs w:val="18"/>
              </w:rPr>
            </w:pPr>
            <w:r w:rsidRPr="002413B4">
              <w:rPr>
                <w:i/>
                <w:sz w:val="18"/>
                <w:szCs w:val="18"/>
              </w:rPr>
              <w:t xml:space="preserve">Generation </w:t>
            </w:r>
            <w:r w:rsidR="00A75D0C">
              <w:rPr>
                <w:i/>
                <w:sz w:val="18"/>
                <w:szCs w:val="18"/>
              </w:rPr>
              <w:t>facility</w:t>
            </w:r>
            <w:r w:rsidR="000A293D" w:rsidRPr="002413B4">
              <w:rPr>
                <w:i/>
                <w:sz w:val="18"/>
                <w:szCs w:val="18"/>
              </w:rPr>
              <w:t xml:space="preserve"> </w:t>
            </w:r>
            <w:r w:rsidR="00515B21" w:rsidRPr="00CB73AA">
              <w:rPr>
                <w:sz w:val="18"/>
                <w:szCs w:val="18"/>
              </w:rPr>
              <w:t xml:space="preserve">or </w:t>
            </w:r>
            <w:r w:rsidR="00515B21" w:rsidRPr="002413B4">
              <w:rPr>
                <w:i/>
                <w:sz w:val="18"/>
                <w:szCs w:val="18"/>
              </w:rPr>
              <w:t xml:space="preserve">Electricity </w:t>
            </w:r>
            <w:r w:rsidR="003F40C7">
              <w:rPr>
                <w:i/>
                <w:sz w:val="18"/>
                <w:szCs w:val="18"/>
              </w:rPr>
              <w:t>s</w:t>
            </w:r>
            <w:r w:rsidR="00515B21" w:rsidRPr="002413B4">
              <w:rPr>
                <w:i/>
                <w:sz w:val="18"/>
                <w:szCs w:val="18"/>
              </w:rPr>
              <w:t>torage facility</w:t>
            </w:r>
          </w:p>
        </w:tc>
        <w:tc>
          <w:tcPr>
            <w:tcW w:w="1440" w:type="dxa"/>
            <w:tcBorders>
              <w:top w:val="single" w:sz="4" w:space="0" w:color="auto"/>
              <w:left w:val="nil"/>
              <w:right w:val="nil"/>
            </w:tcBorders>
          </w:tcPr>
          <w:p w14:paraId="3A2F7769" w14:textId="300F5DD7" w:rsidR="007F03FF" w:rsidRPr="007F03FF" w:rsidRDefault="007F03FF" w:rsidP="00CA5C7D">
            <w:pPr>
              <w:pStyle w:val="TableText"/>
              <w:spacing w:before="20" w:after="20"/>
              <w:rPr>
                <w:sz w:val="18"/>
                <w:szCs w:val="18"/>
              </w:rPr>
            </w:pPr>
            <w:r w:rsidRPr="007F03FF">
              <w:rPr>
                <w:sz w:val="18"/>
                <w:szCs w:val="18"/>
              </w:rPr>
              <w:t>OOS,</w:t>
            </w:r>
            <w:r w:rsidRPr="007F03FF">
              <w:rPr>
                <w:sz w:val="18"/>
                <w:szCs w:val="18"/>
              </w:rPr>
              <w:br/>
              <w:t>IS,</w:t>
            </w:r>
            <w:r w:rsidRPr="007F03FF">
              <w:rPr>
                <w:sz w:val="18"/>
                <w:szCs w:val="18"/>
              </w:rPr>
              <w:br/>
              <w:t>DRATE,</w:t>
            </w:r>
            <w:r w:rsidRPr="007F03FF">
              <w:rPr>
                <w:sz w:val="18"/>
                <w:szCs w:val="18"/>
              </w:rPr>
              <w:br/>
              <w:t>MUST RUN</w:t>
            </w:r>
          </w:p>
        </w:tc>
        <w:tc>
          <w:tcPr>
            <w:tcW w:w="2340" w:type="dxa"/>
            <w:tcBorders>
              <w:top w:val="single" w:sz="4" w:space="0" w:color="auto"/>
              <w:left w:val="nil"/>
              <w:right w:val="nil"/>
            </w:tcBorders>
          </w:tcPr>
          <w:p w14:paraId="4A04C18C" w14:textId="77777777" w:rsidR="007F03FF" w:rsidRPr="007F03FF" w:rsidRDefault="007F03FF" w:rsidP="00CA5C7D">
            <w:pPr>
              <w:pStyle w:val="TableText"/>
              <w:spacing w:before="20" w:after="20"/>
              <w:rPr>
                <w:sz w:val="18"/>
                <w:szCs w:val="18"/>
              </w:rPr>
            </w:pPr>
          </w:p>
        </w:tc>
        <w:tc>
          <w:tcPr>
            <w:tcW w:w="2682" w:type="dxa"/>
            <w:tcBorders>
              <w:top w:val="single" w:sz="4" w:space="0" w:color="auto"/>
              <w:left w:val="nil"/>
              <w:right w:val="nil"/>
            </w:tcBorders>
          </w:tcPr>
          <w:p w14:paraId="3381FFDC" w14:textId="550D69E6" w:rsidR="007F03FF" w:rsidRPr="007F03FF" w:rsidRDefault="007F03FF" w:rsidP="00CA5C7D">
            <w:pPr>
              <w:pStyle w:val="TableText"/>
              <w:spacing w:before="20" w:after="20"/>
              <w:rPr>
                <w:sz w:val="18"/>
                <w:szCs w:val="18"/>
              </w:rPr>
            </w:pPr>
            <w:r w:rsidRPr="007F03FF">
              <w:rPr>
                <w:sz w:val="18"/>
                <w:szCs w:val="18"/>
              </w:rPr>
              <w:t xml:space="preserve">Planned Start and End Date/Time are in the same </w:t>
            </w:r>
            <w:proofErr w:type="gramStart"/>
            <w:r w:rsidRPr="007F03FF">
              <w:rPr>
                <w:sz w:val="18"/>
                <w:szCs w:val="18"/>
              </w:rPr>
              <w:t>day</w:t>
            </w:r>
            <w:proofErr w:type="gramEnd"/>
            <w:r w:rsidRPr="007F03FF">
              <w:rPr>
                <w:sz w:val="18"/>
                <w:szCs w:val="18"/>
              </w:rPr>
              <w:t xml:space="preserve"> or Max</w:t>
            </w:r>
            <w:r w:rsidR="008B0F1C">
              <w:rPr>
                <w:sz w:val="18"/>
                <w:szCs w:val="18"/>
              </w:rPr>
              <w:t>imum</w:t>
            </w:r>
            <w:r w:rsidRPr="007F03FF">
              <w:rPr>
                <w:sz w:val="18"/>
                <w:szCs w:val="18"/>
              </w:rPr>
              <w:t xml:space="preserve"> Recall </w:t>
            </w:r>
            <w:r w:rsidR="008B0F1C">
              <w:rPr>
                <w:sz w:val="18"/>
                <w:szCs w:val="18"/>
              </w:rPr>
              <w:t>is</w:t>
            </w:r>
            <w:r w:rsidR="008B0F1C" w:rsidRPr="007F03FF">
              <w:rPr>
                <w:sz w:val="18"/>
                <w:szCs w:val="18"/>
              </w:rPr>
              <w:t xml:space="preserve"> </w:t>
            </w:r>
            <w:r w:rsidRPr="007F03FF">
              <w:rPr>
                <w:sz w:val="18"/>
                <w:szCs w:val="18"/>
              </w:rPr>
              <w:t>15 min</w:t>
            </w:r>
            <w:r w:rsidR="008B0F1C">
              <w:rPr>
                <w:sz w:val="18"/>
                <w:szCs w:val="18"/>
              </w:rPr>
              <w:t>utes or less</w:t>
            </w:r>
          </w:p>
        </w:tc>
        <w:tc>
          <w:tcPr>
            <w:tcW w:w="1998" w:type="dxa"/>
            <w:tcBorders>
              <w:top w:val="single" w:sz="4" w:space="0" w:color="auto"/>
              <w:left w:val="nil"/>
              <w:right w:val="nil"/>
            </w:tcBorders>
          </w:tcPr>
          <w:p w14:paraId="1D417942" w14:textId="77777777" w:rsidR="007F03FF" w:rsidRPr="007F03FF" w:rsidRDefault="007F03FF" w:rsidP="00CA5C7D">
            <w:pPr>
              <w:pStyle w:val="TableText"/>
              <w:spacing w:before="20" w:after="20"/>
              <w:jc w:val="center"/>
              <w:rPr>
                <w:sz w:val="18"/>
                <w:szCs w:val="18"/>
              </w:rPr>
            </w:pPr>
            <w:r w:rsidRPr="007F03FF">
              <w:rPr>
                <w:bCs/>
                <w:sz w:val="18"/>
                <w:szCs w:val="18"/>
              </w:rPr>
              <w:t>Y</w:t>
            </w:r>
          </w:p>
        </w:tc>
        <w:tc>
          <w:tcPr>
            <w:tcW w:w="1080" w:type="dxa"/>
            <w:tcBorders>
              <w:top w:val="single" w:sz="4" w:space="0" w:color="auto"/>
              <w:left w:val="nil"/>
              <w:right w:val="nil"/>
            </w:tcBorders>
          </w:tcPr>
          <w:p w14:paraId="73D5A6C0" w14:textId="77777777" w:rsidR="007F03FF" w:rsidRPr="007F03FF" w:rsidRDefault="007F03FF" w:rsidP="00CA5C7D">
            <w:pPr>
              <w:pStyle w:val="TableText"/>
              <w:spacing w:before="20" w:after="20"/>
              <w:jc w:val="center"/>
              <w:rPr>
                <w:sz w:val="18"/>
                <w:szCs w:val="18"/>
              </w:rPr>
            </w:pPr>
            <w:r w:rsidRPr="007F03FF">
              <w:rPr>
                <w:bCs/>
                <w:sz w:val="18"/>
                <w:szCs w:val="18"/>
              </w:rPr>
              <w:t>N</w:t>
            </w:r>
          </w:p>
        </w:tc>
        <w:tc>
          <w:tcPr>
            <w:tcW w:w="900" w:type="dxa"/>
            <w:tcBorders>
              <w:top w:val="single" w:sz="4" w:space="0" w:color="auto"/>
              <w:left w:val="nil"/>
              <w:right w:val="nil"/>
            </w:tcBorders>
          </w:tcPr>
          <w:p w14:paraId="666B026B" w14:textId="77777777" w:rsidR="007F03FF" w:rsidRPr="007F03FF" w:rsidRDefault="007F03FF" w:rsidP="00CA5C7D">
            <w:pPr>
              <w:pStyle w:val="TableText"/>
              <w:spacing w:before="20" w:after="20"/>
              <w:jc w:val="center"/>
              <w:rPr>
                <w:sz w:val="18"/>
                <w:szCs w:val="18"/>
              </w:rPr>
            </w:pPr>
            <w:r w:rsidRPr="007F03FF">
              <w:rPr>
                <w:bCs/>
                <w:sz w:val="18"/>
                <w:szCs w:val="18"/>
              </w:rPr>
              <w:t>N</w:t>
            </w:r>
          </w:p>
        </w:tc>
      </w:tr>
      <w:bookmarkEnd w:id="1150"/>
      <w:tr w:rsidR="007F03FF" w:rsidRPr="00E7193C" w14:paraId="164B86F5" w14:textId="77777777" w:rsidTr="00CA5C7D">
        <w:trPr>
          <w:trHeight w:val="20"/>
        </w:trPr>
        <w:tc>
          <w:tcPr>
            <w:tcW w:w="2070" w:type="dxa"/>
            <w:tcBorders>
              <w:left w:val="nil"/>
              <w:right w:val="nil"/>
            </w:tcBorders>
          </w:tcPr>
          <w:p w14:paraId="285470E9" w14:textId="77777777" w:rsidR="007F03FF" w:rsidRPr="007F03FF" w:rsidRDefault="007F03FF" w:rsidP="00CA5C7D">
            <w:pPr>
              <w:pStyle w:val="TableText"/>
              <w:spacing w:before="20" w:after="20"/>
              <w:rPr>
                <w:sz w:val="18"/>
                <w:szCs w:val="18"/>
              </w:rPr>
            </w:pPr>
            <w:r w:rsidRPr="007F03FF">
              <w:rPr>
                <w:sz w:val="18"/>
                <w:szCs w:val="18"/>
              </w:rPr>
              <w:t>Available But Not Operating</w:t>
            </w:r>
          </w:p>
        </w:tc>
        <w:tc>
          <w:tcPr>
            <w:tcW w:w="1980" w:type="dxa"/>
            <w:tcBorders>
              <w:left w:val="nil"/>
              <w:right w:val="nil"/>
            </w:tcBorders>
          </w:tcPr>
          <w:p w14:paraId="4A7C59CF" w14:textId="39DF3CD3" w:rsidR="007F03FF" w:rsidRPr="007F03FF" w:rsidRDefault="007F03FF" w:rsidP="00CA5C7D">
            <w:pPr>
              <w:pStyle w:val="TableText"/>
              <w:spacing w:before="20" w:after="20"/>
              <w:rPr>
                <w:i/>
                <w:iCs/>
                <w:sz w:val="18"/>
                <w:szCs w:val="18"/>
              </w:rPr>
            </w:pPr>
            <w:r w:rsidRPr="00A80C3A">
              <w:rPr>
                <w:i/>
                <w:iCs/>
                <w:sz w:val="18"/>
                <w:szCs w:val="18"/>
              </w:rPr>
              <w:t>Generation</w:t>
            </w:r>
            <w:r w:rsidR="003F40C7">
              <w:rPr>
                <w:i/>
                <w:iCs/>
                <w:sz w:val="18"/>
                <w:szCs w:val="18"/>
              </w:rPr>
              <w:t xml:space="preserve"> </w:t>
            </w:r>
            <w:r w:rsidRPr="00A80C3A">
              <w:rPr>
                <w:i/>
                <w:iCs/>
                <w:sz w:val="18"/>
                <w:szCs w:val="18"/>
              </w:rPr>
              <w:t>facility</w:t>
            </w:r>
            <w:r w:rsidR="00515B21" w:rsidRPr="00CB73AA">
              <w:rPr>
                <w:i/>
                <w:sz w:val="18"/>
                <w:szCs w:val="18"/>
              </w:rPr>
              <w:t xml:space="preserve"> </w:t>
            </w:r>
            <w:r w:rsidR="003F40C7">
              <w:rPr>
                <w:i/>
                <w:sz w:val="18"/>
                <w:szCs w:val="18"/>
              </w:rPr>
              <w:t>or Electricity st</w:t>
            </w:r>
            <w:r w:rsidR="00515B21" w:rsidRPr="00CB73AA">
              <w:rPr>
                <w:i/>
                <w:sz w:val="18"/>
                <w:szCs w:val="18"/>
              </w:rPr>
              <w:t>orage facility</w:t>
            </w:r>
            <w:r w:rsidR="003F40C7" w:rsidRPr="00CB73AA">
              <w:rPr>
                <w:i/>
                <w:sz w:val="18"/>
                <w:szCs w:val="18"/>
              </w:rPr>
              <w:t xml:space="preserve"> </w:t>
            </w:r>
          </w:p>
        </w:tc>
        <w:tc>
          <w:tcPr>
            <w:tcW w:w="1440" w:type="dxa"/>
            <w:tcBorders>
              <w:left w:val="nil"/>
              <w:right w:val="nil"/>
            </w:tcBorders>
          </w:tcPr>
          <w:p w14:paraId="1F8E38C3" w14:textId="77777777" w:rsidR="007F03FF" w:rsidRPr="007F03FF" w:rsidRDefault="007F03FF" w:rsidP="00CA5C7D">
            <w:pPr>
              <w:pStyle w:val="TableText"/>
              <w:spacing w:before="20" w:after="20"/>
              <w:rPr>
                <w:sz w:val="18"/>
                <w:szCs w:val="18"/>
              </w:rPr>
            </w:pPr>
            <w:r w:rsidRPr="007F03FF">
              <w:rPr>
                <w:sz w:val="18"/>
                <w:szCs w:val="18"/>
              </w:rPr>
              <w:t>ABNO</w:t>
            </w:r>
          </w:p>
        </w:tc>
        <w:tc>
          <w:tcPr>
            <w:tcW w:w="2340" w:type="dxa"/>
            <w:tcBorders>
              <w:left w:val="nil"/>
              <w:right w:val="nil"/>
            </w:tcBorders>
          </w:tcPr>
          <w:p w14:paraId="2E244D29" w14:textId="77777777" w:rsidR="007F03FF" w:rsidRPr="007F03FF" w:rsidRDefault="007F03FF" w:rsidP="00CA5C7D">
            <w:pPr>
              <w:pStyle w:val="TableText"/>
              <w:spacing w:before="20" w:after="20"/>
              <w:rPr>
                <w:sz w:val="18"/>
                <w:szCs w:val="18"/>
              </w:rPr>
            </w:pPr>
          </w:p>
        </w:tc>
        <w:tc>
          <w:tcPr>
            <w:tcW w:w="2682" w:type="dxa"/>
            <w:tcBorders>
              <w:left w:val="nil"/>
              <w:right w:val="nil"/>
            </w:tcBorders>
          </w:tcPr>
          <w:p w14:paraId="41B0D9D6" w14:textId="77777777" w:rsidR="007F03FF" w:rsidRPr="007F03FF" w:rsidRDefault="007F03FF" w:rsidP="00CA5C7D">
            <w:pPr>
              <w:pStyle w:val="TableText"/>
              <w:spacing w:before="20" w:after="20"/>
              <w:rPr>
                <w:sz w:val="18"/>
                <w:szCs w:val="18"/>
              </w:rPr>
            </w:pPr>
            <w:r w:rsidRPr="007F03FF">
              <w:rPr>
                <w:sz w:val="18"/>
                <w:szCs w:val="18"/>
              </w:rPr>
              <w:t>Priority Code = Information</w:t>
            </w:r>
          </w:p>
        </w:tc>
        <w:tc>
          <w:tcPr>
            <w:tcW w:w="1998" w:type="dxa"/>
            <w:tcBorders>
              <w:left w:val="nil"/>
              <w:right w:val="nil"/>
            </w:tcBorders>
          </w:tcPr>
          <w:p w14:paraId="38A1CC92" w14:textId="77777777" w:rsidR="007F03FF" w:rsidRPr="007F03FF" w:rsidRDefault="007F03FF" w:rsidP="00CA5C7D">
            <w:pPr>
              <w:pStyle w:val="TableText"/>
              <w:spacing w:before="20" w:after="20"/>
              <w:jc w:val="center"/>
              <w:rPr>
                <w:bCs/>
                <w:sz w:val="18"/>
                <w:szCs w:val="18"/>
              </w:rPr>
            </w:pPr>
            <w:r w:rsidRPr="007F03FF">
              <w:rPr>
                <w:bCs/>
                <w:sz w:val="18"/>
                <w:szCs w:val="18"/>
              </w:rPr>
              <w:t>N</w:t>
            </w:r>
          </w:p>
        </w:tc>
        <w:tc>
          <w:tcPr>
            <w:tcW w:w="1080" w:type="dxa"/>
            <w:tcBorders>
              <w:left w:val="nil"/>
              <w:right w:val="nil"/>
            </w:tcBorders>
          </w:tcPr>
          <w:p w14:paraId="3231D11C" w14:textId="77777777" w:rsidR="007F03FF" w:rsidRPr="007F03FF" w:rsidRDefault="007F03FF" w:rsidP="00CA5C7D">
            <w:pPr>
              <w:pStyle w:val="TableText"/>
              <w:spacing w:before="20" w:after="20"/>
              <w:jc w:val="center"/>
              <w:rPr>
                <w:bCs/>
                <w:sz w:val="18"/>
                <w:szCs w:val="18"/>
              </w:rPr>
            </w:pPr>
            <w:r w:rsidRPr="007F03FF">
              <w:rPr>
                <w:bCs/>
                <w:sz w:val="18"/>
                <w:szCs w:val="18"/>
              </w:rPr>
              <w:t>Y</w:t>
            </w:r>
          </w:p>
        </w:tc>
        <w:tc>
          <w:tcPr>
            <w:tcW w:w="900" w:type="dxa"/>
            <w:tcBorders>
              <w:left w:val="nil"/>
              <w:right w:val="nil"/>
            </w:tcBorders>
          </w:tcPr>
          <w:p w14:paraId="3C2FF15E" w14:textId="77777777" w:rsidR="007F03FF" w:rsidRPr="007F03FF" w:rsidRDefault="007F03FF" w:rsidP="00CA5C7D">
            <w:pPr>
              <w:pStyle w:val="TableText"/>
              <w:spacing w:before="20" w:after="20"/>
              <w:jc w:val="center"/>
              <w:rPr>
                <w:bCs/>
                <w:sz w:val="18"/>
                <w:szCs w:val="18"/>
              </w:rPr>
            </w:pPr>
            <w:r w:rsidRPr="007F03FF">
              <w:rPr>
                <w:bCs/>
                <w:sz w:val="18"/>
                <w:szCs w:val="18"/>
              </w:rPr>
              <w:t>N</w:t>
            </w:r>
          </w:p>
        </w:tc>
      </w:tr>
      <w:tr w:rsidR="007F03FF" w:rsidRPr="00E7193C" w14:paraId="794D1FB7" w14:textId="77777777" w:rsidTr="00CA5C7D">
        <w:trPr>
          <w:trHeight w:val="20"/>
        </w:trPr>
        <w:tc>
          <w:tcPr>
            <w:tcW w:w="2070" w:type="dxa"/>
            <w:tcBorders>
              <w:left w:val="nil"/>
              <w:right w:val="nil"/>
            </w:tcBorders>
          </w:tcPr>
          <w:p w14:paraId="6A851661" w14:textId="77777777" w:rsidR="007F03FF" w:rsidRPr="007F03FF" w:rsidRDefault="007F03FF" w:rsidP="00CA5C7D">
            <w:pPr>
              <w:pStyle w:val="TableText"/>
              <w:spacing w:before="20" w:after="20"/>
              <w:rPr>
                <w:sz w:val="18"/>
                <w:szCs w:val="18"/>
              </w:rPr>
            </w:pPr>
            <w:r w:rsidRPr="007F03FF">
              <w:rPr>
                <w:i/>
                <w:sz w:val="18"/>
                <w:szCs w:val="18"/>
              </w:rPr>
              <w:t>Automatic Voltage Regulation</w:t>
            </w:r>
            <w:r w:rsidRPr="007F03FF">
              <w:rPr>
                <w:sz w:val="18"/>
                <w:szCs w:val="18"/>
              </w:rPr>
              <w:t xml:space="preserve"> (</w:t>
            </w:r>
            <w:r w:rsidRPr="007F03FF">
              <w:rPr>
                <w:i/>
                <w:sz w:val="18"/>
                <w:szCs w:val="18"/>
              </w:rPr>
              <w:t>AVR</w:t>
            </w:r>
            <w:r w:rsidRPr="007F03FF">
              <w:rPr>
                <w:sz w:val="18"/>
                <w:szCs w:val="18"/>
              </w:rPr>
              <w:t>) or Power System Stabilizer (PSS)</w:t>
            </w:r>
          </w:p>
        </w:tc>
        <w:tc>
          <w:tcPr>
            <w:tcW w:w="1980" w:type="dxa"/>
            <w:tcBorders>
              <w:left w:val="nil"/>
              <w:right w:val="nil"/>
            </w:tcBorders>
          </w:tcPr>
          <w:p w14:paraId="0EB87BFB" w14:textId="458B9489" w:rsidR="007F03FF" w:rsidRPr="007F03FF" w:rsidRDefault="007F03FF" w:rsidP="00CA5C7D">
            <w:pPr>
              <w:pStyle w:val="TableText"/>
              <w:spacing w:before="20" w:after="20"/>
              <w:rPr>
                <w:i/>
                <w:iCs/>
                <w:sz w:val="18"/>
                <w:szCs w:val="18"/>
              </w:rPr>
            </w:pPr>
            <w:r w:rsidRPr="007F03FF">
              <w:rPr>
                <w:i/>
                <w:sz w:val="18"/>
                <w:szCs w:val="18"/>
              </w:rPr>
              <w:t>Generation facility</w:t>
            </w:r>
            <w:r w:rsidR="003F40C7">
              <w:rPr>
                <w:i/>
                <w:sz w:val="18"/>
                <w:szCs w:val="18"/>
              </w:rPr>
              <w:t xml:space="preserve"> </w:t>
            </w:r>
            <w:r w:rsidR="00515B21" w:rsidRPr="00553453">
              <w:rPr>
                <w:sz w:val="18"/>
                <w:szCs w:val="18"/>
              </w:rPr>
              <w:t xml:space="preserve">or </w:t>
            </w:r>
            <w:r w:rsidR="00515B21" w:rsidRPr="00553453">
              <w:rPr>
                <w:i/>
                <w:sz w:val="18"/>
                <w:szCs w:val="18"/>
              </w:rPr>
              <w:t xml:space="preserve">Electricity </w:t>
            </w:r>
            <w:r w:rsidR="003F40C7">
              <w:rPr>
                <w:i/>
                <w:sz w:val="18"/>
                <w:szCs w:val="18"/>
              </w:rPr>
              <w:t>s</w:t>
            </w:r>
            <w:r w:rsidR="00515B21" w:rsidRPr="00553453">
              <w:rPr>
                <w:i/>
                <w:sz w:val="18"/>
                <w:szCs w:val="18"/>
              </w:rPr>
              <w:t>torage facility</w:t>
            </w:r>
          </w:p>
        </w:tc>
        <w:tc>
          <w:tcPr>
            <w:tcW w:w="1440" w:type="dxa"/>
            <w:tcBorders>
              <w:left w:val="nil"/>
              <w:right w:val="nil"/>
            </w:tcBorders>
          </w:tcPr>
          <w:p w14:paraId="5678FF82" w14:textId="77777777" w:rsidR="007F03FF" w:rsidRPr="007F03FF" w:rsidRDefault="007F03FF" w:rsidP="00CA5C7D">
            <w:pPr>
              <w:pStyle w:val="TableText"/>
              <w:spacing w:before="20" w:after="20"/>
              <w:rPr>
                <w:sz w:val="18"/>
                <w:szCs w:val="18"/>
              </w:rPr>
            </w:pPr>
            <w:r w:rsidRPr="007F03FF">
              <w:rPr>
                <w:i/>
                <w:sz w:val="18"/>
                <w:szCs w:val="18"/>
              </w:rPr>
              <w:t>AVR</w:t>
            </w:r>
            <w:r w:rsidRPr="007F03FF">
              <w:rPr>
                <w:sz w:val="18"/>
                <w:szCs w:val="18"/>
              </w:rPr>
              <w:t>/PSS OOS</w:t>
            </w:r>
          </w:p>
        </w:tc>
        <w:tc>
          <w:tcPr>
            <w:tcW w:w="2340" w:type="dxa"/>
            <w:tcBorders>
              <w:left w:val="nil"/>
              <w:right w:val="nil"/>
            </w:tcBorders>
          </w:tcPr>
          <w:p w14:paraId="7AEF0852" w14:textId="77777777" w:rsidR="007F03FF" w:rsidRPr="007F03FF" w:rsidRDefault="007F03FF" w:rsidP="00CA5C7D">
            <w:pPr>
              <w:pStyle w:val="TableText"/>
              <w:spacing w:before="20" w:after="20"/>
              <w:rPr>
                <w:sz w:val="18"/>
                <w:szCs w:val="18"/>
              </w:rPr>
            </w:pPr>
            <w:r w:rsidRPr="007F03FF">
              <w:rPr>
                <w:sz w:val="18"/>
                <w:szCs w:val="18"/>
              </w:rPr>
              <w:t>Only a Loss of Redundancy?” = YES (Answer)</w:t>
            </w:r>
          </w:p>
        </w:tc>
        <w:tc>
          <w:tcPr>
            <w:tcW w:w="2682" w:type="dxa"/>
            <w:tcBorders>
              <w:left w:val="nil"/>
              <w:right w:val="nil"/>
            </w:tcBorders>
          </w:tcPr>
          <w:p w14:paraId="3F1F39C9" w14:textId="77777777" w:rsidR="007F03FF" w:rsidRPr="007F03FF" w:rsidRDefault="007F03FF" w:rsidP="00CA5C7D">
            <w:pPr>
              <w:pStyle w:val="TableText"/>
              <w:spacing w:before="20" w:after="20"/>
              <w:rPr>
                <w:sz w:val="18"/>
                <w:szCs w:val="18"/>
              </w:rPr>
            </w:pPr>
          </w:p>
        </w:tc>
        <w:tc>
          <w:tcPr>
            <w:tcW w:w="1998" w:type="dxa"/>
            <w:tcBorders>
              <w:left w:val="nil"/>
              <w:right w:val="nil"/>
            </w:tcBorders>
          </w:tcPr>
          <w:p w14:paraId="2BF8A192" w14:textId="77777777" w:rsidR="007F03FF" w:rsidRPr="007F03FF" w:rsidRDefault="007F03FF" w:rsidP="00CA5C7D">
            <w:pPr>
              <w:pStyle w:val="TableText"/>
              <w:spacing w:before="20" w:after="20"/>
              <w:jc w:val="center"/>
              <w:rPr>
                <w:bCs/>
                <w:sz w:val="18"/>
                <w:szCs w:val="18"/>
              </w:rPr>
            </w:pPr>
            <w:r w:rsidRPr="007F03FF">
              <w:rPr>
                <w:sz w:val="18"/>
                <w:szCs w:val="18"/>
              </w:rPr>
              <w:t>Y</w:t>
            </w:r>
          </w:p>
        </w:tc>
        <w:tc>
          <w:tcPr>
            <w:tcW w:w="1080" w:type="dxa"/>
            <w:tcBorders>
              <w:left w:val="nil"/>
              <w:right w:val="nil"/>
            </w:tcBorders>
          </w:tcPr>
          <w:p w14:paraId="7C5B37CD" w14:textId="77777777" w:rsidR="007F03FF" w:rsidRPr="007F03FF" w:rsidRDefault="007F03FF" w:rsidP="00CA5C7D">
            <w:pPr>
              <w:pStyle w:val="TableText"/>
              <w:spacing w:before="20" w:after="20"/>
              <w:jc w:val="center"/>
              <w:rPr>
                <w:bCs/>
                <w:sz w:val="18"/>
                <w:szCs w:val="18"/>
              </w:rPr>
            </w:pPr>
            <w:r w:rsidRPr="007F03FF">
              <w:rPr>
                <w:sz w:val="18"/>
                <w:szCs w:val="18"/>
              </w:rPr>
              <w:t>Y</w:t>
            </w:r>
          </w:p>
        </w:tc>
        <w:tc>
          <w:tcPr>
            <w:tcW w:w="900" w:type="dxa"/>
            <w:tcBorders>
              <w:left w:val="nil"/>
              <w:right w:val="nil"/>
            </w:tcBorders>
          </w:tcPr>
          <w:p w14:paraId="5278A48A" w14:textId="77777777" w:rsidR="007F03FF" w:rsidRPr="007F03FF" w:rsidRDefault="007F03FF" w:rsidP="00CA5C7D">
            <w:pPr>
              <w:pStyle w:val="TableText"/>
              <w:spacing w:before="20" w:after="20"/>
              <w:jc w:val="center"/>
              <w:rPr>
                <w:bCs/>
                <w:sz w:val="18"/>
                <w:szCs w:val="18"/>
              </w:rPr>
            </w:pPr>
            <w:r w:rsidRPr="007F03FF">
              <w:rPr>
                <w:sz w:val="18"/>
                <w:szCs w:val="18"/>
              </w:rPr>
              <w:t>Y</w:t>
            </w:r>
          </w:p>
        </w:tc>
      </w:tr>
      <w:tr w:rsidR="007F03FF" w:rsidRPr="00E7193C" w14:paraId="51C1C507" w14:textId="77777777" w:rsidTr="00CA5C7D">
        <w:trPr>
          <w:cantSplit/>
          <w:trHeight w:val="20"/>
        </w:trPr>
        <w:tc>
          <w:tcPr>
            <w:tcW w:w="2070" w:type="dxa"/>
            <w:tcBorders>
              <w:left w:val="nil"/>
              <w:right w:val="nil"/>
            </w:tcBorders>
          </w:tcPr>
          <w:p w14:paraId="1EC6AAAA" w14:textId="77777777" w:rsidR="007F03FF" w:rsidRPr="007F03FF" w:rsidRDefault="007F03FF" w:rsidP="00CA5C7D">
            <w:pPr>
              <w:pStyle w:val="TableText"/>
              <w:spacing w:before="20" w:after="20"/>
              <w:rPr>
                <w:i/>
                <w:sz w:val="18"/>
                <w:szCs w:val="18"/>
              </w:rPr>
            </w:pPr>
            <w:r w:rsidRPr="007F03FF">
              <w:rPr>
                <w:i/>
                <w:sz w:val="18"/>
                <w:szCs w:val="18"/>
              </w:rPr>
              <w:lastRenderedPageBreak/>
              <w:t>Ancillary Services</w:t>
            </w:r>
          </w:p>
        </w:tc>
        <w:tc>
          <w:tcPr>
            <w:tcW w:w="1980" w:type="dxa"/>
            <w:tcBorders>
              <w:left w:val="nil"/>
              <w:right w:val="nil"/>
            </w:tcBorders>
          </w:tcPr>
          <w:p w14:paraId="468E06E9" w14:textId="66702F62" w:rsidR="007F03FF" w:rsidRPr="007F03FF" w:rsidRDefault="007F03FF" w:rsidP="00CA5C7D">
            <w:pPr>
              <w:pStyle w:val="TableText"/>
              <w:spacing w:before="20" w:after="20"/>
              <w:rPr>
                <w:i/>
                <w:sz w:val="18"/>
                <w:szCs w:val="18"/>
              </w:rPr>
            </w:pPr>
            <w:r w:rsidRPr="007F03FF">
              <w:rPr>
                <w:i/>
                <w:sz w:val="18"/>
                <w:szCs w:val="18"/>
              </w:rPr>
              <w:t>Generation facility,</w:t>
            </w:r>
            <w:r w:rsidRPr="007F03FF">
              <w:rPr>
                <w:i/>
                <w:sz w:val="18"/>
                <w:szCs w:val="18"/>
              </w:rPr>
              <w:br/>
            </w:r>
            <w:r w:rsidRPr="00A0146C">
              <w:rPr>
                <w:sz w:val="18"/>
                <w:szCs w:val="18"/>
              </w:rPr>
              <w:t>Load</w:t>
            </w:r>
            <w:r w:rsidR="00515B21" w:rsidRPr="00A75D0C">
              <w:rPr>
                <w:sz w:val="18"/>
                <w:szCs w:val="18"/>
              </w:rPr>
              <w:t xml:space="preserve"> </w:t>
            </w:r>
            <w:r w:rsidR="00515B21" w:rsidRPr="00553453">
              <w:rPr>
                <w:sz w:val="18"/>
                <w:szCs w:val="18"/>
              </w:rPr>
              <w:t xml:space="preserve">or </w:t>
            </w:r>
            <w:r w:rsidR="00515B21" w:rsidRPr="00553453">
              <w:rPr>
                <w:i/>
                <w:sz w:val="18"/>
                <w:szCs w:val="18"/>
              </w:rPr>
              <w:t>Electricity facility</w:t>
            </w:r>
          </w:p>
        </w:tc>
        <w:tc>
          <w:tcPr>
            <w:tcW w:w="1440" w:type="dxa"/>
            <w:tcBorders>
              <w:left w:val="nil"/>
              <w:right w:val="nil"/>
            </w:tcBorders>
          </w:tcPr>
          <w:p w14:paraId="51ABF99A" w14:textId="77777777" w:rsidR="007F03FF" w:rsidRPr="007F03FF" w:rsidRDefault="007F03FF" w:rsidP="00CA5C7D">
            <w:pPr>
              <w:pStyle w:val="TableText"/>
              <w:spacing w:before="20" w:after="20"/>
              <w:rPr>
                <w:sz w:val="18"/>
                <w:szCs w:val="18"/>
              </w:rPr>
            </w:pPr>
            <w:r w:rsidRPr="007F03FF">
              <w:rPr>
                <w:sz w:val="18"/>
                <w:szCs w:val="18"/>
              </w:rPr>
              <w:t>ASP OOS</w:t>
            </w:r>
          </w:p>
        </w:tc>
        <w:tc>
          <w:tcPr>
            <w:tcW w:w="2340" w:type="dxa"/>
            <w:tcBorders>
              <w:left w:val="nil"/>
              <w:right w:val="nil"/>
            </w:tcBorders>
          </w:tcPr>
          <w:p w14:paraId="4D93646F" w14:textId="77777777" w:rsidR="007F03FF" w:rsidRPr="007F03FF" w:rsidRDefault="007F03FF" w:rsidP="00CA5C7D">
            <w:pPr>
              <w:pStyle w:val="TableText"/>
              <w:spacing w:before="20" w:after="20"/>
              <w:rPr>
                <w:sz w:val="18"/>
                <w:szCs w:val="18"/>
              </w:rPr>
            </w:pPr>
          </w:p>
        </w:tc>
        <w:tc>
          <w:tcPr>
            <w:tcW w:w="2682" w:type="dxa"/>
            <w:tcBorders>
              <w:left w:val="nil"/>
              <w:right w:val="nil"/>
            </w:tcBorders>
          </w:tcPr>
          <w:p w14:paraId="2A80C7D9" w14:textId="30B0F4D8" w:rsidR="007F03FF" w:rsidRPr="007F03FF" w:rsidRDefault="007F03FF" w:rsidP="00CA5C7D">
            <w:pPr>
              <w:pStyle w:val="TableText"/>
              <w:spacing w:before="20" w:after="20"/>
              <w:rPr>
                <w:sz w:val="18"/>
                <w:szCs w:val="18"/>
              </w:rPr>
            </w:pPr>
            <w:r w:rsidRPr="007F03FF">
              <w:rPr>
                <w:sz w:val="18"/>
                <w:szCs w:val="18"/>
              </w:rPr>
              <w:t xml:space="preserve">Planned Start and End Date/Time are in the same </w:t>
            </w:r>
            <w:proofErr w:type="gramStart"/>
            <w:r w:rsidRPr="007F03FF">
              <w:rPr>
                <w:sz w:val="18"/>
                <w:szCs w:val="18"/>
              </w:rPr>
              <w:t>day</w:t>
            </w:r>
            <w:proofErr w:type="gramEnd"/>
            <w:r w:rsidRPr="007F03FF">
              <w:rPr>
                <w:sz w:val="18"/>
                <w:szCs w:val="18"/>
              </w:rPr>
              <w:t xml:space="preserve"> or Max</w:t>
            </w:r>
            <w:r w:rsidR="008B0F1C">
              <w:rPr>
                <w:sz w:val="18"/>
                <w:szCs w:val="18"/>
              </w:rPr>
              <w:t>imum</w:t>
            </w:r>
            <w:r w:rsidRPr="007F03FF">
              <w:rPr>
                <w:sz w:val="18"/>
                <w:szCs w:val="18"/>
              </w:rPr>
              <w:t xml:space="preserve"> Recall </w:t>
            </w:r>
            <w:r w:rsidR="008B0F1C">
              <w:rPr>
                <w:sz w:val="18"/>
                <w:szCs w:val="18"/>
              </w:rPr>
              <w:t xml:space="preserve">is </w:t>
            </w:r>
            <w:r w:rsidRPr="007F03FF">
              <w:rPr>
                <w:sz w:val="18"/>
                <w:szCs w:val="18"/>
              </w:rPr>
              <w:t>15 min</w:t>
            </w:r>
            <w:r w:rsidR="008B0F1C">
              <w:rPr>
                <w:sz w:val="18"/>
                <w:szCs w:val="18"/>
              </w:rPr>
              <w:t>utes or less</w:t>
            </w:r>
          </w:p>
        </w:tc>
        <w:tc>
          <w:tcPr>
            <w:tcW w:w="1998" w:type="dxa"/>
            <w:tcBorders>
              <w:left w:val="nil"/>
              <w:right w:val="nil"/>
            </w:tcBorders>
          </w:tcPr>
          <w:p w14:paraId="297F9B49" w14:textId="77777777" w:rsidR="007F03FF" w:rsidRPr="007F03FF" w:rsidRDefault="007F03FF" w:rsidP="00CA5C7D">
            <w:pPr>
              <w:pStyle w:val="TableText"/>
              <w:spacing w:before="20" w:after="20"/>
              <w:jc w:val="center"/>
              <w:rPr>
                <w:sz w:val="18"/>
                <w:szCs w:val="18"/>
              </w:rPr>
            </w:pPr>
            <w:r w:rsidRPr="007F03FF">
              <w:rPr>
                <w:sz w:val="18"/>
                <w:szCs w:val="18"/>
              </w:rPr>
              <w:t>Y</w:t>
            </w:r>
          </w:p>
        </w:tc>
        <w:tc>
          <w:tcPr>
            <w:tcW w:w="1080" w:type="dxa"/>
            <w:tcBorders>
              <w:left w:val="nil"/>
              <w:right w:val="nil"/>
            </w:tcBorders>
          </w:tcPr>
          <w:p w14:paraId="1F7515FD" w14:textId="77777777" w:rsidR="007F03FF" w:rsidRPr="007F03FF" w:rsidRDefault="007F03FF" w:rsidP="00CA5C7D">
            <w:pPr>
              <w:pStyle w:val="TableText"/>
              <w:spacing w:before="20" w:after="20"/>
              <w:jc w:val="center"/>
              <w:rPr>
                <w:sz w:val="18"/>
                <w:szCs w:val="18"/>
              </w:rPr>
            </w:pPr>
            <w:r w:rsidRPr="007F03FF">
              <w:rPr>
                <w:sz w:val="18"/>
                <w:szCs w:val="18"/>
              </w:rPr>
              <w:t>N</w:t>
            </w:r>
          </w:p>
        </w:tc>
        <w:tc>
          <w:tcPr>
            <w:tcW w:w="900" w:type="dxa"/>
            <w:tcBorders>
              <w:left w:val="nil"/>
              <w:right w:val="nil"/>
            </w:tcBorders>
          </w:tcPr>
          <w:p w14:paraId="69D955E9" w14:textId="77777777" w:rsidR="007F03FF" w:rsidRPr="007F03FF" w:rsidRDefault="007F03FF" w:rsidP="00CA5C7D">
            <w:pPr>
              <w:pStyle w:val="TableText"/>
              <w:spacing w:before="20" w:after="20"/>
              <w:jc w:val="center"/>
              <w:rPr>
                <w:sz w:val="18"/>
                <w:szCs w:val="18"/>
              </w:rPr>
            </w:pPr>
            <w:r w:rsidRPr="007F03FF">
              <w:rPr>
                <w:sz w:val="18"/>
                <w:szCs w:val="18"/>
              </w:rPr>
              <w:t>N</w:t>
            </w:r>
          </w:p>
        </w:tc>
      </w:tr>
      <w:tr w:rsidR="006A04A1" w:rsidRPr="00E7193C" w14:paraId="596546A6" w14:textId="77777777" w:rsidTr="00CA5C7D">
        <w:trPr>
          <w:trHeight w:val="5219"/>
        </w:trPr>
        <w:tc>
          <w:tcPr>
            <w:tcW w:w="2070" w:type="dxa"/>
            <w:tcBorders>
              <w:left w:val="nil"/>
              <w:bottom w:val="nil"/>
              <w:right w:val="nil"/>
            </w:tcBorders>
          </w:tcPr>
          <w:p w14:paraId="11B08147" w14:textId="77777777" w:rsidR="006A04A1" w:rsidRPr="007F03FF" w:rsidRDefault="006A04A1" w:rsidP="00CA5C7D">
            <w:pPr>
              <w:pStyle w:val="TableText"/>
              <w:spacing w:before="20" w:after="20"/>
              <w:rPr>
                <w:b/>
                <w:sz w:val="18"/>
                <w:szCs w:val="18"/>
              </w:rPr>
            </w:pPr>
            <w:r w:rsidRPr="007F03FF">
              <w:rPr>
                <w:sz w:val="18"/>
                <w:szCs w:val="18"/>
              </w:rPr>
              <w:t>Primary protections</w:t>
            </w:r>
          </w:p>
        </w:tc>
        <w:tc>
          <w:tcPr>
            <w:tcW w:w="1980" w:type="dxa"/>
            <w:tcBorders>
              <w:left w:val="nil"/>
              <w:bottom w:val="nil"/>
              <w:right w:val="nil"/>
            </w:tcBorders>
          </w:tcPr>
          <w:p w14:paraId="3A615349" w14:textId="5ECF6ECB" w:rsidR="00515B21" w:rsidRDefault="006A04A1" w:rsidP="00CA5C7D">
            <w:pPr>
              <w:pStyle w:val="TableText"/>
              <w:spacing w:before="20" w:after="20"/>
              <w:rPr>
                <w:i/>
                <w:sz w:val="18"/>
                <w:szCs w:val="18"/>
              </w:rPr>
            </w:pPr>
            <w:r w:rsidRPr="007F03FF">
              <w:rPr>
                <w:sz w:val="18"/>
                <w:szCs w:val="18"/>
              </w:rPr>
              <w:t>Line,</w:t>
            </w:r>
            <w:r w:rsidRPr="007F03FF">
              <w:rPr>
                <w:sz w:val="18"/>
                <w:szCs w:val="18"/>
              </w:rPr>
              <w:br/>
              <w:t xml:space="preserve">Line </w:t>
            </w:r>
            <w:r w:rsidR="003F40C7">
              <w:rPr>
                <w:sz w:val="18"/>
                <w:szCs w:val="18"/>
              </w:rPr>
              <w:t>s</w:t>
            </w:r>
            <w:r w:rsidR="003F40C7" w:rsidRPr="007F03FF">
              <w:rPr>
                <w:sz w:val="18"/>
                <w:szCs w:val="18"/>
              </w:rPr>
              <w:t>ection</w:t>
            </w:r>
            <w:r w:rsidRPr="007F03FF">
              <w:rPr>
                <w:sz w:val="18"/>
                <w:szCs w:val="18"/>
              </w:rPr>
              <w:t>,</w:t>
            </w:r>
            <w:r w:rsidRPr="007F03FF">
              <w:rPr>
                <w:sz w:val="18"/>
                <w:szCs w:val="18"/>
              </w:rPr>
              <w:br/>
            </w:r>
            <w:r w:rsidRPr="007F03FF">
              <w:rPr>
                <w:i/>
                <w:sz w:val="18"/>
                <w:szCs w:val="18"/>
              </w:rPr>
              <w:t>Generation facility,</w:t>
            </w:r>
            <w:r w:rsidRPr="007F03FF">
              <w:rPr>
                <w:sz w:val="18"/>
                <w:szCs w:val="18"/>
              </w:rPr>
              <w:t xml:space="preserve"> </w:t>
            </w:r>
            <w:r w:rsidR="00515B21" w:rsidRPr="00553453">
              <w:rPr>
                <w:sz w:val="18"/>
                <w:szCs w:val="18"/>
              </w:rPr>
              <w:t xml:space="preserve">or </w:t>
            </w:r>
            <w:r w:rsidR="00515B21" w:rsidRPr="00553453">
              <w:rPr>
                <w:i/>
                <w:sz w:val="18"/>
                <w:szCs w:val="18"/>
              </w:rPr>
              <w:t xml:space="preserve">Electricity </w:t>
            </w:r>
            <w:r w:rsidR="003F40C7">
              <w:rPr>
                <w:i/>
                <w:sz w:val="18"/>
                <w:szCs w:val="18"/>
              </w:rPr>
              <w:t>s</w:t>
            </w:r>
            <w:r w:rsidR="00515B21" w:rsidRPr="00553453">
              <w:rPr>
                <w:i/>
                <w:sz w:val="18"/>
                <w:szCs w:val="18"/>
              </w:rPr>
              <w:t>torage facility</w:t>
            </w:r>
            <w:r w:rsidR="00515B21">
              <w:rPr>
                <w:i/>
                <w:sz w:val="18"/>
                <w:szCs w:val="18"/>
              </w:rPr>
              <w:t>,</w:t>
            </w:r>
            <w:r w:rsidR="00515B21" w:rsidRPr="00553453">
              <w:rPr>
                <w:i/>
                <w:sz w:val="18"/>
                <w:szCs w:val="18"/>
              </w:rPr>
              <w:t xml:space="preserve"> </w:t>
            </w:r>
          </w:p>
          <w:p w14:paraId="3B5C2B34" w14:textId="7C177680" w:rsidR="006A04A1" w:rsidRPr="007F03FF" w:rsidRDefault="006A04A1" w:rsidP="00CA5C7D">
            <w:pPr>
              <w:pStyle w:val="TableText"/>
              <w:spacing w:before="20" w:after="20"/>
              <w:rPr>
                <w:b/>
                <w:sz w:val="18"/>
                <w:szCs w:val="18"/>
              </w:rPr>
            </w:pPr>
            <w:r w:rsidRPr="007F03FF">
              <w:rPr>
                <w:sz w:val="18"/>
                <w:szCs w:val="18"/>
              </w:rPr>
              <w:t>Bus,</w:t>
            </w:r>
            <w:r w:rsidRPr="007F03FF">
              <w:rPr>
                <w:sz w:val="18"/>
                <w:szCs w:val="18"/>
              </w:rPr>
              <w:br/>
              <w:t xml:space="preserve">Transformer, Reactor, </w:t>
            </w:r>
            <w:r w:rsidRPr="007F03FF">
              <w:rPr>
                <w:sz w:val="18"/>
                <w:szCs w:val="18"/>
              </w:rPr>
              <w:br/>
              <w:t xml:space="preserve">Capacitor, </w:t>
            </w:r>
            <w:r w:rsidRPr="007F03FF">
              <w:rPr>
                <w:sz w:val="18"/>
                <w:szCs w:val="18"/>
              </w:rPr>
              <w:br/>
              <w:t>SVC,</w:t>
            </w:r>
            <w:r w:rsidRPr="007F03FF">
              <w:rPr>
                <w:sz w:val="18"/>
                <w:szCs w:val="18"/>
              </w:rPr>
              <w:br/>
              <w:t xml:space="preserve">Phase </w:t>
            </w:r>
            <w:r w:rsidR="003F40C7">
              <w:rPr>
                <w:sz w:val="18"/>
                <w:szCs w:val="18"/>
              </w:rPr>
              <w:t>s</w:t>
            </w:r>
            <w:r w:rsidR="003F40C7" w:rsidRPr="007F03FF">
              <w:rPr>
                <w:sz w:val="18"/>
                <w:szCs w:val="18"/>
              </w:rPr>
              <w:t>hifter</w:t>
            </w:r>
            <w:r w:rsidRPr="007F03FF">
              <w:rPr>
                <w:sz w:val="18"/>
                <w:szCs w:val="18"/>
              </w:rPr>
              <w:t xml:space="preserve">, Voltage </w:t>
            </w:r>
            <w:r w:rsidR="003F40C7">
              <w:rPr>
                <w:sz w:val="18"/>
                <w:szCs w:val="18"/>
              </w:rPr>
              <w:t>r</w:t>
            </w:r>
            <w:r w:rsidR="003F40C7" w:rsidRPr="007F03FF">
              <w:rPr>
                <w:sz w:val="18"/>
                <w:szCs w:val="18"/>
              </w:rPr>
              <w:t>egulator</w:t>
            </w:r>
            <w:r w:rsidRPr="007F03FF">
              <w:rPr>
                <w:sz w:val="18"/>
                <w:szCs w:val="18"/>
              </w:rPr>
              <w:t>, Synchronous Condenser, Converter,</w:t>
            </w:r>
            <w:r w:rsidRPr="007F03FF">
              <w:rPr>
                <w:sz w:val="18"/>
                <w:szCs w:val="18"/>
              </w:rPr>
              <w:br/>
              <w:t>Filter,</w:t>
            </w:r>
            <w:r w:rsidRPr="007F03FF">
              <w:rPr>
                <w:sz w:val="18"/>
                <w:szCs w:val="18"/>
              </w:rPr>
              <w:br/>
              <w:t>Load</w:t>
            </w:r>
          </w:p>
        </w:tc>
        <w:tc>
          <w:tcPr>
            <w:tcW w:w="1440" w:type="dxa"/>
            <w:tcBorders>
              <w:left w:val="nil"/>
              <w:bottom w:val="nil"/>
              <w:right w:val="nil"/>
            </w:tcBorders>
          </w:tcPr>
          <w:p w14:paraId="59F23C63" w14:textId="77777777" w:rsidR="006A04A1" w:rsidRPr="007F03FF" w:rsidRDefault="006A04A1" w:rsidP="00CA5C7D">
            <w:pPr>
              <w:pStyle w:val="TableText"/>
              <w:spacing w:before="20" w:after="20"/>
              <w:rPr>
                <w:b/>
                <w:sz w:val="18"/>
                <w:szCs w:val="18"/>
              </w:rPr>
            </w:pPr>
            <w:r w:rsidRPr="007F03FF">
              <w:rPr>
                <w:sz w:val="18"/>
                <w:szCs w:val="18"/>
              </w:rPr>
              <w:t>PROT OOS</w:t>
            </w:r>
          </w:p>
        </w:tc>
        <w:tc>
          <w:tcPr>
            <w:tcW w:w="2340" w:type="dxa"/>
            <w:tcBorders>
              <w:left w:val="nil"/>
              <w:bottom w:val="nil"/>
              <w:right w:val="nil"/>
            </w:tcBorders>
          </w:tcPr>
          <w:p w14:paraId="12363E49" w14:textId="2F136D13" w:rsidR="006A04A1" w:rsidRPr="007F03FF" w:rsidRDefault="006A04A1" w:rsidP="00CA5C7D">
            <w:pPr>
              <w:pStyle w:val="TableText"/>
              <w:spacing w:before="20" w:after="20"/>
              <w:rPr>
                <w:sz w:val="18"/>
                <w:szCs w:val="18"/>
              </w:rPr>
            </w:pPr>
            <w:r w:rsidRPr="007F03FF">
              <w:rPr>
                <w:sz w:val="18"/>
                <w:szCs w:val="18"/>
              </w:rPr>
              <w:t>“Only a Loss of Redundancy?” = YES (Answer)</w:t>
            </w:r>
          </w:p>
        </w:tc>
        <w:tc>
          <w:tcPr>
            <w:tcW w:w="2682" w:type="dxa"/>
            <w:tcBorders>
              <w:left w:val="nil"/>
              <w:bottom w:val="single" w:sz="4" w:space="0" w:color="auto"/>
              <w:right w:val="nil"/>
            </w:tcBorders>
          </w:tcPr>
          <w:p w14:paraId="1FBCFB67" w14:textId="44785E1B" w:rsidR="006A04A1" w:rsidRPr="007F03FF" w:rsidRDefault="006A04A1" w:rsidP="00CA5C7D">
            <w:pPr>
              <w:pStyle w:val="TableText"/>
              <w:spacing w:before="20" w:after="20"/>
              <w:rPr>
                <w:sz w:val="18"/>
                <w:szCs w:val="18"/>
              </w:rPr>
            </w:pPr>
            <w:r w:rsidRPr="007F03FF">
              <w:rPr>
                <w:sz w:val="18"/>
                <w:szCs w:val="18"/>
              </w:rPr>
              <w:t>Max</w:t>
            </w:r>
            <w:r>
              <w:rPr>
                <w:sz w:val="18"/>
                <w:szCs w:val="18"/>
              </w:rPr>
              <w:t>imum</w:t>
            </w:r>
            <w:r w:rsidRPr="007F03FF">
              <w:rPr>
                <w:sz w:val="18"/>
                <w:szCs w:val="18"/>
              </w:rPr>
              <w:t xml:space="preserve"> Recall is 15 minutes</w:t>
            </w:r>
            <w:r>
              <w:rPr>
                <w:sz w:val="18"/>
                <w:szCs w:val="18"/>
              </w:rPr>
              <w:t xml:space="preserve"> or less</w:t>
            </w:r>
          </w:p>
        </w:tc>
        <w:tc>
          <w:tcPr>
            <w:tcW w:w="1998" w:type="dxa"/>
            <w:tcBorders>
              <w:left w:val="nil"/>
              <w:bottom w:val="single" w:sz="4" w:space="0" w:color="auto"/>
              <w:right w:val="nil"/>
            </w:tcBorders>
          </w:tcPr>
          <w:p w14:paraId="30057244" w14:textId="77777777" w:rsidR="006A04A1" w:rsidRPr="007F03FF" w:rsidRDefault="006A04A1" w:rsidP="00CA5C7D">
            <w:pPr>
              <w:pStyle w:val="TableText"/>
              <w:spacing w:before="20" w:after="20"/>
              <w:jc w:val="center"/>
              <w:rPr>
                <w:color w:val="000000" w:themeColor="text1"/>
                <w:sz w:val="18"/>
                <w:szCs w:val="18"/>
              </w:rPr>
            </w:pPr>
            <w:r w:rsidRPr="007F03FF">
              <w:rPr>
                <w:color w:val="000000" w:themeColor="text1"/>
                <w:sz w:val="18"/>
                <w:szCs w:val="18"/>
              </w:rPr>
              <w:t>Y</w:t>
            </w:r>
          </w:p>
          <w:p w14:paraId="5BFD57FE" w14:textId="77777777" w:rsidR="006A04A1" w:rsidRPr="007F03FF" w:rsidRDefault="006A04A1" w:rsidP="00CA5C7D">
            <w:pPr>
              <w:pStyle w:val="TableText"/>
              <w:spacing w:before="20" w:after="20"/>
              <w:jc w:val="center"/>
              <w:rPr>
                <w:color w:val="000000" w:themeColor="text1"/>
                <w:sz w:val="18"/>
                <w:szCs w:val="18"/>
              </w:rPr>
            </w:pPr>
          </w:p>
          <w:p w14:paraId="21259B71" w14:textId="77777777" w:rsidR="006A04A1" w:rsidRPr="007F03FF" w:rsidRDefault="006A04A1" w:rsidP="00CA5C7D">
            <w:pPr>
              <w:pStyle w:val="TableText"/>
              <w:spacing w:before="20" w:after="20"/>
              <w:jc w:val="center"/>
              <w:rPr>
                <w:color w:val="000000" w:themeColor="text1"/>
                <w:sz w:val="18"/>
                <w:szCs w:val="18"/>
              </w:rPr>
            </w:pPr>
          </w:p>
          <w:p w14:paraId="3AC914AB" w14:textId="77777777" w:rsidR="006A04A1" w:rsidRPr="007F03FF" w:rsidRDefault="006A04A1" w:rsidP="00CA5C7D">
            <w:pPr>
              <w:pStyle w:val="TableText"/>
              <w:spacing w:before="20" w:after="20"/>
              <w:jc w:val="center"/>
              <w:rPr>
                <w:color w:val="000000" w:themeColor="text1"/>
                <w:sz w:val="18"/>
                <w:szCs w:val="18"/>
              </w:rPr>
            </w:pPr>
          </w:p>
          <w:p w14:paraId="4F2ABD0F" w14:textId="77777777" w:rsidR="006A04A1" w:rsidRPr="007F03FF" w:rsidRDefault="006A04A1" w:rsidP="00CA5C7D">
            <w:pPr>
              <w:pStyle w:val="TableText"/>
              <w:spacing w:before="20" w:after="20"/>
              <w:jc w:val="center"/>
              <w:rPr>
                <w:color w:val="000000" w:themeColor="text1"/>
                <w:sz w:val="18"/>
                <w:szCs w:val="18"/>
              </w:rPr>
            </w:pPr>
          </w:p>
          <w:p w14:paraId="35A3D998" w14:textId="77777777" w:rsidR="006A04A1" w:rsidRPr="007F03FF" w:rsidRDefault="006A04A1" w:rsidP="00CA5C7D">
            <w:pPr>
              <w:pStyle w:val="TableText"/>
              <w:spacing w:before="20" w:after="20"/>
              <w:jc w:val="center"/>
              <w:rPr>
                <w:color w:val="000000" w:themeColor="text1"/>
                <w:sz w:val="18"/>
                <w:szCs w:val="18"/>
              </w:rPr>
            </w:pPr>
          </w:p>
          <w:p w14:paraId="69DF5A55" w14:textId="77777777" w:rsidR="006A04A1" w:rsidRPr="007F03FF" w:rsidRDefault="006A04A1" w:rsidP="00CA5C7D">
            <w:pPr>
              <w:pStyle w:val="TableText"/>
              <w:spacing w:before="20" w:after="20"/>
              <w:jc w:val="center"/>
              <w:rPr>
                <w:color w:val="000000" w:themeColor="text1"/>
                <w:sz w:val="18"/>
                <w:szCs w:val="18"/>
              </w:rPr>
            </w:pPr>
          </w:p>
          <w:p w14:paraId="38995EF9" w14:textId="77777777" w:rsidR="006A04A1" w:rsidRPr="007F03FF" w:rsidRDefault="006A04A1" w:rsidP="00CA5C7D">
            <w:pPr>
              <w:pStyle w:val="TableText"/>
              <w:spacing w:before="20" w:after="20"/>
              <w:jc w:val="center"/>
              <w:rPr>
                <w:color w:val="000000" w:themeColor="text1"/>
                <w:sz w:val="18"/>
                <w:szCs w:val="18"/>
              </w:rPr>
            </w:pPr>
          </w:p>
          <w:p w14:paraId="6EDD461A" w14:textId="77777777" w:rsidR="006A04A1" w:rsidRPr="007F03FF" w:rsidRDefault="006A04A1" w:rsidP="00CA5C7D">
            <w:pPr>
              <w:pStyle w:val="TableText"/>
              <w:spacing w:before="20" w:after="20"/>
              <w:jc w:val="center"/>
              <w:rPr>
                <w:color w:val="000000" w:themeColor="text1"/>
                <w:sz w:val="18"/>
                <w:szCs w:val="18"/>
              </w:rPr>
            </w:pPr>
          </w:p>
          <w:p w14:paraId="39D756DF" w14:textId="65BF73DF" w:rsidR="006A04A1" w:rsidRPr="007F03FF" w:rsidRDefault="006A04A1" w:rsidP="00CA5C7D">
            <w:pPr>
              <w:pStyle w:val="TableText"/>
              <w:spacing w:before="20" w:after="20"/>
              <w:jc w:val="center"/>
              <w:rPr>
                <w:color w:val="000000" w:themeColor="text1"/>
                <w:sz w:val="18"/>
                <w:szCs w:val="18"/>
              </w:rPr>
            </w:pPr>
          </w:p>
        </w:tc>
        <w:tc>
          <w:tcPr>
            <w:tcW w:w="1080" w:type="dxa"/>
            <w:tcBorders>
              <w:left w:val="nil"/>
              <w:bottom w:val="single" w:sz="4" w:space="0" w:color="auto"/>
              <w:right w:val="nil"/>
            </w:tcBorders>
          </w:tcPr>
          <w:p w14:paraId="152C7391" w14:textId="77777777" w:rsidR="006A04A1" w:rsidRPr="007F03FF" w:rsidRDefault="006A04A1" w:rsidP="00CA5C7D">
            <w:pPr>
              <w:pStyle w:val="TableText"/>
              <w:spacing w:before="20" w:after="20"/>
              <w:jc w:val="center"/>
              <w:rPr>
                <w:color w:val="000000" w:themeColor="text1"/>
                <w:sz w:val="18"/>
                <w:szCs w:val="18"/>
              </w:rPr>
            </w:pPr>
            <w:r w:rsidRPr="007F03FF">
              <w:rPr>
                <w:color w:val="000000" w:themeColor="text1"/>
                <w:sz w:val="18"/>
                <w:szCs w:val="18"/>
              </w:rPr>
              <w:t>Y</w:t>
            </w:r>
          </w:p>
          <w:p w14:paraId="655A513F" w14:textId="77777777" w:rsidR="006A04A1" w:rsidRPr="007F03FF" w:rsidRDefault="006A04A1" w:rsidP="00CA5C7D">
            <w:pPr>
              <w:pStyle w:val="TableText"/>
              <w:spacing w:before="20" w:after="20"/>
              <w:jc w:val="center"/>
              <w:rPr>
                <w:color w:val="000000" w:themeColor="text1"/>
                <w:sz w:val="18"/>
                <w:szCs w:val="18"/>
              </w:rPr>
            </w:pPr>
          </w:p>
          <w:p w14:paraId="54EBDA57" w14:textId="77777777" w:rsidR="006A04A1" w:rsidRPr="007F03FF" w:rsidRDefault="006A04A1" w:rsidP="00CA5C7D">
            <w:pPr>
              <w:pStyle w:val="TableText"/>
              <w:spacing w:before="20" w:after="20"/>
              <w:jc w:val="center"/>
              <w:rPr>
                <w:color w:val="000000" w:themeColor="text1"/>
                <w:sz w:val="18"/>
                <w:szCs w:val="18"/>
              </w:rPr>
            </w:pPr>
          </w:p>
          <w:p w14:paraId="7724307E" w14:textId="77777777" w:rsidR="006A04A1" w:rsidRPr="007F03FF" w:rsidRDefault="006A04A1" w:rsidP="00CA5C7D">
            <w:pPr>
              <w:pStyle w:val="TableText"/>
              <w:spacing w:before="20" w:after="20"/>
              <w:jc w:val="center"/>
              <w:rPr>
                <w:color w:val="000000" w:themeColor="text1"/>
                <w:sz w:val="18"/>
                <w:szCs w:val="18"/>
              </w:rPr>
            </w:pPr>
          </w:p>
          <w:p w14:paraId="42653966" w14:textId="77777777" w:rsidR="006A04A1" w:rsidRPr="007F03FF" w:rsidRDefault="006A04A1" w:rsidP="00CA5C7D">
            <w:pPr>
              <w:pStyle w:val="TableText"/>
              <w:spacing w:before="20" w:after="20"/>
              <w:jc w:val="center"/>
              <w:rPr>
                <w:color w:val="000000" w:themeColor="text1"/>
                <w:sz w:val="18"/>
                <w:szCs w:val="18"/>
              </w:rPr>
            </w:pPr>
          </w:p>
          <w:p w14:paraId="4057DFFC" w14:textId="77777777" w:rsidR="006A04A1" w:rsidRPr="007F03FF" w:rsidRDefault="006A04A1" w:rsidP="00CA5C7D">
            <w:pPr>
              <w:pStyle w:val="TableText"/>
              <w:spacing w:before="20" w:after="20"/>
              <w:jc w:val="center"/>
              <w:rPr>
                <w:color w:val="000000" w:themeColor="text1"/>
                <w:sz w:val="18"/>
                <w:szCs w:val="18"/>
              </w:rPr>
            </w:pPr>
          </w:p>
          <w:p w14:paraId="0638AFE6" w14:textId="77777777" w:rsidR="006A04A1" w:rsidRPr="007F03FF" w:rsidRDefault="006A04A1" w:rsidP="00CA5C7D">
            <w:pPr>
              <w:pStyle w:val="TableText"/>
              <w:spacing w:before="20" w:after="20"/>
              <w:jc w:val="center"/>
              <w:rPr>
                <w:color w:val="000000" w:themeColor="text1"/>
                <w:sz w:val="18"/>
                <w:szCs w:val="18"/>
              </w:rPr>
            </w:pPr>
          </w:p>
          <w:p w14:paraId="47C0CCDE" w14:textId="77777777" w:rsidR="006A04A1" w:rsidRPr="007F03FF" w:rsidRDefault="006A04A1" w:rsidP="00CA5C7D">
            <w:pPr>
              <w:pStyle w:val="TableText"/>
              <w:spacing w:before="20" w:after="20"/>
              <w:jc w:val="center"/>
              <w:rPr>
                <w:color w:val="000000" w:themeColor="text1"/>
                <w:sz w:val="18"/>
                <w:szCs w:val="18"/>
              </w:rPr>
            </w:pPr>
          </w:p>
          <w:p w14:paraId="4A8030F9" w14:textId="77777777" w:rsidR="006A04A1" w:rsidRPr="007F03FF" w:rsidRDefault="006A04A1" w:rsidP="00CA5C7D">
            <w:pPr>
              <w:pStyle w:val="TableText"/>
              <w:spacing w:before="20" w:after="20"/>
              <w:jc w:val="center"/>
              <w:rPr>
                <w:color w:val="000000" w:themeColor="text1"/>
                <w:sz w:val="18"/>
                <w:szCs w:val="18"/>
              </w:rPr>
            </w:pPr>
          </w:p>
          <w:p w14:paraId="32E38F82" w14:textId="5317067B" w:rsidR="006A04A1" w:rsidRPr="007F03FF" w:rsidRDefault="006A04A1" w:rsidP="00CA5C7D">
            <w:pPr>
              <w:pStyle w:val="TableText"/>
              <w:spacing w:before="20" w:after="20"/>
              <w:jc w:val="center"/>
              <w:rPr>
                <w:color w:val="000000" w:themeColor="text1"/>
                <w:sz w:val="18"/>
                <w:szCs w:val="18"/>
              </w:rPr>
            </w:pPr>
          </w:p>
        </w:tc>
        <w:tc>
          <w:tcPr>
            <w:tcW w:w="900" w:type="dxa"/>
            <w:tcBorders>
              <w:left w:val="nil"/>
              <w:bottom w:val="single" w:sz="4" w:space="0" w:color="auto"/>
              <w:right w:val="nil"/>
            </w:tcBorders>
          </w:tcPr>
          <w:p w14:paraId="5F0539E7" w14:textId="77777777" w:rsidR="006A04A1" w:rsidRPr="007F03FF" w:rsidRDefault="006A04A1" w:rsidP="00CA5C7D">
            <w:pPr>
              <w:pStyle w:val="TableText"/>
              <w:spacing w:before="20" w:after="20"/>
              <w:jc w:val="center"/>
              <w:rPr>
                <w:color w:val="000000" w:themeColor="text1"/>
                <w:sz w:val="18"/>
                <w:szCs w:val="18"/>
              </w:rPr>
            </w:pPr>
            <w:r w:rsidRPr="007F03FF">
              <w:rPr>
                <w:color w:val="000000" w:themeColor="text1"/>
                <w:sz w:val="18"/>
                <w:szCs w:val="18"/>
              </w:rPr>
              <w:t>Y</w:t>
            </w:r>
          </w:p>
          <w:p w14:paraId="668B3E4A" w14:textId="77777777" w:rsidR="006A04A1" w:rsidRPr="007F03FF" w:rsidRDefault="006A04A1" w:rsidP="00CA5C7D">
            <w:pPr>
              <w:pStyle w:val="TableText"/>
              <w:spacing w:before="20" w:after="20"/>
              <w:jc w:val="center"/>
              <w:rPr>
                <w:color w:val="000000" w:themeColor="text1"/>
                <w:sz w:val="18"/>
                <w:szCs w:val="18"/>
              </w:rPr>
            </w:pPr>
          </w:p>
          <w:p w14:paraId="06E181E4" w14:textId="77777777" w:rsidR="006A04A1" w:rsidRPr="007F03FF" w:rsidRDefault="006A04A1" w:rsidP="00CA5C7D">
            <w:pPr>
              <w:pStyle w:val="TableText"/>
              <w:spacing w:before="20" w:after="20"/>
              <w:jc w:val="center"/>
              <w:rPr>
                <w:color w:val="000000" w:themeColor="text1"/>
                <w:sz w:val="18"/>
                <w:szCs w:val="18"/>
              </w:rPr>
            </w:pPr>
          </w:p>
          <w:p w14:paraId="1440B59D" w14:textId="77777777" w:rsidR="006A04A1" w:rsidRPr="007F03FF" w:rsidRDefault="006A04A1" w:rsidP="00CA5C7D">
            <w:pPr>
              <w:pStyle w:val="TableText"/>
              <w:spacing w:before="20" w:after="20"/>
              <w:jc w:val="center"/>
              <w:rPr>
                <w:color w:val="000000" w:themeColor="text1"/>
                <w:sz w:val="18"/>
                <w:szCs w:val="18"/>
              </w:rPr>
            </w:pPr>
          </w:p>
          <w:p w14:paraId="1183FAD7" w14:textId="77777777" w:rsidR="006A04A1" w:rsidRPr="007F03FF" w:rsidRDefault="006A04A1" w:rsidP="00CA5C7D">
            <w:pPr>
              <w:pStyle w:val="TableText"/>
              <w:spacing w:before="20" w:after="20"/>
              <w:jc w:val="center"/>
              <w:rPr>
                <w:color w:val="000000" w:themeColor="text1"/>
                <w:sz w:val="18"/>
                <w:szCs w:val="18"/>
              </w:rPr>
            </w:pPr>
          </w:p>
          <w:p w14:paraId="0F3AC36E" w14:textId="77777777" w:rsidR="006A04A1" w:rsidRPr="007F03FF" w:rsidRDefault="006A04A1" w:rsidP="00CA5C7D">
            <w:pPr>
              <w:pStyle w:val="TableText"/>
              <w:spacing w:before="20" w:after="20"/>
              <w:jc w:val="center"/>
              <w:rPr>
                <w:color w:val="000000" w:themeColor="text1"/>
                <w:sz w:val="18"/>
                <w:szCs w:val="18"/>
              </w:rPr>
            </w:pPr>
          </w:p>
          <w:p w14:paraId="5C6804B6" w14:textId="77777777" w:rsidR="006A04A1" w:rsidRPr="007F03FF" w:rsidRDefault="006A04A1" w:rsidP="00CA5C7D">
            <w:pPr>
              <w:pStyle w:val="TableText"/>
              <w:spacing w:before="20" w:after="20"/>
              <w:jc w:val="center"/>
              <w:rPr>
                <w:color w:val="000000" w:themeColor="text1"/>
                <w:sz w:val="18"/>
                <w:szCs w:val="18"/>
              </w:rPr>
            </w:pPr>
          </w:p>
          <w:p w14:paraId="1D89AB56" w14:textId="77777777" w:rsidR="006A04A1" w:rsidRPr="007F03FF" w:rsidRDefault="006A04A1" w:rsidP="00CA5C7D">
            <w:pPr>
              <w:pStyle w:val="TableText"/>
              <w:spacing w:before="20" w:after="20"/>
              <w:jc w:val="center"/>
              <w:rPr>
                <w:color w:val="000000" w:themeColor="text1"/>
                <w:sz w:val="18"/>
                <w:szCs w:val="18"/>
              </w:rPr>
            </w:pPr>
          </w:p>
          <w:p w14:paraId="457EC753" w14:textId="77777777" w:rsidR="006A04A1" w:rsidRPr="007F03FF" w:rsidRDefault="006A04A1" w:rsidP="00CA5C7D">
            <w:pPr>
              <w:pStyle w:val="TableText"/>
              <w:spacing w:before="20" w:after="20"/>
              <w:jc w:val="center"/>
              <w:rPr>
                <w:color w:val="000000" w:themeColor="text1"/>
                <w:sz w:val="18"/>
                <w:szCs w:val="18"/>
              </w:rPr>
            </w:pPr>
          </w:p>
          <w:p w14:paraId="2BB1A720" w14:textId="264178EF" w:rsidR="006A04A1" w:rsidRPr="007F03FF" w:rsidRDefault="006A04A1" w:rsidP="00CA5C7D">
            <w:pPr>
              <w:pStyle w:val="TableText"/>
              <w:spacing w:before="20" w:after="20"/>
              <w:jc w:val="center"/>
              <w:rPr>
                <w:color w:val="000000" w:themeColor="text1"/>
                <w:sz w:val="18"/>
                <w:szCs w:val="18"/>
              </w:rPr>
            </w:pPr>
          </w:p>
        </w:tc>
      </w:tr>
      <w:tr w:rsidR="006A04A1" w:rsidRPr="00E7193C" w14:paraId="6305F99C" w14:textId="77777777" w:rsidTr="00CA5C7D">
        <w:trPr>
          <w:trHeight w:val="20"/>
        </w:trPr>
        <w:tc>
          <w:tcPr>
            <w:tcW w:w="2070" w:type="dxa"/>
            <w:tcBorders>
              <w:top w:val="nil"/>
              <w:left w:val="nil"/>
              <w:right w:val="nil"/>
            </w:tcBorders>
          </w:tcPr>
          <w:p w14:paraId="39B716D9" w14:textId="77777777" w:rsidR="006A04A1" w:rsidRPr="007F03FF" w:rsidRDefault="006A04A1" w:rsidP="00CA5C7D">
            <w:pPr>
              <w:pStyle w:val="TableText"/>
              <w:spacing w:before="20" w:after="20"/>
              <w:rPr>
                <w:sz w:val="18"/>
                <w:szCs w:val="18"/>
              </w:rPr>
            </w:pPr>
          </w:p>
        </w:tc>
        <w:tc>
          <w:tcPr>
            <w:tcW w:w="1980" w:type="dxa"/>
            <w:tcBorders>
              <w:top w:val="nil"/>
              <w:left w:val="nil"/>
              <w:right w:val="nil"/>
            </w:tcBorders>
          </w:tcPr>
          <w:p w14:paraId="3FF451CF" w14:textId="77777777" w:rsidR="006A04A1" w:rsidRPr="007F03FF" w:rsidRDefault="006A04A1" w:rsidP="00CA5C7D">
            <w:pPr>
              <w:pStyle w:val="TableText"/>
              <w:spacing w:before="20" w:after="20"/>
              <w:rPr>
                <w:sz w:val="18"/>
                <w:szCs w:val="18"/>
              </w:rPr>
            </w:pPr>
          </w:p>
        </w:tc>
        <w:tc>
          <w:tcPr>
            <w:tcW w:w="1440" w:type="dxa"/>
            <w:tcBorders>
              <w:top w:val="nil"/>
              <w:left w:val="nil"/>
              <w:right w:val="nil"/>
            </w:tcBorders>
          </w:tcPr>
          <w:p w14:paraId="1AF336E9" w14:textId="77777777" w:rsidR="006A04A1" w:rsidRPr="007F03FF" w:rsidRDefault="006A04A1" w:rsidP="00CA5C7D">
            <w:pPr>
              <w:pStyle w:val="TableText"/>
              <w:spacing w:before="20" w:after="20"/>
              <w:rPr>
                <w:sz w:val="18"/>
                <w:szCs w:val="18"/>
              </w:rPr>
            </w:pPr>
          </w:p>
        </w:tc>
        <w:tc>
          <w:tcPr>
            <w:tcW w:w="2340" w:type="dxa"/>
            <w:tcBorders>
              <w:top w:val="nil"/>
              <w:left w:val="nil"/>
              <w:right w:val="nil"/>
            </w:tcBorders>
          </w:tcPr>
          <w:p w14:paraId="7F8E51C5" w14:textId="77777777" w:rsidR="006A04A1" w:rsidRPr="007F03FF" w:rsidRDefault="006A04A1" w:rsidP="00CA5C7D">
            <w:pPr>
              <w:pStyle w:val="TableText"/>
              <w:spacing w:before="20" w:after="20"/>
              <w:rPr>
                <w:sz w:val="18"/>
                <w:szCs w:val="18"/>
              </w:rPr>
            </w:pPr>
          </w:p>
        </w:tc>
        <w:tc>
          <w:tcPr>
            <w:tcW w:w="2682" w:type="dxa"/>
            <w:tcBorders>
              <w:top w:val="single" w:sz="4" w:space="0" w:color="auto"/>
              <w:left w:val="nil"/>
              <w:right w:val="nil"/>
            </w:tcBorders>
          </w:tcPr>
          <w:p w14:paraId="11E3FD90" w14:textId="50B65EFC" w:rsidR="006A04A1" w:rsidRPr="007F03FF" w:rsidRDefault="006A04A1" w:rsidP="00CA5C7D">
            <w:pPr>
              <w:pStyle w:val="TableText"/>
              <w:spacing w:before="20" w:after="20"/>
              <w:rPr>
                <w:sz w:val="18"/>
                <w:szCs w:val="18"/>
              </w:rPr>
            </w:pPr>
            <w:r w:rsidRPr="007F03FF">
              <w:rPr>
                <w:sz w:val="18"/>
                <w:szCs w:val="18"/>
              </w:rPr>
              <w:t>Max</w:t>
            </w:r>
            <w:r>
              <w:rPr>
                <w:sz w:val="18"/>
                <w:szCs w:val="18"/>
              </w:rPr>
              <w:t>imum</w:t>
            </w:r>
            <w:r w:rsidRPr="007F03FF">
              <w:rPr>
                <w:sz w:val="18"/>
                <w:szCs w:val="18"/>
              </w:rPr>
              <w:t xml:space="preserve"> Recall is </w:t>
            </w:r>
            <w:r>
              <w:rPr>
                <w:sz w:val="18"/>
                <w:szCs w:val="18"/>
              </w:rPr>
              <w:t>greater than</w:t>
            </w:r>
            <w:r w:rsidRPr="007F03FF">
              <w:rPr>
                <w:sz w:val="18"/>
                <w:szCs w:val="18"/>
              </w:rPr>
              <w:t xml:space="preserve"> 15 minutes</w:t>
            </w:r>
          </w:p>
        </w:tc>
        <w:tc>
          <w:tcPr>
            <w:tcW w:w="1998" w:type="dxa"/>
            <w:tcBorders>
              <w:top w:val="single" w:sz="4" w:space="0" w:color="auto"/>
              <w:left w:val="nil"/>
              <w:right w:val="nil"/>
            </w:tcBorders>
          </w:tcPr>
          <w:p w14:paraId="72832EB0" w14:textId="7F66CE19" w:rsidR="006A04A1" w:rsidRPr="007F03FF" w:rsidRDefault="006A04A1" w:rsidP="00CA5C7D">
            <w:pPr>
              <w:pStyle w:val="TableText"/>
              <w:spacing w:before="20" w:after="20"/>
              <w:jc w:val="center"/>
              <w:rPr>
                <w:sz w:val="18"/>
                <w:szCs w:val="18"/>
              </w:rPr>
            </w:pPr>
            <w:r>
              <w:rPr>
                <w:color w:val="000000" w:themeColor="text1"/>
                <w:sz w:val="18"/>
                <w:szCs w:val="18"/>
              </w:rPr>
              <w:t>Y</w:t>
            </w:r>
          </w:p>
        </w:tc>
        <w:tc>
          <w:tcPr>
            <w:tcW w:w="1080" w:type="dxa"/>
            <w:tcBorders>
              <w:top w:val="single" w:sz="4" w:space="0" w:color="auto"/>
              <w:left w:val="nil"/>
              <w:right w:val="nil"/>
            </w:tcBorders>
          </w:tcPr>
          <w:p w14:paraId="2DA30AAD" w14:textId="25FD8C25" w:rsidR="006A04A1" w:rsidRPr="007F03FF" w:rsidRDefault="006A04A1" w:rsidP="00CA5C7D">
            <w:pPr>
              <w:pStyle w:val="TableText"/>
              <w:spacing w:before="20" w:after="20"/>
              <w:jc w:val="center"/>
              <w:rPr>
                <w:sz w:val="18"/>
                <w:szCs w:val="18"/>
              </w:rPr>
            </w:pPr>
            <w:r>
              <w:rPr>
                <w:color w:val="000000" w:themeColor="text1"/>
                <w:sz w:val="18"/>
                <w:szCs w:val="18"/>
              </w:rPr>
              <w:t>N</w:t>
            </w:r>
          </w:p>
        </w:tc>
        <w:tc>
          <w:tcPr>
            <w:tcW w:w="900" w:type="dxa"/>
            <w:tcBorders>
              <w:top w:val="single" w:sz="4" w:space="0" w:color="auto"/>
              <w:left w:val="nil"/>
              <w:right w:val="nil"/>
            </w:tcBorders>
          </w:tcPr>
          <w:p w14:paraId="62DD68AF" w14:textId="0AF6330C" w:rsidR="006A04A1" w:rsidRPr="007F03FF" w:rsidRDefault="006A04A1" w:rsidP="00CA5C7D">
            <w:pPr>
              <w:pStyle w:val="TableText"/>
              <w:spacing w:before="20" w:after="20"/>
              <w:jc w:val="center"/>
              <w:rPr>
                <w:sz w:val="18"/>
                <w:szCs w:val="18"/>
              </w:rPr>
            </w:pPr>
            <w:r>
              <w:rPr>
                <w:color w:val="000000" w:themeColor="text1"/>
                <w:sz w:val="18"/>
                <w:szCs w:val="18"/>
              </w:rPr>
              <w:t>Y</w:t>
            </w:r>
          </w:p>
        </w:tc>
      </w:tr>
      <w:tr w:rsidR="006A04A1" w:rsidRPr="00E7193C" w14:paraId="738CF4B4" w14:textId="77777777" w:rsidTr="00CA5C7D">
        <w:trPr>
          <w:cantSplit/>
          <w:trHeight w:val="20"/>
        </w:trPr>
        <w:tc>
          <w:tcPr>
            <w:tcW w:w="2070" w:type="dxa"/>
            <w:tcBorders>
              <w:left w:val="nil"/>
              <w:right w:val="nil"/>
            </w:tcBorders>
          </w:tcPr>
          <w:p w14:paraId="1D5427D9" w14:textId="77777777" w:rsidR="006A04A1" w:rsidRPr="007F03FF" w:rsidRDefault="006A04A1" w:rsidP="00CA5C7D">
            <w:pPr>
              <w:pStyle w:val="TableText"/>
              <w:spacing w:before="20" w:after="20"/>
              <w:rPr>
                <w:sz w:val="18"/>
                <w:szCs w:val="18"/>
              </w:rPr>
            </w:pPr>
            <w:r w:rsidRPr="007F03FF">
              <w:rPr>
                <w:sz w:val="18"/>
                <w:szCs w:val="18"/>
              </w:rPr>
              <w:t>Holdoffs</w:t>
            </w:r>
          </w:p>
        </w:tc>
        <w:tc>
          <w:tcPr>
            <w:tcW w:w="1980" w:type="dxa"/>
            <w:tcBorders>
              <w:left w:val="nil"/>
              <w:right w:val="nil"/>
            </w:tcBorders>
          </w:tcPr>
          <w:p w14:paraId="408965A1" w14:textId="19215B59" w:rsidR="006A04A1" w:rsidRPr="007F03FF" w:rsidRDefault="006A04A1" w:rsidP="00CA5C7D">
            <w:pPr>
              <w:pStyle w:val="TableText"/>
              <w:spacing w:before="20" w:after="20"/>
              <w:rPr>
                <w:sz w:val="18"/>
                <w:szCs w:val="18"/>
              </w:rPr>
            </w:pPr>
            <w:r w:rsidRPr="007F03FF">
              <w:rPr>
                <w:sz w:val="18"/>
                <w:szCs w:val="18"/>
              </w:rPr>
              <w:t>Line,</w:t>
            </w:r>
            <w:r w:rsidRPr="007F03FF">
              <w:rPr>
                <w:sz w:val="18"/>
                <w:szCs w:val="18"/>
              </w:rPr>
              <w:br/>
              <w:t xml:space="preserve">Line </w:t>
            </w:r>
            <w:r w:rsidR="003F40C7">
              <w:rPr>
                <w:sz w:val="18"/>
                <w:szCs w:val="18"/>
              </w:rPr>
              <w:t>s</w:t>
            </w:r>
            <w:r w:rsidR="003F40C7" w:rsidRPr="007F03FF">
              <w:rPr>
                <w:sz w:val="18"/>
                <w:szCs w:val="18"/>
              </w:rPr>
              <w:t>ection</w:t>
            </w:r>
          </w:p>
        </w:tc>
        <w:tc>
          <w:tcPr>
            <w:tcW w:w="1440" w:type="dxa"/>
            <w:tcBorders>
              <w:left w:val="nil"/>
              <w:right w:val="nil"/>
            </w:tcBorders>
          </w:tcPr>
          <w:p w14:paraId="720CBB5C" w14:textId="77777777" w:rsidR="006A04A1" w:rsidRPr="007F03FF" w:rsidRDefault="006A04A1" w:rsidP="00CA5C7D">
            <w:pPr>
              <w:pStyle w:val="TableText"/>
              <w:spacing w:before="20" w:after="20"/>
              <w:rPr>
                <w:sz w:val="18"/>
                <w:szCs w:val="18"/>
              </w:rPr>
            </w:pPr>
            <w:r w:rsidRPr="007F03FF">
              <w:rPr>
                <w:sz w:val="18"/>
                <w:szCs w:val="18"/>
              </w:rPr>
              <w:t>HOLDOFF</w:t>
            </w:r>
          </w:p>
        </w:tc>
        <w:tc>
          <w:tcPr>
            <w:tcW w:w="2340" w:type="dxa"/>
            <w:tcBorders>
              <w:left w:val="nil"/>
              <w:right w:val="nil"/>
            </w:tcBorders>
          </w:tcPr>
          <w:p w14:paraId="6D7CAB82" w14:textId="77777777" w:rsidR="006A04A1" w:rsidRPr="007F03FF" w:rsidRDefault="006A04A1" w:rsidP="00CA5C7D">
            <w:pPr>
              <w:pStyle w:val="TableText"/>
              <w:spacing w:before="20" w:after="20"/>
              <w:rPr>
                <w:sz w:val="18"/>
                <w:szCs w:val="18"/>
              </w:rPr>
            </w:pPr>
          </w:p>
        </w:tc>
        <w:tc>
          <w:tcPr>
            <w:tcW w:w="2682" w:type="dxa"/>
            <w:tcBorders>
              <w:left w:val="nil"/>
              <w:right w:val="nil"/>
            </w:tcBorders>
          </w:tcPr>
          <w:p w14:paraId="62CC9A6D" w14:textId="77777777" w:rsidR="006A04A1" w:rsidRPr="007F03FF" w:rsidRDefault="006A04A1" w:rsidP="00CA5C7D">
            <w:pPr>
              <w:pStyle w:val="TableText"/>
              <w:spacing w:before="20" w:after="20"/>
              <w:rPr>
                <w:sz w:val="18"/>
                <w:szCs w:val="18"/>
              </w:rPr>
            </w:pPr>
          </w:p>
        </w:tc>
        <w:tc>
          <w:tcPr>
            <w:tcW w:w="1998" w:type="dxa"/>
            <w:tcBorders>
              <w:left w:val="nil"/>
              <w:right w:val="nil"/>
            </w:tcBorders>
          </w:tcPr>
          <w:p w14:paraId="5E4D3FB5" w14:textId="77777777" w:rsidR="006A04A1" w:rsidRPr="007F03FF" w:rsidRDefault="006A04A1" w:rsidP="00CA5C7D">
            <w:pPr>
              <w:pStyle w:val="TableText"/>
              <w:spacing w:before="20" w:after="20"/>
              <w:jc w:val="center"/>
              <w:rPr>
                <w:sz w:val="18"/>
                <w:szCs w:val="18"/>
              </w:rPr>
            </w:pPr>
            <w:r w:rsidRPr="007F03FF">
              <w:rPr>
                <w:sz w:val="18"/>
                <w:szCs w:val="18"/>
              </w:rPr>
              <w:t>Y</w:t>
            </w:r>
          </w:p>
        </w:tc>
        <w:tc>
          <w:tcPr>
            <w:tcW w:w="1080" w:type="dxa"/>
            <w:tcBorders>
              <w:left w:val="nil"/>
              <w:right w:val="nil"/>
            </w:tcBorders>
          </w:tcPr>
          <w:p w14:paraId="5491E31C" w14:textId="77777777" w:rsidR="006A04A1" w:rsidRPr="007F03FF" w:rsidRDefault="006A04A1" w:rsidP="00CA5C7D">
            <w:pPr>
              <w:pStyle w:val="TableText"/>
              <w:spacing w:before="20" w:after="20"/>
              <w:jc w:val="center"/>
              <w:rPr>
                <w:sz w:val="18"/>
                <w:szCs w:val="18"/>
              </w:rPr>
            </w:pPr>
            <w:r w:rsidRPr="007F03FF">
              <w:rPr>
                <w:sz w:val="18"/>
                <w:szCs w:val="18"/>
              </w:rPr>
              <w:t>Y</w:t>
            </w:r>
          </w:p>
        </w:tc>
        <w:tc>
          <w:tcPr>
            <w:tcW w:w="900" w:type="dxa"/>
            <w:tcBorders>
              <w:left w:val="nil"/>
              <w:right w:val="nil"/>
            </w:tcBorders>
          </w:tcPr>
          <w:p w14:paraId="7BC299A3" w14:textId="77777777" w:rsidR="006A04A1" w:rsidRPr="007F03FF" w:rsidRDefault="006A04A1" w:rsidP="00CA5C7D">
            <w:pPr>
              <w:pStyle w:val="TableText"/>
              <w:spacing w:before="20" w:after="20"/>
              <w:jc w:val="center"/>
              <w:rPr>
                <w:sz w:val="18"/>
                <w:szCs w:val="18"/>
              </w:rPr>
            </w:pPr>
            <w:r w:rsidRPr="007F03FF">
              <w:rPr>
                <w:sz w:val="18"/>
                <w:szCs w:val="18"/>
              </w:rPr>
              <w:t>Y</w:t>
            </w:r>
          </w:p>
        </w:tc>
      </w:tr>
      <w:tr w:rsidR="00C734E4" w:rsidRPr="00E7193C" w14:paraId="60BC1C6E" w14:textId="77777777" w:rsidTr="00CA5C7D">
        <w:trPr>
          <w:trHeight w:val="305"/>
        </w:trPr>
        <w:tc>
          <w:tcPr>
            <w:tcW w:w="2070" w:type="dxa"/>
            <w:tcBorders>
              <w:left w:val="nil"/>
              <w:bottom w:val="nil"/>
              <w:right w:val="nil"/>
            </w:tcBorders>
          </w:tcPr>
          <w:p w14:paraId="218F887E" w14:textId="7A15A0B5" w:rsidR="00C734E4" w:rsidRPr="007F03FF" w:rsidRDefault="00C734E4" w:rsidP="00CA5C7D">
            <w:pPr>
              <w:pStyle w:val="TableText"/>
              <w:pageBreakBefore/>
              <w:spacing w:before="20" w:after="20"/>
              <w:rPr>
                <w:sz w:val="18"/>
                <w:szCs w:val="18"/>
              </w:rPr>
            </w:pPr>
            <w:r w:rsidRPr="007F03FF">
              <w:rPr>
                <w:sz w:val="18"/>
                <w:szCs w:val="18"/>
              </w:rPr>
              <w:lastRenderedPageBreak/>
              <w:t xml:space="preserve">Breaker failure protections </w:t>
            </w:r>
          </w:p>
        </w:tc>
        <w:tc>
          <w:tcPr>
            <w:tcW w:w="1980" w:type="dxa"/>
            <w:tcBorders>
              <w:left w:val="nil"/>
              <w:bottom w:val="nil"/>
              <w:right w:val="nil"/>
            </w:tcBorders>
          </w:tcPr>
          <w:p w14:paraId="1A741D05" w14:textId="2AC33937" w:rsidR="00C734E4" w:rsidRPr="007F03FF" w:rsidRDefault="00C734E4" w:rsidP="00CA5C7D">
            <w:pPr>
              <w:pStyle w:val="TableText"/>
              <w:spacing w:before="20" w:after="20"/>
              <w:rPr>
                <w:sz w:val="18"/>
                <w:szCs w:val="18"/>
              </w:rPr>
            </w:pPr>
            <w:r w:rsidRPr="007F03FF">
              <w:rPr>
                <w:sz w:val="18"/>
                <w:szCs w:val="18"/>
              </w:rPr>
              <w:t>Breaker</w:t>
            </w:r>
          </w:p>
        </w:tc>
        <w:tc>
          <w:tcPr>
            <w:tcW w:w="1440" w:type="dxa"/>
            <w:tcBorders>
              <w:left w:val="nil"/>
              <w:bottom w:val="nil"/>
              <w:right w:val="nil"/>
            </w:tcBorders>
          </w:tcPr>
          <w:p w14:paraId="738A1B16" w14:textId="1E76B764" w:rsidR="00C734E4" w:rsidRPr="007F03FF" w:rsidRDefault="00C734E4" w:rsidP="00CA5C7D">
            <w:pPr>
              <w:pStyle w:val="TableText"/>
              <w:spacing w:before="20" w:after="20"/>
              <w:rPr>
                <w:sz w:val="18"/>
                <w:szCs w:val="18"/>
              </w:rPr>
            </w:pPr>
            <w:r w:rsidRPr="007F03FF">
              <w:rPr>
                <w:sz w:val="18"/>
                <w:szCs w:val="18"/>
              </w:rPr>
              <w:t>BF PROT OOS</w:t>
            </w:r>
          </w:p>
        </w:tc>
        <w:tc>
          <w:tcPr>
            <w:tcW w:w="2340" w:type="dxa"/>
            <w:tcBorders>
              <w:left w:val="nil"/>
              <w:right w:val="nil"/>
            </w:tcBorders>
          </w:tcPr>
          <w:p w14:paraId="41DDA37A" w14:textId="2CB88BCD" w:rsidR="00C734E4" w:rsidRPr="007F03FF" w:rsidRDefault="00C734E4" w:rsidP="00CA5C7D">
            <w:pPr>
              <w:pStyle w:val="TableText"/>
              <w:spacing w:before="20" w:after="20"/>
              <w:rPr>
                <w:iCs/>
                <w:sz w:val="18"/>
                <w:szCs w:val="18"/>
              </w:rPr>
            </w:pPr>
          </w:p>
        </w:tc>
        <w:tc>
          <w:tcPr>
            <w:tcW w:w="2682" w:type="dxa"/>
            <w:tcBorders>
              <w:left w:val="nil"/>
              <w:right w:val="nil"/>
            </w:tcBorders>
          </w:tcPr>
          <w:p w14:paraId="5C2DE6EF" w14:textId="0F6F32DE" w:rsidR="00C734E4" w:rsidRPr="007F03FF" w:rsidRDefault="00C734E4" w:rsidP="00CA5C7D">
            <w:pPr>
              <w:pStyle w:val="TableText"/>
              <w:spacing w:before="20" w:after="20"/>
              <w:rPr>
                <w:sz w:val="18"/>
                <w:szCs w:val="18"/>
              </w:rPr>
            </w:pPr>
          </w:p>
        </w:tc>
        <w:tc>
          <w:tcPr>
            <w:tcW w:w="1998" w:type="dxa"/>
            <w:tcBorders>
              <w:left w:val="nil"/>
              <w:right w:val="nil"/>
            </w:tcBorders>
          </w:tcPr>
          <w:p w14:paraId="68014686" w14:textId="77777777" w:rsidR="00C734E4" w:rsidRPr="007F03FF" w:rsidRDefault="00C734E4" w:rsidP="00CA5C7D">
            <w:pPr>
              <w:pStyle w:val="TableText"/>
              <w:spacing w:before="20" w:after="20"/>
              <w:jc w:val="center"/>
              <w:rPr>
                <w:sz w:val="18"/>
                <w:szCs w:val="18"/>
              </w:rPr>
            </w:pPr>
            <w:r w:rsidRPr="007F03FF">
              <w:rPr>
                <w:sz w:val="18"/>
                <w:szCs w:val="18"/>
              </w:rPr>
              <w:t>Y</w:t>
            </w:r>
          </w:p>
        </w:tc>
        <w:tc>
          <w:tcPr>
            <w:tcW w:w="1080" w:type="dxa"/>
            <w:tcBorders>
              <w:left w:val="nil"/>
              <w:right w:val="nil"/>
            </w:tcBorders>
          </w:tcPr>
          <w:p w14:paraId="13FB6B82" w14:textId="327858B2" w:rsidR="00C734E4" w:rsidRPr="007F03FF" w:rsidRDefault="00C734E4" w:rsidP="00CA5C7D">
            <w:pPr>
              <w:pStyle w:val="TableText"/>
              <w:spacing w:before="20" w:after="20"/>
              <w:jc w:val="center"/>
              <w:rPr>
                <w:sz w:val="18"/>
                <w:szCs w:val="18"/>
              </w:rPr>
            </w:pPr>
            <w:r>
              <w:rPr>
                <w:sz w:val="18"/>
                <w:szCs w:val="18"/>
              </w:rPr>
              <w:t>N</w:t>
            </w:r>
          </w:p>
        </w:tc>
        <w:tc>
          <w:tcPr>
            <w:tcW w:w="900" w:type="dxa"/>
            <w:tcBorders>
              <w:left w:val="nil"/>
              <w:right w:val="nil"/>
            </w:tcBorders>
          </w:tcPr>
          <w:p w14:paraId="2F581220" w14:textId="77777777" w:rsidR="00C734E4" w:rsidRPr="007F03FF" w:rsidRDefault="00C734E4" w:rsidP="00CA5C7D">
            <w:pPr>
              <w:pStyle w:val="TableText"/>
              <w:spacing w:before="20" w:after="20"/>
              <w:jc w:val="center"/>
              <w:rPr>
                <w:sz w:val="18"/>
                <w:szCs w:val="18"/>
              </w:rPr>
            </w:pPr>
            <w:r w:rsidRPr="007F03FF">
              <w:rPr>
                <w:sz w:val="18"/>
                <w:szCs w:val="18"/>
              </w:rPr>
              <w:t>N</w:t>
            </w:r>
          </w:p>
        </w:tc>
      </w:tr>
      <w:tr w:rsidR="00C734E4" w:rsidRPr="00E7193C" w14:paraId="03AB5707" w14:textId="77777777" w:rsidTr="00CA5C7D">
        <w:trPr>
          <w:trHeight w:val="20"/>
        </w:trPr>
        <w:tc>
          <w:tcPr>
            <w:tcW w:w="2070" w:type="dxa"/>
            <w:tcBorders>
              <w:top w:val="nil"/>
              <w:left w:val="nil"/>
              <w:bottom w:val="single" w:sz="4" w:space="0" w:color="auto"/>
              <w:right w:val="nil"/>
            </w:tcBorders>
          </w:tcPr>
          <w:p w14:paraId="61399A2C" w14:textId="1385237B" w:rsidR="00C734E4" w:rsidRDefault="00C734E4" w:rsidP="00C734E4">
            <w:pPr>
              <w:pStyle w:val="TableText"/>
              <w:spacing w:before="20" w:after="20"/>
              <w:rPr>
                <w:sz w:val="18"/>
                <w:szCs w:val="18"/>
              </w:rPr>
            </w:pPr>
          </w:p>
        </w:tc>
        <w:tc>
          <w:tcPr>
            <w:tcW w:w="1980" w:type="dxa"/>
            <w:tcBorders>
              <w:top w:val="nil"/>
              <w:left w:val="nil"/>
              <w:bottom w:val="single" w:sz="4" w:space="0" w:color="auto"/>
              <w:right w:val="nil"/>
            </w:tcBorders>
          </w:tcPr>
          <w:p w14:paraId="79DC6578" w14:textId="0C027E8B" w:rsidR="00C734E4" w:rsidRPr="007F03FF" w:rsidRDefault="00C734E4" w:rsidP="00C734E4">
            <w:pPr>
              <w:pStyle w:val="TableText"/>
              <w:spacing w:before="20" w:after="20"/>
              <w:rPr>
                <w:sz w:val="18"/>
                <w:szCs w:val="18"/>
              </w:rPr>
            </w:pPr>
          </w:p>
        </w:tc>
        <w:tc>
          <w:tcPr>
            <w:tcW w:w="1440" w:type="dxa"/>
            <w:tcBorders>
              <w:top w:val="nil"/>
              <w:left w:val="nil"/>
              <w:right w:val="nil"/>
            </w:tcBorders>
          </w:tcPr>
          <w:p w14:paraId="172DA47B" w14:textId="6255AE09" w:rsidR="00C734E4" w:rsidRPr="007F03FF" w:rsidRDefault="00C734E4" w:rsidP="00C734E4">
            <w:pPr>
              <w:pStyle w:val="TableText"/>
              <w:spacing w:before="20" w:after="20"/>
              <w:rPr>
                <w:sz w:val="18"/>
                <w:szCs w:val="18"/>
              </w:rPr>
            </w:pPr>
          </w:p>
        </w:tc>
        <w:tc>
          <w:tcPr>
            <w:tcW w:w="2340" w:type="dxa"/>
            <w:tcBorders>
              <w:left w:val="nil"/>
              <w:right w:val="nil"/>
            </w:tcBorders>
          </w:tcPr>
          <w:p w14:paraId="2533C54F" w14:textId="77777777" w:rsidR="00C734E4" w:rsidRPr="007F03FF" w:rsidRDefault="00C734E4" w:rsidP="00C734E4">
            <w:pPr>
              <w:pStyle w:val="TableText"/>
              <w:spacing w:before="20" w:after="20"/>
              <w:rPr>
                <w:b/>
                <w:sz w:val="18"/>
                <w:szCs w:val="18"/>
              </w:rPr>
            </w:pPr>
            <w:r w:rsidRPr="007F03FF">
              <w:rPr>
                <w:iCs/>
                <w:sz w:val="18"/>
                <w:szCs w:val="18"/>
              </w:rPr>
              <w:t>”</w:t>
            </w:r>
            <w:r w:rsidRPr="007F03FF">
              <w:rPr>
                <w:sz w:val="18"/>
                <w:szCs w:val="18"/>
              </w:rPr>
              <w:t>Adjacent breakers OOS?” = NO (Answer)</w:t>
            </w:r>
          </w:p>
          <w:p w14:paraId="4E252F1B" w14:textId="77777777" w:rsidR="00C734E4" w:rsidRPr="007F03FF" w:rsidRDefault="00C734E4" w:rsidP="00C734E4">
            <w:pPr>
              <w:pStyle w:val="TableText"/>
              <w:spacing w:before="20" w:after="20"/>
              <w:rPr>
                <w:sz w:val="18"/>
                <w:szCs w:val="18"/>
              </w:rPr>
            </w:pPr>
            <w:r w:rsidRPr="007F03FF">
              <w:rPr>
                <w:iCs/>
                <w:sz w:val="18"/>
                <w:szCs w:val="18"/>
              </w:rPr>
              <w:t xml:space="preserve">AND “Only a </w:t>
            </w:r>
            <w:r w:rsidRPr="007F03FF">
              <w:rPr>
                <w:sz w:val="18"/>
                <w:szCs w:val="18"/>
              </w:rPr>
              <w:t>Loss of Redundancy?” = YES (Answer)</w:t>
            </w:r>
          </w:p>
          <w:p w14:paraId="038CFC9F" w14:textId="77777777" w:rsidR="00C734E4" w:rsidRPr="007F03FF" w:rsidRDefault="00C734E4" w:rsidP="00C734E4">
            <w:pPr>
              <w:pStyle w:val="TableText"/>
              <w:spacing w:before="20" w:after="20"/>
              <w:rPr>
                <w:b/>
                <w:sz w:val="18"/>
                <w:szCs w:val="18"/>
              </w:rPr>
            </w:pPr>
            <w:r w:rsidRPr="007F03FF">
              <w:rPr>
                <w:sz w:val="18"/>
                <w:szCs w:val="18"/>
              </w:rPr>
              <w:t>ELSE, IF Question: “Only a Loss of Redundancy?” = NO (Answer)</w:t>
            </w:r>
          </w:p>
          <w:p w14:paraId="4D0BCE23" w14:textId="52C4231F" w:rsidR="00C734E4" w:rsidRPr="007F03FF" w:rsidRDefault="00C734E4" w:rsidP="00C734E4">
            <w:pPr>
              <w:pStyle w:val="TableText"/>
              <w:spacing w:before="20" w:after="20"/>
              <w:rPr>
                <w:iCs/>
                <w:sz w:val="18"/>
                <w:szCs w:val="18"/>
              </w:rPr>
            </w:pPr>
            <w:r w:rsidRPr="007F03FF">
              <w:rPr>
                <w:sz w:val="18"/>
                <w:szCs w:val="18"/>
              </w:rPr>
              <w:t>THEN</w:t>
            </w:r>
            <w:r w:rsidRPr="007F03FF">
              <w:rPr>
                <w:iCs/>
                <w:sz w:val="18"/>
                <w:szCs w:val="18"/>
              </w:rPr>
              <w:t xml:space="preserve"> “</w:t>
            </w:r>
            <w:r w:rsidRPr="007F03FF">
              <w:rPr>
                <w:sz w:val="18"/>
                <w:szCs w:val="18"/>
              </w:rPr>
              <w:t>CTs on both sides of the breaker?” = YES (Answer)</w:t>
            </w:r>
          </w:p>
        </w:tc>
        <w:tc>
          <w:tcPr>
            <w:tcW w:w="2682" w:type="dxa"/>
            <w:tcBorders>
              <w:left w:val="nil"/>
              <w:right w:val="nil"/>
            </w:tcBorders>
          </w:tcPr>
          <w:p w14:paraId="44460526" w14:textId="77777777" w:rsidR="00C734E4" w:rsidRPr="007F03FF" w:rsidRDefault="00C734E4" w:rsidP="00C734E4">
            <w:pPr>
              <w:pStyle w:val="TableText"/>
              <w:spacing w:before="20" w:after="20"/>
              <w:rPr>
                <w:sz w:val="18"/>
                <w:szCs w:val="18"/>
              </w:rPr>
            </w:pPr>
            <w:r w:rsidRPr="007F03FF">
              <w:rPr>
                <w:sz w:val="18"/>
                <w:szCs w:val="18"/>
              </w:rPr>
              <w:t>Only one piece of Equipment is on the Outage Request</w:t>
            </w:r>
          </w:p>
          <w:p w14:paraId="4D4052E7" w14:textId="77777777" w:rsidR="00C734E4" w:rsidRPr="007F03FF" w:rsidRDefault="00C734E4" w:rsidP="00C734E4">
            <w:pPr>
              <w:pStyle w:val="TableText"/>
              <w:spacing w:before="20" w:after="20"/>
              <w:rPr>
                <w:sz w:val="18"/>
                <w:szCs w:val="18"/>
              </w:rPr>
            </w:pPr>
            <w:r w:rsidRPr="007F03FF">
              <w:rPr>
                <w:sz w:val="18"/>
                <w:szCs w:val="18"/>
              </w:rPr>
              <w:t>Continuous and ≤ 4 hours in duration</w:t>
            </w:r>
          </w:p>
          <w:p w14:paraId="58EFEB2E" w14:textId="37B9486D" w:rsidR="00C734E4" w:rsidRPr="007F03FF" w:rsidRDefault="00C734E4" w:rsidP="00C734E4">
            <w:pPr>
              <w:pStyle w:val="TableText"/>
              <w:spacing w:before="20" w:after="20"/>
              <w:rPr>
                <w:sz w:val="18"/>
                <w:szCs w:val="18"/>
              </w:rPr>
            </w:pPr>
            <w:r w:rsidRPr="007F03FF">
              <w:rPr>
                <w:sz w:val="18"/>
                <w:szCs w:val="18"/>
              </w:rPr>
              <w:t xml:space="preserve">No overlapping BF PROT OOS </w:t>
            </w:r>
            <w:r w:rsidRPr="007F03FF">
              <w:rPr>
                <w:i/>
                <w:sz w:val="18"/>
                <w:szCs w:val="18"/>
              </w:rPr>
              <w:t>outage</w:t>
            </w:r>
            <w:r w:rsidRPr="007F03FF">
              <w:rPr>
                <w:sz w:val="18"/>
                <w:szCs w:val="18"/>
              </w:rPr>
              <w:t>s  at the same station</w:t>
            </w:r>
          </w:p>
        </w:tc>
        <w:tc>
          <w:tcPr>
            <w:tcW w:w="1998" w:type="dxa"/>
            <w:tcBorders>
              <w:left w:val="nil"/>
              <w:right w:val="nil"/>
            </w:tcBorders>
          </w:tcPr>
          <w:p w14:paraId="071E3515" w14:textId="3C73E3AD" w:rsidR="00C734E4" w:rsidRPr="007F03FF" w:rsidRDefault="00C734E4" w:rsidP="00C734E4">
            <w:pPr>
              <w:pStyle w:val="TableText"/>
              <w:spacing w:before="20" w:after="20"/>
              <w:jc w:val="center"/>
              <w:rPr>
                <w:sz w:val="18"/>
                <w:szCs w:val="18"/>
              </w:rPr>
            </w:pPr>
            <w:r w:rsidRPr="007F03FF">
              <w:rPr>
                <w:sz w:val="18"/>
                <w:szCs w:val="18"/>
              </w:rPr>
              <w:t>Y</w:t>
            </w:r>
          </w:p>
        </w:tc>
        <w:tc>
          <w:tcPr>
            <w:tcW w:w="1080" w:type="dxa"/>
            <w:tcBorders>
              <w:left w:val="nil"/>
              <w:right w:val="nil"/>
            </w:tcBorders>
          </w:tcPr>
          <w:p w14:paraId="2CE7134A" w14:textId="2BF45C65" w:rsidR="00C734E4" w:rsidRPr="007F03FF" w:rsidRDefault="00C734E4" w:rsidP="00C734E4">
            <w:pPr>
              <w:pStyle w:val="TableText"/>
              <w:spacing w:before="20" w:after="20"/>
              <w:jc w:val="center"/>
              <w:rPr>
                <w:sz w:val="18"/>
                <w:szCs w:val="18"/>
              </w:rPr>
            </w:pPr>
            <w:r>
              <w:rPr>
                <w:sz w:val="18"/>
                <w:szCs w:val="18"/>
              </w:rPr>
              <w:t>Y</w:t>
            </w:r>
          </w:p>
        </w:tc>
        <w:tc>
          <w:tcPr>
            <w:tcW w:w="900" w:type="dxa"/>
            <w:tcBorders>
              <w:left w:val="nil"/>
              <w:right w:val="nil"/>
            </w:tcBorders>
          </w:tcPr>
          <w:p w14:paraId="37DBBB40" w14:textId="661D77AD" w:rsidR="00C734E4" w:rsidRDefault="00C734E4" w:rsidP="00C734E4">
            <w:pPr>
              <w:pStyle w:val="TableText"/>
              <w:spacing w:before="20" w:after="20"/>
              <w:jc w:val="center"/>
              <w:rPr>
                <w:sz w:val="18"/>
                <w:szCs w:val="18"/>
              </w:rPr>
            </w:pPr>
            <w:r w:rsidRPr="007F03FF">
              <w:rPr>
                <w:sz w:val="18"/>
                <w:szCs w:val="18"/>
              </w:rPr>
              <w:t>N</w:t>
            </w:r>
          </w:p>
        </w:tc>
      </w:tr>
      <w:tr w:rsidR="00C734E4" w:rsidRPr="00E7193C" w14:paraId="34784907" w14:textId="77777777" w:rsidTr="00CA5C7D">
        <w:trPr>
          <w:trHeight w:val="20"/>
        </w:trPr>
        <w:tc>
          <w:tcPr>
            <w:tcW w:w="2070" w:type="dxa"/>
            <w:tcBorders>
              <w:left w:val="nil"/>
              <w:bottom w:val="single" w:sz="4" w:space="0" w:color="auto"/>
              <w:right w:val="nil"/>
            </w:tcBorders>
          </w:tcPr>
          <w:p w14:paraId="2B9B9AC1" w14:textId="35FDD692" w:rsidR="00C734E4" w:rsidRPr="007F03FF" w:rsidRDefault="00C734E4" w:rsidP="00CA5C7D">
            <w:pPr>
              <w:pStyle w:val="TableText"/>
              <w:spacing w:before="20" w:after="20"/>
              <w:rPr>
                <w:sz w:val="18"/>
                <w:szCs w:val="18"/>
              </w:rPr>
            </w:pPr>
            <w:r w:rsidRPr="007F03FF">
              <w:rPr>
                <w:sz w:val="18"/>
                <w:szCs w:val="18"/>
              </w:rPr>
              <w:t>Breaker trip coil tests</w:t>
            </w:r>
          </w:p>
        </w:tc>
        <w:tc>
          <w:tcPr>
            <w:tcW w:w="1980" w:type="dxa"/>
            <w:tcBorders>
              <w:left w:val="nil"/>
              <w:bottom w:val="single" w:sz="4" w:space="0" w:color="auto"/>
              <w:right w:val="nil"/>
            </w:tcBorders>
          </w:tcPr>
          <w:p w14:paraId="0B8C9C15" w14:textId="77777777" w:rsidR="00C734E4" w:rsidRPr="007F03FF" w:rsidRDefault="00C734E4" w:rsidP="00CA5C7D">
            <w:pPr>
              <w:pStyle w:val="TableText"/>
              <w:spacing w:before="20" w:after="20"/>
              <w:rPr>
                <w:sz w:val="18"/>
                <w:szCs w:val="18"/>
              </w:rPr>
            </w:pPr>
            <w:r w:rsidRPr="007F03FF">
              <w:rPr>
                <w:sz w:val="18"/>
                <w:szCs w:val="18"/>
              </w:rPr>
              <w:t>Breaker</w:t>
            </w:r>
          </w:p>
        </w:tc>
        <w:tc>
          <w:tcPr>
            <w:tcW w:w="1440" w:type="dxa"/>
            <w:tcBorders>
              <w:left w:val="nil"/>
              <w:bottom w:val="single" w:sz="4" w:space="0" w:color="auto"/>
              <w:right w:val="nil"/>
            </w:tcBorders>
          </w:tcPr>
          <w:p w14:paraId="2C4C8D6C" w14:textId="77777777" w:rsidR="00C734E4" w:rsidRPr="007F03FF" w:rsidRDefault="00C734E4" w:rsidP="00CA5C7D">
            <w:pPr>
              <w:pStyle w:val="TableText"/>
              <w:spacing w:before="20" w:after="20"/>
              <w:rPr>
                <w:sz w:val="18"/>
                <w:szCs w:val="18"/>
              </w:rPr>
            </w:pPr>
            <w:r w:rsidRPr="007F03FF">
              <w:rPr>
                <w:sz w:val="18"/>
                <w:szCs w:val="18"/>
              </w:rPr>
              <w:t>BTCT</w:t>
            </w:r>
          </w:p>
        </w:tc>
        <w:tc>
          <w:tcPr>
            <w:tcW w:w="2340" w:type="dxa"/>
            <w:tcBorders>
              <w:left w:val="nil"/>
              <w:bottom w:val="single" w:sz="4" w:space="0" w:color="auto"/>
              <w:right w:val="nil"/>
            </w:tcBorders>
          </w:tcPr>
          <w:p w14:paraId="0FDA4021" w14:textId="77777777" w:rsidR="00C734E4" w:rsidRPr="007F03FF" w:rsidRDefault="00C734E4" w:rsidP="00CA5C7D">
            <w:pPr>
              <w:pStyle w:val="TableText"/>
              <w:spacing w:before="20" w:after="20"/>
              <w:rPr>
                <w:iCs/>
                <w:sz w:val="18"/>
                <w:szCs w:val="18"/>
              </w:rPr>
            </w:pPr>
          </w:p>
        </w:tc>
        <w:tc>
          <w:tcPr>
            <w:tcW w:w="2682" w:type="dxa"/>
            <w:tcBorders>
              <w:left w:val="nil"/>
              <w:right w:val="nil"/>
            </w:tcBorders>
          </w:tcPr>
          <w:p w14:paraId="42DAE7F0" w14:textId="77777777" w:rsidR="00C734E4" w:rsidRPr="007F03FF" w:rsidRDefault="00C734E4" w:rsidP="00CA5C7D">
            <w:pPr>
              <w:pStyle w:val="TableText"/>
              <w:spacing w:before="20" w:after="20"/>
              <w:rPr>
                <w:sz w:val="18"/>
                <w:szCs w:val="18"/>
              </w:rPr>
            </w:pPr>
          </w:p>
        </w:tc>
        <w:tc>
          <w:tcPr>
            <w:tcW w:w="1998" w:type="dxa"/>
            <w:tcBorders>
              <w:left w:val="nil"/>
              <w:right w:val="nil"/>
            </w:tcBorders>
          </w:tcPr>
          <w:p w14:paraId="6300B3A2" w14:textId="0A3ADDA0" w:rsidR="00C734E4" w:rsidRPr="007F03FF" w:rsidRDefault="00C734E4" w:rsidP="00CA5C7D">
            <w:pPr>
              <w:pStyle w:val="TableText"/>
              <w:spacing w:before="20" w:after="20"/>
              <w:jc w:val="center"/>
              <w:rPr>
                <w:sz w:val="18"/>
                <w:szCs w:val="18"/>
              </w:rPr>
            </w:pPr>
            <w:r>
              <w:rPr>
                <w:sz w:val="18"/>
                <w:szCs w:val="18"/>
              </w:rPr>
              <w:t>Y</w:t>
            </w:r>
          </w:p>
        </w:tc>
        <w:tc>
          <w:tcPr>
            <w:tcW w:w="1080" w:type="dxa"/>
            <w:tcBorders>
              <w:left w:val="nil"/>
              <w:right w:val="nil"/>
            </w:tcBorders>
          </w:tcPr>
          <w:p w14:paraId="2CF838B3" w14:textId="1A2D6305" w:rsidR="00C734E4" w:rsidRPr="007F03FF" w:rsidRDefault="00C734E4" w:rsidP="00CA5C7D">
            <w:pPr>
              <w:pStyle w:val="TableText"/>
              <w:spacing w:before="20" w:after="20"/>
              <w:jc w:val="center"/>
              <w:rPr>
                <w:sz w:val="18"/>
                <w:szCs w:val="18"/>
              </w:rPr>
            </w:pPr>
            <w:r>
              <w:rPr>
                <w:sz w:val="18"/>
                <w:szCs w:val="18"/>
              </w:rPr>
              <w:t>N</w:t>
            </w:r>
          </w:p>
        </w:tc>
        <w:tc>
          <w:tcPr>
            <w:tcW w:w="900" w:type="dxa"/>
            <w:tcBorders>
              <w:left w:val="nil"/>
              <w:right w:val="nil"/>
            </w:tcBorders>
          </w:tcPr>
          <w:p w14:paraId="49A4059E" w14:textId="428F6C8C" w:rsidR="00C734E4" w:rsidRPr="007F03FF" w:rsidRDefault="00C734E4" w:rsidP="00CA5C7D">
            <w:pPr>
              <w:pStyle w:val="TableText"/>
              <w:spacing w:before="20" w:after="20"/>
              <w:jc w:val="center"/>
              <w:rPr>
                <w:sz w:val="18"/>
                <w:szCs w:val="18"/>
              </w:rPr>
            </w:pPr>
            <w:r>
              <w:rPr>
                <w:sz w:val="18"/>
                <w:szCs w:val="18"/>
              </w:rPr>
              <w:t>N</w:t>
            </w:r>
          </w:p>
        </w:tc>
      </w:tr>
      <w:tr w:rsidR="00C734E4" w:rsidRPr="00E7193C" w14:paraId="02568EC5" w14:textId="77777777" w:rsidTr="00CA5C7D">
        <w:trPr>
          <w:trHeight w:val="20"/>
        </w:trPr>
        <w:tc>
          <w:tcPr>
            <w:tcW w:w="2070" w:type="dxa"/>
            <w:tcBorders>
              <w:left w:val="nil"/>
              <w:bottom w:val="nil"/>
              <w:right w:val="nil"/>
            </w:tcBorders>
          </w:tcPr>
          <w:p w14:paraId="05966817" w14:textId="499BBC59" w:rsidR="00C734E4" w:rsidRPr="007F03FF" w:rsidRDefault="00C734E4" w:rsidP="00CA5C7D">
            <w:pPr>
              <w:pStyle w:val="TableText"/>
              <w:spacing w:before="20" w:after="20"/>
              <w:rPr>
                <w:sz w:val="18"/>
                <w:szCs w:val="18"/>
              </w:rPr>
            </w:pPr>
            <w:r w:rsidRPr="007F03FF">
              <w:rPr>
                <w:sz w:val="18"/>
                <w:szCs w:val="18"/>
              </w:rPr>
              <w:t>AC/DC station service</w:t>
            </w:r>
          </w:p>
        </w:tc>
        <w:tc>
          <w:tcPr>
            <w:tcW w:w="1980" w:type="dxa"/>
            <w:tcBorders>
              <w:left w:val="nil"/>
              <w:bottom w:val="nil"/>
              <w:right w:val="nil"/>
            </w:tcBorders>
          </w:tcPr>
          <w:p w14:paraId="7623E5F6" w14:textId="77777777" w:rsidR="00C734E4" w:rsidRPr="007F03FF" w:rsidRDefault="00C734E4" w:rsidP="00CA5C7D">
            <w:pPr>
              <w:pStyle w:val="TableText"/>
              <w:spacing w:before="20" w:after="20"/>
              <w:rPr>
                <w:sz w:val="18"/>
                <w:szCs w:val="18"/>
              </w:rPr>
            </w:pPr>
            <w:r w:rsidRPr="007F03FF">
              <w:rPr>
                <w:sz w:val="18"/>
                <w:szCs w:val="18"/>
              </w:rPr>
              <w:t>AC/DC Station Service</w:t>
            </w:r>
          </w:p>
        </w:tc>
        <w:tc>
          <w:tcPr>
            <w:tcW w:w="1440" w:type="dxa"/>
            <w:tcBorders>
              <w:left w:val="nil"/>
              <w:bottom w:val="single" w:sz="4" w:space="0" w:color="auto"/>
              <w:right w:val="nil"/>
            </w:tcBorders>
          </w:tcPr>
          <w:p w14:paraId="5A3A03A1" w14:textId="77777777" w:rsidR="00C734E4" w:rsidRPr="007F03FF" w:rsidRDefault="00C734E4" w:rsidP="00CA5C7D">
            <w:pPr>
              <w:pStyle w:val="TableText"/>
              <w:spacing w:before="20" w:after="20"/>
              <w:rPr>
                <w:sz w:val="18"/>
                <w:szCs w:val="18"/>
              </w:rPr>
            </w:pPr>
            <w:r w:rsidRPr="007F03FF">
              <w:rPr>
                <w:sz w:val="18"/>
                <w:szCs w:val="18"/>
              </w:rPr>
              <w:t>OOS</w:t>
            </w:r>
          </w:p>
        </w:tc>
        <w:tc>
          <w:tcPr>
            <w:tcW w:w="2340" w:type="dxa"/>
            <w:tcBorders>
              <w:left w:val="nil"/>
              <w:bottom w:val="single" w:sz="4" w:space="0" w:color="auto"/>
              <w:right w:val="nil"/>
            </w:tcBorders>
          </w:tcPr>
          <w:p w14:paraId="7EAA1BAA" w14:textId="77777777" w:rsidR="00C734E4" w:rsidRPr="007F03FF" w:rsidRDefault="00C734E4" w:rsidP="00CA5C7D">
            <w:pPr>
              <w:pStyle w:val="TableText"/>
              <w:spacing w:before="20" w:after="20"/>
              <w:rPr>
                <w:iCs/>
                <w:sz w:val="18"/>
                <w:szCs w:val="18"/>
              </w:rPr>
            </w:pPr>
            <w:r w:rsidRPr="007F03FF">
              <w:rPr>
                <w:iCs/>
                <w:sz w:val="18"/>
                <w:szCs w:val="18"/>
              </w:rPr>
              <w:t>“Only a Loss of Redundancy?” = YES (Answer)</w:t>
            </w:r>
          </w:p>
          <w:p w14:paraId="5EF44357" w14:textId="77777777" w:rsidR="00C734E4" w:rsidRPr="007F03FF" w:rsidRDefault="00C734E4" w:rsidP="00CA5C7D">
            <w:pPr>
              <w:pStyle w:val="TableText"/>
              <w:spacing w:before="20" w:after="20"/>
              <w:rPr>
                <w:sz w:val="18"/>
                <w:szCs w:val="18"/>
              </w:rPr>
            </w:pPr>
            <w:r w:rsidRPr="007F03FF">
              <w:rPr>
                <w:sz w:val="18"/>
                <w:szCs w:val="18"/>
              </w:rPr>
              <w:t>“Does the SS supply Cooling to any equipment on the ICG?” = YES (Answer)</w:t>
            </w:r>
          </w:p>
        </w:tc>
        <w:tc>
          <w:tcPr>
            <w:tcW w:w="2682" w:type="dxa"/>
            <w:tcBorders>
              <w:left w:val="nil"/>
              <w:right w:val="nil"/>
            </w:tcBorders>
          </w:tcPr>
          <w:p w14:paraId="5BC840BD" w14:textId="0B94395D" w:rsidR="00C734E4" w:rsidRPr="007F03FF" w:rsidRDefault="00C734E4" w:rsidP="00CA5C7D">
            <w:pPr>
              <w:pStyle w:val="TableText"/>
              <w:spacing w:before="20" w:after="20"/>
              <w:rPr>
                <w:sz w:val="18"/>
                <w:szCs w:val="18"/>
              </w:rPr>
            </w:pPr>
            <w:r w:rsidRPr="007F03FF">
              <w:rPr>
                <w:sz w:val="18"/>
                <w:szCs w:val="18"/>
              </w:rPr>
              <w:t>Max</w:t>
            </w:r>
            <w:r>
              <w:rPr>
                <w:sz w:val="18"/>
                <w:szCs w:val="18"/>
              </w:rPr>
              <w:t>imum</w:t>
            </w:r>
            <w:r w:rsidRPr="007F03FF">
              <w:rPr>
                <w:sz w:val="18"/>
                <w:szCs w:val="18"/>
              </w:rPr>
              <w:t xml:space="preserve"> Recall is</w:t>
            </w:r>
            <w:r>
              <w:rPr>
                <w:sz w:val="18"/>
                <w:szCs w:val="18"/>
              </w:rPr>
              <w:t xml:space="preserve"> </w:t>
            </w:r>
            <w:r w:rsidRPr="007F03FF">
              <w:rPr>
                <w:sz w:val="18"/>
                <w:szCs w:val="18"/>
              </w:rPr>
              <w:t>15 minutes</w:t>
            </w:r>
            <w:r>
              <w:rPr>
                <w:sz w:val="18"/>
                <w:szCs w:val="18"/>
              </w:rPr>
              <w:t xml:space="preserve"> or less</w:t>
            </w:r>
          </w:p>
        </w:tc>
        <w:tc>
          <w:tcPr>
            <w:tcW w:w="1998" w:type="dxa"/>
            <w:tcBorders>
              <w:left w:val="nil"/>
              <w:right w:val="nil"/>
            </w:tcBorders>
          </w:tcPr>
          <w:p w14:paraId="2C686E39" w14:textId="77777777" w:rsidR="00C734E4" w:rsidRPr="007F03FF" w:rsidRDefault="00C734E4" w:rsidP="00CA5C7D">
            <w:pPr>
              <w:pStyle w:val="TableText"/>
              <w:spacing w:before="20" w:after="20"/>
              <w:jc w:val="center"/>
              <w:rPr>
                <w:sz w:val="18"/>
                <w:szCs w:val="18"/>
              </w:rPr>
            </w:pPr>
            <w:r w:rsidRPr="007F03FF">
              <w:rPr>
                <w:sz w:val="18"/>
                <w:szCs w:val="18"/>
              </w:rPr>
              <w:t>Y</w:t>
            </w:r>
          </w:p>
        </w:tc>
        <w:tc>
          <w:tcPr>
            <w:tcW w:w="1080" w:type="dxa"/>
            <w:tcBorders>
              <w:left w:val="nil"/>
              <w:right w:val="nil"/>
            </w:tcBorders>
          </w:tcPr>
          <w:p w14:paraId="3D595933" w14:textId="77777777" w:rsidR="00C734E4" w:rsidRPr="007F03FF" w:rsidRDefault="00C734E4" w:rsidP="00CA5C7D">
            <w:pPr>
              <w:pStyle w:val="TableText"/>
              <w:spacing w:before="20" w:after="20"/>
              <w:jc w:val="center"/>
              <w:rPr>
                <w:sz w:val="18"/>
                <w:szCs w:val="18"/>
              </w:rPr>
            </w:pPr>
            <w:r w:rsidRPr="007F03FF">
              <w:rPr>
                <w:sz w:val="18"/>
                <w:szCs w:val="18"/>
              </w:rPr>
              <w:t>N</w:t>
            </w:r>
          </w:p>
        </w:tc>
        <w:tc>
          <w:tcPr>
            <w:tcW w:w="900" w:type="dxa"/>
            <w:tcBorders>
              <w:left w:val="nil"/>
              <w:right w:val="nil"/>
            </w:tcBorders>
          </w:tcPr>
          <w:p w14:paraId="27BFC0DC" w14:textId="1174D1A7" w:rsidR="00C734E4" w:rsidRPr="007F03FF" w:rsidRDefault="00C734E4" w:rsidP="00CA5C7D">
            <w:pPr>
              <w:pStyle w:val="TableText"/>
              <w:spacing w:before="20" w:after="20"/>
              <w:jc w:val="center"/>
              <w:rPr>
                <w:sz w:val="18"/>
                <w:szCs w:val="18"/>
              </w:rPr>
            </w:pPr>
            <w:r w:rsidRPr="007F03FF">
              <w:rPr>
                <w:sz w:val="18"/>
                <w:szCs w:val="18"/>
              </w:rPr>
              <w:t>N</w:t>
            </w:r>
          </w:p>
        </w:tc>
      </w:tr>
      <w:tr w:rsidR="00C734E4" w:rsidRPr="00E7193C" w14:paraId="530FA3F7" w14:textId="77777777" w:rsidTr="00CA5C7D">
        <w:trPr>
          <w:cantSplit/>
          <w:trHeight w:val="20"/>
        </w:trPr>
        <w:tc>
          <w:tcPr>
            <w:tcW w:w="2070" w:type="dxa"/>
            <w:tcBorders>
              <w:top w:val="nil"/>
              <w:left w:val="nil"/>
              <w:bottom w:val="nil"/>
              <w:right w:val="nil"/>
            </w:tcBorders>
          </w:tcPr>
          <w:p w14:paraId="4DAFBCAF" w14:textId="5495CA0A" w:rsidR="00C734E4" w:rsidRPr="007F03FF" w:rsidRDefault="00C734E4" w:rsidP="00CA5C7D">
            <w:pPr>
              <w:pStyle w:val="TableText"/>
              <w:spacing w:before="20" w:after="20"/>
              <w:rPr>
                <w:sz w:val="18"/>
                <w:szCs w:val="18"/>
              </w:rPr>
            </w:pPr>
          </w:p>
        </w:tc>
        <w:tc>
          <w:tcPr>
            <w:tcW w:w="1980" w:type="dxa"/>
            <w:tcBorders>
              <w:top w:val="nil"/>
              <w:left w:val="nil"/>
              <w:bottom w:val="nil"/>
              <w:right w:val="nil"/>
            </w:tcBorders>
          </w:tcPr>
          <w:p w14:paraId="69E66A5A" w14:textId="77777777" w:rsidR="00C734E4" w:rsidRPr="007F03FF" w:rsidRDefault="00C734E4" w:rsidP="00CA5C7D">
            <w:pPr>
              <w:pStyle w:val="TableText"/>
              <w:spacing w:before="20" w:after="20"/>
              <w:rPr>
                <w:sz w:val="18"/>
                <w:szCs w:val="18"/>
              </w:rPr>
            </w:pPr>
          </w:p>
        </w:tc>
        <w:tc>
          <w:tcPr>
            <w:tcW w:w="1440" w:type="dxa"/>
            <w:tcBorders>
              <w:top w:val="single" w:sz="4" w:space="0" w:color="auto"/>
              <w:left w:val="nil"/>
              <w:bottom w:val="single" w:sz="4" w:space="0" w:color="auto"/>
              <w:right w:val="nil"/>
            </w:tcBorders>
          </w:tcPr>
          <w:p w14:paraId="478AFB4D" w14:textId="77777777" w:rsidR="00C734E4" w:rsidRPr="007F03FF" w:rsidRDefault="00C734E4" w:rsidP="00CA5C7D">
            <w:pPr>
              <w:pStyle w:val="TableText"/>
              <w:spacing w:before="20" w:after="20"/>
              <w:rPr>
                <w:sz w:val="18"/>
                <w:szCs w:val="18"/>
              </w:rPr>
            </w:pPr>
            <w:r w:rsidRPr="007F03FF">
              <w:rPr>
                <w:sz w:val="18"/>
                <w:szCs w:val="18"/>
              </w:rPr>
              <w:t>OOS</w:t>
            </w:r>
          </w:p>
        </w:tc>
        <w:tc>
          <w:tcPr>
            <w:tcW w:w="2340" w:type="dxa"/>
            <w:tcBorders>
              <w:top w:val="single" w:sz="4" w:space="0" w:color="auto"/>
              <w:left w:val="nil"/>
              <w:bottom w:val="single" w:sz="4" w:space="0" w:color="auto"/>
              <w:right w:val="nil"/>
            </w:tcBorders>
          </w:tcPr>
          <w:p w14:paraId="39D7956F" w14:textId="77777777" w:rsidR="00C734E4" w:rsidRPr="007F03FF" w:rsidRDefault="00C734E4" w:rsidP="00CA5C7D">
            <w:pPr>
              <w:pStyle w:val="TableText"/>
              <w:spacing w:before="20" w:after="20"/>
              <w:rPr>
                <w:b/>
                <w:sz w:val="18"/>
                <w:szCs w:val="18"/>
              </w:rPr>
            </w:pPr>
            <w:r w:rsidRPr="007F03FF">
              <w:rPr>
                <w:iCs/>
                <w:sz w:val="18"/>
                <w:szCs w:val="18"/>
              </w:rPr>
              <w:t>“Only a Loss of Redundancy?” = YES (Answer)</w:t>
            </w:r>
          </w:p>
          <w:p w14:paraId="1E8CA2B6" w14:textId="1C523752" w:rsidR="00C734E4" w:rsidRPr="007F03FF" w:rsidRDefault="00C734E4" w:rsidP="00CA5C7D">
            <w:pPr>
              <w:pStyle w:val="TableText"/>
              <w:spacing w:before="20" w:after="20"/>
              <w:rPr>
                <w:iCs/>
                <w:sz w:val="18"/>
                <w:szCs w:val="18"/>
              </w:rPr>
            </w:pPr>
            <w:r w:rsidRPr="007F03FF">
              <w:rPr>
                <w:sz w:val="18"/>
                <w:szCs w:val="18"/>
              </w:rPr>
              <w:t>“Does the SS supply Cooling to any equipment on the ICG?” = NO (Answer)</w:t>
            </w:r>
          </w:p>
        </w:tc>
        <w:tc>
          <w:tcPr>
            <w:tcW w:w="2682" w:type="dxa"/>
            <w:tcBorders>
              <w:left w:val="nil"/>
              <w:bottom w:val="single" w:sz="4" w:space="0" w:color="auto"/>
              <w:right w:val="nil"/>
            </w:tcBorders>
          </w:tcPr>
          <w:p w14:paraId="144ADC5D" w14:textId="52684E6B" w:rsidR="00C734E4" w:rsidRPr="007F03FF" w:rsidRDefault="00C734E4" w:rsidP="00CA5C7D">
            <w:pPr>
              <w:pStyle w:val="TableText"/>
              <w:spacing w:before="20" w:after="20"/>
              <w:rPr>
                <w:sz w:val="18"/>
                <w:szCs w:val="18"/>
              </w:rPr>
            </w:pPr>
            <w:r w:rsidRPr="007F03FF">
              <w:rPr>
                <w:sz w:val="18"/>
                <w:szCs w:val="18"/>
              </w:rPr>
              <w:t>Max</w:t>
            </w:r>
            <w:r>
              <w:rPr>
                <w:sz w:val="18"/>
                <w:szCs w:val="18"/>
              </w:rPr>
              <w:t>imum</w:t>
            </w:r>
            <w:r w:rsidRPr="007F03FF">
              <w:rPr>
                <w:sz w:val="18"/>
                <w:szCs w:val="18"/>
              </w:rPr>
              <w:t xml:space="preserve"> Recall is</w:t>
            </w:r>
            <w:r>
              <w:rPr>
                <w:sz w:val="18"/>
                <w:szCs w:val="18"/>
              </w:rPr>
              <w:t xml:space="preserve"> </w:t>
            </w:r>
            <w:r w:rsidRPr="007F03FF">
              <w:rPr>
                <w:sz w:val="18"/>
                <w:szCs w:val="18"/>
              </w:rPr>
              <w:t>15 minutes</w:t>
            </w:r>
            <w:r>
              <w:rPr>
                <w:sz w:val="18"/>
                <w:szCs w:val="18"/>
              </w:rPr>
              <w:t xml:space="preserve"> or less</w:t>
            </w:r>
          </w:p>
        </w:tc>
        <w:tc>
          <w:tcPr>
            <w:tcW w:w="1998" w:type="dxa"/>
            <w:tcBorders>
              <w:left w:val="nil"/>
              <w:bottom w:val="single" w:sz="4" w:space="0" w:color="auto"/>
              <w:right w:val="nil"/>
            </w:tcBorders>
          </w:tcPr>
          <w:p w14:paraId="16F490C3" w14:textId="77777777" w:rsidR="00C734E4" w:rsidRPr="007F03FF" w:rsidRDefault="00C734E4" w:rsidP="00CA5C7D">
            <w:pPr>
              <w:pStyle w:val="TableText"/>
              <w:spacing w:before="20" w:after="20"/>
              <w:jc w:val="center"/>
              <w:rPr>
                <w:bCs/>
                <w:sz w:val="18"/>
                <w:szCs w:val="18"/>
              </w:rPr>
            </w:pPr>
            <w:r w:rsidRPr="007F03FF">
              <w:rPr>
                <w:sz w:val="18"/>
                <w:szCs w:val="18"/>
              </w:rPr>
              <w:t>Y</w:t>
            </w:r>
          </w:p>
        </w:tc>
        <w:tc>
          <w:tcPr>
            <w:tcW w:w="1080" w:type="dxa"/>
            <w:tcBorders>
              <w:left w:val="nil"/>
              <w:bottom w:val="single" w:sz="4" w:space="0" w:color="auto"/>
              <w:right w:val="nil"/>
            </w:tcBorders>
          </w:tcPr>
          <w:p w14:paraId="3F624C6D" w14:textId="77777777" w:rsidR="00C734E4" w:rsidRPr="007F03FF" w:rsidRDefault="00C734E4" w:rsidP="00CA5C7D">
            <w:pPr>
              <w:pStyle w:val="TableText"/>
              <w:spacing w:before="20" w:after="20"/>
              <w:jc w:val="center"/>
              <w:rPr>
                <w:bCs/>
                <w:sz w:val="18"/>
                <w:szCs w:val="18"/>
              </w:rPr>
            </w:pPr>
            <w:r w:rsidRPr="007F03FF">
              <w:rPr>
                <w:sz w:val="18"/>
                <w:szCs w:val="18"/>
              </w:rPr>
              <w:t>Y</w:t>
            </w:r>
          </w:p>
        </w:tc>
        <w:tc>
          <w:tcPr>
            <w:tcW w:w="900" w:type="dxa"/>
            <w:tcBorders>
              <w:left w:val="nil"/>
              <w:bottom w:val="single" w:sz="4" w:space="0" w:color="auto"/>
              <w:right w:val="nil"/>
            </w:tcBorders>
          </w:tcPr>
          <w:p w14:paraId="391AC54B" w14:textId="0E9711E2" w:rsidR="00C734E4" w:rsidRPr="007F03FF" w:rsidRDefault="00C734E4" w:rsidP="00CA5C7D">
            <w:pPr>
              <w:pStyle w:val="TableText"/>
              <w:spacing w:before="20" w:after="20"/>
              <w:jc w:val="center"/>
              <w:rPr>
                <w:bCs/>
                <w:sz w:val="18"/>
                <w:szCs w:val="18"/>
              </w:rPr>
            </w:pPr>
            <w:r w:rsidRPr="007F03FF">
              <w:rPr>
                <w:sz w:val="18"/>
                <w:szCs w:val="18"/>
              </w:rPr>
              <w:t>Y</w:t>
            </w:r>
          </w:p>
        </w:tc>
      </w:tr>
      <w:tr w:rsidR="00C734E4" w:rsidRPr="00E7193C" w14:paraId="071B994B" w14:textId="77777777" w:rsidTr="00CA5C7D">
        <w:trPr>
          <w:trHeight w:val="20"/>
        </w:trPr>
        <w:tc>
          <w:tcPr>
            <w:tcW w:w="2070" w:type="dxa"/>
            <w:tcBorders>
              <w:top w:val="nil"/>
              <w:left w:val="nil"/>
              <w:right w:val="nil"/>
            </w:tcBorders>
          </w:tcPr>
          <w:p w14:paraId="1A120CC8" w14:textId="615ED826" w:rsidR="00C734E4" w:rsidRPr="007F03FF" w:rsidRDefault="00C734E4" w:rsidP="00CA5C7D">
            <w:pPr>
              <w:pStyle w:val="TableText"/>
              <w:spacing w:before="20" w:after="20"/>
              <w:rPr>
                <w:sz w:val="18"/>
                <w:szCs w:val="18"/>
              </w:rPr>
            </w:pPr>
          </w:p>
        </w:tc>
        <w:tc>
          <w:tcPr>
            <w:tcW w:w="1980" w:type="dxa"/>
            <w:tcBorders>
              <w:top w:val="nil"/>
              <w:left w:val="nil"/>
              <w:right w:val="nil"/>
            </w:tcBorders>
          </w:tcPr>
          <w:p w14:paraId="41810429" w14:textId="77777777" w:rsidR="00C734E4" w:rsidRPr="007F03FF" w:rsidRDefault="00C734E4" w:rsidP="00CA5C7D">
            <w:pPr>
              <w:pStyle w:val="TableText"/>
              <w:spacing w:before="20" w:after="20"/>
              <w:rPr>
                <w:sz w:val="18"/>
                <w:szCs w:val="18"/>
              </w:rPr>
            </w:pPr>
          </w:p>
        </w:tc>
        <w:tc>
          <w:tcPr>
            <w:tcW w:w="1440" w:type="dxa"/>
            <w:tcBorders>
              <w:top w:val="single" w:sz="4" w:space="0" w:color="auto"/>
              <w:left w:val="nil"/>
              <w:right w:val="nil"/>
            </w:tcBorders>
          </w:tcPr>
          <w:p w14:paraId="0D8978E2" w14:textId="77777777" w:rsidR="00C734E4" w:rsidRPr="007F03FF" w:rsidRDefault="00C734E4" w:rsidP="00CA5C7D">
            <w:pPr>
              <w:pStyle w:val="TableText"/>
              <w:spacing w:before="20" w:after="20"/>
              <w:rPr>
                <w:sz w:val="18"/>
                <w:szCs w:val="18"/>
              </w:rPr>
            </w:pPr>
            <w:r w:rsidRPr="007F03FF">
              <w:rPr>
                <w:sz w:val="18"/>
                <w:szCs w:val="18"/>
              </w:rPr>
              <w:t>IS</w:t>
            </w:r>
          </w:p>
        </w:tc>
        <w:tc>
          <w:tcPr>
            <w:tcW w:w="2340" w:type="dxa"/>
            <w:tcBorders>
              <w:top w:val="single" w:sz="4" w:space="0" w:color="auto"/>
              <w:left w:val="nil"/>
              <w:right w:val="nil"/>
            </w:tcBorders>
          </w:tcPr>
          <w:p w14:paraId="6DEF1D5D" w14:textId="77777777" w:rsidR="00C734E4" w:rsidRPr="007F03FF" w:rsidRDefault="00C734E4" w:rsidP="00CA5C7D">
            <w:pPr>
              <w:pStyle w:val="TableText"/>
              <w:spacing w:before="20" w:after="20"/>
              <w:rPr>
                <w:iCs/>
                <w:sz w:val="18"/>
                <w:szCs w:val="18"/>
              </w:rPr>
            </w:pPr>
          </w:p>
        </w:tc>
        <w:tc>
          <w:tcPr>
            <w:tcW w:w="2682" w:type="dxa"/>
            <w:tcBorders>
              <w:top w:val="single" w:sz="4" w:space="0" w:color="auto"/>
              <w:left w:val="nil"/>
              <w:right w:val="nil"/>
            </w:tcBorders>
          </w:tcPr>
          <w:p w14:paraId="09465985" w14:textId="1586754A" w:rsidR="00C734E4" w:rsidRPr="007F03FF" w:rsidRDefault="00C734E4" w:rsidP="00CA5C7D">
            <w:pPr>
              <w:pStyle w:val="TableText"/>
              <w:spacing w:before="20" w:after="20"/>
              <w:rPr>
                <w:sz w:val="18"/>
                <w:szCs w:val="18"/>
              </w:rPr>
            </w:pPr>
            <w:r w:rsidRPr="007F03FF">
              <w:rPr>
                <w:sz w:val="18"/>
                <w:szCs w:val="18"/>
              </w:rPr>
              <w:t>Max</w:t>
            </w:r>
            <w:r>
              <w:rPr>
                <w:sz w:val="18"/>
                <w:szCs w:val="18"/>
              </w:rPr>
              <w:t>imum</w:t>
            </w:r>
            <w:r w:rsidRPr="007F03FF">
              <w:rPr>
                <w:sz w:val="18"/>
                <w:szCs w:val="18"/>
              </w:rPr>
              <w:t xml:space="preserve"> Recall is</w:t>
            </w:r>
            <w:r>
              <w:rPr>
                <w:sz w:val="18"/>
                <w:szCs w:val="18"/>
              </w:rPr>
              <w:t xml:space="preserve"> </w:t>
            </w:r>
            <w:r w:rsidRPr="007F03FF">
              <w:rPr>
                <w:sz w:val="18"/>
                <w:szCs w:val="18"/>
              </w:rPr>
              <w:t>15 minutes</w:t>
            </w:r>
            <w:r>
              <w:rPr>
                <w:sz w:val="18"/>
                <w:szCs w:val="18"/>
              </w:rPr>
              <w:t xml:space="preserve"> or less</w:t>
            </w:r>
          </w:p>
        </w:tc>
        <w:tc>
          <w:tcPr>
            <w:tcW w:w="1998" w:type="dxa"/>
            <w:tcBorders>
              <w:top w:val="single" w:sz="4" w:space="0" w:color="auto"/>
              <w:left w:val="nil"/>
              <w:right w:val="nil"/>
            </w:tcBorders>
          </w:tcPr>
          <w:p w14:paraId="6AE509F9" w14:textId="77777777" w:rsidR="00C734E4" w:rsidRPr="007F03FF" w:rsidRDefault="00C734E4" w:rsidP="00CA5C7D">
            <w:pPr>
              <w:pStyle w:val="TableText"/>
              <w:spacing w:before="20" w:after="20"/>
              <w:jc w:val="center"/>
              <w:rPr>
                <w:sz w:val="18"/>
                <w:szCs w:val="18"/>
              </w:rPr>
            </w:pPr>
            <w:r w:rsidRPr="007F03FF">
              <w:rPr>
                <w:bCs/>
                <w:sz w:val="18"/>
                <w:szCs w:val="18"/>
              </w:rPr>
              <w:t>Y</w:t>
            </w:r>
          </w:p>
        </w:tc>
        <w:tc>
          <w:tcPr>
            <w:tcW w:w="1080" w:type="dxa"/>
            <w:tcBorders>
              <w:top w:val="single" w:sz="4" w:space="0" w:color="auto"/>
              <w:left w:val="nil"/>
              <w:right w:val="nil"/>
            </w:tcBorders>
          </w:tcPr>
          <w:p w14:paraId="6FBC7A4F" w14:textId="77777777" w:rsidR="00C734E4" w:rsidRPr="007F03FF" w:rsidRDefault="00C734E4" w:rsidP="00CA5C7D">
            <w:pPr>
              <w:pStyle w:val="TableText"/>
              <w:spacing w:before="20" w:after="20"/>
              <w:jc w:val="center"/>
              <w:rPr>
                <w:sz w:val="18"/>
                <w:szCs w:val="18"/>
              </w:rPr>
            </w:pPr>
            <w:r w:rsidRPr="007F03FF">
              <w:rPr>
                <w:bCs/>
                <w:sz w:val="18"/>
                <w:szCs w:val="18"/>
              </w:rPr>
              <w:t>N</w:t>
            </w:r>
          </w:p>
        </w:tc>
        <w:tc>
          <w:tcPr>
            <w:tcW w:w="900" w:type="dxa"/>
            <w:tcBorders>
              <w:top w:val="single" w:sz="4" w:space="0" w:color="auto"/>
              <w:left w:val="nil"/>
              <w:right w:val="nil"/>
            </w:tcBorders>
          </w:tcPr>
          <w:p w14:paraId="2CAD156C" w14:textId="476DFBBA" w:rsidR="00C734E4" w:rsidRPr="007F03FF" w:rsidRDefault="00C734E4" w:rsidP="00CA5C7D">
            <w:pPr>
              <w:pStyle w:val="TableText"/>
              <w:spacing w:before="20" w:after="20"/>
              <w:jc w:val="center"/>
              <w:rPr>
                <w:sz w:val="18"/>
                <w:szCs w:val="18"/>
              </w:rPr>
            </w:pPr>
            <w:r w:rsidRPr="007F03FF">
              <w:rPr>
                <w:bCs/>
                <w:sz w:val="18"/>
                <w:szCs w:val="18"/>
              </w:rPr>
              <w:t>N</w:t>
            </w:r>
          </w:p>
        </w:tc>
      </w:tr>
      <w:tr w:rsidR="00C734E4" w:rsidRPr="00E7193C" w14:paraId="4CC63441" w14:textId="77777777" w:rsidTr="00CA5C7D">
        <w:trPr>
          <w:trHeight w:val="20"/>
        </w:trPr>
        <w:tc>
          <w:tcPr>
            <w:tcW w:w="2070" w:type="dxa"/>
            <w:tcBorders>
              <w:left w:val="nil"/>
              <w:bottom w:val="nil"/>
              <w:right w:val="nil"/>
            </w:tcBorders>
          </w:tcPr>
          <w:p w14:paraId="48D4898B" w14:textId="5F07C06D" w:rsidR="00C734E4" w:rsidRPr="007F03FF" w:rsidRDefault="00C734E4" w:rsidP="00CA5C7D">
            <w:pPr>
              <w:pStyle w:val="TableText"/>
              <w:spacing w:before="20" w:after="20"/>
              <w:rPr>
                <w:sz w:val="18"/>
                <w:szCs w:val="18"/>
              </w:rPr>
            </w:pPr>
            <w:r w:rsidRPr="007F03FF">
              <w:rPr>
                <w:sz w:val="18"/>
                <w:szCs w:val="18"/>
              </w:rPr>
              <w:t>Tone communication channels</w:t>
            </w:r>
          </w:p>
        </w:tc>
        <w:tc>
          <w:tcPr>
            <w:tcW w:w="1980" w:type="dxa"/>
            <w:tcBorders>
              <w:left w:val="nil"/>
              <w:bottom w:val="nil"/>
              <w:right w:val="nil"/>
            </w:tcBorders>
          </w:tcPr>
          <w:p w14:paraId="1CAD7549" w14:textId="77777777" w:rsidR="00C734E4" w:rsidRPr="007F03FF" w:rsidRDefault="00C734E4" w:rsidP="00CA5C7D">
            <w:pPr>
              <w:pStyle w:val="TableText"/>
              <w:spacing w:before="20" w:after="20"/>
              <w:rPr>
                <w:sz w:val="18"/>
                <w:szCs w:val="18"/>
              </w:rPr>
            </w:pPr>
            <w:r w:rsidRPr="007F03FF">
              <w:rPr>
                <w:sz w:val="18"/>
                <w:szCs w:val="18"/>
              </w:rPr>
              <w:t>Tone Communication Channels</w:t>
            </w:r>
          </w:p>
        </w:tc>
        <w:tc>
          <w:tcPr>
            <w:tcW w:w="1440" w:type="dxa"/>
            <w:tcBorders>
              <w:left w:val="nil"/>
              <w:bottom w:val="single" w:sz="4" w:space="0" w:color="auto"/>
              <w:right w:val="nil"/>
            </w:tcBorders>
          </w:tcPr>
          <w:p w14:paraId="4579388D" w14:textId="77777777" w:rsidR="00C734E4" w:rsidRPr="007F03FF" w:rsidRDefault="00C734E4" w:rsidP="00CA5C7D">
            <w:pPr>
              <w:pStyle w:val="TableText"/>
              <w:spacing w:before="20" w:after="20"/>
              <w:rPr>
                <w:sz w:val="18"/>
                <w:szCs w:val="18"/>
              </w:rPr>
            </w:pPr>
            <w:r w:rsidRPr="007F03FF">
              <w:rPr>
                <w:sz w:val="18"/>
                <w:szCs w:val="18"/>
              </w:rPr>
              <w:t>OOS</w:t>
            </w:r>
          </w:p>
        </w:tc>
        <w:tc>
          <w:tcPr>
            <w:tcW w:w="2340" w:type="dxa"/>
            <w:tcBorders>
              <w:left w:val="nil"/>
              <w:bottom w:val="single" w:sz="4" w:space="0" w:color="auto"/>
              <w:right w:val="nil"/>
            </w:tcBorders>
          </w:tcPr>
          <w:p w14:paraId="567B5A8E" w14:textId="77777777" w:rsidR="00C734E4" w:rsidRPr="007F03FF" w:rsidRDefault="00C734E4" w:rsidP="00CA5C7D">
            <w:pPr>
              <w:pStyle w:val="TableText"/>
              <w:spacing w:before="20" w:after="20"/>
              <w:rPr>
                <w:sz w:val="18"/>
                <w:szCs w:val="18"/>
              </w:rPr>
            </w:pPr>
            <w:r w:rsidRPr="007F03FF">
              <w:rPr>
                <w:iCs/>
                <w:sz w:val="18"/>
                <w:szCs w:val="18"/>
              </w:rPr>
              <w:t xml:space="preserve">Only a </w:t>
            </w:r>
            <w:r w:rsidRPr="007F03FF">
              <w:rPr>
                <w:sz w:val="18"/>
                <w:szCs w:val="18"/>
              </w:rPr>
              <w:t>Loss of Redundancy?” = YES (Answer)</w:t>
            </w:r>
          </w:p>
          <w:p w14:paraId="554DD18D" w14:textId="77777777" w:rsidR="00C734E4" w:rsidRPr="007F03FF" w:rsidRDefault="00C734E4" w:rsidP="00CA5C7D">
            <w:pPr>
              <w:pStyle w:val="TableText"/>
              <w:spacing w:before="20" w:after="20"/>
              <w:rPr>
                <w:b/>
                <w:sz w:val="18"/>
                <w:szCs w:val="18"/>
              </w:rPr>
            </w:pPr>
            <w:r w:rsidRPr="007F03FF">
              <w:rPr>
                <w:iCs/>
                <w:sz w:val="18"/>
                <w:szCs w:val="18"/>
              </w:rPr>
              <w:t>“</w:t>
            </w:r>
            <w:r w:rsidRPr="007F03FF">
              <w:rPr>
                <w:sz w:val="18"/>
                <w:szCs w:val="18"/>
              </w:rPr>
              <w:t>RTU or HUB Affected?” = YES (Answer)</w:t>
            </w:r>
          </w:p>
        </w:tc>
        <w:tc>
          <w:tcPr>
            <w:tcW w:w="2682" w:type="dxa"/>
            <w:tcBorders>
              <w:left w:val="nil"/>
              <w:bottom w:val="single" w:sz="4" w:space="0" w:color="auto"/>
              <w:right w:val="nil"/>
            </w:tcBorders>
          </w:tcPr>
          <w:p w14:paraId="256CF181" w14:textId="38488041" w:rsidR="00C734E4" w:rsidRPr="007F03FF" w:rsidRDefault="00C734E4" w:rsidP="00CA5C7D">
            <w:pPr>
              <w:pStyle w:val="TableText"/>
              <w:spacing w:before="20" w:after="20"/>
              <w:rPr>
                <w:sz w:val="18"/>
                <w:szCs w:val="18"/>
              </w:rPr>
            </w:pPr>
            <w:r w:rsidRPr="007F03FF">
              <w:rPr>
                <w:sz w:val="18"/>
                <w:szCs w:val="18"/>
              </w:rPr>
              <w:t>Max</w:t>
            </w:r>
            <w:r>
              <w:rPr>
                <w:sz w:val="18"/>
                <w:szCs w:val="18"/>
              </w:rPr>
              <w:t>imum</w:t>
            </w:r>
            <w:r w:rsidRPr="007F03FF">
              <w:rPr>
                <w:sz w:val="18"/>
                <w:szCs w:val="18"/>
              </w:rPr>
              <w:t xml:space="preserve"> Recall is</w:t>
            </w:r>
            <w:r>
              <w:rPr>
                <w:sz w:val="18"/>
                <w:szCs w:val="18"/>
              </w:rPr>
              <w:t xml:space="preserve"> </w:t>
            </w:r>
            <w:r w:rsidRPr="007F03FF">
              <w:rPr>
                <w:sz w:val="18"/>
                <w:szCs w:val="18"/>
              </w:rPr>
              <w:t>15 minutes</w:t>
            </w:r>
            <w:r>
              <w:rPr>
                <w:sz w:val="18"/>
                <w:szCs w:val="18"/>
              </w:rPr>
              <w:t xml:space="preserve"> or less</w:t>
            </w:r>
          </w:p>
        </w:tc>
        <w:tc>
          <w:tcPr>
            <w:tcW w:w="1998" w:type="dxa"/>
            <w:tcBorders>
              <w:left w:val="nil"/>
              <w:bottom w:val="single" w:sz="4" w:space="0" w:color="auto"/>
              <w:right w:val="nil"/>
            </w:tcBorders>
          </w:tcPr>
          <w:p w14:paraId="5F79AF30" w14:textId="77777777" w:rsidR="00C734E4" w:rsidRPr="007F03FF" w:rsidRDefault="00C734E4" w:rsidP="00CA5C7D">
            <w:pPr>
              <w:pStyle w:val="TableText"/>
              <w:spacing w:before="20" w:after="20"/>
              <w:jc w:val="center"/>
              <w:rPr>
                <w:sz w:val="18"/>
                <w:szCs w:val="18"/>
              </w:rPr>
            </w:pPr>
            <w:r w:rsidRPr="007F03FF">
              <w:rPr>
                <w:sz w:val="18"/>
                <w:szCs w:val="18"/>
              </w:rPr>
              <w:t>Y</w:t>
            </w:r>
          </w:p>
        </w:tc>
        <w:tc>
          <w:tcPr>
            <w:tcW w:w="1080" w:type="dxa"/>
            <w:tcBorders>
              <w:left w:val="nil"/>
              <w:bottom w:val="single" w:sz="4" w:space="0" w:color="auto"/>
              <w:right w:val="nil"/>
            </w:tcBorders>
          </w:tcPr>
          <w:p w14:paraId="5A42AFA9" w14:textId="77777777" w:rsidR="00C734E4" w:rsidRPr="007F03FF" w:rsidRDefault="00C734E4" w:rsidP="00CA5C7D">
            <w:pPr>
              <w:pStyle w:val="TableText"/>
              <w:spacing w:before="20" w:after="20"/>
              <w:jc w:val="center"/>
              <w:rPr>
                <w:sz w:val="18"/>
                <w:szCs w:val="18"/>
              </w:rPr>
            </w:pPr>
            <w:r w:rsidRPr="007F03FF">
              <w:rPr>
                <w:sz w:val="18"/>
                <w:szCs w:val="18"/>
              </w:rPr>
              <w:t>N</w:t>
            </w:r>
          </w:p>
        </w:tc>
        <w:tc>
          <w:tcPr>
            <w:tcW w:w="900" w:type="dxa"/>
            <w:tcBorders>
              <w:left w:val="nil"/>
              <w:bottom w:val="single" w:sz="4" w:space="0" w:color="auto"/>
              <w:right w:val="nil"/>
            </w:tcBorders>
          </w:tcPr>
          <w:p w14:paraId="4B59BD76" w14:textId="73BE1A66" w:rsidR="00C734E4" w:rsidRPr="007F03FF" w:rsidRDefault="00C734E4" w:rsidP="00CA5C7D">
            <w:pPr>
              <w:pStyle w:val="TableText"/>
              <w:spacing w:before="20" w:after="20"/>
              <w:jc w:val="center"/>
              <w:rPr>
                <w:sz w:val="18"/>
                <w:szCs w:val="18"/>
              </w:rPr>
            </w:pPr>
            <w:r w:rsidRPr="007F03FF">
              <w:rPr>
                <w:sz w:val="18"/>
                <w:szCs w:val="18"/>
              </w:rPr>
              <w:t>N</w:t>
            </w:r>
          </w:p>
        </w:tc>
      </w:tr>
      <w:tr w:rsidR="00C734E4" w:rsidRPr="00E7193C" w14:paraId="6816D393" w14:textId="77777777" w:rsidTr="00CA5C7D">
        <w:trPr>
          <w:trHeight w:val="20"/>
        </w:trPr>
        <w:tc>
          <w:tcPr>
            <w:tcW w:w="2070" w:type="dxa"/>
            <w:tcBorders>
              <w:top w:val="nil"/>
              <w:left w:val="nil"/>
              <w:bottom w:val="nil"/>
              <w:right w:val="nil"/>
            </w:tcBorders>
          </w:tcPr>
          <w:p w14:paraId="6ACF7A07" w14:textId="48189FFA" w:rsidR="00C734E4" w:rsidRPr="007F03FF" w:rsidRDefault="00C734E4" w:rsidP="00CA5C7D">
            <w:pPr>
              <w:pStyle w:val="TableText"/>
              <w:spacing w:before="20" w:after="20"/>
              <w:rPr>
                <w:sz w:val="18"/>
                <w:szCs w:val="18"/>
              </w:rPr>
            </w:pPr>
          </w:p>
        </w:tc>
        <w:tc>
          <w:tcPr>
            <w:tcW w:w="1980" w:type="dxa"/>
            <w:tcBorders>
              <w:top w:val="nil"/>
              <w:left w:val="nil"/>
              <w:bottom w:val="nil"/>
              <w:right w:val="nil"/>
            </w:tcBorders>
          </w:tcPr>
          <w:p w14:paraId="34894545" w14:textId="77777777" w:rsidR="00C734E4" w:rsidRPr="007F03FF" w:rsidRDefault="00C734E4" w:rsidP="00CA5C7D">
            <w:pPr>
              <w:pStyle w:val="TableText"/>
              <w:spacing w:before="20" w:after="20"/>
              <w:rPr>
                <w:sz w:val="18"/>
                <w:szCs w:val="18"/>
              </w:rPr>
            </w:pPr>
          </w:p>
        </w:tc>
        <w:tc>
          <w:tcPr>
            <w:tcW w:w="1440" w:type="dxa"/>
            <w:tcBorders>
              <w:top w:val="single" w:sz="4" w:space="0" w:color="auto"/>
              <w:left w:val="nil"/>
              <w:bottom w:val="single" w:sz="4" w:space="0" w:color="auto"/>
              <w:right w:val="nil"/>
            </w:tcBorders>
          </w:tcPr>
          <w:p w14:paraId="1133431C" w14:textId="77777777" w:rsidR="00C734E4" w:rsidRPr="007F03FF" w:rsidRDefault="00C734E4" w:rsidP="00CA5C7D">
            <w:pPr>
              <w:pStyle w:val="TableText"/>
              <w:spacing w:before="20" w:after="20"/>
              <w:rPr>
                <w:sz w:val="18"/>
                <w:szCs w:val="18"/>
              </w:rPr>
            </w:pPr>
            <w:r w:rsidRPr="007F03FF">
              <w:rPr>
                <w:sz w:val="18"/>
                <w:szCs w:val="18"/>
              </w:rPr>
              <w:t>OOS</w:t>
            </w:r>
          </w:p>
        </w:tc>
        <w:tc>
          <w:tcPr>
            <w:tcW w:w="2340" w:type="dxa"/>
            <w:tcBorders>
              <w:top w:val="single" w:sz="4" w:space="0" w:color="auto"/>
              <w:left w:val="nil"/>
              <w:bottom w:val="single" w:sz="4" w:space="0" w:color="auto"/>
              <w:right w:val="nil"/>
            </w:tcBorders>
          </w:tcPr>
          <w:p w14:paraId="76A230E2" w14:textId="77777777" w:rsidR="00C734E4" w:rsidRPr="007F03FF" w:rsidRDefault="00C734E4" w:rsidP="00CA5C7D">
            <w:pPr>
              <w:pStyle w:val="TableText"/>
              <w:spacing w:before="20" w:after="20"/>
              <w:rPr>
                <w:b/>
                <w:sz w:val="18"/>
                <w:szCs w:val="18"/>
              </w:rPr>
            </w:pPr>
            <w:r w:rsidRPr="007F03FF">
              <w:rPr>
                <w:iCs/>
                <w:sz w:val="18"/>
                <w:szCs w:val="18"/>
              </w:rPr>
              <w:t xml:space="preserve">Only a </w:t>
            </w:r>
            <w:r w:rsidRPr="007F03FF">
              <w:rPr>
                <w:sz w:val="18"/>
                <w:szCs w:val="18"/>
              </w:rPr>
              <w:t>Loss of Redundancy?” = YES (Answer)</w:t>
            </w:r>
          </w:p>
          <w:p w14:paraId="473A3248" w14:textId="77777777" w:rsidR="00C734E4" w:rsidRPr="007F03FF" w:rsidRDefault="00C734E4" w:rsidP="00CA5C7D">
            <w:pPr>
              <w:pStyle w:val="TableText"/>
              <w:spacing w:before="20" w:after="20"/>
              <w:rPr>
                <w:iCs/>
                <w:sz w:val="18"/>
                <w:szCs w:val="18"/>
              </w:rPr>
            </w:pPr>
            <w:r w:rsidRPr="007F03FF">
              <w:rPr>
                <w:iCs/>
                <w:sz w:val="18"/>
                <w:szCs w:val="18"/>
              </w:rPr>
              <w:t>“</w:t>
            </w:r>
            <w:r w:rsidRPr="007F03FF">
              <w:rPr>
                <w:sz w:val="18"/>
                <w:szCs w:val="18"/>
              </w:rPr>
              <w:t>RTU or HUB Affected?” = NO (Answer)</w:t>
            </w:r>
          </w:p>
        </w:tc>
        <w:tc>
          <w:tcPr>
            <w:tcW w:w="2682" w:type="dxa"/>
            <w:tcBorders>
              <w:top w:val="single" w:sz="4" w:space="0" w:color="auto"/>
              <w:left w:val="nil"/>
              <w:bottom w:val="single" w:sz="4" w:space="0" w:color="auto"/>
              <w:right w:val="nil"/>
            </w:tcBorders>
          </w:tcPr>
          <w:p w14:paraId="1EA7C874" w14:textId="6869B655" w:rsidR="00C734E4" w:rsidRPr="007F03FF" w:rsidRDefault="00C734E4" w:rsidP="00CA5C7D">
            <w:pPr>
              <w:pStyle w:val="TableText"/>
              <w:spacing w:before="20" w:after="20"/>
              <w:rPr>
                <w:sz w:val="18"/>
                <w:szCs w:val="18"/>
              </w:rPr>
            </w:pPr>
            <w:r w:rsidRPr="007F03FF">
              <w:rPr>
                <w:sz w:val="18"/>
                <w:szCs w:val="18"/>
              </w:rPr>
              <w:t>Max</w:t>
            </w:r>
            <w:r>
              <w:rPr>
                <w:sz w:val="18"/>
                <w:szCs w:val="18"/>
              </w:rPr>
              <w:t>imum</w:t>
            </w:r>
            <w:r w:rsidRPr="007F03FF">
              <w:rPr>
                <w:sz w:val="18"/>
                <w:szCs w:val="18"/>
              </w:rPr>
              <w:t xml:space="preserve"> Recall is</w:t>
            </w:r>
            <w:r>
              <w:rPr>
                <w:sz w:val="18"/>
                <w:szCs w:val="18"/>
              </w:rPr>
              <w:t xml:space="preserve"> </w:t>
            </w:r>
            <w:r w:rsidRPr="007F03FF">
              <w:rPr>
                <w:sz w:val="18"/>
                <w:szCs w:val="18"/>
              </w:rPr>
              <w:t>15 minutes</w:t>
            </w:r>
            <w:r>
              <w:rPr>
                <w:sz w:val="18"/>
                <w:szCs w:val="18"/>
              </w:rPr>
              <w:t xml:space="preserve"> or less</w:t>
            </w:r>
          </w:p>
        </w:tc>
        <w:tc>
          <w:tcPr>
            <w:tcW w:w="1998" w:type="dxa"/>
            <w:tcBorders>
              <w:top w:val="single" w:sz="4" w:space="0" w:color="auto"/>
              <w:left w:val="nil"/>
              <w:bottom w:val="single" w:sz="4" w:space="0" w:color="auto"/>
              <w:right w:val="nil"/>
            </w:tcBorders>
          </w:tcPr>
          <w:p w14:paraId="25C1CAE1" w14:textId="77777777" w:rsidR="00C734E4" w:rsidRPr="007F03FF" w:rsidRDefault="00C734E4" w:rsidP="00CA5C7D">
            <w:pPr>
              <w:pStyle w:val="TableText"/>
              <w:spacing w:before="20" w:after="20"/>
              <w:jc w:val="center"/>
              <w:rPr>
                <w:sz w:val="18"/>
                <w:szCs w:val="18"/>
              </w:rPr>
            </w:pPr>
            <w:r w:rsidRPr="007F03FF">
              <w:rPr>
                <w:sz w:val="18"/>
                <w:szCs w:val="18"/>
              </w:rPr>
              <w:t>Y</w:t>
            </w:r>
          </w:p>
        </w:tc>
        <w:tc>
          <w:tcPr>
            <w:tcW w:w="1080" w:type="dxa"/>
            <w:tcBorders>
              <w:top w:val="single" w:sz="4" w:space="0" w:color="auto"/>
              <w:left w:val="nil"/>
              <w:bottom w:val="single" w:sz="4" w:space="0" w:color="auto"/>
              <w:right w:val="nil"/>
            </w:tcBorders>
          </w:tcPr>
          <w:p w14:paraId="1690F12F" w14:textId="77777777" w:rsidR="00C734E4" w:rsidRPr="007F03FF" w:rsidRDefault="00C734E4" w:rsidP="00CA5C7D">
            <w:pPr>
              <w:pStyle w:val="TableText"/>
              <w:spacing w:before="20" w:after="20"/>
              <w:jc w:val="center"/>
              <w:rPr>
                <w:sz w:val="18"/>
                <w:szCs w:val="18"/>
              </w:rPr>
            </w:pPr>
            <w:r w:rsidRPr="007F03FF">
              <w:rPr>
                <w:sz w:val="18"/>
                <w:szCs w:val="18"/>
              </w:rPr>
              <w:t>Y</w:t>
            </w:r>
          </w:p>
        </w:tc>
        <w:tc>
          <w:tcPr>
            <w:tcW w:w="900" w:type="dxa"/>
            <w:tcBorders>
              <w:top w:val="single" w:sz="4" w:space="0" w:color="auto"/>
              <w:left w:val="nil"/>
              <w:bottom w:val="single" w:sz="4" w:space="0" w:color="auto"/>
              <w:right w:val="nil"/>
            </w:tcBorders>
          </w:tcPr>
          <w:p w14:paraId="51814A93" w14:textId="76842F54" w:rsidR="00C734E4" w:rsidRPr="007F03FF" w:rsidRDefault="00C734E4" w:rsidP="00CA5C7D">
            <w:pPr>
              <w:pStyle w:val="TableText"/>
              <w:spacing w:before="20" w:after="20"/>
              <w:jc w:val="center"/>
              <w:rPr>
                <w:sz w:val="18"/>
                <w:szCs w:val="18"/>
              </w:rPr>
            </w:pPr>
            <w:r w:rsidRPr="007F03FF">
              <w:rPr>
                <w:sz w:val="18"/>
                <w:szCs w:val="18"/>
              </w:rPr>
              <w:t>Y</w:t>
            </w:r>
          </w:p>
        </w:tc>
      </w:tr>
      <w:tr w:rsidR="00C734E4" w:rsidRPr="00E7193C" w14:paraId="2E845955" w14:textId="77777777" w:rsidTr="00CA5C7D">
        <w:trPr>
          <w:trHeight w:val="20"/>
        </w:trPr>
        <w:tc>
          <w:tcPr>
            <w:tcW w:w="2070" w:type="dxa"/>
            <w:tcBorders>
              <w:top w:val="nil"/>
              <w:left w:val="nil"/>
              <w:right w:val="nil"/>
            </w:tcBorders>
          </w:tcPr>
          <w:p w14:paraId="4EBF9700" w14:textId="294FD3FC" w:rsidR="00C734E4" w:rsidRPr="007F03FF" w:rsidRDefault="00C734E4" w:rsidP="00CA5C7D">
            <w:pPr>
              <w:pStyle w:val="TableText"/>
              <w:spacing w:before="20" w:after="20"/>
              <w:rPr>
                <w:sz w:val="18"/>
                <w:szCs w:val="18"/>
              </w:rPr>
            </w:pPr>
          </w:p>
        </w:tc>
        <w:tc>
          <w:tcPr>
            <w:tcW w:w="1980" w:type="dxa"/>
            <w:tcBorders>
              <w:top w:val="nil"/>
              <w:left w:val="nil"/>
              <w:right w:val="nil"/>
            </w:tcBorders>
          </w:tcPr>
          <w:p w14:paraId="2710CAB8" w14:textId="77777777" w:rsidR="00C734E4" w:rsidRPr="007F03FF" w:rsidRDefault="00C734E4" w:rsidP="00CA5C7D">
            <w:pPr>
              <w:pStyle w:val="TableText"/>
              <w:spacing w:before="20" w:after="20"/>
              <w:rPr>
                <w:sz w:val="18"/>
                <w:szCs w:val="18"/>
              </w:rPr>
            </w:pPr>
          </w:p>
        </w:tc>
        <w:tc>
          <w:tcPr>
            <w:tcW w:w="1440" w:type="dxa"/>
            <w:tcBorders>
              <w:top w:val="single" w:sz="4" w:space="0" w:color="auto"/>
              <w:left w:val="nil"/>
              <w:right w:val="nil"/>
            </w:tcBorders>
          </w:tcPr>
          <w:p w14:paraId="4A3DC804" w14:textId="77777777" w:rsidR="00C734E4" w:rsidRPr="007F03FF" w:rsidRDefault="00C734E4" w:rsidP="00CA5C7D">
            <w:pPr>
              <w:pStyle w:val="TableText"/>
              <w:spacing w:before="20" w:after="20"/>
              <w:rPr>
                <w:sz w:val="18"/>
                <w:szCs w:val="18"/>
              </w:rPr>
            </w:pPr>
            <w:r w:rsidRPr="007F03FF">
              <w:rPr>
                <w:sz w:val="18"/>
                <w:szCs w:val="18"/>
              </w:rPr>
              <w:t>IS</w:t>
            </w:r>
          </w:p>
        </w:tc>
        <w:tc>
          <w:tcPr>
            <w:tcW w:w="2340" w:type="dxa"/>
            <w:tcBorders>
              <w:top w:val="single" w:sz="4" w:space="0" w:color="auto"/>
              <w:left w:val="nil"/>
              <w:right w:val="nil"/>
            </w:tcBorders>
          </w:tcPr>
          <w:p w14:paraId="3F2F0CC2" w14:textId="77777777" w:rsidR="00C734E4" w:rsidRPr="007F03FF" w:rsidRDefault="00C734E4" w:rsidP="00CA5C7D">
            <w:pPr>
              <w:pStyle w:val="TableText"/>
              <w:spacing w:before="20" w:after="20"/>
              <w:rPr>
                <w:iCs/>
                <w:sz w:val="18"/>
                <w:szCs w:val="18"/>
              </w:rPr>
            </w:pPr>
          </w:p>
        </w:tc>
        <w:tc>
          <w:tcPr>
            <w:tcW w:w="2682" w:type="dxa"/>
            <w:tcBorders>
              <w:top w:val="single" w:sz="4" w:space="0" w:color="auto"/>
              <w:left w:val="nil"/>
              <w:right w:val="nil"/>
            </w:tcBorders>
          </w:tcPr>
          <w:p w14:paraId="0B093703" w14:textId="70EA1F8B" w:rsidR="00C734E4" w:rsidRPr="007F03FF" w:rsidRDefault="00C734E4" w:rsidP="00CA5C7D">
            <w:pPr>
              <w:pStyle w:val="TableText"/>
              <w:spacing w:before="20" w:after="20"/>
              <w:rPr>
                <w:sz w:val="18"/>
                <w:szCs w:val="18"/>
              </w:rPr>
            </w:pPr>
            <w:r w:rsidRPr="007F03FF">
              <w:rPr>
                <w:sz w:val="18"/>
                <w:szCs w:val="18"/>
              </w:rPr>
              <w:t>Max</w:t>
            </w:r>
            <w:r>
              <w:rPr>
                <w:sz w:val="18"/>
                <w:szCs w:val="18"/>
              </w:rPr>
              <w:t>imum</w:t>
            </w:r>
            <w:r w:rsidRPr="007F03FF">
              <w:rPr>
                <w:sz w:val="18"/>
                <w:szCs w:val="18"/>
              </w:rPr>
              <w:t xml:space="preserve"> Recall is</w:t>
            </w:r>
            <w:r>
              <w:rPr>
                <w:sz w:val="18"/>
                <w:szCs w:val="18"/>
              </w:rPr>
              <w:t xml:space="preserve"> </w:t>
            </w:r>
            <w:r w:rsidRPr="007F03FF">
              <w:rPr>
                <w:sz w:val="18"/>
                <w:szCs w:val="18"/>
              </w:rPr>
              <w:t>15 minutes</w:t>
            </w:r>
            <w:r>
              <w:rPr>
                <w:sz w:val="18"/>
                <w:szCs w:val="18"/>
              </w:rPr>
              <w:t xml:space="preserve"> or less</w:t>
            </w:r>
          </w:p>
        </w:tc>
        <w:tc>
          <w:tcPr>
            <w:tcW w:w="1998" w:type="dxa"/>
            <w:tcBorders>
              <w:top w:val="single" w:sz="4" w:space="0" w:color="auto"/>
              <w:left w:val="nil"/>
              <w:right w:val="nil"/>
            </w:tcBorders>
          </w:tcPr>
          <w:p w14:paraId="7B901AF8" w14:textId="77777777" w:rsidR="00C734E4" w:rsidRPr="007F03FF" w:rsidRDefault="00C734E4" w:rsidP="00CA5C7D">
            <w:pPr>
              <w:pStyle w:val="TableText"/>
              <w:spacing w:before="20" w:after="20"/>
              <w:jc w:val="center"/>
              <w:rPr>
                <w:sz w:val="18"/>
                <w:szCs w:val="18"/>
              </w:rPr>
            </w:pPr>
            <w:r w:rsidRPr="007F03FF">
              <w:rPr>
                <w:sz w:val="18"/>
                <w:szCs w:val="18"/>
              </w:rPr>
              <w:t>Y</w:t>
            </w:r>
          </w:p>
        </w:tc>
        <w:tc>
          <w:tcPr>
            <w:tcW w:w="1080" w:type="dxa"/>
            <w:tcBorders>
              <w:top w:val="single" w:sz="4" w:space="0" w:color="auto"/>
              <w:left w:val="nil"/>
              <w:right w:val="nil"/>
            </w:tcBorders>
          </w:tcPr>
          <w:p w14:paraId="626794BA" w14:textId="77777777" w:rsidR="00C734E4" w:rsidRPr="007F03FF" w:rsidRDefault="00C734E4" w:rsidP="00CA5C7D">
            <w:pPr>
              <w:pStyle w:val="TableText"/>
              <w:spacing w:before="20" w:after="20"/>
              <w:jc w:val="center"/>
              <w:rPr>
                <w:sz w:val="18"/>
                <w:szCs w:val="18"/>
              </w:rPr>
            </w:pPr>
            <w:r w:rsidRPr="007F03FF">
              <w:rPr>
                <w:sz w:val="18"/>
                <w:szCs w:val="18"/>
              </w:rPr>
              <w:t>N</w:t>
            </w:r>
          </w:p>
        </w:tc>
        <w:tc>
          <w:tcPr>
            <w:tcW w:w="900" w:type="dxa"/>
            <w:tcBorders>
              <w:top w:val="single" w:sz="4" w:space="0" w:color="auto"/>
              <w:left w:val="nil"/>
              <w:right w:val="nil"/>
            </w:tcBorders>
          </w:tcPr>
          <w:p w14:paraId="3AC18E7E" w14:textId="316275D9" w:rsidR="00C734E4" w:rsidRPr="007F03FF" w:rsidRDefault="00C734E4" w:rsidP="00CA5C7D">
            <w:pPr>
              <w:pStyle w:val="TableText"/>
              <w:spacing w:before="20" w:after="20"/>
              <w:jc w:val="center"/>
              <w:rPr>
                <w:sz w:val="18"/>
                <w:szCs w:val="18"/>
              </w:rPr>
            </w:pPr>
            <w:r w:rsidRPr="007F03FF">
              <w:rPr>
                <w:sz w:val="18"/>
                <w:szCs w:val="18"/>
              </w:rPr>
              <w:t>N</w:t>
            </w:r>
          </w:p>
        </w:tc>
      </w:tr>
      <w:tr w:rsidR="00C734E4" w:rsidRPr="00E7193C" w14:paraId="0F1DAB4E" w14:textId="77777777" w:rsidTr="00CA5C7D">
        <w:trPr>
          <w:cantSplit/>
          <w:trHeight w:val="20"/>
        </w:trPr>
        <w:tc>
          <w:tcPr>
            <w:tcW w:w="2070" w:type="dxa"/>
            <w:tcBorders>
              <w:left w:val="nil"/>
              <w:right w:val="nil"/>
            </w:tcBorders>
          </w:tcPr>
          <w:p w14:paraId="2663D863" w14:textId="7380DB1A" w:rsidR="00C734E4" w:rsidRPr="007F03FF" w:rsidRDefault="00C734E4" w:rsidP="00CA5C7D">
            <w:pPr>
              <w:pStyle w:val="TableText"/>
              <w:spacing w:before="20" w:after="20"/>
              <w:rPr>
                <w:sz w:val="18"/>
                <w:szCs w:val="18"/>
              </w:rPr>
            </w:pPr>
            <w:r w:rsidRPr="007F03FF">
              <w:rPr>
                <w:sz w:val="18"/>
                <w:szCs w:val="18"/>
              </w:rPr>
              <w:t>Radial lines</w:t>
            </w:r>
          </w:p>
        </w:tc>
        <w:tc>
          <w:tcPr>
            <w:tcW w:w="1980" w:type="dxa"/>
            <w:tcBorders>
              <w:left w:val="nil"/>
              <w:right w:val="nil"/>
            </w:tcBorders>
          </w:tcPr>
          <w:p w14:paraId="5F7124E1" w14:textId="77777777" w:rsidR="00C734E4" w:rsidRPr="007F03FF" w:rsidRDefault="00C734E4" w:rsidP="00CA5C7D">
            <w:pPr>
              <w:pStyle w:val="TableText"/>
              <w:spacing w:before="20" w:after="20"/>
              <w:rPr>
                <w:sz w:val="18"/>
                <w:szCs w:val="18"/>
              </w:rPr>
            </w:pPr>
            <w:r w:rsidRPr="007F03FF">
              <w:rPr>
                <w:sz w:val="18"/>
                <w:szCs w:val="18"/>
              </w:rPr>
              <w:t>Transmission circuit</w:t>
            </w:r>
          </w:p>
        </w:tc>
        <w:tc>
          <w:tcPr>
            <w:tcW w:w="1440" w:type="dxa"/>
            <w:tcBorders>
              <w:left w:val="nil"/>
              <w:right w:val="nil"/>
            </w:tcBorders>
          </w:tcPr>
          <w:p w14:paraId="12A0C08E" w14:textId="736A77BD" w:rsidR="00C734E4" w:rsidRPr="007F03FF" w:rsidRDefault="00C734E4" w:rsidP="00CA5C7D">
            <w:pPr>
              <w:pStyle w:val="TableText"/>
              <w:spacing w:before="20" w:after="20"/>
              <w:rPr>
                <w:sz w:val="18"/>
                <w:szCs w:val="18"/>
              </w:rPr>
            </w:pPr>
            <w:r w:rsidRPr="007F03FF">
              <w:rPr>
                <w:sz w:val="18"/>
                <w:szCs w:val="18"/>
              </w:rPr>
              <w:t>OOS,</w:t>
            </w:r>
            <w:r w:rsidRPr="007F03FF">
              <w:rPr>
                <w:sz w:val="18"/>
                <w:szCs w:val="18"/>
              </w:rPr>
              <w:br/>
              <w:t>IS,</w:t>
            </w:r>
            <w:r w:rsidRPr="007F03FF">
              <w:rPr>
                <w:sz w:val="18"/>
                <w:szCs w:val="18"/>
              </w:rPr>
              <w:br/>
              <w:t>DRATE</w:t>
            </w:r>
          </w:p>
        </w:tc>
        <w:tc>
          <w:tcPr>
            <w:tcW w:w="2340" w:type="dxa"/>
            <w:tcBorders>
              <w:left w:val="nil"/>
              <w:right w:val="nil"/>
            </w:tcBorders>
          </w:tcPr>
          <w:p w14:paraId="3C07C1E1" w14:textId="77777777" w:rsidR="00C734E4" w:rsidRPr="007F03FF" w:rsidRDefault="00C734E4" w:rsidP="00CA5C7D">
            <w:pPr>
              <w:pStyle w:val="TableText"/>
              <w:spacing w:before="20" w:after="20"/>
              <w:rPr>
                <w:sz w:val="18"/>
                <w:szCs w:val="18"/>
              </w:rPr>
            </w:pPr>
          </w:p>
        </w:tc>
        <w:tc>
          <w:tcPr>
            <w:tcW w:w="2682" w:type="dxa"/>
            <w:tcBorders>
              <w:left w:val="nil"/>
              <w:right w:val="nil"/>
            </w:tcBorders>
          </w:tcPr>
          <w:p w14:paraId="10A5BAB8" w14:textId="77777777" w:rsidR="00C734E4" w:rsidRPr="007F03FF" w:rsidRDefault="00C734E4" w:rsidP="00CA5C7D">
            <w:pPr>
              <w:pStyle w:val="TableText"/>
              <w:spacing w:before="20" w:after="20"/>
              <w:rPr>
                <w:sz w:val="18"/>
                <w:szCs w:val="18"/>
              </w:rPr>
            </w:pPr>
            <w:r w:rsidRPr="00A0146C">
              <w:rPr>
                <w:i/>
                <w:sz w:val="18"/>
                <w:szCs w:val="18"/>
              </w:rPr>
              <w:t xml:space="preserve">Facility </w:t>
            </w:r>
            <w:r w:rsidRPr="007F03FF">
              <w:rPr>
                <w:sz w:val="18"/>
                <w:szCs w:val="18"/>
              </w:rPr>
              <w:t>Class = 3 (</w:t>
            </w:r>
            <w:proofErr w:type="gramStart"/>
            <w:r w:rsidRPr="007F03FF">
              <w:rPr>
                <w:sz w:val="18"/>
                <w:szCs w:val="18"/>
              </w:rPr>
              <w:t>Low-impact</w:t>
            </w:r>
            <w:proofErr w:type="gramEnd"/>
            <w:r w:rsidRPr="007F03FF">
              <w:rPr>
                <w:sz w:val="18"/>
                <w:szCs w:val="18"/>
              </w:rPr>
              <w:t>)</w:t>
            </w:r>
          </w:p>
        </w:tc>
        <w:tc>
          <w:tcPr>
            <w:tcW w:w="1998" w:type="dxa"/>
            <w:tcBorders>
              <w:left w:val="nil"/>
              <w:right w:val="nil"/>
            </w:tcBorders>
          </w:tcPr>
          <w:p w14:paraId="40F8E07D" w14:textId="77777777" w:rsidR="00C734E4" w:rsidRPr="007F03FF" w:rsidRDefault="00C734E4" w:rsidP="00CA5C7D">
            <w:pPr>
              <w:pStyle w:val="TableText"/>
              <w:spacing w:before="20" w:after="20"/>
              <w:jc w:val="center"/>
              <w:rPr>
                <w:sz w:val="18"/>
                <w:szCs w:val="18"/>
              </w:rPr>
            </w:pPr>
            <w:r w:rsidRPr="007F03FF">
              <w:rPr>
                <w:sz w:val="18"/>
                <w:szCs w:val="18"/>
              </w:rPr>
              <w:t>Y</w:t>
            </w:r>
          </w:p>
        </w:tc>
        <w:tc>
          <w:tcPr>
            <w:tcW w:w="1080" w:type="dxa"/>
            <w:tcBorders>
              <w:left w:val="nil"/>
              <w:right w:val="nil"/>
            </w:tcBorders>
          </w:tcPr>
          <w:p w14:paraId="26C8E55E" w14:textId="77777777" w:rsidR="00C734E4" w:rsidRPr="007F03FF" w:rsidRDefault="00C734E4" w:rsidP="00CA5C7D">
            <w:pPr>
              <w:pStyle w:val="TableText"/>
              <w:spacing w:before="20" w:after="20"/>
              <w:jc w:val="center"/>
              <w:rPr>
                <w:sz w:val="18"/>
                <w:szCs w:val="18"/>
              </w:rPr>
            </w:pPr>
            <w:r w:rsidRPr="007F03FF">
              <w:rPr>
                <w:sz w:val="18"/>
                <w:szCs w:val="18"/>
              </w:rPr>
              <w:t>Y</w:t>
            </w:r>
          </w:p>
        </w:tc>
        <w:tc>
          <w:tcPr>
            <w:tcW w:w="900" w:type="dxa"/>
            <w:tcBorders>
              <w:left w:val="nil"/>
              <w:right w:val="nil"/>
            </w:tcBorders>
          </w:tcPr>
          <w:p w14:paraId="04140558" w14:textId="7D319DD4" w:rsidR="00C734E4" w:rsidRPr="007F03FF" w:rsidRDefault="00C734E4" w:rsidP="00CA5C7D">
            <w:pPr>
              <w:pStyle w:val="TableText"/>
              <w:spacing w:before="20" w:after="20"/>
              <w:jc w:val="center"/>
              <w:rPr>
                <w:sz w:val="18"/>
                <w:szCs w:val="18"/>
              </w:rPr>
            </w:pPr>
            <w:r w:rsidRPr="007F03FF">
              <w:rPr>
                <w:sz w:val="18"/>
                <w:szCs w:val="18"/>
              </w:rPr>
              <w:t>N</w:t>
            </w:r>
          </w:p>
        </w:tc>
      </w:tr>
      <w:tr w:rsidR="00C734E4" w:rsidRPr="00E7193C" w14:paraId="61219C31" w14:textId="77777777" w:rsidTr="00CA5C7D">
        <w:trPr>
          <w:trHeight w:val="20"/>
        </w:trPr>
        <w:tc>
          <w:tcPr>
            <w:tcW w:w="2070" w:type="dxa"/>
            <w:tcBorders>
              <w:left w:val="nil"/>
              <w:right w:val="nil"/>
            </w:tcBorders>
          </w:tcPr>
          <w:p w14:paraId="00419ADE" w14:textId="5FA94E67" w:rsidR="00C734E4" w:rsidRPr="007F03FF" w:rsidRDefault="00C734E4" w:rsidP="00CA5C7D">
            <w:pPr>
              <w:pStyle w:val="TableText"/>
              <w:spacing w:before="20" w:after="20"/>
              <w:rPr>
                <w:sz w:val="18"/>
                <w:szCs w:val="18"/>
              </w:rPr>
            </w:pPr>
            <w:r w:rsidRPr="007F03FF">
              <w:rPr>
                <w:bCs/>
                <w:sz w:val="18"/>
                <w:szCs w:val="18"/>
              </w:rPr>
              <w:lastRenderedPageBreak/>
              <w:t xml:space="preserve">Transmission </w:t>
            </w:r>
            <w:r w:rsidRPr="00DB78BC">
              <w:rPr>
                <w:bCs/>
                <w:i/>
                <w:iCs/>
                <w:sz w:val="18"/>
                <w:szCs w:val="18"/>
              </w:rPr>
              <w:t xml:space="preserve">facilities </w:t>
            </w:r>
            <w:r w:rsidRPr="007F03FF">
              <w:rPr>
                <w:sz w:val="18"/>
                <w:szCs w:val="18"/>
              </w:rPr>
              <w:t>operated at voltages &lt; 100 kV</w:t>
            </w:r>
          </w:p>
        </w:tc>
        <w:tc>
          <w:tcPr>
            <w:tcW w:w="1980" w:type="dxa"/>
            <w:tcBorders>
              <w:left w:val="nil"/>
              <w:right w:val="nil"/>
            </w:tcBorders>
          </w:tcPr>
          <w:p w14:paraId="6FDEEDB8" w14:textId="77777777" w:rsidR="00C734E4" w:rsidRPr="007F03FF" w:rsidRDefault="00C734E4" w:rsidP="00CA5C7D">
            <w:pPr>
              <w:pStyle w:val="TableText"/>
              <w:spacing w:before="20" w:after="20"/>
              <w:rPr>
                <w:sz w:val="18"/>
                <w:szCs w:val="18"/>
              </w:rPr>
            </w:pPr>
            <w:r w:rsidRPr="007F03FF">
              <w:rPr>
                <w:sz w:val="18"/>
                <w:szCs w:val="18"/>
              </w:rPr>
              <w:t>Breaker,</w:t>
            </w:r>
            <w:r w:rsidRPr="007F03FF" w:rsidDel="00264E44">
              <w:rPr>
                <w:sz w:val="18"/>
                <w:szCs w:val="18"/>
              </w:rPr>
              <w:t xml:space="preserve"> </w:t>
            </w:r>
            <w:r w:rsidRPr="007F03FF">
              <w:rPr>
                <w:sz w:val="18"/>
                <w:szCs w:val="18"/>
              </w:rPr>
              <w:br/>
              <w:t>Bus,</w:t>
            </w:r>
            <w:r w:rsidRPr="007F03FF" w:rsidDel="00264E44">
              <w:rPr>
                <w:sz w:val="18"/>
                <w:szCs w:val="18"/>
              </w:rPr>
              <w:t xml:space="preserve"> </w:t>
            </w:r>
            <w:r w:rsidRPr="007F03FF">
              <w:rPr>
                <w:sz w:val="18"/>
                <w:szCs w:val="18"/>
              </w:rPr>
              <w:br/>
            </w:r>
            <w:r w:rsidRPr="007F03FF">
              <w:rPr>
                <w:i/>
                <w:sz w:val="18"/>
                <w:szCs w:val="18"/>
              </w:rPr>
              <w:t>Disconnect</w:t>
            </w:r>
            <w:r w:rsidRPr="007F03FF">
              <w:rPr>
                <w:sz w:val="18"/>
                <w:szCs w:val="18"/>
              </w:rPr>
              <w:t xml:space="preserve"> Switch, Transformer,</w:t>
            </w:r>
            <w:r w:rsidRPr="007F03FF" w:rsidDel="00264E44">
              <w:rPr>
                <w:sz w:val="18"/>
                <w:szCs w:val="18"/>
              </w:rPr>
              <w:t xml:space="preserve"> </w:t>
            </w:r>
            <w:r w:rsidRPr="007F03FF">
              <w:rPr>
                <w:sz w:val="18"/>
                <w:szCs w:val="18"/>
              </w:rPr>
              <w:br/>
              <w:t>Load</w:t>
            </w:r>
          </w:p>
        </w:tc>
        <w:tc>
          <w:tcPr>
            <w:tcW w:w="1440" w:type="dxa"/>
            <w:tcBorders>
              <w:left w:val="nil"/>
              <w:right w:val="nil"/>
            </w:tcBorders>
          </w:tcPr>
          <w:p w14:paraId="56529917" w14:textId="30AE2735" w:rsidR="00C734E4" w:rsidRPr="007F03FF" w:rsidRDefault="00C734E4" w:rsidP="00CA5C7D">
            <w:pPr>
              <w:pStyle w:val="TableText"/>
              <w:spacing w:before="20" w:after="20"/>
              <w:rPr>
                <w:sz w:val="18"/>
                <w:szCs w:val="18"/>
              </w:rPr>
            </w:pPr>
            <w:r w:rsidRPr="007F03FF">
              <w:rPr>
                <w:sz w:val="18"/>
                <w:szCs w:val="18"/>
              </w:rPr>
              <w:t>OOS,</w:t>
            </w:r>
            <w:r w:rsidRPr="007F03FF">
              <w:rPr>
                <w:sz w:val="18"/>
                <w:szCs w:val="18"/>
              </w:rPr>
              <w:br/>
              <w:t>IS,</w:t>
            </w:r>
            <w:r w:rsidRPr="007F03FF">
              <w:rPr>
                <w:sz w:val="18"/>
                <w:szCs w:val="18"/>
              </w:rPr>
              <w:br/>
              <w:t>DRATE</w:t>
            </w:r>
          </w:p>
        </w:tc>
        <w:tc>
          <w:tcPr>
            <w:tcW w:w="2340" w:type="dxa"/>
            <w:tcBorders>
              <w:left w:val="nil"/>
              <w:right w:val="nil"/>
            </w:tcBorders>
          </w:tcPr>
          <w:p w14:paraId="39C7E923" w14:textId="77777777" w:rsidR="00C734E4" w:rsidRPr="007F03FF" w:rsidRDefault="00C734E4" w:rsidP="00CA5C7D">
            <w:pPr>
              <w:pStyle w:val="TableText"/>
              <w:spacing w:before="20" w:after="20"/>
              <w:rPr>
                <w:sz w:val="18"/>
                <w:szCs w:val="18"/>
              </w:rPr>
            </w:pPr>
          </w:p>
        </w:tc>
        <w:tc>
          <w:tcPr>
            <w:tcW w:w="2682" w:type="dxa"/>
            <w:tcBorders>
              <w:left w:val="nil"/>
              <w:right w:val="nil"/>
            </w:tcBorders>
          </w:tcPr>
          <w:p w14:paraId="4547BF21" w14:textId="77777777" w:rsidR="00C734E4" w:rsidRPr="007F03FF" w:rsidRDefault="00C734E4" w:rsidP="00CA5C7D">
            <w:pPr>
              <w:pStyle w:val="TableText"/>
              <w:spacing w:before="20" w:after="20"/>
              <w:rPr>
                <w:sz w:val="18"/>
                <w:szCs w:val="18"/>
              </w:rPr>
            </w:pPr>
            <w:r w:rsidRPr="00A0146C">
              <w:rPr>
                <w:i/>
                <w:sz w:val="18"/>
                <w:szCs w:val="18"/>
              </w:rPr>
              <w:t>Facility</w:t>
            </w:r>
            <w:r w:rsidRPr="007F03FF">
              <w:rPr>
                <w:sz w:val="18"/>
                <w:szCs w:val="18"/>
              </w:rPr>
              <w:t xml:space="preserve"> Class = 3 (</w:t>
            </w:r>
            <w:proofErr w:type="gramStart"/>
            <w:r w:rsidRPr="007F03FF">
              <w:rPr>
                <w:sz w:val="18"/>
                <w:szCs w:val="18"/>
              </w:rPr>
              <w:t>Low-impact</w:t>
            </w:r>
            <w:proofErr w:type="gramEnd"/>
            <w:r w:rsidRPr="007F03FF">
              <w:rPr>
                <w:sz w:val="18"/>
                <w:szCs w:val="18"/>
              </w:rPr>
              <w:t>)</w:t>
            </w:r>
          </w:p>
        </w:tc>
        <w:tc>
          <w:tcPr>
            <w:tcW w:w="1998" w:type="dxa"/>
            <w:tcBorders>
              <w:left w:val="nil"/>
              <w:right w:val="nil"/>
            </w:tcBorders>
          </w:tcPr>
          <w:p w14:paraId="6C7C1F8A" w14:textId="77777777" w:rsidR="00C734E4" w:rsidRPr="007F03FF" w:rsidRDefault="00C734E4" w:rsidP="00CA5C7D">
            <w:pPr>
              <w:pStyle w:val="TableText"/>
              <w:spacing w:before="20" w:after="20"/>
              <w:jc w:val="center"/>
              <w:rPr>
                <w:sz w:val="18"/>
                <w:szCs w:val="18"/>
              </w:rPr>
            </w:pPr>
            <w:r w:rsidRPr="007F03FF">
              <w:rPr>
                <w:sz w:val="18"/>
                <w:szCs w:val="18"/>
              </w:rPr>
              <w:t>Y</w:t>
            </w:r>
          </w:p>
        </w:tc>
        <w:tc>
          <w:tcPr>
            <w:tcW w:w="1080" w:type="dxa"/>
            <w:tcBorders>
              <w:left w:val="nil"/>
              <w:right w:val="nil"/>
            </w:tcBorders>
          </w:tcPr>
          <w:p w14:paraId="70D2E711" w14:textId="77777777" w:rsidR="00C734E4" w:rsidRPr="007F03FF" w:rsidRDefault="00C734E4" w:rsidP="00CA5C7D">
            <w:pPr>
              <w:pStyle w:val="TableText"/>
              <w:spacing w:before="20" w:after="20"/>
              <w:jc w:val="center"/>
              <w:rPr>
                <w:sz w:val="18"/>
                <w:szCs w:val="18"/>
              </w:rPr>
            </w:pPr>
            <w:r w:rsidRPr="007F03FF">
              <w:rPr>
                <w:sz w:val="18"/>
                <w:szCs w:val="18"/>
              </w:rPr>
              <w:t>Y</w:t>
            </w:r>
          </w:p>
        </w:tc>
        <w:tc>
          <w:tcPr>
            <w:tcW w:w="900" w:type="dxa"/>
            <w:tcBorders>
              <w:left w:val="nil"/>
              <w:right w:val="nil"/>
            </w:tcBorders>
          </w:tcPr>
          <w:p w14:paraId="65F773C8" w14:textId="39AA91D4" w:rsidR="00C734E4" w:rsidRPr="007F03FF" w:rsidRDefault="00C734E4" w:rsidP="00CA5C7D">
            <w:pPr>
              <w:pStyle w:val="TableText"/>
              <w:spacing w:before="20" w:after="20"/>
              <w:jc w:val="center"/>
              <w:rPr>
                <w:sz w:val="18"/>
                <w:szCs w:val="18"/>
              </w:rPr>
            </w:pPr>
            <w:r w:rsidRPr="007F03FF">
              <w:rPr>
                <w:sz w:val="18"/>
                <w:szCs w:val="18"/>
              </w:rPr>
              <w:t>N</w:t>
            </w:r>
          </w:p>
        </w:tc>
      </w:tr>
      <w:tr w:rsidR="00C734E4" w:rsidRPr="00E7193C" w14:paraId="184770CE" w14:textId="77777777" w:rsidTr="00CA5C7D">
        <w:trPr>
          <w:trHeight w:val="20"/>
        </w:trPr>
        <w:tc>
          <w:tcPr>
            <w:tcW w:w="2070" w:type="dxa"/>
            <w:tcBorders>
              <w:left w:val="nil"/>
              <w:right w:val="nil"/>
            </w:tcBorders>
          </w:tcPr>
          <w:p w14:paraId="6171EA27" w14:textId="5591139F" w:rsidR="00C734E4" w:rsidRPr="007F03FF" w:rsidRDefault="00C734E4" w:rsidP="00CA5C7D">
            <w:pPr>
              <w:pStyle w:val="TableText"/>
              <w:spacing w:before="20" w:after="20"/>
              <w:rPr>
                <w:bCs/>
                <w:sz w:val="18"/>
                <w:szCs w:val="18"/>
              </w:rPr>
            </w:pPr>
            <w:r w:rsidRPr="007F03FF">
              <w:rPr>
                <w:bCs/>
                <w:sz w:val="18"/>
                <w:szCs w:val="18"/>
              </w:rPr>
              <w:t>LV reactive devices</w:t>
            </w:r>
          </w:p>
        </w:tc>
        <w:tc>
          <w:tcPr>
            <w:tcW w:w="1980" w:type="dxa"/>
            <w:tcBorders>
              <w:left w:val="nil"/>
              <w:right w:val="nil"/>
            </w:tcBorders>
          </w:tcPr>
          <w:p w14:paraId="6A30B8A6" w14:textId="77777777" w:rsidR="00C734E4" w:rsidRPr="007F03FF" w:rsidRDefault="00C734E4" w:rsidP="00CA5C7D">
            <w:pPr>
              <w:pStyle w:val="TableText"/>
              <w:spacing w:before="20" w:after="20"/>
              <w:rPr>
                <w:sz w:val="18"/>
                <w:szCs w:val="18"/>
              </w:rPr>
            </w:pPr>
            <w:r w:rsidRPr="007F03FF">
              <w:rPr>
                <w:sz w:val="18"/>
                <w:szCs w:val="18"/>
              </w:rPr>
              <w:t>Capacitor,</w:t>
            </w:r>
            <w:r w:rsidRPr="007F03FF">
              <w:rPr>
                <w:sz w:val="18"/>
                <w:szCs w:val="18"/>
              </w:rPr>
              <w:br/>
              <w:t>Reactor</w:t>
            </w:r>
          </w:p>
        </w:tc>
        <w:tc>
          <w:tcPr>
            <w:tcW w:w="1440" w:type="dxa"/>
            <w:tcBorders>
              <w:left w:val="nil"/>
              <w:right w:val="nil"/>
            </w:tcBorders>
          </w:tcPr>
          <w:p w14:paraId="6A28BA61" w14:textId="77777777" w:rsidR="00C734E4" w:rsidRPr="007F03FF" w:rsidRDefault="00C734E4" w:rsidP="00CA5C7D">
            <w:pPr>
              <w:pStyle w:val="TableText"/>
              <w:spacing w:before="20" w:after="20"/>
              <w:rPr>
                <w:sz w:val="18"/>
                <w:szCs w:val="18"/>
              </w:rPr>
            </w:pPr>
            <w:r w:rsidRPr="007F03FF">
              <w:rPr>
                <w:sz w:val="18"/>
                <w:szCs w:val="18"/>
              </w:rPr>
              <w:t>OOS</w:t>
            </w:r>
          </w:p>
        </w:tc>
        <w:tc>
          <w:tcPr>
            <w:tcW w:w="2340" w:type="dxa"/>
            <w:tcBorders>
              <w:left w:val="nil"/>
              <w:right w:val="nil"/>
            </w:tcBorders>
          </w:tcPr>
          <w:p w14:paraId="378301AB" w14:textId="77777777" w:rsidR="00C734E4" w:rsidRPr="007F03FF" w:rsidRDefault="00C734E4" w:rsidP="00CA5C7D">
            <w:pPr>
              <w:pStyle w:val="TableText"/>
              <w:spacing w:before="20" w:after="20"/>
              <w:rPr>
                <w:sz w:val="18"/>
                <w:szCs w:val="18"/>
              </w:rPr>
            </w:pPr>
          </w:p>
        </w:tc>
        <w:tc>
          <w:tcPr>
            <w:tcW w:w="2682" w:type="dxa"/>
            <w:tcBorders>
              <w:left w:val="nil"/>
              <w:right w:val="nil"/>
            </w:tcBorders>
          </w:tcPr>
          <w:p w14:paraId="37E3BC36" w14:textId="77777777" w:rsidR="00C734E4" w:rsidRPr="007F03FF" w:rsidRDefault="00C734E4" w:rsidP="00CA5C7D">
            <w:pPr>
              <w:pStyle w:val="TableText"/>
              <w:spacing w:before="20" w:after="20"/>
              <w:rPr>
                <w:sz w:val="18"/>
                <w:szCs w:val="18"/>
              </w:rPr>
            </w:pPr>
            <w:r w:rsidRPr="00A0146C">
              <w:rPr>
                <w:i/>
                <w:sz w:val="18"/>
                <w:szCs w:val="18"/>
              </w:rPr>
              <w:t>Facility</w:t>
            </w:r>
            <w:r w:rsidRPr="007F03FF">
              <w:rPr>
                <w:sz w:val="18"/>
                <w:szCs w:val="18"/>
              </w:rPr>
              <w:t xml:space="preserve"> Class = 3 (</w:t>
            </w:r>
            <w:proofErr w:type="gramStart"/>
            <w:r w:rsidRPr="007F03FF">
              <w:rPr>
                <w:sz w:val="18"/>
                <w:szCs w:val="18"/>
              </w:rPr>
              <w:t>Low-impact</w:t>
            </w:r>
            <w:proofErr w:type="gramEnd"/>
            <w:r w:rsidRPr="007F03FF">
              <w:rPr>
                <w:sz w:val="18"/>
                <w:szCs w:val="18"/>
              </w:rPr>
              <w:t>)</w:t>
            </w:r>
          </w:p>
        </w:tc>
        <w:tc>
          <w:tcPr>
            <w:tcW w:w="1998" w:type="dxa"/>
            <w:tcBorders>
              <w:left w:val="nil"/>
              <w:right w:val="nil"/>
            </w:tcBorders>
          </w:tcPr>
          <w:p w14:paraId="36B83B36" w14:textId="77777777" w:rsidR="00C734E4" w:rsidRPr="007F03FF" w:rsidRDefault="00C734E4" w:rsidP="00CA5C7D">
            <w:pPr>
              <w:pStyle w:val="TableText"/>
              <w:spacing w:before="20" w:after="20"/>
              <w:jc w:val="center"/>
              <w:rPr>
                <w:sz w:val="18"/>
                <w:szCs w:val="18"/>
              </w:rPr>
            </w:pPr>
            <w:r w:rsidRPr="007F03FF">
              <w:rPr>
                <w:sz w:val="18"/>
                <w:szCs w:val="18"/>
              </w:rPr>
              <w:t>Y</w:t>
            </w:r>
          </w:p>
        </w:tc>
        <w:tc>
          <w:tcPr>
            <w:tcW w:w="1080" w:type="dxa"/>
            <w:tcBorders>
              <w:left w:val="nil"/>
              <w:right w:val="nil"/>
            </w:tcBorders>
          </w:tcPr>
          <w:p w14:paraId="54C4470E" w14:textId="77777777" w:rsidR="00C734E4" w:rsidRPr="007F03FF" w:rsidRDefault="00C734E4" w:rsidP="00CA5C7D">
            <w:pPr>
              <w:pStyle w:val="TableText"/>
              <w:spacing w:before="20" w:after="20"/>
              <w:jc w:val="center"/>
              <w:rPr>
                <w:sz w:val="18"/>
                <w:szCs w:val="18"/>
              </w:rPr>
            </w:pPr>
            <w:r w:rsidRPr="007F03FF">
              <w:rPr>
                <w:sz w:val="18"/>
                <w:szCs w:val="18"/>
              </w:rPr>
              <w:t>N</w:t>
            </w:r>
          </w:p>
        </w:tc>
        <w:tc>
          <w:tcPr>
            <w:tcW w:w="900" w:type="dxa"/>
            <w:tcBorders>
              <w:left w:val="nil"/>
              <w:right w:val="nil"/>
            </w:tcBorders>
          </w:tcPr>
          <w:p w14:paraId="08E6C605" w14:textId="2B00B79F" w:rsidR="00C734E4" w:rsidRPr="007F03FF" w:rsidRDefault="00C734E4" w:rsidP="00CA5C7D">
            <w:pPr>
              <w:pStyle w:val="TableText"/>
              <w:spacing w:before="20" w:after="20"/>
              <w:jc w:val="center"/>
              <w:rPr>
                <w:sz w:val="18"/>
                <w:szCs w:val="18"/>
              </w:rPr>
            </w:pPr>
            <w:r w:rsidRPr="007F03FF">
              <w:rPr>
                <w:sz w:val="18"/>
                <w:szCs w:val="18"/>
              </w:rPr>
              <w:t>N</w:t>
            </w:r>
          </w:p>
        </w:tc>
      </w:tr>
      <w:tr w:rsidR="00C734E4" w:rsidRPr="00E7193C" w14:paraId="3EB68217" w14:textId="77777777" w:rsidTr="00CA5C7D">
        <w:trPr>
          <w:trHeight w:val="20"/>
        </w:trPr>
        <w:tc>
          <w:tcPr>
            <w:tcW w:w="2070" w:type="dxa"/>
            <w:tcBorders>
              <w:left w:val="nil"/>
              <w:right w:val="nil"/>
            </w:tcBorders>
          </w:tcPr>
          <w:p w14:paraId="07BF5127" w14:textId="6F7307D7" w:rsidR="00C734E4" w:rsidRPr="007F03FF" w:rsidRDefault="00C734E4" w:rsidP="00CA5C7D">
            <w:pPr>
              <w:pStyle w:val="TableText"/>
              <w:spacing w:before="20" w:after="20"/>
              <w:rPr>
                <w:sz w:val="18"/>
                <w:szCs w:val="18"/>
              </w:rPr>
            </w:pPr>
            <w:r w:rsidRPr="007F03FF">
              <w:rPr>
                <w:sz w:val="18"/>
                <w:szCs w:val="18"/>
              </w:rPr>
              <w:t>UFLS equipment</w:t>
            </w:r>
          </w:p>
        </w:tc>
        <w:tc>
          <w:tcPr>
            <w:tcW w:w="1980" w:type="dxa"/>
            <w:tcBorders>
              <w:left w:val="nil"/>
              <w:right w:val="nil"/>
            </w:tcBorders>
          </w:tcPr>
          <w:p w14:paraId="5198EF21" w14:textId="77777777" w:rsidR="00C734E4" w:rsidRPr="007F03FF" w:rsidRDefault="00C734E4" w:rsidP="00CA5C7D">
            <w:pPr>
              <w:pStyle w:val="TableText"/>
              <w:spacing w:before="20" w:after="20"/>
              <w:rPr>
                <w:sz w:val="18"/>
                <w:szCs w:val="18"/>
              </w:rPr>
            </w:pPr>
            <w:r w:rsidRPr="007F03FF">
              <w:rPr>
                <w:sz w:val="18"/>
                <w:szCs w:val="18"/>
              </w:rPr>
              <w:t>UFLS Relay</w:t>
            </w:r>
          </w:p>
        </w:tc>
        <w:tc>
          <w:tcPr>
            <w:tcW w:w="1440" w:type="dxa"/>
            <w:tcBorders>
              <w:left w:val="nil"/>
              <w:right w:val="nil"/>
            </w:tcBorders>
          </w:tcPr>
          <w:p w14:paraId="731A9409" w14:textId="77777777" w:rsidR="00C734E4" w:rsidRPr="007F03FF" w:rsidRDefault="00C734E4" w:rsidP="00CA5C7D">
            <w:pPr>
              <w:pStyle w:val="TableText"/>
              <w:spacing w:before="20" w:after="20"/>
              <w:rPr>
                <w:sz w:val="18"/>
                <w:szCs w:val="18"/>
              </w:rPr>
            </w:pPr>
            <w:r w:rsidRPr="007F03FF">
              <w:rPr>
                <w:sz w:val="18"/>
                <w:szCs w:val="18"/>
              </w:rPr>
              <w:t>OOS</w:t>
            </w:r>
          </w:p>
        </w:tc>
        <w:tc>
          <w:tcPr>
            <w:tcW w:w="2340" w:type="dxa"/>
            <w:tcBorders>
              <w:left w:val="nil"/>
              <w:right w:val="nil"/>
            </w:tcBorders>
          </w:tcPr>
          <w:p w14:paraId="5DAE0F4F" w14:textId="77777777" w:rsidR="00C734E4" w:rsidRPr="007F03FF" w:rsidRDefault="00C734E4" w:rsidP="00CA5C7D">
            <w:pPr>
              <w:pStyle w:val="TableText"/>
              <w:spacing w:before="20" w:after="20"/>
              <w:rPr>
                <w:sz w:val="18"/>
                <w:szCs w:val="18"/>
              </w:rPr>
            </w:pPr>
          </w:p>
        </w:tc>
        <w:tc>
          <w:tcPr>
            <w:tcW w:w="2682" w:type="dxa"/>
            <w:tcBorders>
              <w:left w:val="nil"/>
              <w:right w:val="nil"/>
            </w:tcBorders>
          </w:tcPr>
          <w:p w14:paraId="798E3538" w14:textId="77777777" w:rsidR="00C734E4" w:rsidRPr="007F03FF" w:rsidRDefault="00C734E4" w:rsidP="00CA5C7D">
            <w:pPr>
              <w:pStyle w:val="TableText"/>
              <w:spacing w:before="20" w:after="20"/>
              <w:rPr>
                <w:iCs/>
                <w:sz w:val="18"/>
                <w:szCs w:val="18"/>
              </w:rPr>
            </w:pPr>
            <w:r w:rsidRPr="00A0146C">
              <w:rPr>
                <w:i/>
                <w:iCs/>
                <w:sz w:val="18"/>
                <w:szCs w:val="18"/>
              </w:rPr>
              <w:t>Facility</w:t>
            </w:r>
            <w:r w:rsidRPr="007F03FF">
              <w:rPr>
                <w:iCs/>
                <w:sz w:val="18"/>
                <w:szCs w:val="18"/>
              </w:rPr>
              <w:t xml:space="preserve"> Class = 3 (</w:t>
            </w:r>
            <w:proofErr w:type="gramStart"/>
            <w:r w:rsidRPr="007F03FF">
              <w:rPr>
                <w:iCs/>
                <w:sz w:val="18"/>
                <w:szCs w:val="18"/>
              </w:rPr>
              <w:t>Low-impact</w:t>
            </w:r>
            <w:proofErr w:type="gramEnd"/>
            <w:r w:rsidRPr="007F03FF">
              <w:rPr>
                <w:iCs/>
                <w:sz w:val="18"/>
                <w:szCs w:val="18"/>
              </w:rPr>
              <w:t>)</w:t>
            </w:r>
          </w:p>
          <w:p w14:paraId="5F9C9848" w14:textId="77777777" w:rsidR="00C734E4" w:rsidRPr="007F03FF" w:rsidRDefault="00C734E4" w:rsidP="00CA5C7D">
            <w:pPr>
              <w:pStyle w:val="TableText"/>
              <w:spacing w:before="20" w:after="20"/>
              <w:rPr>
                <w:sz w:val="18"/>
                <w:szCs w:val="18"/>
              </w:rPr>
            </w:pPr>
            <w:r w:rsidRPr="007F03FF">
              <w:rPr>
                <w:iCs/>
                <w:sz w:val="18"/>
                <w:szCs w:val="18"/>
              </w:rPr>
              <w:t xml:space="preserve">UFLS Validation Threshold passes (i.e. Sum UFLS Area </w:t>
            </w:r>
            <w:r w:rsidRPr="007F03FF">
              <w:rPr>
                <w:i/>
                <w:iCs/>
                <w:sz w:val="18"/>
                <w:szCs w:val="18"/>
              </w:rPr>
              <w:t>Outages</w:t>
            </w:r>
            <w:r w:rsidRPr="007F03FF">
              <w:rPr>
                <w:iCs/>
                <w:sz w:val="18"/>
                <w:szCs w:val="18"/>
              </w:rPr>
              <w:t xml:space="preserve"> &lt; UFLS Area Outage Margin)</w:t>
            </w:r>
          </w:p>
        </w:tc>
        <w:tc>
          <w:tcPr>
            <w:tcW w:w="1998" w:type="dxa"/>
            <w:tcBorders>
              <w:left w:val="nil"/>
              <w:right w:val="nil"/>
            </w:tcBorders>
          </w:tcPr>
          <w:p w14:paraId="158AF493" w14:textId="77777777" w:rsidR="00C734E4" w:rsidRPr="007F03FF" w:rsidRDefault="00C734E4" w:rsidP="00CA5C7D">
            <w:pPr>
              <w:pStyle w:val="TableText"/>
              <w:spacing w:before="20" w:after="20"/>
              <w:jc w:val="center"/>
              <w:rPr>
                <w:sz w:val="18"/>
                <w:szCs w:val="18"/>
              </w:rPr>
            </w:pPr>
            <w:r w:rsidRPr="007F03FF">
              <w:rPr>
                <w:sz w:val="18"/>
                <w:szCs w:val="18"/>
              </w:rPr>
              <w:t>Y</w:t>
            </w:r>
          </w:p>
        </w:tc>
        <w:tc>
          <w:tcPr>
            <w:tcW w:w="1080" w:type="dxa"/>
            <w:tcBorders>
              <w:left w:val="nil"/>
              <w:right w:val="nil"/>
            </w:tcBorders>
          </w:tcPr>
          <w:p w14:paraId="0ED56CE5" w14:textId="77777777" w:rsidR="00C734E4" w:rsidRPr="007F03FF" w:rsidRDefault="00C734E4" w:rsidP="00CA5C7D">
            <w:pPr>
              <w:pStyle w:val="TableText"/>
              <w:spacing w:before="20" w:after="20"/>
              <w:jc w:val="center"/>
              <w:rPr>
                <w:sz w:val="18"/>
                <w:szCs w:val="18"/>
              </w:rPr>
            </w:pPr>
            <w:r w:rsidRPr="007F03FF">
              <w:rPr>
                <w:sz w:val="18"/>
                <w:szCs w:val="18"/>
              </w:rPr>
              <w:t>Y</w:t>
            </w:r>
          </w:p>
        </w:tc>
        <w:tc>
          <w:tcPr>
            <w:tcW w:w="900" w:type="dxa"/>
            <w:tcBorders>
              <w:left w:val="nil"/>
              <w:right w:val="nil"/>
            </w:tcBorders>
          </w:tcPr>
          <w:p w14:paraId="2CBF373A" w14:textId="48AEA815" w:rsidR="00C734E4" w:rsidRPr="007F03FF" w:rsidRDefault="00C734E4" w:rsidP="00CA5C7D">
            <w:pPr>
              <w:pStyle w:val="TableText"/>
              <w:spacing w:before="20" w:after="20"/>
              <w:jc w:val="center"/>
              <w:rPr>
                <w:sz w:val="18"/>
                <w:szCs w:val="18"/>
              </w:rPr>
            </w:pPr>
            <w:r w:rsidRPr="007F03FF">
              <w:rPr>
                <w:sz w:val="18"/>
                <w:szCs w:val="18"/>
              </w:rPr>
              <w:t>Y</w:t>
            </w:r>
          </w:p>
        </w:tc>
      </w:tr>
      <w:tr w:rsidR="00C734E4" w:rsidRPr="00E7193C" w14:paraId="122F23B7" w14:textId="77777777" w:rsidTr="00CA5C7D">
        <w:trPr>
          <w:trHeight w:val="20"/>
        </w:trPr>
        <w:tc>
          <w:tcPr>
            <w:tcW w:w="2070" w:type="dxa"/>
            <w:tcBorders>
              <w:left w:val="nil"/>
              <w:bottom w:val="nil"/>
              <w:right w:val="nil"/>
            </w:tcBorders>
          </w:tcPr>
          <w:p w14:paraId="7AA973E9" w14:textId="621131C1" w:rsidR="00C734E4" w:rsidRPr="007F03FF" w:rsidRDefault="00C734E4" w:rsidP="00CA5C7D">
            <w:pPr>
              <w:pStyle w:val="TableText"/>
              <w:spacing w:before="20" w:after="20"/>
              <w:rPr>
                <w:sz w:val="18"/>
                <w:szCs w:val="18"/>
              </w:rPr>
            </w:pPr>
            <w:r w:rsidRPr="007F03FF">
              <w:rPr>
                <w:sz w:val="18"/>
                <w:szCs w:val="18"/>
              </w:rPr>
              <w:t>Special Protection Scheme</w:t>
            </w:r>
          </w:p>
        </w:tc>
        <w:tc>
          <w:tcPr>
            <w:tcW w:w="1980" w:type="dxa"/>
            <w:tcBorders>
              <w:left w:val="nil"/>
              <w:bottom w:val="nil"/>
              <w:right w:val="nil"/>
            </w:tcBorders>
          </w:tcPr>
          <w:p w14:paraId="51D09D64" w14:textId="77777777" w:rsidR="00C734E4" w:rsidRPr="007F03FF" w:rsidRDefault="00C734E4" w:rsidP="00CA5C7D">
            <w:pPr>
              <w:pStyle w:val="TableText"/>
              <w:spacing w:before="20" w:after="20"/>
              <w:rPr>
                <w:sz w:val="18"/>
                <w:szCs w:val="18"/>
              </w:rPr>
            </w:pPr>
            <w:r w:rsidRPr="007F03FF">
              <w:rPr>
                <w:sz w:val="18"/>
                <w:szCs w:val="18"/>
              </w:rPr>
              <w:t>SPS</w:t>
            </w:r>
          </w:p>
        </w:tc>
        <w:tc>
          <w:tcPr>
            <w:tcW w:w="1440" w:type="dxa"/>
            <w:tcBorders>
              <w:left w:val="nil"/>
              <w:bottom w:val="single" w:sz="4" w:space="0" w:color="auto"/>
              <w:right w:val="nil"/>
            </w:tcBorders>
          </w:tcPr>
          <w:p w14:paraId="4B32E6F6" w14:textId="77777777" w:rsidR="00C734E4" w:rsidRPr="007F03FF" w:rsidRDefault="00C734E4" w:rsidP="00CA5C7D">
            <w:pPr>
              <w:pStyle w:val="TableText"/>
              <w:spacing w:before="20" w:after="20"/>
              <w:rPr>
                <w:sz w:val="18"/>
                <w:szCs w:val="18"/>
              </w:rPr>
            </w:pPr>
            <w:r w:rsidRPr="007F03FF">
              <w:rPr>
                <w:sz w:val="18"/>
                <w:szCs w:val="18"/>
              </w:rPr>
              <w:t>OOS</w:t>
            </w:r>
          </w:p>
        </w:tc>
        <w:tc>
          <w:tcPr>
            <w:tcW w:w="2340" w:type="dxa"/>
            <w:tcBorders>
              <w:left w:val="nil"/>
              <w:bottom w:val="single" w:sz="4" w:space="0" w:color="auto"/>
              <w:right w:val="nil"/>
            </w:tcBorders>
          </w:tcPr>
          <w:p w14:paraId="7AD338D7" w14:textId="77777777" w:rsidR="00C734E4" w:rsidRPr="007F03FF" w:rsidRDefault="00C734E4" w:rsidP="00CA5C7D">
            <w:pPr>
              <w:pStyle w:val="TableText"/>
              <w:spacing w:before="20" w:after="20"/>
              <w:rPr>
                <w:sz w:val="18"/>
                <w:szCs w:val="18"/>
              </w:rPr>
            </w:pPr>
            <w:r w:rsidRPr="007F03FF">
              <w:rPr>
                <w:sz w:val="18"/>
                <w:szCs w:val="18"/>
              </w:rPr>
              <w:t>Only a Loss of Redundancy?” = YES (Answer)</w:t>
            </w:r>
          </w:p>
        </w:tc>
        <w:tc>
          <w:tcPr>
            <w:tcW w:w="2682" w:type="dxa"/>
            <w:tcBorders>
              <w:left w:val="nil"/>
              <w:bottom w:val="single" w:sz="4" w:space="0" w:color="auto"/>
              <w:right w:val="nil"/>
            </w:tcBorders>
          </w:tcPr>
          <w:p w14:paraId="14388944" w14:textId="6500AC33" w:rsidR="00C734E4" w:rsidRPr="007F03FF" w:rsidRDefault="00C734E4" w:rsidP="00CA5C7D">
            <w:pPr>
              <w:pStyle w:val="TableText"/>
              <w:spacing w:before="20" w:after="20"/>
              <w:rPr>
                <w:iCs/>
                <w:sz w:val="18"/>
                <w:szCs w:val="18"/>
              </w:rPr>
            </w:pPr>
            <w:r w:rsidRPr="007F03FF">
              <w:rPr>
                <w:sz w:val="18"/>
                <w:szCs w:val="18"/>
              </w:rPr>
              <w:t>Max</w:t>
            </w:r>
            <w:r>
              <w:rPr>
                <w:sz w:val="18"/>
                <w:szCs w:val="18"/>
              </w:rPr>
              <w:t>imum</w:t>
            </w:r>
            <w:r w:rsidRPr="007F03FF">
              <w:rPr>
                <w:sz w:val="18"/>
                <w:szCs w:val="18"/>
              </w:rPr>
              <w:t xml:space="preserve"> Recall is</w:t>
            </w:r>
            <w:r>
              <w:rPr>
                <w:sz w:val="18"/>
                <w:szCs w:val="18"/>
              </w:rPr>
              <w:t xml:space="preserve"> </w:t>
            </w:r>
            <w:r w:rsidRPr="007F03FF">
              <w:rPr>
                <w:sz w:val="18"/>
                <w:szCs w:val="18"/>
              </w:rPr>
              <w:t>15 minutes</w:t>
            </w:r>
            <w:r>
              <w:rPr>
                <w:sz w:val="18"/>
                <w:szCs w:val="18"/>
              </w:rPr>
              <w:t xml:space="preserve"> or less</w:t>
            </w:r>
          </w:p>
        </w:tc>
        <w:tc>
          <w:tcPr>
            <w:tcW w:w="1998" w:type="dxa"/>
            <w:tcBorders>
              <w:left w:val="nil"/>
              <w:bottom w:val="single" w:sz="4" w:space="0" w:color="auto"/>
              <w:right w:val="nil"/>
            </w:tcBorders>
          </w:tcPr>
          <w:p w14:paraId="57F6C49A" w14:textId="77777777" w:rsidR="00C734E4" w:rsidRPr="007F03FF" w:rsidRDefault="00C734E4" w:rsidP="00CA5C7D">
            <w:pPr>
              <w:pStyle w:val="TableText"/>
              <w:spacing w:before="20" w:after="20"/>
              <w:jc w:val="center"/>
              <w:rPr>
                <w:sz w:val="18"/>
                <w:szCs w:val="18"/>
              </w:rPr>
            </w:pPr>
            <w:r w:rsidRPr="007F03FF">
              <w:rPr>
                <w:bCs/>
                <w:sz w:val="18"/>
                <w:szCs w:val="18"/>
              </w:rPr>
              <w:t>Y</w:t>
            </w:r>
          </w:p>
        </w:tc>
        <w:tc>
          <w:tcPr>
            <w:tcW w:w="1080" w:type="dxa"/>
            <w:tcBorders>
              <w:left w:val="nil"/>
              <w:bottom w:val="single" w:sz="4" w:space="0" w:color="auto"/>
              <w:right w:val="nil"/>
            </w:tcBorders>
          </w:tcPr>
          <w:p w14:paraId="30E12C0D" w14:textId="77777777" w:rsidR="00C734E4" w:rsidRPr="007F03FF" w:rsidRDefault="00C734E4" w:rsidP="00CA5C7D">
            <w:pPr>
              <w:pStyle w:val="TableText"/>
              <w:spacing w:before="20" w:after="20"/>
              <w:jc w:val="center"/>
              <w:rPr>
                <w:sz w:val="18"/>
                <w:szCs w:val="18"/>
              </w:rPr>
            </w:pPr>
            <w:r w:rsidRPr="007F03FF">
              <w:rPr>
                <w:bCs/>
                <w:sz w:val="18"/>
                <w:szCs w:val="18"/>
              </w:rPr>
              <w:t>N</w:t>
            </w:r>
          </w:p>
        </w:tc>
        <w:tc>
          <w:tcPr>
            <w:tcW w:w="900" w:type="dxa"/>
            <w:tcBorders>
              <w:left w:val="nil"/>
              <w:bottom w:val="single" w:sz="4" w:space="0" w:color="auto"/>
              <w:right w:val="nil"/>
            </w:tcBorders>
          </w:tcPr>
          <w:p w14:paraId="4963BBF9" w14:textId="6B9C3103" w:rsidR="00C734E4" w:rsidRPr="007F03FF" w:rsidRDefault="00C734E4" w:rsidP="00CA5C7D">
            <w:pPr>
              <w:pStyle w:val="TableText"/>
              <w:spacing w:before="20" w:after="20"/>
              <w:jc w:val="center"/>
              <w:rPr>
                <w:sz w:val="18"/>
                <w:szCs w:val="18"/>
              </w:rPr>
            </w:pPr>
            <w:r w:rsidRPr="007F03FF">
              <w:rPr>
                <w:bCs/>
                <w:sz w:val="18"/>
                <w:szCs w:val="18"/>
              </w:rPr>
              <w:t>N</w:t>
            </w:r>
          </w:p>
        </w:tc>
      </w:tr>
      <w:tr w:rsidR="00C734E4" w:rsidRPr="00E7193C" w14:paraId="7D0B2524" w14:textId="77777777" w:rsidTr="00CA5C7D">
        <w:trPr>
          <w:trHeight w:val="20"/>
        </w:trPr>
        <w:tc>
          <w:tcPr>
            <w:tcW w:w="2070" w:type="dxa"/>
            <w:tcBorders>
              <w:top w:val="nil"/>
              <w:left w:val="nil"/>
              <w:right w:val="nil"/>
            </w:tcBorders>
          </w:tcPr>
          <w:p w14:paraId="3579D84E" w14:textId="601047B7" w:rsidR="00C734E4" w:rsidRPr="007F03FF" w:rsidRDefault="00C734E4" w:rsidP="00CA5C7D">
            <w:pPr>
              <w:pStyle w:val="TableText"/>
              <w:spacing w:before="20" w:after="20"/>
              <w:rPr>
                <w:sz w:val="18"/>
                <w:szCs w:val="18"/>
              </w:rPr>
            </w:pPr>
          </w:p>
        </w:tc>
        <w:tc>
          <w:tcPr>
            <w:tcW w:w="1980" w:type="dxa"/>
            <w:tcBorders>
              <w:top w:val="nil"/>
              <w:left w:val="nil"/>
              <w:right w:val="nil"/>
            </w:tcBorders>
          </w:tcPr>
          <w:p w14:paraId="1E6C045A" w14:textId="77777777" w:rsidR="00C734E4" w:rsidRPr="007F03FF" w:rsidRDefault="00C734E4" w:rsidP="00CA5C7D">
            <w:pPr>
              <w:pStyle w:val="TableText"/>
              <w:spacing w:before="20" w:after="20"/>
              <w:rPr>
                <w:sz w:val="18"/>
                <w:szCs w:val="18"/>
              </w:rPr>
            </w:pPr>
          </w:p>
        </w:tc>
        <w:tc>
          <w:tcPr>
            <w:tcW w:w="1440" w:type="dxa"/>
            <w:tcBorders>
              <w:top w:val="single" w:sz="4" w:space="0" w:color="auto"/>
              <w:left w:val="nil"/>
              <w:right w:val="nil"/>
            </w:tcBorders>
          </w:tcPr>
          <w:p w14:paraId="30EFA645" w14:textId="77777777" w:rsidR="00C734E4" w:rsidRPr="007F03FF" w:rsidRDefault="00C734E4" w:rsidP="00CA5C7D">
            <w:pPr>
              <w:pStyle w:val="TableText"/>
              <w:spacing w:before="20" w:after="20"/>
              <w:rPr>
                <w:sz w:val="18"/>
                <w:szCs w:val="18"/>
              </w:rPr>
            </w:pPr>
            <w:r w:rsidRPr="007F03FF">
              <w:rPr>
                <w:sz w:val="18"/>
                <w:szCs w:val="18"/>
              </w:rPr>
              <w:t>IS</w:t>
            </w:r>
          </w:p>
        </w:tc>
        <w:tc>
          <w:tcPr>
            <w:tcW w:w="2340" w:type="dxa"/>
            <w:tcBorders>
              <w:top w:val="single" w:sz="4" w:space="0" w:color="auto"/>
              <w:left w:val="nil"/>
              <w:right w:val="nil"/>
            </w:tcBorders>
          </w:tcPr>
          <w:p w14:paraId="74CA7A08" w14:textId="77777777" w:rsidR="00C734E4" w:rsidRPr="007F03FF" w:rsidRDefault="00C734E4" w:rsidP="00CA5C7D">
            <w:pPr>
              <w:pStyle w:val="TableText"/>
              <w:spacing w:before="20" w:after="20"/>
              <w:rPr>
                <w:sz w:val="18"/>
                <w:szCs w:val="18"/>
              </w:rPr>
            </w:pPr>
          </w:p>
        </w:tc>
        <w:tc>
          <w:tcPr>
            <w:tcW w:w="2682" w:type="dxa"/>
            <w:tcBorders>
              <w:top w:val="single" w:sz="4" w:space="0" w:color="auto"/>
              <w:left w:val="nil"/>
              <w:right w:val="nil"/>
            </w:tcBorders>
          </w:tcPr>
          <w:p w14:paraId="16B8845D" w14:textId="0E8B4B9E" w:rsidR="00C734E4" w:rsidRPr="007F03FF" w:rsidRDefault="00C734E4" w:rsidP="00CA5C7D">
            <w:pPr>
              <w:pStyle w:val="TableText"/>
              <w:spacing w:before="20" w:after="20"/>
              <w:rPr>
                <w:sz w:val="18"/>
                <w:szCs w:val="18"/>
              </w:rPr>
            </w:pPr>
            <w:r w:rsidRPr="007F03FF">
              <w:rPr>
                <w:sz w:val="18"/>
                <w:szCs w:val="18"/>
              </w:rPr>
              <w:t>Max</w:t>
            </w:r>
            <w:r>
              <w:rPr>
                <w:sz w:val="18"/>
                <w:szCs w:val="18"/>
              </w:rPr>
              <w:t>imum</w:t>
            </w:r>
            <w:r w:rsidRPr="007F03FF">
              <w:rPr>
                <w:sz w:val="18"/>
                <w:szCs w:val="18"/>
              </w:rPr>
              <w:t xml:space="preserve"> Recall is</w:t>
            </w:r>
            <w:r>
              <w:rPr>
                <w:sz w:val="18"/>
                <w:szCs w:val="18"/>
              </w:rPr>
              <w:t xml:space="preserve"> </w:t>
            </w:r>
            <w:r w:rsidRPr="007F03FF">
              <w:rPr>
                <w:sz w:val="18"/>
                <w:szCs w:val="18"/>
              </w:rPr>
              <w:t>15 minutes</w:t>
            </w:r>
            <w:r>
              <w:rPr>
                <w:sz w:val="18"/>
                <w:szCs w:val="18"/>
              </w:rPr>
              <w:t xml:space="preserve"> or less</w:t>
            </w:r>
          </w:p>
        </w:tc>
        <w:tc>
          <w:tcPr>
            <w:tcW w:w="1998" w:type="dxa"/>
            <w:tcBorders>
              <w:top w:val="single" w:sz="4" w:space="0" w:color="auto"/>
              <w:left w:val="nil"/>
              <w:right w:val="nil"/>
            </w:tcBorders>
          </w:tcPr>
          <w:p w14:paraId="3FBA9636" w14:textId="77777777" w:rsidR="00C734E4" w:rsidRPr="007F03FF" w:rsidRDefault="00C734E4" w:rsidP="00CA5C7D">
            <w:pPr>
              <w:pStyle w:val="TableText"/>
              <w:spacing w:before="20" w:after="20"/>
              <w:jc w:val="center"/>
              <w:rPr>
                <w:bCs/>
                <w:sz w:val="18"/>
                <w:szCs w:val="18"/>
              </w:rPr>
            </w:pPr>
            <w:r w:rsidRPr="007F03FF">
              <w:rPr>
                <w:bCs/>
                <w:sz w:val="18"/>
                <w:szCs w:val="18"/>
              </w:rPr>
              <w:t>Y</w:t>
            </w:r>
          </w:p>
        </w:tc>
        <w:tc>
          <w:tcPr>
            <w:tcW w:w="1080" w:type="dxa"/>
            <w:tcBorders>
              <w:top w:val="single" w:sz="4" w:space="0" w:color="auto"/>
              <w:left w:val="nil"/>
              <w:right w:val="nil"/>
            </w:tcBorders>
          </w:tcPr>
          <w:p w14:paraId="742178D2" w14:textId="77777777" w:rsidR="00C734E4" w:rsidRPr="007F03FF" w:rsidRDefault="00C734E4" w:rsidP="00CA5C7D">
            <w:pPr>
              <w:pStyle w:val="TableText"/>
              <w:spacing w:before="20" w:after="20"/>
              <w:jc w:val="center"/>
              <w:rPr>
                <w:bCs/>
                <w:sz w:val="18"/>
                <w:szCs w:val="18"/>
              </w:rPr>
            </w:pPr>
            <w:r w:rsidRPr="007F03FF">
              <w:rPr>
                <w:bCs/>
                <w:sz w:val="18"/>
                <w:szCs w:val="18"/>
              </w:rPr>
              <w:t>N</w:t>
            </w:r>
          </w:p>
        </w:tc>
        <w:tc>
          <w:tcPr>
            <w:tcW w:w="900" w:type="dxa"/>
            <w:tcBorders>
              <w:top w:val="single" w:sz="4" w:space="0" w:color="auto"/>
              <w:left w:val="nil"/>
              <w:right w:val="nil"/>
            </w:tcBorders>
          </w:tcPr>
          <w:p w14:paraId="4324FD03" w14:textId="472B3801" w:rsidR="00C734E4" w:rsidRPr="007F03FF" w:rsidRDefault="00C734E4" w:rsidP="00CA5C7D">
            <w:pPr>
              <w:pStyle w:val="TableText"/>
              <w:spacing w:before="20" w:after="20"/>
              <w:jc w:val="center"/>
              <w:rPr>
                <w:bCs/>
                <w:sz w:val="18"/>
                <w:szCs w:val="18"/>
              </w:rPr>
            </w:pPr>
            <w:r w:rsidRPr="007F03FF">
              <w:rPr>
                <w:bCs/>
                <w:sz w:val="18"/>
                <w:szCs w:val="18"/>
              </w:rPr>
              <w:t>N</w:t>
            </w:r>
          </w:p>
        </w:tc>
      </w:tr>
      <w:tr w:rsidR="00C734E4" w:rsidRPr="00E7193C" w14:paraId="5C23693D" w14:textId="77777777" w:rsidTr="00CA5C7D">
        <w:trPr>
          <w:cantSplit/>
          <w:trHeight w:val="20"/>
        </w:trPr>
        <w:tc>
          <w:tcPr>
            <w:tcW w:w="2070" w:type="dxa"/>
            <w:tcBorders>
              <w:left w:val="nil"/>
              <w:bottom w:val="nil"/>
              <w:right w:val="nil"/>
            </w:tcBorders>
          </w:tcPr>
          <w:p w14:paraId="2F9CDA1A" w14:textId="6EEAF7A4" w:rsidR="00C734E4" w:rsidRPr="007F03FF" w:rsidRDefault="00C734E4" w:rsidP="00CA5C7D">
            <w:pPr>
              <w:pStyle w:val="TableText"/>
              <w:spacing w:before="20" w:after="20"/>
              <w:rPr>
                <w:sz w:val="18"/>
                <w:szCs w:val="18"/>
              </w:rPr>
            </w:pPr>
            <w:r w:rsidRPr="007F03FF">
              <w:rPr>
                <w:sz w:val="18"/>
                <w:szCs w:val="18"/>
              </w:rPr>
              <w:t>RTU/ICCP/HUB Equipment</w:t>
            </w:r>
          </w:p>
        </w:tc>
        <w:tc>
          <w:tcPr>
            <w:tcW w:w="1980" w:type="dxa"/>
            <w:tcBorders>
              <w:left w:val="nil"/>
              <w:bottom w:val="nil"/>
              <w:right w:val="nil"/>
            </w:tcBorders>
          </w:tcPr>
          <w:p w14:paraId="2F67F362" w14:textId="77777777" w:rsidR="00C734E4" w:rsidRPr="007F03FF" w:rsidRDefault="00C734E4" w:rsidP="00CA5C7D">
            <w:pPr>
              <w:pStyle w:val="TableText"/>
              <w:spacing w:before="20" w:after="20"/>
              <w:rPr>
                <w:sz w:val="18"/>
                <w:szCs w:val="18"/>
              </w:rPr>
            </w:pPr>
            <w:r w:rsidRPr="007F03FF">
              <w:rPr>
                <w:sz w:val="18"/>
                <w:szCs w:val="18"/>
              </w:rPr>
              <w:t>RTU/ICCP/HUB Equipment</w:t>
            </w:r>
          </w:p>
        </w:tc>
        <w:tc>
          <w:tcPr>
            <w:tcW w:w="1440" w:type="dxa"/>
            <w:tcBorders>
              <w:left w:val="nil"/>
              <w:bottom w:val="single" w:sz="4" w:space="0" w:color="auto"/>
              <w:right w:val="nil"/>
            </w:tcBorders>
          </w:tcPr>
          <w:p w14:paraId="41F0CB92" w14:textId="77777777" w:rsidR="00C734E4" w:rsidRPr="007F03FF" w:rsidRDefault="00C734E4" w:rsidP="00CA5C7D">
            <w:pPr>
              <w:pStyle w:val="TableText"/>
              <w:spacing w:before="20" w:after="20"/>
              <w:rPr>
                <w:sz w:val="18"/>
                <w:szCs w:val="18"/>
              </w:rPr>
            </w:pPr>
            <w:r w:rsidRPr="007F03FF">
              <w:rPr>
                <w:sz w:val="18"/>
                <w:szCs w:val="18"/>
              </w:rPr>
              <w:t>OOS</w:t>
            </w:r>
          </w:p>
        </w:tc>
        <w:tc>
          <w:tcPr>
            <w:tcW w:w="2340" w:type="dxa"/>
            <w:tcBorders>
              <w:left w:val="nil"/>
              <w:bottom w:val="single" w:sz="4" w:space="0" w:color="auto"/>
              <w:right w:val="nil"/>
            </w:tcBorders>
          </w:tcPr>
          <w:p w14:paraId="4DBE7921" w14:textId="77777777" w:rsidR="00C734E4" w:rsidRPr="007F03FF" w:rsidRDefault="00C734E4" w:rsidP="00CA5C7D">
            <w:pPr>
              <w:pStyle w:val="TableText"/>
              <w:spacing w:before="20" w:after="20"/>
              <w:rPr>
                <w:sz w:val="18"/>
                <w:szCs w:val="18"/>
              </w:rPr>
            </w:pPr>
            <w:r w:rsidRPr="007F03FF">
              <w:rPr>
                <w:sz w:val="18"/>
                <w:szCs w:val="18"/>
              </w:rPr>
              <w:t>Only a Loss of Redundancy?” = YES (Answer)</w:t>
            </w:r>
          </w:p>
        </w:tc>
        <w:tc>
          <w:tcPr>
            <w:tcW w:w="2682" w:type="dxa"/>
            <w:tcBorders>
              <w:left w:val="nil"/>
              <w:bottom w:val="single" w:sz="4" w:space="0" w:color="auto"/>
              <w:right w:val="nil"/>
            </w:tcBorders>
          </w:tcPr>
          <w:p w14:paraId="1F39BFB5" w14:textId="591DD5A3" w:rsidR="00C734E4" w:rsidRPr="007F03FF" w:rsidRDefault="00C734E4" w:rsidP="00CA5C7D">
            <w:pPr>
              <w:pStyle w:val="TableText"/>
              <w:spacing w:before="20" w:after="20"/>
              <w:rPr>
                <w:sz w:val="18"/>
                <w:szCs w:val="18"/>
              </w:rPr>
            </w:pPr>
            <w:r w:rsidRPr="007F03FF">
              <w:rPr>
                <w:sz w:val="18"/>
                <w:szCs w:val="18"/>
              </w:rPr>
              <w:t>Max</w:t>
            </w:r>
            <w:r>
              <w:rPr>
                <w:sz w:val="18"/>
                <w:szCs w:val="18"/>
              </w:rPr>
              <w:t>imum</w:t>
            </w:r>
            <w:r w:rsidRPr="007F03FF">
              <w:rPr>
                <w:sz w:val="18"/>
                <w:szCs w:val="18"/>
              </w:rPr>
              <w:t xml:space="preserve"> Recall is</w:t>
            </w:r>
            <w:r>
              <w:rPr>
                <w:sz w:val="18"/>
                <w:szCs w:val="18"/>
              </w:rPr>
              <w:t xml:space="preserve"> </w:t>
            </w:r>
            <w:r w:rsidRPr="007F03FF">
              <w:rPr>
                <w:sz w:val="18"/>
                <w:szCs w:val="18"/>
              </w:rPr>
              <w:t>15 minutes</w:t>
            </w:r>
            <w:r>
              <w:rPr>
                <w:sz w:val="18"/>
                <w:szCs w:val="18"/>
              </w:rPr>
              <w:t xml:space="preserve"> or less</w:t>
            </w:r>
          </w:p>
        </w:tc>
        <w:tc>
          <w:tcPr>
            <w:tcW w:w="1998" w:type="dxa"/>
            <w:tcBorders>
              <w:left w:val="nil"/>
              <w:bottom w:val="single" w:sz="4" w:space="0" w:color="auto"/>
              <w:right w:val="nil"/>
            </w:tcBorders>
          </w:tcPr>
          <w:p w14:paraId="057C38A2" w14:textId="77777777" w:rsidR="00C734E4" w:rsidRPr="007F03FF" w:rsidRDefault="00C734E4" w:rsidP="00CA5C7D">
            <w:pPr>
              <w:pStyle w:val="TableText"/>
              <w:spacing w:before="20" w:after="20"/>
              <w:jc w:val="center"/>
              <w:rPr>
                <w:bCs/>
                <w:sz w:val="18"/>
                <w:szCs w:val="18"/>
              </w:rPr>
            </w:pPr>
            <w:r w:rsidRPr="007F03FF">
              <w:rPr>
                <w:bCs/>
                <w:sz w:val="18"/>
                <w:szCs w:val="18"/>
              </w:rPr>
              <w:t>Y</w:t>
            </w:r>
          </w:p>
        </w:tc>
        <w:tc>
          <w:tcPr>
            <w:tcW w:w="1080" w:type="dxa"/>
            <w:tcBorders>
              <w:left w:val="nil"/>
              <w:bottom w:val="single" w:sz="4" w:space="0" w:color="auto"/>
              <w:right w:val="nil"/>
            </w:tcBorders>
          </w:tcPr>
          <w:p w14:paraId="099542F8" w14:textId="77777777" w:rsidR="00C734E4" w:rsidRPr="007F03FF" w:rsidRDefault="00C734E4" w:rsidP="00CA5C7D">
            <w:pPr>
              <w:pStyle w:val="TableText"/>
              <w:spacing w:before="20" w:after="20"/>
              <w:jc w:val="center"/>
              <w:rPr>
                <w:bCs/>
                <w:sz w:val="18"/>
                <w:szCs w:val="18"/>
              </w:rPr>
            </w:pPr>
            <w:r w:rsidRPr="007F03FF">
              <w:rPr>
                <w:bCs/>
                <w:sz w:val="18"/>
                <w:szCs w:val="18"/>
              </w:rPr>
              <w:t>N</w:t>
            </w:r>
          </w:p>
        </w:tc>
        <w:tc>
          <w:tcPr>
            <w:tcW w:w="900" w:type="dxa"/>
            <w:tcBorders>
              <w:left w:val="nil"/>
              <w:bottom w:val="single" w:sz="4" w:space="0" w:color="auto"/>
              <w:right w:val="nil"/>
            </w:tcBorders>
          </w:tcPr>
          <w:p w14:paraId="3E36ECB3" w14:textId="7014F43F" w:rsidR="00C734E4" w:rsidRPr="007F03FF" w:rsidRDefault="00C734E4" w:rsidP="00CA5C7D">
            <w:pPr>
              <w:pStyle w:val="TableText"/>
              <w:spacing w:before="20" w:after="20"/>
              <w:jc w:val="center"/>
              <w:rPr>
                <w:bCs/>
                <w:sz w:val="18"/>
                <w:szCs w:val="18"/>
              </w:rPr>
            </w:pPr>
            <w:r w:rsidRPr="007F03FF">
              <w:rPr>
                <w:bCs/>
                <w:sz w:val="18"/>
                <w:szCs w:val="18"/>
              </w:rPr>
              <w:t>N</w:t>
            </w:r>
          </w:p>
        </w:tc>
      </w:tr>
      <w:tr w:rsidR="00C734E4" w:rsidRPr="00E7193C" w14:paraId="7B015773" w14:textId="77777777" w:rsidTr="00CA5C7D">
        <w:trPr>
          <w:trHeight w:val="20"/>
        </w:trPr>
        <w:tc>
          <w:tcPr>
            <w:tcW w:w="2070" w:type="dxa"/>
            <w:tcBorders>
              <w:top w:val="nil"/>
              <w:left w:val="nil"/>
              <w:right w:val="nil"/>
            </w:tcBorders>
          </w:tcPr>
          <w:p w14:paraId="55893DAC" w14:textId="1E4FA260" w:rsidR="00C734E4" w:rsidRPr="007F03FF" w:rsidRDefault="00C734E4" w:rsidP="00CA5C7D">
            <w:pPr>
              <w:pStyle w:val="TableText"/>
              <w:spacing w:before="20" w:after="20"/>
              <w:rPr>
                <w:sz w:val="18"/>
                <w:szCs w:val="18"/>
              </w:rPr>
            </w:pPr>
          </w:p>
        </w:tc>
        <w:tc>
          <w:tcPr>
            <w:tcW w:w="1980" w:type="dxa"/>
            <w:tcBorders>
              <w:top w:val="nil"/>
              <w:left w:val="nil"/>
              <w:right w:val="nil"/>
            </w:tcBorders>
          </w:tcPr>
          <w:p w14:paraId="0D0FDAA3" w14:textId="77777777" w:rsidR="00C734E4" w:rsidRPr="007F03FF" w:rsidRDefault="00C734E4" w:rsidP="00CA5C7D">
            <w:pPr>
              <w:pStyle w:val="TableText"/>
              <w:spacing w:before="20" w:after="20"/>
              <w:rPr>
                <w:sz w:val="18"/>
                <w:szCs w:val="18"/>
              </w:rPr>
            </w:pPr>
          </w:p>
        </w:tc>
        <w:tc>
          <w:tcPr>
            <w:tcW w:w="1440" w:type="dxa"/>
            <w:tcBorders>
              <w:top w:val="single" w:sz="4" w:space="0" w:color="auto"/>
              <w:left w:val="nil"/>
              <w:right w:val="nil"/>
            </w:tcBorders>
          </w:tcPr>
          <w:p w14:paraId="344348F3" w14:textId="77777777" w:rsidR="00C734E4" w:rsidRPr="007F03FF" w:rsidRDefault="00C734E4" w:rsidP="00CA5C7D">
            <w:pPr>
              <w:pStyle w:val="TableText"/>
              <w:spacing w:before="20" w:after="20"/>
              <w:rPr>
                <w:sz w:val="18"/>
                <w:szCs w:val="18"/>
              </w:rPr>
            </w:pPr>
            <w:r w:rsidRPr="007F03FF">
              <w:rPr>
                <w:sz w:val="18"/>
                <w:szCs w:val="18"/>
              </w:rPr>
              <w:t>IS</w:t>
            </w:r>
          </w:p>
        </w:tc>
        <w:tc>
          <w:tcPr>
            <w:tcW w:w="2340" w:type="dxa"/>
            <w:tcBorders>
              <w:top w:val="single" w:sz="4" w:space="0" w:color="auto"/>
              <w:left w:val="nil"/>
              <w:right w:val="nil"/>
            </w:tcBorders>
          </w:tcPr>
          <w:p w14:paraId="145272CA" w14:textId="77777777" w:rsidR="00C734E4" w:rsidRPr="007F03FF" w:rsidRDefault="00C734E4" w:rsidP="00CA5C7D">
            <w:pPr>
              <w:pStyle w:val="TableText"/>
              <w:spacing w:before="20" w:after="20"/>
              <w:rPr>
                <w:sz w:val="18"/>
                <w:szCs w:val="18"/>
              </w:rPr>
            </w:pPr>
          </w:p>
        </w:tc>
        <w:tc>
          <w:tcPr>
            <w:tcW w:w="2682" w:type="dxa"/>
            <w:tcBorders>
              <w:top w:val="single" w:sz="4" w:space="0" w:color="auto"/>
              <w:left w:val="nil"/>
              <w:right w:val="nil"/>
            </w:tcBorders>
          </w:tcPr>
          <w:p w14:paraId="3A0A6110" w14:textId="48EA45C6" w:rsidR="00C734E4" w:rsidRPr="007F03FF" w:rsidRDefault="00C734E4" w:rsidP="00CA5C7D">
            <w:pPr>
              <w:pStyle w:val="TableText"/>
              <w:spacing w:before="20" w:after="20"/>
              <w:rPr>
                <w:sz w:val="18"/>
                <w:szCs w:val="18"/>
              </w:rPr>
            </w:pPr>
            <w:r w:rsidRPr="007F03FF">
              <w:rPr>
                <w:sz w:val="18"/>
                <w:szCs w:val="18"/>
              </w:rPr>
              <w:t>Max</w:t>
            </w:r>
            <w:r>
              <w:rPr>
                <w:sz w:val="18"/>
                <w:szCs w:val="18"/>
              </w:rPr>
              <w:t>imum</w:t>
            </w:r>
            <w:r w:rsidRPr="007F03FF">
              <w:rPr>
                <w:sz w:val="18"/>
                <w:szCs w:val="18"/>
              </w:rPr>
              <w:t xml:space="preserve"> Recall is</w:t>
            </w:r>
            <w:r>
              <w:rPr>
                <w:sz w:val="18"/>
                <w:szCs w:val="18"/>
              </w:rPr>
              <w:t xml:space="preserve"> </w:t>
            </w:r>
            <w:r w:rsidRPr="007F03FF">
              <w:rPr>
                <w:sz w:val="18"/>
                <w:szCs w:val="18"/>
              </w:rPr>
              <w:t>15 minutes</w:t>
            </w:r>
            <w:r>
              <w:rPr>
                <w:sz w:val="18"/>
                <w:szCs w:val="18"/>
              </w:rPr>
              <w:t xml:space="preserve"> or less</w:t>
            </w:r>
          </w:p>
        </w:tc>
        <w:tc>
          <w:tcPr>
            <w:tcW w:w="1998" w:type="dxa"/>
            <w:tcBorders>
              <w:top w:val="single" w:sz="4" w:space="0" w:color="auto"/>
              <w:left w:val="nil"/>
              <w:right w:val="nil"/>
            </w:tcBorders>
          </w:tcPr>
          <w:p w14:paraId="3B3A66B3" w14:textId="77777777" w:rsidR="00C734E4" w:rsidRPr="007F03FF" w:rsidRDefault="00C734E4" w:rsidP="00CA5C7D">
            <w:pPr>
              <w:pStyle w:val="TableText"/>
              <w:spacing w:before="20" w:after="20"/>
              <w:jc w:val="center"/>
              <w:rPr>
                <w:bCs/>
                <w:sz w:val="18"/>
                <w:szCs w:val="18"/>
              </w:rPr>
            </w:pPr>
            <w:r w:rsidRPr="007F03FF">
              <w:rPr>
                <w:bCs/>
                <w:sz w:val="18"/>
                <w:szCs w:val="18"/>
              </w:rPr>
              <w:t>Y</w:t>
            </w:r>
          </w:p>
        </w:tc>
        <w:tc>
          <w:tcPr>
            <w:tcW w:w="1080" w:type="dxa"/>
            <w:tcBorders>
              <w:top w:val="single" w:sz="4" w:space="0" w:color="auto"/>
              <w:left w:val="nil"/>
              <w:right w:val="nil"/>
            </w:tcBorders>
          </w:tcPr>
          <w:p w14:paraId="4A82AA3B" w14:textId="77777777" w:rsidR="00C734E4" w:rsidRPr="007F03FF" w:rsidRDefault="00C734E4" w:rsidP="00CA5C7D">
            <w:pPr>
              <w:pStyle w:val="TableText"/>
              <w:spacing w:before="20" w:after="20"/>
              <w:jc w:val="center"/>
              <w:rPr>
                <w:bCs/>
                <w:sz w:val="18"/>
                <w:szCs w:val="18"/>
              </w:rPr>
            </w:pPr>
            <w:r w:rsidRPr="007F03FF">
              <w:rPr>
                <w:bCs/>
                <w:sz w:val="18"/>
                <w:szCs w:val="18"/>
              </w:rPr>
              <w:t>N</w:t>
            </w:r>
          </w:p>
        </w:tc>
        <w:tc>
          <w:tcPr>
            <w:tcW w:w="900" w:type="dxa"/>
            <w:tcBorders>
              <w:top w:val="single" w:sz="4" w:space="0" w:color="auto"/>
              <w:left w:val="nil"/>
              <w:right w:val="nil"/>
            </w:tcBorders>
          </w:tcPr>
          <w:p w14:paraId="11C98509" w14:textId="3AEFD874" w:rsidR="00C734E4" w:rsidRPr="007F03FF" w:rsidRDefault="00C734E4" w:rsidP="00CA5C7D">
            <w:pPr>
              <w:pStyle w:val="TableText"/>
              <w:spacing w:before="20" w:after="20"/>
              <w:jc w:val="center"/>
              <w:rPr>
                <w:bCs/>
                <w:sz w:val="18"/>
                <w:szCs w:val="18"/>
              </w:rPr>
            </w:pPr>
            <w:r w:rsidRPr="007F03FF">
              <w:rPr>
                <w:bCs/>
                <w:sz w:val="18"/>
                <w:szCs w:val="18"/>
              </w:rPr>
              <w:t>N</w:t>
            </w:r>
          </w:p>
        </w:tc>
      </w:tr>
      <w:tr w:rsidR="00C734E4" w:rsidRPr="00E7193C" w14:paraId="453E33BE" w14:textId="77777777" w:rsidTr="00CA5C7D">
        <w:trPr>
          <w:trHeight w:val="20"/>
        </w:trPr>
        <w:tc>
          <w:tcPr>
            <w:tcW w:w="2070" w:type="dxa"/>
            <w:tcBorders>
              <w:left w:val="nil"/>
              <w:bottom w:val="nil"/>
              <w:right w:val="nil"/>
            </w:tcBorders>
          </w:tcPr>
          <w:p w14:paraId="7D84C4EB" w14:textId="5A639FA1" w:rsidR="00C734E4" w:rsidRPr="007F03FF" w:rsidRDefault="00C734E4" w:rsidP="00CA5C7D">
            <w:pPr>
              <w:pStyle w:val="TableText"/>
              <w:pageBreakBefore/>
              <w:spacing w:before="20" w:after="20"/>
              <w:rPr>
                <w:sz w:val="18"/>
                <w:szCs w:val="18"/>
              </w:rPr>
            </w:pPr>
            <w:r w:rsidRPr="007F03FF">
              <w:rPr>
                <w:sz w:val="18"/>
                <w:szCs w:val="18"/>
              </w:rPr>
              <w:lastRenderedPageBreak/>
              <w:t>Other Equipment</w:t>
            </w:r>
          </w:p>
        </w:tc>
        <w:tc>
          <w:tcPr>
            <w:tcW w:w="1980" w:type="dxa"/>
            <w:tcBorders>
              <w:left w:val="nil"/>
              <w:bottom w:val="nil"/>
              <w:right w:val="nil"/>
            </w:tcBorders>
          </w:tcPr>
          <w:p w14:paraId="69836C2C" w14:textId="77777777" w:rsidR="00C734E4" w:rsidRPr="007F03FF" w:rsidRDefault="00C734E4" w:rsidP="00CA5C7D">
            <w:pPr>
              <w:pStyle w:val="TableText"/>
              <w:spacing w:before="20" w:after="20"/>
              <w:rPr>
                <w:sz w:val="18"/>
                <w:szCs w:val="18"/>
              </w:rPr>
            </w:pPr>
            <w:r w:rsidRPr="007F03FF">
              <w:rPr>
                <w:sz w:val="18"/>
                <w:szCs w:val="18"/>
              </w:rPr>
              <w:t>Other Communication Equipment,</w:t>
            </w:r>
            <w:r w:rsidRPr="007F03FF" w:rsidDel="00264E44">
              <w:rPr>
                <w:sz w:val="18"/>
                <w:szCs w:val="18"/>
              </w:rPr>
              <w:t xml:space="preserve"> </w:t>
            </w:r>
            <w:r w:rsidRPr="007F03FF">
              <w:rPr>
                <w:sz w:val="18"/>
                <w:szCs w:val="18"/>
              </w:rPr>
              <w:br/>
              <w:t>Other Miscellaneous Equipment</w:t>
            </w:r>
          </w:p>
        </w:tc>
        <w:tc>
          <w:tcPr>
            <w:tcW w:w="1440" w:type="dxa"/>
            <w:tcBorders>
              <w:left w:val="nil"/>
              <w:bottom w:val="single" w:sz="4" w:space="0" w:color="auto"/>
              <w:right w:val="nil"/>
            </w:tcBorders>
          </w:tcPr>
          <w:p w14:paraId="71D9B71D" w14:textId="77777777" w:rsidR="00C734E4" w:rsidRPr="007F03FF" w:rsidRDefault="00C734E4" w:rsidP="00CA5C7D">
            <w:pPr>
              <w:pStyle w:val="TableText"/>
              <w:spacing w:before="20" w:after="20"/>
              <w:rPr>
                <w:sz w:val="18"/>
                <w:szCs w:val="18"/>
              </w:rPr>
            </w:pPr>
            <w:r w:rsidRPr="007F03FF">
              <w:rPr>
                <w:sz w:val="18"/>
                <w:szCs w:val="18"/>
              </w:rPr>
              <w:t>OOS</w:t>
            </w:r>
          </w:p>
        </w:tc>
        <w:tc>
          <w:tcPr>
            <w:tcW w:w="2340" w:type="dxa"/>
            <w:tcBorders>
              <w:left w:val="nil"/>
              <w:bottom w:val="single" w:sz="4" w:space="0" w:color="auto"/>
              <w:right w:val="nil"/>
            </w:tcBorders>
          </w:tcPr>
          <w:p w14:paraId="4852B94A" w14:textId="77777777" w:rsidR="00C734E4" w:rsidRPr="007F03FF" w:rsidRDefault="00C734E4" w:rsidP="00CA5C7D">
            <w:pPr>
              <w:pStyle w:val="TableText"/>
              <w:spacing w:before="20" w:after="20"/>
              <w:rPr>
                <w:sz w:val="18"/>
                <w:szCs w:val="18"/>
              </w:rPr>
            </w:pPr>
            <w:r w:rsidRPr="007F03FF">
              <w:rPr>
                <w:sz w:val="18"/>
                <w:szCs w:val="18"/>
              </w:rPr>
              <w:t>Only a Loss of Redundancy?” = YES (Answer)</w:t>
            </w:r>
          </w:p>
        </w:tc>
        <w:tc>
          <w:tcPr>
            <w:tcW w:w="2682" w:type="dxa"/>
            <w:tcBorders>
              <w:left w:val="nil"/>
              <w:bottom w:val="single" w:sz="4" w:space="0" w:color="auto"/>
              <w:right w:val="nil"/>
            </w:tcBorders>
          </w:tcPr>
          <w:p w14:paraId="289B1923" w14:textId="583100AA" w:rsidR="00C734E4" w:rsidRPr="007F03FF" w:rsidRDefault="00C734E4" w:rsidP="00CA5C7D">
            <w:pPr>
              <w:pStyle w:val="TableText"/>
              <w:spacing w:before="20" w:after="20"/>
              <w:rPr>
                <w:sz w:val="18"/>
                <w:szCs w:val="18"/>
              </w:rPr>
            </w:pPr>
            <w:r w:rsidRPr="007F03FF">
              <w:rPr>
                <w:sz w:val="18"/>
                <w:szCs w:val="18"/>
              </w:rPr>
              <w:t>Max</w:t>
            </w:r>
            <w:r>
              <w:rPr>
                <w:sz w:val="18"/>
                <w:szCs w:val="18"/>
              </w:rPr>
              <w:t>imum</w:t>
            </w:r>
            <w:r w:rsidRPr="007F03FF">
              <w:rPr>
                <w:sz w:val="18"/>
                <w:szCs w:val="18"/>
              </w:rPr>
              <w:t xml:space="preserve"> Recall is</w:t>
            </w:r>
            <w:r>
              <w:rPr>
                <w:sz w:val="18"/>
                <w:szCs w:val="18"/>
              </w:rPr>
              <w:t xml:space="preserve"> </w:t>
            </w:r>
            <w:r w:rsidRPr="007F03FF">
              <w:rPr>
                <w:sz w:val="18"/>
                <w:szCs w:val="18"/>
              </w:rPr>
              <w:t>15 minutes</w:t>
            </w:r>
            <w:r>
              <w:rPr>
                <w:sz w:val="18"/>
                <w:szCs w:val="18"/>
              </w:rPr>
              <w:t xml:space="preserve"> or less</w:t>
            </w:r>
          </w:p>
        </w:tc>
        <w:tc>
          <w:tcPr>
            <w:tcW w:w="1998" w:type="dxa"/>
            <w:tcBorders>
              <w:left w:val="nil"/>
              <w:bottom w:val="single" w:sz="4" w:space="0" w:color="auto"/>
              <w:right w:val="nil"/>
            </w:tcBorders>
          </w:tcPr>
          <w:p w14:paraId="6120119B" w14:textId="77777777" w:rsidR="00C734E4" w:rsidRPr="007F03FF" w:rsidRDefault="00C734E4" w:rsidP="00CA5C7D">
            <w:pPr>
              <w:pStyle w:val="TableText"/>
              <w:spacing w:before="20" w:after="20"/>
              <w:jc w:val="center"/>
              <w:rPr>
                <w:bCs/>
                <w:sz w:val="18"/>
                <w:szCs w:val="18"/>
              </w:rPr>
            </w:pPr>
            <w:r w:rsidRPr="007F03FF">
              <w:rPr>
                <w:bCs/>
                <w:sz w:val="18"/>
                <w:szCs w:val="18"/>
              </w:rPr>
              <w:t>Y</w:t>
            </w:r>
          </w:p>
        </w:tc>
        <w:tc>
          <w:tcPr>
            <w:tcW w:w="1080" w:type="dxa"/>
            <w:tcBorders>
              <w:left w:val="nil"/>
              <w:bottom w:val="single" w:sz="4" w:space="0" w:color="auto"/>
              <w:right w:val="nil"/>
            </w:tcBorders>
          </w:tcPr>
          <w:p w14:paraId="26504280" w14:textId="77777777" w:rsidR="00C734E4" w:rsidRPr="007F03FF" w:rsidRDefault="00C734E4" w:rsidP="00CA5C7D">
            <w:pPr>
              <w:pStyle w:val="TableText"/>
              <w:spacing w:before="20" w:after="20"/>
              <w:jc w:val="center"/>
              <w:rPr>
                <w:bCs/>
                <w:sz w:val="18"/>
                <w:szCs w:val="18"/>
              </w:rPr>
            </w:pPr>
            <w:r w:rsidRPr="007F03FF">
              <w:rPr>
                <w:bCs/>
                <w:sz w:val="18"/>
                <w:szCs w:val="18"/>
              </w:rPr>
              <w:t>N</w:t>
            </w:r>
          </w:p>
        </w:tc>
        <w:tc>
          <w:tcPr>
            <w:tcW w:w="900" w:type="dxa"/>
            <w:tcBorders>
              <w:left w:val="nil"/>
              <w:bottom w:val="single" w:sz="4" w:space="0" w:color="auto"/>
              <w:right w:val="nil"/>
            </w:tcBorders>
          </w:tcPr>
          <w:p w14:paraId="7013DE25" w14:textId="0D7EF402" w:rsidR="00C734E4" w:rsidRPr="007F03FF" w:rsidRDefault="00C734E4" w:rsidP="00CA5C7D">
            <w:pPr>
              <w:pStyle w:val="TableText"/>
              <w:spacing w:before="20" w:after="20"/>
              <w:jc w:val="center"/>
              <w:rPr>
                <w:bCs/>
                <w:sz w:val="18"/>
                <w:szCs w:val="18"/>
              </w:rPr>
            </w:pPr>
            <w:r w:rsidRPr="007F03FF">
              <w:rPr>
                <w:bCs/>
                <w:sz w:val="18"/>
                <w:szCs w:val="18"/>
              </w:rPr>
              <w:t>Y</w:t>
            </w:r>
          </w:p>
        </w:tc>
      </w:tr>
      <w:tr w:rsidR="00C734E4" w:rsidRPr="00E7193C" w14:paraId="48C49091" w14:textId="77777777" w:rsidTr="00CA5C7D">
        <w:trPr>
          <w:trHeight w:val="20"/>
        </w:trPr>
        <w:tc>
          <w:tcPr>
            <w:tcW w:w="2070" w:type="dxa"/>
            <w:tcBorders>
              <w:top w:val="nil"/>
              <w:left w:val="nil"/>
              <w:right w:val="nil"/>
            </w:tcBorders>
          </w:tcPr>
          <w:p w14:paraId="7E53D510" w14:textId="3C907901" w:rsidR="00C734E4" w:rsidRPr="007F03FF" w:rsidRDefault="00C734E4" w:rsidP="00CA5C7D">
            <w:pPr>
              <w:pStyle w:val="TableText"/>
              <w:spacing w:before="20" w:after="20"/>
              <w:rPr>
                <w:sz w:val="18"/>
                <w:szCs w:val="18"/>
              </w:rPr>
            </w:pPr>
          </w:p>
        </w:tc>
        <w:tc>
          <w:tcPr>
            <w:tcW w:w="1980" w:type="dxa"/>
            <w:tcBorders>
              <w:top w:val="nil"/>
              <w:left w:val="nil"/>
              <w:right w:val="nil"/>
            </w:tcBorders>
          </w:tcPr>
          <w:p w14:paraId="7121CD3B" w14:textId="77777777" w:rsidR="00C734E4" w:rsidRPr="007F03FF" w:rsidRDefault="00C734E4" w:rsidP="00CA5C7D">
            <w:pPr>
              <w:pStyle w:val="TableText"/>
              <w:spacing w:before="20" w:after="20"/>
              <w:rPr>
                <w:sz w:val="18"/>
                <w:szCs w:val="18"/>
              </w:rPr>
            </w:pPr>
          </w:p>
        </w:tc>
        <w:tc>
          <w:tcPr>
            <w:tcW w:w="1440" w:type="dxa"/>
            <w:tcBorders>
              <w:top w:val="single" w:sz="4" w:space="0" w:color="auto"/>
              <w:left w:val="nil"/>
              <w:right w:val="nil"/>
            </w:tcBorders>
          </w:tcPr>
          <w:p w14:paraId="38CB4B8B" w14:textId="77777777" w:rsidR="00C734E4" w:rsidRPr="007F03FF" w:rsidRDefault="00C734E4" w:rsidP="00CA5C7D">
            <w:pPr>
              <w:pStyle w:val="TableText"/>
              <w:spacing w:before="20" w:after="20"/>
              <w:rPr>
                <w:sz w:val="18"/>
                <w:szCs w:val="18"/>
              </w:rPr>
            </w:pPr>
            <w:r w:rsidRPr="007F03FF">
              <w:rPr>
                <w:sz w:val="18"/>
                <w:szCs w:val="18"/>
              </w:rPr>
              <w:t>IS</w:t>
            </w:r>
          </w:p>
        </w:tc>
        <w:tc>
          <w:tcPr>
            <w:tcW w:w="2340" w:type="dxa"/>
            <w:tcBorders>
              <w:top w:val="single" w:sz="4" w:space="0" w:color="auto"/>
              <w:left w:val="nil"/>
              <w:right w:val="nil"/>
            </w:tcBorders>
          </w:tcPr>
          <w:p w14:paraId="6A1DD7C1" w14:textId="77777777" w:rsidR="00C734E4" w:rsidRPr="007F03FF" w:rsidRDefault="00C734E4" w:rsidP="00CA5C7D">
            <w:pPr>
              <w:pStyle w:val="TableText"/>
              <w:spacing w:before="20" w:after="20"/>
              <w:rPr>
                <w:sz w:val="18"/>
                <w:szCs w:val="18"/>
              </w:rPr>
            </w:pPr>
          </w:p>
        </w:tc>
        <w:tc>
          <w:tcPr>
            <w:tcW w:w="2682" w:type="dxa"/>
            <w:tcBorders>
              <w:top w:val="single" w:sz="4" w:space="0" w:color="auto"/>
              <w:left w:val="nil"/>
              <w:right w:val="nil"/>
            </w:tcBorders>
          </w:tcPr>
          <w:p w14:paraId="15EAF32A" w14:textId="0C06330E" w:rsidR="00C734E4" w:rsidRPr="007F03FF" w:rsidRDefault="00C734E4" w:rsidP="00CA5C7D">
            <w:pPr>
              <w:pStyle w:val="TableText"/>
              <w:spacing w:before="20" w:after="20"/>
              <w:rPr>
                <w:sz w:val="18"/>
                <w:szCs w:val="18"/>
              </w:rPr>
            </w:pPr>
            <w:r w:rsidRPr="007F03FF">
              <w:rPr>
                <w:sz w:val="18"/>
                <w:szCs w:val="18"/>
              </w:rPr>
              <w:t>Max</w:t>
            </w:r>
            <w:r>
              <w:rPr>
                <w:sz w:val="18"/>
                <w:szCs w:val="18"/>
              </w:rPr>
              <w:t>imum</w:t>
            </w:r>
            <w:r w:rsidRPr="007F03FF">
              <w:rPr>
                <w:sz w:val="18"/>
                <w:szCs w:val="18"/>
              </w:rPr>
              <w:t xml:space="preserve"> Recall is</w:t>
            </w:r>
            <w:r>
              <w:rPr>
                <w:sz w:val="18"/>
                <w:szCs w:val="18"/>
              </w:rPr>
              <w:t xml:space="preserve"> </w:t>
            </w:r>
            <w:r w:rsidRPr="007F03FF">
              <w:rPr>
                <w:sz w:val="18"/>
                <w:szCs w:val="18"/>
              </w:rPr>
              <w:t>15 minutes</w:t>
            </w:r>
            <w:r>
              <w:rPr>
                <w:sz w:val="18"/>
                <w:szCs w:val="18"/>
              </w:rPr>
              <w:t xml:space="preserve"> or less</w:t>
            </w:r>
          </w:p>
        </w:tc>
        <w:tc>
          <w:tcPr>
            <w:tcW w:w="1998" w:type="dxa"/>
            <w:tcBorders>
              <w:top w:val="single" w:sz="4" w:space="0" w:color="auto"/>
              <w:left w:val="nil"/>
              <w:right w:val="nil"/>
            </w:tcBorders>
          </w:tcPr>
          <w:p w14:paraId="717F42E2" w14:textId="77777777" w:rsidR="00C734E4" w:rsidRPr="007F03FF" w:rsidRDefault="00C734E4" w:rsidP="00CA5C7D">
            <w:pPr>
              <w:pStyle w:val="TableText"/>
              <w:spacing w:before="20" w:after="20"/>
              <w:jc w:val="center"/>
              <w:rPr>
                <w:bCs/>
                <w:sz w:val="18"/>
                <w:szCs w:val="18"/>
              </w:rPr>
            </w:pPr>
            <w:r w:rsidRPr="007F03FF">
              <w:rPr>
                <w:bCs/>
                <w:sz w:val="18"/>
                <w:szCs w:val="18"/>
              </w:rPr>
              <w:t>Y</w:t>
            </w:r>
          </w:p>
        </w:tc>
        <w:tc>
          <w:tcPr>
            <w:tcW w:w="1080" w:type="dxa"/>
            <w:tcBorders>
              <w:top w:val="single" w:sz="4" w:space="0" w:color="auto"/>
              <w:left w:val="nil"/>
              <w:right w:val="nil"/>
            </w:tcBorders>
          </w:tcPr>
          <w:p w14:paraId="3A35D3E2" w14:textId="77777777" w:rsidR="00C734E4" w:rsidRPr="007F03FF" w:rsidRDefault="00C734E4" w:rsidP="00CA5C7D">
            <w:pPr>
              <w:pStyle w:val="TableText"/>
              <w:spacing w:before="20" w:after="20"/>
              <w:jc w:val="center"/>
              <w:rPr>
                <w:bCs/>
                <w:sz w:val="18"/>
                <w:szCs w:val="18"/>
              </w:rPr>
            </w:pPr>
            <w:r w:rsidRPr="007F03FF">
              <w:rPr>
                <w:bCs/>
                <w:sz w:val="18"/>
                <w:szCs w:val="18"/>
              </w:rPr>
              <w:t>N</w:t>
            </w:r>
          </w:p>
        </w:tc>
        <w:tc>
          <w:tcPr>
            <w:tcW w:w="900" w:type="dxa"/>
            <w:tcBorders>
              <w:top w:val="single" w:sz="4" w:space="0" w:color="auto"/>
              <w:left w:val="nil"/>
              <w:right w:val="nil"/>
            </w:tcBorders>
          </w:tcPr>
          <w:p w14:paraId="3E0E61A3" w14:textId="7B851C02" w:rsidR="00C734E4" w:rsidRPr="007F03FF" w:rsidRDefault="00C734E4" w:rsidP="00CA5C7D">
            <w:pPr>
              <w:pStyle w:val="TableText"/>
              <w:spacing w:before="20" w:after="20"/>
              <w:jc w:val="center"/>
              <w:rPr>
                <w:bCs/>
                <w:sz w:val="18"/>
                <w:szCs w:val="18"/>
              </w:rPr>
            </w:pPr>
            <w:r w:rsidRPr="007F03FF">
              <w:rPr>
                <w:bCs/>
                <w:sz w:val="18"/>
                <w:szCs w:val="18"/>
              </w:rPr>
              <w:t>N</w:t>
            </w:r>
          </w:p>
        </w:tc>
      </w:tr>
    </w:tbl>
    <w:p w14:paraId="2E5C7B66" w14:textId="0994DB33" w:rsidR="00CD3224" w:rsidRDefault="00CD3224" w:rsidP="004D392F">
      <w:pPr>
        <w:rPr>
          <w:rFonts w:eastAsia="Times New Roman"/>
          <w:sz w:val="24"/>
          <w:lang w:eastAsia="en-CA"/>
        </w:rPr>
      </w:pPr>
      <w:r w:rsidRPr="004148FA">
        <w:rPr>
          <w:rFonts w:eastAsia="Times New Roman"/>
          <w:sz w:val="24"/>
          <w:lang w:eastAsia="en-CA"/>
        </w:rPr>
        <w:t xml:space="preserve"> </w:t>
      </w:r>
    </w:p>
    <w:p w14:paraId="1209E7FA" w14:textId="77777777" w:rsidR="00CD3224" w:rsidRDefault="00CD3224" w:rsidP="00CD3224">
      <w:pPr>
        <w:spacing w:before="360"/>
        <w:jc w:val="center"/>
        <w:rPr>
          <w:rFonts w:eastAsia="Times New Roman" w:cs="Times New Roman"/>
          <w:b/>
          <w:noProof/>
          <w:spacing w:val="0"/>
          <w:szCs w:val="20"/>
          <w:lang w:eastAsia="en-CA"/>
        </w:rPr>
        <w:sectPr w:rsidR="00CD3224" w:rsidSect="00DB78BC">
          <w:footerReference w:type="default" r:id="rId87"/>
          <w:pgSz w:w="15840" w:h="12240" w:orient="landscape" w:code="1"/>
          <w:pgMar w:top="1440" w:right="1440" w:bottom="1260" w:left="1440" w:header="720" w:footer="720" w:gutter="0"/>
          <w:cols w:space="720"/>
          <w:docGrid w:linePitch="299"/>
        </w:sectPr>
      </w:pPr>
      <w:r w:rsidRPr="002712B8">
        <w:rPr>
          <w:rFonts w:eastAsia="Times New Roman" w:cs="Times New Roman"/>
          <w:b/>
          <w:noProof/>
          <w:spacing w:val="0"/>
          <w:szCs w:val="20"/>
          <w:lang w:eastAsia="en-CA"/>
        </w:rPr>
        <w:t>– End of Appendix –</w:t>
      </w:r>
    </w:p>
    <w:p w14:paraId="217E146C" w14:textId="77777777" w:rsidR="00CD3224" w:rsidRDefault="00CD3224" w:rsidP="002808CA">
      <w:pPr>
        <w:pStyle w:val="YellowBarHeading2"/>
      </w:pPr>
    </w:p>
    <w:p w14:paraId="70D1159B" w14:textId="577F28B6" w:rsidR="0041530F" w:rsidRDefault="0041530F" w:rsidP="00A96DB1">
      <w:pPr>
        <w:pStyle w:val="TableofContents"/>
      </w:pPr>
      <w:bookmarkStart w:id="1153" w:name="_Variable_Generation"/>
      <w:bookmarkStart w:id="1154" w:name="_Toc432753776"/>
      <w:bookmarkStart w:id="1155" w:name="_Toc432754030"/>
      <w:bookmarkStart w:id="1156" w:name="_Toc432768411"/>
      <w:bookmarkStart w:id="1157" w:name="_Toc433115333"/>
      <w:bookmarkStart w:id="1158" w:name="_Toc346626200"/>
      <w:bookmarkStart w:id="1159" w:name="_Toc348003240"/>
      <w:bookmarkStart w:id="1160" w:name="_Toc348006819"/>
      <w:bookmarkStart w:id="1161" w:name="_Toc348428350"/>
      <w:bookmarkStart w:id="1162" w:name="_Toc392579147"/>
      <w:bookmarkStart w:id="1163" w:name="_Toc392596606"/>
      <w:bookmarkStart w:id="1164" w:name="_Toc395086144"/>
      <w:bookmarkStart w:id="1165" w:name="_Toc448139479"/>
      <w:bookmarkStart w:id="1166" w:name="_Toc410653394"/>
      <w:bookmarkStart w:id="1167" w:name="_Toc410654175"/>
      <w:bookmarkStart w:id="1168" w:name="_Toc410654253"/>
      <w:bookmarkStart w:id="1169" w:name="_Toc410653396"/>
      <w:bookmarkStart w:id="1170" w:name="_Toc410654177"/>
      <w:bookmarkStart w:id="1171" w:name="_Toc410654255"/>
      <w:bookmarkStart w:id="1172" w:name="_Toc410653397"/>
      <w:bookmarkStart w:id="1173" w:name="_Toc410654178"/>
      <w:bookmarkStart w:id="1174" w:name="_Toc410654256"/>
      <w:bookmarkStart w:id="1175" w:name="_Toc410653398"/>
      <w:bookmarkStart w:id="1176" w:name="_Toc410654179"/>
      <w:bookmarkStart w:id="1177" w:name="_Toc410654257"/>
      <w:bookmarkStart w:id="1178" w:name="_Toc410653399"/>
      <w:bookmarkStart w:id="1179" w:name="_Toc410654180"/>
      <w:bookmarkStart w:id="1180" w:name="_Toc410654258"/>
      <w:bookmarkStart w:id="1181" w:name="_Toc410653400"/>
      <w:bookmarkStart w:id="1182" w:name="_Toc410654181"/>
      <w:bookmarkStart w:id="1183" w:name="_Toc410654259"/>
      <w:bookmarkStart w:id="1184" w:name="_Toc410653401"/>
      <w:bookmarkStart w:id="1185" w:name="_Toc410654182"/>
      <w:bookmarkStart w:id="1186" w:name="_Toc410654260"/>
      <w:bookmarkStart w:id="1187" w:name="_Toc410653402"/>
      <w:bookmarkStart w:id="1188" w:name="_Toc410654183"/>
      <w:bookmarkStart w:id="1189" w:name="_Toc410654261"/>
      <w:bookmarkStart w:id="1190" w:name="_Toc309905930"/>
      <w:bookmarkStart w:id="1191" w:name="_Toc309909184"/>
      <w:bookmarkStart w:id="1192" w:name="_Toc309909254"/>
      <w:bookmarkStart w:id="1193" w:name="_Toc309909627"/>
      <w:bookmarkStart w:id="1194" w:name="_Toc309905931"/>
      <w:bookmarkStart w:id="1195" w:name="_Toc309909185"/>
      <w:bookmarkStart w:id="1196" w:name="_Toc309909255"/>
      <w:bookmarkStart w:id="1197" w:name="_Toc309909628"/>
      <w:bookmarkStart w:id="1198" w:name="_Toc309905932"/>
      <w:bookmarkStart w:id="1199" w:name="_Toc309909186"/>
      <w:bookmarkStart w:id="1200" w:name="_Toc309909256"/>
      <w:bookmarkStart w:id="1201" w:name="_Toc309909629"/>
      <w:bookmarkStart w:id="1202" w:name="_Toc432753787"/>
      <w:bookmarkStart w:id="1203" w:name="_Toc432754041"/>
      <w:bookmarkStart w:id="1204" w:name="_Toc432768422"/>
      <w:bookmarkStart w:id="1205" w:name="_Toc433115344"/>
      <w:bookmarkStart w:id="1206" w:name="_Toc432753788"/>
      <w:bookmarkStart w:id="1207" w:name="_Toc432754042"/>
      <w:bookmarkStart w:id="1208" w:name="_Toc432768423"/>
      <w:bookmarkStart w:id="1209" w:name="_Toc433115345"/>
      <w:bookmarkStart w:id="1210" w:name="_Toc432753789"/>
      <w:bookmarkStart w:id="1211" w:name="_Toc432754043"/>
      <w:bookmarkStart w:id="1212" w:name="_Toc432768424"/>
      <w:bookmarkStart w:id="1213" w:name="_Toc433115346"/>
      <w:bookmarkStart w:id="1214" w:name="_Toc432753820"/>
      <w:bookmarkStart w:id="1215" w:name="_Toc432754074"/>
      <w:bookmarkStart w:id="1216" w:name="_Toc432768455"/>
      <w:bookmarkStart w:id="1217" w:name="_Toc433115377"/>
      <w:bookmarkStart w:id="1218" w:name="_Toc432753821"/>
      <w:bookmarkStart w:id="1219" w:name="_Toc432754075"/>
      <w:bookmarkStart w:id="1220" w:name="_Toc432768456"/>
      <w:bookmarkStart w:id="1221" w:name="_Toc433115378"/>
      <w:bookmarkStart w:id="1222" w:name="_Toc432753822"/>
      <w:bookmarkStart w:id="1223" w:name="_Toc432754076"/>
      <w:bookmarkStart w:id="1224" w:name="_Toc432768457"/>
      <w:bookmarkStart w:id="1225" w:name="_Toc433115379"/>
      <w:bookmarkStart w:id="1226" w:name="_Toc432753823"/>
      <w:bookmarkStart w:id="1227" w:name="_Toc432754077"/>
      <w:bookmarkStart w:id="1228" w:name="_Toc432768458"/>
      <w:bookmarkStart w:id="1229" w:name="_Toc433115380"/>
      <w:bookmarkStart w:id="1230" w:name="_Toc432753956"/>
      <w:bookmarkStart w:id="1231" w:name="_Toc432754210"/>
      <w:bookmarkStart w:id="1232" w:name="_Toc432768591"/>
      <w:bookmarkStart w:id="1233" w:name="_Toc433115513"/>
      <w:bookmarkStart w:id="1234" w:name="_Toc432753957"/>
      <w:bookmarkStart w:id="1235" w:name="_Toc432754211"/>
      <w:bookmarkStart w:id="1236" w:name="_Toc432768592"/>
      <w:bookmarkStart w:id="1237" w:name="_Toc433115514"/>
      <w:bookmarkStart w:id="1238" w:name="_Toc424569124"/>
      <w:bookmarkStart w:id="1239" w:name="_Toc424569401"/>
      <w:bookmarkStart w:id="1240" w:name="_Toc424569474"/>
      <w:bookmarkStart w:id="1241" w:name="_Toc424653860"/>
      <w:bookmarkStart w:id="1242" w:name="_Toc428884685"/>
      <w:bookmarkStart w:id="1243" w:name="_Toc429662594"/>
      <w:bookmarkStart w:id="1244" w:name="_Toc392596610"/>
      <w:bookmarkStart w:id="1245" w:name="_Toc392596611"/>
      <w:bookmarkStart w:id="1246" w:name="_Toc392596612"/>
      <w:bookmarkStart w:id="1247" w:name="_Toc520210570"/>
      <w:bookmarkStart w:id="1248" w:name="_Toc520211430"/>
      <w:bookmarkStart w:id="1249" w:name="_Toc2868177"/>
      <w:bookmarkStart w:id="1250" w:name="_Toc3279914"/>
      <w:bookmarkStart w:id="1251" w:name="_Toc2868178"/>
      <w:bookmarkStart w:id="1252" w:name="_Toc3279915"/>
      <w:bookmarkStart w:id="1253" w:name="_Technical_Requirements"/>
      <w:bookmarkStart w:id="1254" w:name="_Toc63176099"/>
      <w:bookmarkStart w:id="1255" w:name="_Toc63953074"/>
      <w:bookmarkStart w:id="1256" w:name="_Toc211600996"/>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r>
        <w:t>List of Acronyms</w:t>
      </w:r>
      <w:bookmarkEnd w:id="1254"/>
      <w:bookmarkEnd w:id="1255"/>
      <w:bookmarkEnd w:id="1256"/>
    </w:p>
    <w:tbl>
      <w:tblPr>
        <w:tblW w:w="9270" w:type="dxa"/>
        <w:tblInd w:w="-5" w:type="dxa"/>
        <w:tblBorders>
          <w:bottom w:val="single" w:sz="4" w:space="0" w:color="auto"/>
          <w:insideH w:val="single" w:sz="4" w:space="0" w:color="auto"/>
        </w:tblBorders>
        <w:tblLayout w:type="fixed"/>
        <w:tblLook w:val="0000" w:firstRow="0" w:lastRow="0" w:firstColumn="0" w:lastColumn="0" w:noHBand="0" w:noVBand="0"/>
      </w:tblPr>
      <w:tblGrid>
        <w:gridCol w:w="2304"/>
        <w:gridCol w:w="6966"/>
      </w:tblGrid>
      <w:tr w:rsidR="0041530F" w:rsidRPr="00C378FC" w14:paraId="2444CFCE" w14:textId="77777777" w:rsidTr="00D65CD4">
        <w:trPr>
          <w:tblHeader/>
        </w:trPr>
        <w:tc>
          <w:tcPr>
            <w:tcW w:w="2304" w:type="dxa"/>
            <w:shd w:val="clear" w:color="auto" w:fill="8CD2F4" w:themeFill="accent3"/>
          </w:tcPr>
          <w:p w14:paraId="2036D080" w14:textId="77777777" w:rsidR="0041530F" w:rsidRPr="00C1077B" w:rsidRDefault="0041530F" w:rsidP="000C186C">
            <w:pPr>
              <w:pStyle w:val="TableHead"/>
              <w:spacing w:before="120" w:after="120" w:line="240" w:lineRule="auto"/>
              <w:rPr>
                <w:rFonts w:ascii="Times New Roman" w:hAnsi="Times New Roman" w:cs="Times New Roman"/>
                <w:color w:val="002060"/>
              </w:rPr>
            </w:pPr>
            <w:r>
              <w:rPr>
                <w:rFonts w:cs="Times New Roman"/>
                <w:color w:val="002060"/>
              </w:rPr>
              <w:t>Acronym</w:t>
            </w:r>
          </w:p>
        </w:tc>
        <w:tc>
          <w:tcPr>
            <w:tcW w:w="6966" w:type="dxa"/>
            <w:shd w:val="clear" w:color="auto" w:fill="8CD2F4" w:themeFill="accent3"/>
          </w:tcPr>
          <w:p w14:paraId="71E97545" w14:textId="77777777" w:rsidR="0041530F" w:rsidRPr="00C1077B" w:rsidRDefault="0041530F" w:rsidP="000C186C">
            <w:pPr>
              <w:pStyle w:val="TableHead"/>
              <w:spacing w:before="120" w:after="120" w:line="240" w:lineRule="auto"/>
              <w:rPr>
                <w:rFonts w:cs="Times New Roman"/>
                <w:color w:val="002060"/>
              </w:rPr>
            </w:pPr>
            <w:r>
              <w:rPr>
                <w:rFonts w:cs="Times New Roman"/>
                <w:color w:val="002060"/>
              </w:rPr>
              <w:t>Term</w:t>
            </w:r>
          </w:p>
        </w:tc>
      </w:tr>
      <w:tr w:rsidR="0041530F" w:rsidRPr="00C378FC" w14:paraId="3937C9F8" w14:textId="77777777" w:rsidTr="00D65CD4">
        <w:tc>
          <w:tcPr>
            <w:tcW w:w="2304" w:type="dxa"/>
            <w:shd w:val="clear" w:color="auto" w:fill="FFFFFF" w:themeFill="background1"/>
          </w:tcPr>
          <w:p w14:paraId="7EE4CF80" w14:textId="0D5010D3" w:rsidR="0041530F" w:rsidRPr="005828D1" w:rsidRDefault="008B6372" w:rsidP="005828D1">
            <w:pPr>
              <w:pStyle w:val="TableText"/>
            </w:pPr>
            <w:r w:rsidRPr="005828D1">
              <w:t>ABNO</w:t>
            </w:r>
          </w:p>
        </w:tc>
        <w:tc>
          <w:tcPr>
            <w:tcW w:w="6966" w:type="dxa"/>
          </w:tcPr>
          <w:p w14:paraId="2AF94E26" w14:textId="1692ECAF" w:rsidR="0041530F" w:rsidRPr="008B6372" w:rsidRDefault="001D011A" w:rsidP="001D011A">
            <w:pPr>
              <w:pStyle w:val="TableText"/>
            </w:pPr>
            <w:r>
              <w:t>available but not operating</w:t>
            </w:r>
          </w:p>
        </w:tc>
      </w:tr>
      <w:tr w:rsidR="009E33F5" w:rsidRPr="00C378FC" w14:paraId="31FFA759" w14:textId="77777777" w:rsidTr="00D65CD4">
        <w:tc>
          <w:tcPr>
            <w:tcW w:w="2304" w:type="dxa"/>
            <w:shd w:val="clear" w:color="auto" w:fill="FFFFFF" w:themeFill="background1"/>
          </w:tcPr>
          <w:p w14:paraId="1C671F93" w14:textId="20CCD76E" w:rsidR="009E33F5" w:rsidRDefault="009E33F5" w:rsidP="009E33F5">
            <w:pPr>
              <w:pStyle w:val="TableText"/>
            </w:pPr>
            <w:r w:rsidRPr="00DB78BC">
              <w:rPr>
                <w:i/>
              </w:rPr>
              <w:t>AGC</w:t>
            </w:r>
          </w:p>
        </w:tc>
        <w:tc>
          <w:tcPr>
            <w:tcW w:w="6966" w:type="dxa"/>
          </w:tcPr>
          <w:p w14:paraId="3B3316D4" w14:textId="29724BA6" w:rsidR="009E33F5" w:rsidRDefault="009E33F5" w:rsidP="009E33F5">
            <w:pPr>
              <w:pStyle w:val="TableText"/>
            </w:pPr>
            <w:r>
              <w:rPr>
                <w:i/>
              </w:rPr>
              <w:t>a</w:t>
            </w:r>
            <w:r w:rsidRPr="002413B4">
              <w:rPr>
                <w:i/>
              </w:rPr>
              <w:t xml:space="preserve">utomatic </w:t>
            </w:r>
            <w:r>
              <w:rPr>
                <w:i/>
              </w:rPr>
              <w:t>g</w:t>
            </w:r>
            <w:r w:rsidRPr="002413B4">
              <w:rPr>
                <w:i/>
              </w:rPr>
              <w:t xml:space="preserve">eneration </w:t>
            </w:r>
            <w:r>
              <w:rPr>
                <w:i/>
              </w:rPr>
              <w:t>c</w:t>
            </w:r>
            <w:r w:rsidRPr="002413B4">
              <w:rPr>
                <w:i/>
              </w:rPr>
              <w:t>ontrol</w:t>
            </w:r>
          </w:p>
        </w:tc>
      </w:tr>
      <w:tr w:rsidR="009E33F5" w:rsidRPr="00C378FC" w14:paraId="5CF34043" w14:textId="77777777" w:rsidTr="00D65CD4">
        <w:tc>
          <w:tcPr>
            <w:tcW w:w="2304" w:type="dxa"/>
            <w:shd w:val="clear" w:color="auto" w:fill="FFFFFF" w:themeFill="background1"/>
          </w:tcPr>
          <w:p w14:paraId="37C3BD20" w14:textId="3146C55E" w:rsidR="009E33F5" w:rsidRDefault="009E33F5" w:rsidP="009E33F5">
            <w:pPr>
              <w:pStyle w:val="TableText"/>
            </w:pPr>
            <w:r w:rsidRPr="00E7193C">
              <w:t>ASP OOS</w:t>
            </w:r>
          </w:p>
        </w:tc>
        <w:tc>
          <w:tcPr>
            <w:tcW w:w="6966" w:type="dxa"/>
          </w:tcPr>
          <w:p w14:paraId="6B3B4C83" w14:textId="126113F1" w:rsidR="009E33F5" w:rsidRDefault="009E33F5" w:rsidP="009E33F5">
            <w:pPr>
              <w:pStyle w:val="TableText"/>
            </w:pPr>
            <w:r>
              <w:t>a</w:t>
            </w:r>
            <w:r w:rsidRPr="00E7193C">
              <w:t xml:space="preserve">ncillary </w:t>
            </w:r>
            <w:r>
              <w:t>s</w:t>
            </w:r>
            <w:r w:rsidRPr="00E7193C">
              <w:t xml:space="preserve">ervice </w:t>
            </w:r>
            <w:r>
              <w:t>o</w:t>
            </w:r>
            <w:r w:rsidRPr="00E7193C">
              <w:t>ut</w:t>
            </w:r>
            <w:r>
              <w:t>-</w:t>
            </w:r>
            <w:r w:rsidRPr="00E7193C">
              <w:t>of</w:t>
            </w:r>
            <w:r>
              <w:t>-s</w:t>
            </w:r>
            <w:r w:rsidRPr="00E7193C">
              <w:t>ervice</w:t>
            </w:r>
          </w:p>
        </w:tc>
      </w:tr>
      <w:tr w:rsidR="009E33F5" w:rsidRPr="00C378FC" w14:paraId="0E5B5F69" w14:textId="77777777" w:rsidTr="00D65CD4">
        <w:tc>
          <w:tcPr>
            <w:tcW w:w="2304" w:type="dxa"/>
            <w:shd w:val="clear" w:color="auto" w:fill="FFFFFF" w:themeFill="background1"/>
          </w:tcPr>
          <w:p w14:paraId="7AF54226" w14:textId="51014F25" w:rsidR="009E33F5" w:rsidRDefault="009E33F5" w:rsidP="009E33F5">
            <w:pPr>
              <w:pStyle w:val="TableText"/>
            </w:pPr>
            <w:r>
              <w:t>Auto AA</w:t>
            </w:r>
          </w:p>
        </w:tc>
        <w:tc>
          <w:tcPr>
            <w:tcW w:w="6966" w:type="dxa"/>
          </w:tcPr>
          <w:p w14:paraId="2DF796A7" w14:textId="4817B82C" w:rsidR="009E33F5" w:rsidRDefault="009E33F5" w:rsidP="009E33F5">
            <w:pPr>
              <w:pStyle w:val="TableText"/>
            </w:pPr>
            <w:r>
              <w:t xml:space="preserve">auto </w:t>
            </w:r>
            <w:r w:rsidRPr="00DB78BC">
              <w:rPr>
                <w:i/>
              </w:rPr>
              <w:t>advance approval</w:t>
            </w:r>
          </w:p>
        </w:tc>
      </w:tr>
      <w:tr w:rsidR="009E33F5" w:rsidRPr="00C378FC" w14:paraId="24856693" w14:textId="77777777" w:rsidTr="00D65CD4">
        <w:tc>
          <w:tcPr>
            <w:tcW w:w="2304" w:type="dxa"/>
            <w:shd w:val="clear" w:color="auto" w:fill="FFFFFF" w:themeFill="background1"/>
          </w:tcPr>
          <w:p w14:paraId="6267F158" w14:textId="422B501B" w:rsidR="009E33F5" w:rsidRDefault="009E33F5" w:rsidP="009E33F5">
            <w:pPr>
              <w:pStyle w:val="TableText"/>
            </w:pPr>
            <w:r w:rsidRPr="001D011A">
              <w:rPr>
                <w:i/>
              </w:rPr>
              <w:t>AVR</w:t>
            </w:r>
          </w:p>
        </w:tc>
        <w:tc>
          <w:tcPr>
            <w:tcW w:w="6966" w:type="dxa"/>
          </w:tcPr>
          <w:p w14:paraId="48A2B1A2" w14:textId="5FE3D33A" w:rsidR="009E33F5" w:rsidRDefault="009E33F5" w:rsidP="009E33F5">
            <w:pPr>
              <w:pStyle w:val="TableText"/>
            </w:pPr>
            <w:r>
              <w:rPr>
                <w:i/>
              </w:rPr>
              <w:t>a</w:t>
            </w:r>
            <w:r w:rsidRPr="00E7193C">
              <w:rPr>
                <w:i/>
              </w:rPr>
              <w:t xml:space="preserve">utomatic </w:t>
            </w:r>
            <w:r>
              <w:rPr>
                <w:i/>
              </w:rPr>
              <w:t>v</w:t>
            </w:r>
            <w:r w:rsidRPr="00E7193C">
              <w:rPr>
                <w:i/>
              </w:rPr>
              <w:t xml:space="preserve">oltage </w:t>
            </w:r>
            <w:r>
              <w:rPr>
                <w:i/>
              </w:rPr>
              <w:t>r</w:t>
            </w:r>
            <w:r w:rsidRPr="00E7193C">
              <w:rPr>
                <w:i/>
              </w:rPr>
              <w:t>egulation</w:t>
            </w:r>
          </w:p>
        </w:tc>
      </w:tr>
      <w:tr w:rsidR="009E33F5" w:rsidRPr="00C378FC" w14:paraId="460BE4CB" w14:textId="77777777" w:rsidTr="00D65CD4">
        <w:tc>
          <w:tcPr>
            <w:tcW w:w="2304" w:type="dxa"/>
            <w:shd w:val="clear" w:color="auto" w:fill="FFFFFF" w:themeFill="background1"/>
          </w:tcPr>
          <w:p w14:paraId="2CBCDD43" w14:textId="5A8A483F" w:rsidR="009E33F5" w:rsidRDefault="009E33F5" w:rsidP="009E33F5">
            <w:pPr>
              <w:pStyle w:val="TableText"/>
            </w:pPr>
            <w:r w:rsidRPr="00E7193C">
              <w:rPr>
                <w:i/>
              </w:rPr>
              <w:t>AVR</w:t>
            </w:r>
            <w:r w:rsidRPr="00E7193C">
              <w:t>/PSS OOS</w:t>
            </w:r>
          </w:p>
        </w:tc>
        <w:tc>
          <w:tcPr>
            <w:tcW w:w="6966" w:type="dxa"/>
          </w:tcPr>
          <w:p w14:paraId="64810E3B" w14:textId="5D1DC7E3" w:rsidR="009E33F5" w:rsidRDefault="009E33F5" w:rsidP="009E33F5">
            <w:pPr>
              <w:pStyle w:val="TableText"/>
            </w:pPr>
            <w:r>
              <w:rPr>
                <w:i/>
              </w:rPr>
              <w:t>a</w:t>
            </w:r>
            <w:r w:rsidRPr="00E7193C">
              <w:rPr>
                <w:i/>
              </w:rPr>
              <w:t xml:space="preserve">utomatic </w:t>
            </w:r>
            <w:r>
              <w:rPr>
                <w:i/>
              </w:rPr>
              <w:t>v</w:t>
            </w:r>
            <w:r w:rsidRPr="00E7193C">
              <w:rPr>
                <w:i/>
              </w:rPr>
              <w:t xml:space="preserve">oltage </w:t>
            </w:r>
            <w:r>
              <w:rPr>
                <w:i/>
              </w:rPr>
              <w:t>r</w:t>
            </w:r>
            <w:r w:rsidRPr="00E7193C">
              <w:rPr>
                <w:i/>
              </w:rPr>
              <w:t>egulation</w:t>
            </w:r>
            <w:r w:rsidRPr="00E7193C">
              <w:t xml:space="preserve"> or </w:t>
            </w:r>
            <w:r>
              <w:t>p</w:t>
            </w:r>
            <w:r w:rsidRPr="00E7193C">
              <w:t xml:space="preserve">ower </w:t>
            </w:r>
            <w:r>
              <w:t>s</w:t>
            </w:r>
            <w:r w:rsidRPr="00E7193C">
              <w:t xml:space="preserve">ystem </w:t>
            </w:r>
            <w:r>
              <w:t>s</w:t>
            </w:r>
            <w:r w:rsidRPr="00E7193C">
              <w:t xml:space="preserve">tabilizer </w:t>
            </w:r>
            <w:r>
              <w:t>o</w:t>
            </w:r>
            <w:r w:rsidRPr="00E7193C">
              <w:t>ut</w:t>
            </w:r>
            <w:r>
              <w:t>-</w:t>
            </w:r>
            <w:r w:rsidRPr="00E7193C">
              <w:t>of</w:t>
            </w:r>
            <w:r>
              <w:t>-s</w:t>
            </w:r>
            <w:r w:rsidRPr="00E7193C">
              <w:t>ervice</w:t>
            </w:r>
          </w:p>
        </w:tc>
      </w:tr>
      <w:tr w:rsidR="009E33F5" w:rsidRPr="00C378FC" w14:paraId="12578AAA" w14:textId="77777777" w:rsidTr="00D65CD4">
        <w:tc>
          <w:tcPr>
            <w:tcW w:w="2304" w:type="dxa"/>
            <w:shd w:val="clear" w:color="auto" w:fill="FFFFFF" w:themeFill="background1"/>
          </w:tcPr>
          <w:p w14:paraId="15B9A64F" w14:textId="4C1FDAE9" w:rsidR="009E33F5" w:rsidRDefault="009E33F5" w:rsidP="009E33F5">
            <w:pPr>
              <w:pStyle w:val="TableText"/>
            </w:pPr>
            <w:r>
              <w:t>BA</w:t>
            </w:r>
          </w:p>
        </w:tc>
        <w:tc>
          <w:tcPr>
            <w:tcW w:w="6966" w:type="dxa"/>
          </w:tcPr>
          <w:p w14:paraId="0E2DE930" w14:textId="7CE3D99A" w:rsidR="009E33F5" w:rsidRDefault="009E33F5" w:rsidP="009E33F5">
            <w:pPr>
              <w:pStyle w:val="TableText"/>
            </w:pPr>
            <w:r>
              <w:t>b</w:t>
            </w:r>
            <w:r w:rsidRPr="00E7193C">
              <w:t xml:space="preserve">alancing </w:t>
            </w:r>
            <w:r>
              <w:t>a</w:t>
            </w:r>
            <w:r w:rsidRPr="00E7193C">
              <w:t>uthorit</w:t>
            </w:r>
            <w:r>
              <w:t>y</w:t>
            </w:r>
          </w:p>
        </w:tc>
      </w:tr>
      <w:tr w:rsidR="009E33F5" w:rsidRPr="00C378FC" w14:paraId="5A7ADF32" w14:textId="77777777" w:rsidTr="00D65CD4">
        <w:tc>
          <w:tcPr>
            <w:tcW w:w="2304" w:type="dxa"/>
            <w:shd w:val="clear" w:color="auto" w:fill="FFFFFF" w:themeFill="background1"/>
          </w:tcPr>
          <w:p w14:paraId="436F6663" w14:textId="0318C91F" w:rsidR="009E33F5" w:rsidRDefault="009E33F5" w:rsidP="009E33F5">
            <w:pPr>
              <w:pStyle w:val="TableText"/>
            </w:pPr>
            <w:r w:rsidRPr="00E7193C">
              <w:t>BF PROT OOS</w:t>
            </w:r>
          </w:p>
        </w:tc>
        <w:tc>
          <w:tcPr>
            <w:tcW w:w="6966" w:type="dxa"/>
          </w:tcPr>
          <w:p w14:paraId="23B7BA82" w14:textId="31F0EF4A" w:rsidR="009E33F5" w:rsidRDefault="009E33F5" w:rsidP="009E33F5">
            <w:pPr>
              <w:pStyle w:val="TableText"/>
            </w:pPr>
            <w:r>
              <w:t>breaker fail p</w:t>
            </w:r>
            <w:r w:rsidRPr="00E7193C">
              <w:t xml:space="preserve">rotection </w:t>
            </w:r>
            <w:r>
              <w:t>o</w:t>
            </w:r>
            <w:r w:rsidRPr="00E7193C">
              <w:t>ut</w:t>
            </w:r>
            <w:r>
              <w:t>-</w:t>
            </w:r>
            <w:r w:rsidRPr="00E7193C">
              <w:t>of</w:t>
            </w:r>
            <w:r>
              <w:t>-s</w:t>
            </w:r>
            <w:r w:rsidRPr="00E7193C">
              <w:t>ervice</w:t>
            </w:r>
          </w:p>
        </w:tc>
      </w:tr>
      <w:tr w:rsidR="009E33F5" w:rsidRPr="00C378FC" w14:paraId="03CF21A5" w14:textId="77777777" w:rsidTr="00D65CD4">
        <w:tc>
          <w:tcPr>
            <w:tcW w:w="2304" w:type="dxa"/>
            <w:shd w:val="clear" w:color="auto" w:fill="FFFFFF" w:themeFill="background1"/>
          </w:tcPr>
          <w:p w14:paraId="36D1766D" w14:textId="4E872706" w:rsidR="009E33F5" w:rsidRDefault="009E33F5" w:rsidP="009E33F5">
            <w:pPr>
              <w:pStyle w:val="TableText"/>
            </w:pPr>
            <w:r>
              <w:t>BTCT</w:t>
            </w:r>
          </w:p>
        </w:tc>
        <w:tc>
          <w:tcPr>
            <w:tcW w:w="6966" w:type="dxa"/>
          </w:tcPr>
          <w:p w14:paraId="1CB917B4" w14:textId="392EABF2" w:rsidR="009E33F5" w:rsidRDefault="009E33F5" w:rsidP="009E33F5">
            <w:pPr>
              <w:pStyle w:val="TableText"/>
            </w:pPr>
            <w:r>
              <w:t>b</w:t>
            </w:r>
            <w:r w:rsidRPr="00E7193C">
              <w:t xml:space="preserve">reaker </w:t>
            </w:r>
            <w:r>
              <w:t>t</w:t>
            </w:r>
            <w:r w:rsidRPr="00E7193C">
              <w:t xml:space="preserve">rip </w:t>
            </w:r>
            <w:r>
              <w:t>c</w:t>
            </w:r>
            <w:r w:rsidRPr="00E7193C">
              <w:t xml:space="preserve">oil </w:t>
            </w:r>
            <w:r>
              <w:t>t</w:t>
            </w:r>
            <w:r w:rsidRPr="00E7193C">
              <w:t>est</w:t>
            </w:r>
          </w:p>
        </w:tc>
      </w:tr>
      <w:tr w:rsidR="009E33F5" w:rsidRPr="00C378FC" w14:paraId="79E398AF" w14:textId="77777777" w:rsidTr="00D65CD4">
        <w:tc>
          <w:tcPr>
            <w:tcW w:w="2304" w:type="dxa"/>
            <w:shd w:val="clear" w:color="auto" w:fill="FFFFFF" w:themeFill="background1"/>
          </w:tcPr>
          <w:p w14:paraId="3C4A74D5" w14:textId="7100ED73" w:rsidR="009E33F5" w:rsidRDefault="009E33F5" w:rsidP="009E33F5">
            <w:pPr>
              <w:pStyle w:val="TableText"/>
            </w:pPr>
            <w:r>
              <w:t>CRO</w:t>
            </w:r>
          </w:p>
        </w:tc>
        <w:tc>
          <w:tcPr>
            <w:tcW w:w="6966" w:type="dxa"/>
          </w:tcPr>
          <w:p w14:paraId="0F70EA92" w14:textId="7B0E5C89" w:rsidR="009E33F5" w:rsidRDefault="009E33F5" w:rsidP="009E33F5">
            <w:pPr>
              <w:pStyle w:val="TableText"/>
            </w:pPr>
            <w:r>
              <w:t>control room operator</w:t>
            </w:r>
          </w:p>
        </w:tc>
      </w:tr>
      <w:tr w:rsidR="009E33F5" w:rsidRPr="00C378FC" w14:paraId="23AA41EE" w14:textId="77777777" w:rsidTr="00D65CD4">
        <w:tc>
          <w:tcPr>
            <w:tcW w:w="2304" w:type="dxa"/>
            <w:shd w:val="clear" w:color="auto" w:fill="FFFFFF" w:themeFill="background1"/>
          </w:tcPr>
          <w:p w14:paraId="2B6573E0" w14:textId="265EF609" w:rsidR="009E33F5" w:rsidRPr="00CB7976" w:rsidRDefault="009E33F5" w:rsidP="009E33F5">
            <w:pPr>
              <w:pStyle w:val="TableText"/>
              <w:rPr>
                <w:i/>
              </w:rPr>
            </w:pPr>
            <w:r w:rsidRPr="00CB7976">
              <w:rPr>
                <w:i/>
              </w:rPr>
              <w:t>DAM</w:t>
            </w:r>
          </w:p>
        </w:tc>
        <w:tc>
          <w:tcPr>
            <w:tcW w:w="6966" w:type="dxa"/>
          </w:tcPr>
          <w:p w14:paraId="6E1B2D6B" w14:textId="3D029019" w:rsidR="009E33F5" w:rsidRPr="00CB7976" w:rsidRDefault="009E33F5" w:rsidP="009E33F5">
            <w:pPr>
              <w:pStyle w:val="TableText"/>
              <w:rPr>
                <w:i/>
              </w:rPr>
            </w:pPr>
            <w:r w:rsidRPr="00CB7976">
              <w:rPr>
                <w:i/>
              </w:rPr>
              <w:t>day-ahead market</w:t>
            </w:r>
          </w:p>
        </w:tc>
      </w:tr>
      <w:tr w:rsidR="009E33F5" w:rsidRPr="00C378FC" w14:paraId="34736AC4" w14:textId="77777777" w:rsidTr="00D65CD4">
        <w:tc>
          <w:tcPr>
            <w:tcW w:w="2304" w:type="dxa"/>
            <w:shd w:val="clear" w:color="auto" w:fill="FFFFFF" w:themeFill="background1"/>
          </w:tcPr>
          <w:p w14:paraId="55B01C34" w14:textId="2DD0BBFA" w:rsidR="009E33F5" w:rsidRDefault="009E33F5" w:rsidP="009E33F5">
            <w:pPr>
              <w:pStyle w:val="TableText"/>
            </w:pPr>
            <w:r>
              <w:t>DRATE</w:t>
            </w:r>
          </w:p>
        </w:tc>
        <w:tc>
          <w:tcPr>
            <w:tcW w:w="6966" w:type="dxa"/>
          </w:tcPr>
          <w:p w14:paraId="6036E170" w14:textId="1A31874C" w:rsidR="009E33F5" w:rsidRDefault="009E33F5" w:rsidP="009E33F5">
            <w:pPr>
              <w:pStyle w:val="TableText"/>
            </w:pPr>
            <w:r>
              <w:t xml:space="preserve">derated to </w:t>
            </w:r>
          </w:p>
        </w:tc>
      </w:tr>
      <w:tr w:rsidR="009E33F5" w:rsidRPr="00C378FC" w14:paraId="65D0105D" w14:textId="77777777" w:rsidTr="00D65CD4">
        <w:tc>
          <w:tcPr>
            <w:tcW w:w="2304" w:type="dxa"/>
            <w:shd w:val="clear" w:color="auto" w:fill="FFFFFF" w:themeFill="background1"/>
          </w:tcPr>
          <w:p w14:paraId="04F4588C" w14:textId="37E4E59C" w:rsidR="009E33F5" w:rsidRDefault="009E33F5" w:rsidP="009E33F5">
            <w:pPr>
              <w:pStyle w:val="TableText"/>
            </w:pPr>
            <w:r>
              <w:t>DSO</w:t>
            </w:r>
          </w:p>
        </w:tc>
        <w:tc>
          <w:tcPr>
            <w:tcW w:w="6966" w:type="dxa"/>
          </w:tcPr>
          <w:p w14:paraId="2CF59E8B" w14:textId="160E266D" w:rsidR="009E33F5" w:rsidRDefault="009E33F5" w:rsidP="009E33F5">
            <w:pPr>
              <w:pStyle w:val="TableText"/>
            </w:pPr>
            <w:r w:rsidRPr="00EB340C">
              <w:rPr>
                <w:i/>
              </w:rPr>
              <w:t>Dispatch</w:t>
            </w:r>
            <w:r>
              <w:t xml:space="preserve"> Scheduling Optimizer</w:t>
            </w:r>
          </w:p>
        </w:tc>
      </w:tr>
      <w:tr w:rsidR="009E33F5" w:rsidRPr="00C378FC" w14:paraId="023C3FDD" w14:textId="77777777" w:rsidTr="00D65CD4">
        <w:tc>
          <w:tcPr>
            <w:tcW w:w="2304" w:type="dxa"/>
            <w:shd w:val="clear" w:color="auto" w:fill="FFFFFF" w:themeFill="background1"/>
          </w:tcPr>
          <w:p w14:paraId="51552725" w14:textId="13F41674" w:rsidR="009E33F5" w:rsidRDefault="009E33F5" w:rsidP="009E33F5">
            <w:pPr>
              <w:pStyle w:val="TableText"/>
            </w:pPr>
            <w:r>
              <w:t>EPT</w:t>
            </w:r>
          </w:p>
        </w:tc>
        <w:tc>
          <w:tcPr>
            <w:tcW w:w="6966" w:type="dxa"/>
          </w:tcPr>
          <w:p w14:paraId="4ACBA9C1" w14:textId="20B67D5D" w:rsidR="009E33F5" w:rsidRDefault="009E33F5" w:rsidP="009E33F5">
            <w:pPr>
              <w:pStyle w:val="TableText"/>
            </w:pPr>
            <w:r>
              <w:t>Eastern Prevailing Time</w:t>
            </w:r>
          </w:p>
        </w:tc>
      </w:tr>
      <w:tr w:rsidR="009E33F5" w:rsidRPr="00C378FC" w14:paraId="35F75CA8" w14:textId="77777777" w:rsidTr="00D65CD4">
        <w:tc>
          <w:tcPr>
            <w:tcW w:w="2304" w:type="dxa"/>
            <w:shd w:val="clear" w:color="auto" w:fill="FFFFFF" w:themeFill="background1"/>
          </w:tcPr>
          <w:p w14:paraId="3189E81A" w14:textId="418B8A2D" w:rsidR="009E33F5" w:rsidRDefault="009E33F5" w:rsidP="009E33F5">
            <w:pPr>
              <w:pStyle w:val="TableText"/>
            </w:pPr>
            <w:r>
              <w:t>EST</w:t>
            </w:r>
          </w:p>
        </w:tc>
        <w:tc>
          <w:tcPr>
            <w:tcW w:w="6966" w:type="dxa"/>
          </w:tcPr>
          <w:p w14:paraId="1299EBCA" w14:textId="4D85D836" w:rsidR="009E33F5" w:rsidRDefault="009E33F5" w:rsidP="009E33F5">
            <w:pPr>
              <w:pStyle w:val="TableText"/>
            </w:pPr>
            <w:r>
              <w:t>Eastern Standard Time</w:t>
            </w:r>
          </w:p>
        </w:tc>
      </w:tr>
      <w:tr w:rsidR="009E33F5" w:rsidRPr="00C378FC" w14:paraId="41598BC0" w14:textId="77777777" w:rsidTr="00D65CD4">
        <w:tc>
          <w:tcPr>
            <w:tcW w:w="2304" w:type="dxa"/>
            <w:shd w:val="clear" w:color="auto" w:fill="FFFFFF" w:themeFill="background1"/>
          </w:tcPr>
          <w:p w14:paraId="2C4BF17B" w14:textId="7CABB414" w:rsidR="009E33F5" w:rsidRPr="005828D1" w:rsidRDefault="009E33F5" w:rsidP="009E33F5">
            <w:pPr>
              <w:pStyle w:val="TableText"/>
            </w:pPr>
            <w:r>
              <w:t>FAA</w:t>
            </w:r>
          </w:p>
        </w:tc>
        <w:tc>
          <w:tcPr>
            <w:tcW w:w="6966" w:type="dxa"/>
          </w:tcPr>
          <w:p w14:paraId="787BD2F9" w14:textId="746909D9" w:rsidR="009E33F5" w:rsidRPr="008B6372" w:rsidRDefault="009E33F5" w:rsidP="009E33F5">
            <w:pPr>
              <w:pStyle w:val="TableText"/>
            </w:pPr>
            <w:r>
              <w:t>f</w:t>
            </w:r>
            <w:r w:rsidRPr="00E7193C">
              <w:t xml:space="preserve">inal </w:t>
            </w:r>
            <w:r>
              <w:t>a</w:t>
            </w:r>
            <w:r w:rsidRPr="00E7193C">
              <w:t xml:space="preserve">pproval in </w:t>
            </w:r>
            <w:r>
              <w:t>a</w:t>
            </w:r>
            <w:r w:rsidRPr="00E7193C">
              <w:t>dvance</w:t>
            </w:r>
          </w:p>
        </w:tc>
      </w:tr>
      <w:tr w:rsidR="009E33F5" w:rsidRPr="00C378FC" w14:paraId="72B9F08C" w14:textId="77777777" w:rsidTr="00D65CD4">
        <w:tc>
          <w:tcPr>
            <w:tcW w:w="2304" w:type="dxa"/>
            <w:shd w:val="clear" w:color="auto" w:fill="FFFFFF" w:themeFill="background1"/>
          </w:tcPr>
          <w:p w14:paraId="235310CE" w14:textId="0DEBE747" w:rsidR="009E33F5" w:rsidRPr="005828D1" w:rsidRDefault="009E33F5" w:rsidP="009E33F5">
            <w:pPr>
              <w:pStyle w:val="TableText"/>
            </w:pPr>
            <w:r>
              <w:t>HDR</w:t>
            </w:r>
          </w:p>
        </w:tc>
        <w:tc>
          <w:tcPr>
            <w:tcW w:w="6966" w:type="dxa"/>
          </w:tcPr>
          <w:p w14:paraId="44B87053" w14:textId="0BE29146" w:rsidR="009E33F5" w:rsidRPr="008B6372" w:rsidRDefault="009E33F5" w:rsidP="009E33F5">
            <w:pPr>
              <w:pStyle w:val="TableText"/>
            </w:pPr>
            <w:r>
              <w:t xml:space="preserve">hourly </w:t>
            </w:r>
            <w:r w:rsidRPr="00526AD6">
              <w:rPr>
                <w:i/>
              </w:rPr>
              <w:t>demand response</w:t>
            </w:r>
          </w:p>
        </w:tc>
      </w:tr>
      <w:tr w:rsidR="009E33F5" w:rsidRPr="00C378FC" w14:paraId="33E81403" w14:textId="77777777" w:rsidTr="00D65CD4">
        <w:tc>
          <w:tcPr>
            <w:tcW w:w="2304" w:type="dxa"/>
            <w:shd w:val="clear" w:color="auto" w:fill="FFFFFF" w:themeFill="background1"/>
          </w:tcPr>
          <w:p w14:paraId="624E273D" w14:textId="4E51A7B4" w:rsidR="009E33F5" w:rsidRPr="008B6372" w:rsidRDefault="009E33F5" w:rsidP="009E33F5">
            <w:pPr>
              <w:pStyle w:val="TableText"/>
            </w:pPr>
            <w:r>
              <w:t>HOLDOFF</w:t>
            </w:r>
          </w:p>
        </w:tc>
        <w:tc>
          <w:tcPr>
            <w:tcW w:w="6966" w:type="dxa"/>
          </w:tcPr>
          <w:p w14:paraId="6B443D14" w14:textId="7B88E8A3" w:rsidR="009E33F5" w:rsidRPr="00397B13" w:rsidRDefault="009E33F5" w:rsidP="009E33F5">
            <w:pPr>
              <w:pStyle w:val="TableText"/>
            </w:pPr>
            <w:r>
              <w:t>hold off</w:t>
            </w:r>
          </w:p>
        </w:tc>
      </w:tr>
      <w:tr w:rsidR="009E33F5" w:rsidRPr="00C378FC" w14:paraId="42AA8180" w14:textId="77777777" w:rsidTr="00D65CD4">
        <w:tc>
          <w:tcPr>
            <w:tcW w:w="2304" w:type="dxa"/>
            <w:shd w:val="clear" w:color="auto" w:fill="FFFFFF" w:themeFill="background1"/>
          </w:tcPr>
          <w:p w14:paraId="69389569" w14:textId="6D0A9C96" w:rsidR="009E33F5" w:rsidRPr="005828D1" w:rsidRDefault="009E33F5" w:rsidP="009E33F5">
            <w:pPr>
              <w:pStyle w:val="TableText"/>
            </w:pPr>
            <w:r>
              <w:t>ICCP</w:t>
            </w:r>
          </w:p>
        </w:tc>
        <w:tc>
          <w:tcPr>
            <w:tcW w:w="6966" w:type="dxa"/>
          </w:tcPr>
          <w:p w14:paraId="3AC8C140" w14:textId="6B81C90B" w:rsidR="009E33F5" w:rsidRPr="008B6372" w:rsidRDefault="009E33F5" w:rsidP="009E33F5">
            <w:pPr>
              <w:pStyle w:val="TableText"/>
            </w:pPr>
            <w:r w:rsidRPr="00702ACD">
              <w:t>Inter-Control Centre Communications Protocol</w:t>
            </w:r>
          </w:p>
        </w:tc>
      </w:tr>
      <w:tr w:rsidR="0051625E" w:rsidRPr="00C378FC" w14:paraId="52A58898" w14:textId="77777777" w:rsidTr="00D65CD4">
        <w:tc>
          <w:tcPr>
            <w:tcW w:w="2304" w:type="dxa"/>
            <w:shd w:val="clear" w:color="auto" w:fill="FFFFFF" w:themeFill="background1"/>
          </w:tcPr>
          <w:p w14:paraId="5B11A2B6" w14:textId="49F5EF22" w:rsidR="0051625E" w:rsidRDefault="0051625E" w:rsidP="0051625E">
            <w:pPr>
              <w:pStyle w:val="TableText"/>
            </w:pPr>
            <w:r>
              <w:t>INFO</w:t>
            </w:r>
          </w:p>
        </w:tc>
        <w:tc>
          <w:tcPr>
            <w:tcW w:w="6966" w:type="dxa"/>
          </w:tcPr>
          <w:p w14:paraId="4E9C062B" w14:textId="52A61EBC" w:rsidR="0051625E" w:rsidRDefault="0051625E" w:rsidP="0051625E">
            <w:pPr>
              <w:pStyle w:val="TableText"/>
            </w:pPr>
            <w:r>
              <w:t>information</w:t>
            </w:r>
          </w:p>
        </w:tc>
      </w:tr>
      <w:tr w:rsidR="0051625E" w:rsidRPr="00C378FC" w14:paraId="78C613DC" w14:textId="77777777" w:rsidTr="00D65CD4">
        <w:tc>
          <w:tcPr>
            <w:tcW w:w="2304" w:type="dxa"/>
            <w:shd w:val="clear" w:color="auto" w:fill="FFFFFF" w:themeFill="background1"/>
          </w:tcPr>
          <w:p w14:paraId="33761B6B" w14:textId="023FF920" w:rsidR="0051625E" w:rsidRDefault="0051625E" w:rsidP="0051625E">
            <w:pPr>
              <w:pStyle w:val="TableText"/>
            </w:pPr>
            <w:r>
              <w:t>IS</w:t>
            </w:r>
          </w:p>
        </w:tc>
        <w:tc>
          <w:tcPr>
            <w:tcW w:w="6966" w:type="dxa"/>
          </w:tcPr>
          <w:p w14:paraId="5506966F" w14:textId="4782DC08" w:rsidR="0051625E" w:rsidRDefault="0051625E" w:rsidP="0051625E">
            <w:pPr>
              <w:pStyle w:val="TableText"/>
            </w:pPr>
            <w:r>
              <w:t>in-service</w:t>
            </w:r>
          </w:p>
        </w:tc>
      </w:tr>
      <w:tr w:rsidR="0051625E" w:rsidRPr="00C378FC" w14:paraId="715C43D6" w14:textId="77777777" w:rsidTr="00D65CD4">
        <w:tc>
          <w:tcPr>
            <w:tcW w:w="2304" w:type="dxa"/>
            <w:shd w:val="clear" w:color="auto" w:fill="FFFFFF" w:themeFill="background1"/>
          </w:tcPr>
          <w:p w14:paraId="61F4E292" w14:textId="38E42669" w:rsidR="0051625E" w:rsidRDefault="0051625E" w:rsidP="0051625E">
            <w:pPr>
              <w:pStyle w:val="TableText"/>
            </w:pPr>
            <w:r>
              <w:t>kV</w:t>
            </w:r>
          </w:p>
        </w:tc>
        <w:tc>
          <w:tcPr>
            <w:tcW w:w="6966" w:type="dxa"/>
          </w:tcPr>
          <w:p w14:paraId="0AA4DA6D" w14:textId="38C6ACE9" w:rsidR="0051625E" w:rsidRDefault="0051625E" w:rsidP="0051625E">
            <w:pPr>
              <w:pStyle w:val="TableText"/>
            </w:pPr>
            <w:r>
              <w:t>kilovolt</w:t>
            </w:r>
          </w:p>
        </w:tc>
      </w:tr>
      <w:tr w:rsidR="0051625E" w:rsidRPr="00C378FC" w14:paraId="31ADC2A4" w14:textId="77777777" w:rsidTr="00D65CD4">
        <w:tc>
          <w:tcPr>
            <w:tcW w:w="2304" w:type="dxa"/>
            <w:shd w:val="clear" w:color="auto" w:fill="FFFFFF" w:themeFill="background1"/>
          </w:tcPr>
          <w:p w14:paraId="7BA36A71" w14:textId="0C2637ED" w:rsidR="0051625E" w:rsidRDefault="0051625E" w:rsidP="0051625E">
            <w:pPr>
              <w:pStyle w:val="TableText"/>
            </w:pPr>
            <w:r>
              <w:t>LV</w:t>
            </w:r>
          </w:p>
        </w:tc>
        <w:tc>
          <w:tcPr>
            <w:tcW w:w="6966" w:type="dxa"/>
          </w:tcPr>
          <w:p w14:paraId="47375B13" w14:textId="0F56B339" w:rsidR="0051625E" w:rsidRDefault="0051625E" w:rsidP="0051625E">
            <w:pPr>
              <w:pStyle w:val="TableText"/>
            </w:pPr>
            <w:r>
              <w:t>low voltage</w:t>
            </w:r>
          </w:p>
        </w:tc>
      </w:tr>
      <w:tr w:rsidR="0051625E" w:rsidRPr="00C378FC" w14:paraId="4D1C36D2" w14:textId="77777777" w:rsidTr="00D65CD4">
        <w:tc>
          <w:tcPr>
            <w:tcW w:w="2304" w:type="dxa"/>
            <w:shd w:val="clear" w:color="auto" w:fill="FFFFFF" w:themeFill="background1"/>
          </w:tcPr>
          <w:p w14:paraId="7210E624" w14:textId="308CDC78" w:rsidR="0051625E" w:rsidRDefault="0051625E" w:rsidP="0051625E">
            <w:pPr>
              <w:pStyle w:val="TableText"/>
            </w:pPr>
            <w:r>
              <w:t>MUSTRUN</w:t>
            </w:r>
          </w:p>
        </w:tc>
        <w:tc>
          <w:tcPr>
            <w:tcW w:w="6966" w:type="dxa"/>
          </w:tcPr>
          <w:p w14:paraId="0D59E7BF" w14:textId="2BFD5404" w:rsidR="0051625E" w:rsidRDefault="0051625E" w:rsidP="0051625E">
            <w:pPr>
              <w:pStyle w:val="TableText"/>
            </w:pPr>
            <w:r>
              <w:t>must run at</w:t>
            </w:r>
          </w:p>
        </w:tc>
      </w:tr>
      <w:tr w:rsidR="0051625E" w:rsidRPr="00C378FC" w14:paraId="696457FB" w14:textId="77777777" w:rsidTr="00D65CD4">
        <w:tc>
          <w:tcPr>
            <w:tcW w:w="2304" w:type="dxa"/>
            <w:shd w:val="clear" w:color="auto" w:fill="FFFFFF" w:themeFill="background1"/>
          </w:tcPr>
          <w:p w14:paraId="2236EFC2" w14:textId="1EF79327" w:rsidR="0051625E" w:rsidRPr="008B6372" w:rsidRDefault="0051625E" w:rsidP="0051625E">
            <w:pPr>
              <w:pStyle w:val="TableText"/>
            </w:pPr>
            <w:r>
              <w:t>MVA</w:t>
            </w:r>
          </w:p>
        </w:tc>
        <w:tc>
          <w:tcPr>
            <w:tcW w:w="6966" w:type="dxa"/>
          </w:tcPr>
          <w:p w14:paraId="30989A4D" w14:textId="30ED6990" w:rsidR="0051625E" w:rsidRPr="00397B13" w:rsidRDefault="0051625E" w:rsidP="0051625E">
            <w:pPr>
              <w:pStyle w:val="TableText"/>
            </w:pPr>
            <w:r w:rsidRPr="00702ACD">
              <w:t>megavolt-amp</w:t>
            </w:r>
          </w:p>
        </w:tc>
      </w:tr>
      <w:tr w:rsidR="0051625E" w:rsidRPr="00C378FC" w14:paraId="42C22E1D" w14:textId="77777777" w:rsidTr="00D65CD4">
        <w:tc>
          <w:tcPr>
            <w:tcW w:w="2304" w:type="dxa"/>
            <w:shd w:val="clear" w:color="auto" w:fill="FFFFFF" w:themeFill="background1"/>
          </w:tcPr>
          <w:p w14:paraId="6BFD7335" w14:textId="4FAAC54D" w:rsidR="0051625E" w:rsidRPr="005828D1" w:rsidRDefault="0051625E" w:rsidP="0051625E">
            <w:pPr>
              <w:pStyle w:val="TableText"/>
            </w:pPr>
            <w:r>
              <w:lastRenderedPageBreak/>
              <w:t>MVAR</w:t>
            </w:r>
          </w:p>
        </w:tc>
        <w:tc>
          <w:tcPr>
            <w:tcW w:w="6966" w:type="dxa"/>
          </w:tcPr>
          <w:p w14:paraId="7539BADA" w14:textId="3C5623DE" w:rsidR="0051625E" w:rsidRPr="008B6372" w:rsidRDefault="0051625E" w:rsidP="0051625E">
            <w:pPr>
              <w:pStyle w:val="TableText"/>
            </w:pPr>
            <w:r w:rsidRPr="00702ACD">
              <w:t>megavolt-amp reactive</w:t>
            </w:r>
          </w:p>
        </w:tc>
      </w:tr>
      <w:tr w:rsidR="0051625E" w:rsidRPr="00C378FC" w14:paraId="14789F1F" w14:textId="77777777" w:rsidTr="00D65CD4">
        <w:tc>
          <w:tcPr>
            <w:tcW w:w="2304" w:type="dxa"/>
            <w:shd w:val="clear" w:color="auto" w:fill="FFFFFF" w:themeFill="background1"/>
          </w:tcPr>
          <w:p w14:paraId="2E6FDE2F" w14:textId="24C2B6F5" w:rsidR="0051625E" w:rsidRPr="005828D1" w:rsidRDefault="0051625E" w:rsidP="0051625E">
            <w:pPr>
              <w:pStyle w:val="TableText"/>
            </w:pPr>
            <w:r>
              <w:t>MW</w:t>
            </w:r>
          </w:p>
        </w:tc>
        <w:tc>
          <w:tcPr>
            <w:tcW w:w="6966" w:type="dxa"/>
          </w:tcPr>
          <w:p w14:paraId="14AB8E23" w14:textId="28822B45" w:rsidR="0051625E" w:rsidRPr="008B6372" w:rsidRDefault="0051625E" w:rsidP="0051625E">
            <w:pPr>
              <w:pStyle w:val="TableText"/>
            </w:pPr>
            <w:r>
              <w:t>megawatt</w:t>
            </w:r>
          </w:p>
        </w:tc>
      </w:tr>
      <w:tr w:rsidR="0051625E" w:rsidRPr="00C378FC" w14:paraId="64890AAD" w14:textId="77777777" w:rsidTr="00D65CD4">
        <w:tc>
          <w:tcPr>
            <w:tcW w:w="2304" w:type="dxa"/>
            <w:shd w:val="clear" w:color="auto" w:fill="FFFFFF" w:themeFill="background1"/>
          </w:tcPr>
          <w:p w14:paraId="727D29E5" w14:textId="37C04929" w:rsidR="0051625E" w:rsidRPr="005828D1" w:rsidRDefault="0051625E" w:rsidP="0051625E">
            <w:pPr>
              <w:pStyle w:val="TableText"/>
            </w:pPr>
            <w:r w:rsidRPr="00FC2E92">
              <w:rPr>
                <w:i/>
              </w:rPr>
              <w:t>NERC</w:t>
            </w:r>
          </w:p>
        </w:tc>
        <w:tc>
          <w:tcPr>
            <w:tcW w:w="6966" w:type="dxa"/>
          </w:tcPr>
          <w:p w14:paraId="46BD3AE4" w14:textId="100BC03F" w:rsidR="0051625E" w:rsidRPr="008B6372" w:rsidRDefault="0051625E" w:rsidP="00957559">
            <w:pPr>
              <w:pStyle w:val="TableText"/>
            </w:pPr>
            <w:r w:rsidRPr="00D94506">
              <w:rPr>
                <w:i/>
              </w:rPr>
              <w:t xml:space="preserve">North American Electric Reliability </w:t>
            </w:r>
            <w:r w:rsidR="00957559" w:rsidRPr="00D94506">
              <w:rPr>
                <w:i/>
              </w:rPr>
              <w:t>Co</w:t>
            </w:r>
            <w:r w:rsidR="00957559">
              <w:rPr>
                <w:i/>
              </w:rPr>
              <w:t>rporation</w:t>
            </w:r>
          </w:p>
        </w:tc>
      </w:tr>
      <w:tr w:rsidR="0051625E" w:rsidRPr="00C378FC" w14:paraId="00CC6670" w14:textId="77777777" w:rsidTr="00D65CD4">
        <w:tc>
          <w:tcPr>
            <w:tcW w:w="2304" w:type="dxa"/>
            <w:shd w:val="clear" w:color="auto" w:fill="FFFFFF" w:themeFill="background1"/>
          </w:tcPr>
          <w:p w14:paraId="6ABAE222" w14:textId="3A5B7B4E" w:rsidR="0051625E" w:rsidRPr="008B6372" w:rsidRDefault="0051625E" w:rsidP="0051625E">
            <w:pPr>
              <w:pStyle w:val="TableText"/>
            </w:pPr>
            <w:r w:rsidRPr="00FC2E92">
              <w:rPr>
                <w:i/>
              </w:rPr>
              <w:t>NPCC</w:t>
            </w:r>
          </w:p>
        </w:tc>
        <w:tc>
          <w:tcPr>
            <w:tcW w:w="6966" w:type="dxa"/>
          </w:tcPr>
          <w:p w14:paraId="1E821E2D" w14:textId="69D8B9C4" w:rsidR="0051625E" w:rsidRPr="00397B13" w:rsidRDefault="0051625E" w:rsidP="0051625E">
            <w:pPr>
              <w:pStyle w:val="TableText"/>
            </w:pPr>
            <w:r w:rsidRPr="00D94506">
              <w:rPr>
                <w:i/>
              </w:rPr>
              <w:t>Northeast Power Coordinating Council</w:t>
            </w:r>
          </w:p>
        </w:tc>
      </w:tr>
      <w:tr w:rsidR="0051625E" w:rsidRPr="00C378FC" w14:paraId="452C58FE" w14:textId="77777777" w:rsidTr="00D65CD4">
        <w:tc>
          <w:tcPr>
            <w:tcW w:w="2304" w:type="dxa"/>
            <w:shd w:val="clear" w:color="auto" w:fill="FFFFFF" w:themeFill="background1"/>
          </w:tcPr>
          <w:p w14:paraId="3899C021" w14:textId="26021976" w:rsidR="0051625E" w:rsidRPr="008B6372" w:rsidRDefault="0051625E" w:rsidP="0051625E">
            <w:pPr>
              <w:pStyle w:val="TableText"/>
            </w:pPr>
            <w:r>
              <w:t>OOS</w:t>
            </w:r>
          </w:p>
        </w:tc>
        <w:tc>
          <w:tcPr>
            <w:tcW w:w="6966" w:type="dxa"/>
          </w:tcPr>
          <w:p w14:paraId="7D6C775E" w14:textId="4CD517E2" w:rsidR="0051625E" w:rsidRPr="00397B13" w:rsidRDefault="0051625E" w:rsidP="0051625E">
            <w:pPr>
              <w:pStyle w:val="TableText"/>
            </w:pPr>
            <w:r>
              <w:t>out-of-service</w:t>
            </w:r>
          </w:p>
        </w:tc>
      </w:tr>
      <w:tr w:rsidR="0051625E" w:rsidRPr="00C378FC" w14:paraId="537580EE" w14:textId="77777777" w:rsidTr="00D65CD4">
        <w:tc>
          <w:tcPr>
            <w:tcW w:w="2304" w:type="dxa"/>
            <w:shd w:val="clear" w:color="auto" w:fill="FFFFFF" w:themeFill="background1"/>
          </w:tcPr>
          <w:p w14:paraId="515EEE40" w14:textId="783E8581" w:rsidR="0051625E" w:rsidRPr="008B6372" w:rsidRDefault="0051625E" w:rsidP="0051625E">
            <w:pPr>
              <w:pStyle w:val="TableText"/>
            </w:pPr>
            <w:r>
              <w:t>ORA</w:t>
            </w:r>
          </w:p>
        </w:tc>
        <w:tc>
          <w:tcPr>
            <w:tcW w:w="6966" w:type="dxa"/>
          </w:tcPr>
          <w:p w14:paraId="41E6EF42" w14:textId="4F25CD37" w:rsidR="0051625E" w:rsidRPr="00FC2E92" w:rsidRDefault="0051625E" w:rsidP="0051625E">
            <w:pPr>
              <w:pStyle w:val="TableText"/>
              <w:rPr>
                <w:i/>
              </w:rPr>
            </w:pPr>
            <w:r w:rsidRPr="00E7193C">
              <w:rPr>
                <w:i/>
              </w:rPr>
              <w:t>operating reserve</w:t>
            </w:r>
            <w:r w:rsidRPr="00E7193C">
              <w:t xml:space="preserve"> activation</w:t>
            </w:r>
          </w:p>
        </w:tc>
      </w:tr>
      <w:tr w:rsidR="0051625E" w:rsidRPr="00C378FC" w14:paraId="3DACECB2" w14:textId="77777777" w:rsidTr="00D65CD4">
        <w:tc>
          <w:tcPr>
            <w:tcW w:w="2304" w:type="dxa"/>
            <w:shd w:val="clear" w:color="auto" w:fill="FFFFFF" w:themeFill="background1"/>
          </w:tcPr>
          <w:p w14:paraId="5DE00F03" w14:textId="03090A4D" w:rsidR="0051625E" w:rsidRPr="00FC2E92" w:rsidRDefault="0051625E" w:rsidP="0051625E">
            <w:pPr>
              <w:pStyle w:val="TableText"/>
              <w:rPr>
                <w:i/>
              </w:rPr>
            </w:pPr>
            <w:r w:rsidRPr="00E7193C">
              <w:t>PROT OOS</w:t>
            </w:r>
          </w:p>
        </w:tc>
        <w:tc>
          <w:tcPr>
            <w:tcW w:w="6966" w:type="dxa"/>
          </w:tcPr>
          <w:p w14:paraId="77ACDD26" w14:textId="2F34435D" w:rsidR="0051625E" w:rsidRPr="008B6372" w:rsidRDefault="0051625E" w:rsidP="0051625E">
            <w:pPr>
              <w:pStyle w:val="TableText"/>
            </w:pPr>
            <w:r>
              <w:t>p</w:t>
            </w:r>
            <w:r w:rsidRPr="00E7193C">
              <w:t xml:space="preserve">rotection </w:t>
            </w:r>
            <w:r>
              <w:t>o</w:t>
            </w:r>
            <w:r w:rsidRPr="00E7193C">
              <w:t>ut</w:t>
            </w:r>
            <w:r>
              <w:t>-</w:t>
            </w:r>
            <w:r w:rsidRPr="00E7193C">
              <w:t>of</w:t>
            </w:r>
            <w:r>
              <w:t>-s</w:t>
            </w:r>
            <w:r w:rsidRPr="00E7193C">
              <w:t>ervice</w:t>
            </w:r>
          </w:p>
        </w:tc>
      </w:tr>
      <w:tr w:rsidR="0051625E" w:rsidRPr="00C378FC" w14:paraId="335DDBE9" w14:textId="77777777" w:rsidTr="00D65CD4">
        <w:trPr>
          <w:cantSplit/>
        </w:trPr>
        <w:tc>
          <w:tcPr>
            <w:tcW w:w="2304" w:type="dxa"/>
            <w:shd w:val="clear" w:color="auto" w:fill="FFFFFF" w:themeFill="background1"/>
          </w:tcPr>
          <w:p w14:paraId="2E01461A" w14:textId="0B944E0C" w:rsidR="0051625E" w:rsidRPr="00FC2E92" w:rsidRDefault="0051625E" w:rsidP="0051625E">
            <w:pPr>
              <w:pStyle w:val="TableText"/>
              <w:rPr>
                <w:i/>
              </w:rPr>
            </w:pPr>
            <w:r>
              <w:t>PSS</w:t>
            </w:r>
          </w:p>
        </w:tc>
        <w:tc>
          <w:tcPr>
            <w:tcW w:w="6966" w:type="dxa"/>
          </w:tcPr>
          <w:p w14:paraId="01EB1A55" w14:textId="039F267D" w:rsidR="0051625E" w:rsidRPr="008B6372" w:rsidRDefault="0051625E" w:rsidP="0051625E">
            <w:pPr>
              <w:pStyle w:val="TableText"/>
            </w:pPr>
            <w:r>
              <w:t>p</w:t>
            </w:r>
            <w:r w:rsidRPr="00E7193C">
              <w:t xml:space="preserve">ower </w:t>
            </w:r>
            <w:r>
              <w:t>s</w:t>
            </w:r>
            <w:r w:rsidRPr="00E7193C">
              <w:t xml:space="preserve">ystem </w:t>
            </w:r>
            <w:r>
              <w:t>s</w:t>
            </w:r>
            <w:r w:rsidRPr="00E7193C">
              <w:t>tabilizer</w:t>
            </w:r>
          </w:p>
        </w:tc>
      </w:tr>
      <w:tr w:rsidR="0051625E" w:rsidRPr="00C378FC" w14:paraId="6CAA463C" w14:textId="77777777" w:rsidTr="00D65CD4">
        <w:trPr>
          <w:cantSplit/>
        </w:trPr>
        <w:tc>
          <w:tcPr>
            <w:tcW w:w="2304" w:type="dxa"/>
            <w:shd w:val="clear" w:color="auto" w:fill="FFFFFF" w:themeFill="background1"/>
          </w:tcPr>
          <w:p w14:paraId="32CA59DB" w14:textId="596E8AF3" w:rsidR="0051625E" w:rsidRPr="008B6372" w:rsidRDefault="0051625E" w:rsidP="0051625E">
            <w:pPr>
              <w:pStyle w:val="TableText"/>
            </w:pPr>
            <w:r>
              <w:t>RC</w:t>
            </w:r>
          </w:p>
        </w:tc>
        <w:tc>
          <w:tcPr>
            <w:tcW w:w="6966" w:type="dxa"/>
          </w:tcPr>
          <w:p w14:paraId="17E5F9BB" w14:textId="12D6E727" w:rsidR="0051625E" w:rsidRPr="00397B13" w:rsidRDefault="0051625E" w:rsidP="0051625E">
            <w:pPr>
              <w:pStyle w:val="TableText"/>
            </w:pPr>
            <w:r>
              <w:t>r</w:t>
            </w:r>
            <w:r w:rsidRPr="00E7193C">
              <w:t xml:space="preserve">eliability </w:t>
            </w:r>
            <w:r>
              <w:t>c</w:t>
            </w:r>
            <w:r w:rsidRPr="00E7193C">
              <w:t>oordinator</w:t>
            </w:r>
          </w:p>
        </w:tc>
      </w:tr>
      <w:tr w:rsidR="0051625E" w:rsidRPr="00C378FC" w14:paraId="17076567" w14:textId="77777777" w:rsidTr="00D65CD4">
        <w:trPr>
          <w:cantSplit/>
        </w:trPr>
        <w:tc>
          <w:tcPr>
            <w:tcW w:w="2304" w:type="dxa"/>
            <w:shd w:val="clear" w:color="auto" w:fill="FFFFFF" w:themeFill="background1"/>
          </w:tcPr>
          <w:p w14:paraId="655BF8E9" w14:textId="38825570" w:rsidR="0051625E" w:rsidRPr="005828D1" w:rsidRDefault="0051625E" w:rsidP="0051625E">
            <w:pPr>
              <w:pStyle w:val="TableText"/>
            </w:pPr>
            <w:r>
              <w:t>RTU</w:t>
            </w:r>
          </w:p>
        </w:tc>
        <w:tc>
          <w:tcPr>
            <w:tcW w:w="6966" w:type="dxa"/>
          </w:tcPr>
          <w:p w14:paraId="1468E434" w14:textId="7FF015D4" w:rsidR="0051625E" w:rsidRPr="005828D1" w:rsidRDefault="0051625E" w:rsidP="0051625E">
            <w:pPr>
              <w:pStyle w:val="TableText"/>
            </w:pPr>
            <w:r w:rsidRPr="00702ACD">
              <w:t>remote terminal unit</w:t>
            </w:r>
          </w:p>
        </w:tc>
      </w:tr>
      <w:tr w:rsidR="0051625E" w:rsidRPr="00C378FC" w14:paraId="12DCDAF1" w14:textId="77777777" w:rsidTr="00D65CD4">
        <w:trPr>
          <w:cantSplit/>
        </w:trPr>
        <w:tc>
          <w:tcPr>
            <w:tcW w:w="2304" w:type="dxa"/>
            <w:shd w:val="clear" w:color="auto" w:fill="FFFFFF" w:themeFill="background1"/>
          </w:tcPr>
          <w:p w14:paraId="11C9D0FA" w14:textId="5BF300A9" w:rsidR="0051625E" w:rsidRPr="008B6372" w:rsidRDefault="0051625E" w:rsidP="0051625E">
            <w:pPr>
              <w:pStyle w:val="TableText"/>
            </w:pPr>
            <w:r>
              <w:t>SMO</w:t>
            </w:r>
          </w:p>
        </w:tc>
        <w:tc>
          <w:tcPr>
            <w:tcW w:w="6966" w:type="dxa"/>
          </w:tcPr>
          <w:p w14:paraId="0662AEE9" w14:textId="2324F5B6" w:rsidR="0051625E" w:rsidRPr="00397B13" w:rsidRDefault="0051625E" w:rsidP="0051625E">
            <w:pPr>
              <w:pStyle w:val="TableText"/>
            </w:pPr>
            <w:r w:rsidRPr="00E7193C">
              <w:rPr>
                <w:i/>
              </w:rPr>
              <w:t>segregated mode of operation</w:t>
            </w:r>
          </w:p>
        </w:tc>
      </w:tr>
      <w:tr w:rsidR="0051625E" w:rsidRPr="00C378FC" w14:paraId="2FE31AA9" w14:textId="77777777" w:rsidTr="00D65CD4">
        <w:trPr>
          <w:cantSplit/>
        </w:trPr>
        <w:tc>
          <w:tcPr>
            <w:tcW w:w="2304" w:type="dxa"/>
            <w:shd w:val="clear" w:color="auto" w:fill="FFFFFF" w:themeFill="background1"/>
          </w:tcPr>
          <w:p w14:paraId="3DC80F2A" w14:textId="56D2092C" w:rsidR="0051625E" w:rsidRPr="008B6372" w:rsidRDefault="0051625E" w:rsidP="0051625E">
            <w:pPr>
              <w:pStyle w:val="TableText"/>
            </w:pPr>
            <w:r>
              <w:t>SPS</w:t>
            </w:r>
          </w:p>
        </w:tc>
        <w:tc>
          <w:tcPr>
            <w:tcW w:w="6966" w:type="dxa"/>
          </w:tcPr>
          <w:p w14:paraId="3EFAA044" w14:textId="746160F8" w:rsidR="0051625E" w:rsidRPr="00397B13" w:rsidRDefault="0051625E" w:rsidP="0051625E">
            <w:pPr>
              <w:pStyle w:val="TableText"/>
            </w:pPr>
            <w:r>
              <w:t>special protection system</w:t>
            </w:r>
          </w:p>
        </w:tc>
      </w:tr>
      <w:tr w:rsidR="0051625E" w:rsidRPr="00C378FC" w14:paraId="7C71A53E" w14:textId="77777777" w:rsidTr="00D65CD4">
        <w:trPr>
          <w:cantSplit/>
        </w:trPr>
        <w:tc>
          <w:tcPr>
            <w:tcW w:w="2304" w:type="dxa"/>
            <w:shd w:val="clear" w:color="auto" w:fill="FFFFFF" w:themeFill="background1"/>
          </w:tcPr>
          <w:p w14:paraId="3B7A402A" w14:textId="12641371" w:rsidR="0051625E" w:rsidRPr="008B6372" w:rsidRDefault="0051625E" w:rsidP="0051625E">
            <w:pPr>
              <w:pStyle w:val="TableText"/>
            </w:pPr>
            <w:r>
              <w:t>SVC</w:t>
            </w:r>
          </w:p>
        </w:tc>
        <w:tc>
          <w:tcPr>
            <w:tcW w:w="6966" w:type="dxa"/>
          </w:tcPr>
          <w:p w14:paraId="5BFC6313" w14:textId="6D4F32FD" w:rsidR="0051625E" w:rsidRPr="00397B13" w:rsidRDefault="0051625E" w:rsidP="0051625E">
            <w:pPr>
              <w:pStyle w:val="TableText"/>
            </w:pPr>
            <w:r>
              <w:t>s</w:t>
            </w:r>
            <w:r w:rsidRPr="00E7193C">
              <w:t xml:space="preserve">tatic VAR </w:t>
            </w:r>
            <w:r>
              <w:t>c</w:t>
            </w:r>
            <w:r w:rsidRPr="00E7193C">
              <w:t>ompensators</w:t>
            </w:r>
          </w:p>
        </w:tc>
      </w:tr>
      <w:tr w:rsidR="0051625E" w:rsidRPr="00C378FC" w14:paraId="1ABEEFE4" w14:textId="77777777" w:rsidTr="00D65CD4">
        <w:trPr>
          <w:cantSplit/>
        </w:trPr>
        <w:tc>
          <w:tcPr>
            <w:tcW w:w="2304" w:type="dxa"/>
            <w:shd w:val="clear" w:color="auto" w:fill="FFFFFF" w:themeFill="background1"/>
          </w:tcPr>
          <w:p w14:paraId="2EDD3775" w14:textId="301FDD0E" w:rsidR="0051625E" w:rsidRPr="008B6372" w:rsidRDefault="0051625E" w:rsidP="0051625E">
            <w:pPr>
              <w:pStyle w:val="TableText"/>
            </w:pPr>
            <w:r>
              <w:t>TS</w:t>
            </w:r>
          </w:p>
        </w:tc>
        <w:tc>
          <w:tcPr>
            <w:tcW w:w="6966" w:type="dxa"/>
          </w:tcPr>
          <w:p w14:paraId="77A547C3" w14:textId="03A37082" w:rsidR="0051625E" w:rsidRPr="00397B13" w:rsidRDefault="0051625E" w:rsidP="0051625E">
            <w:pPr>
              <w:pStyle w:val="TableText"/>
            </w:pPr>
            <w:r>
              <w:t>transmission station</w:t>
            </w:r>
          </w:p>
        </w:tc>
      </w:tr>
      <w:tr w:rsidR="0051625E" w:rsidRPr="00C378FC" w14:paraId="7E017D1F" w14:textId="77777777" w:rsidTr="00D65CD4">
        <w:trPr>
          <w:cantSplit/>
        </w:trPr>
        <w:tc>
          <w:tcPr>
            <w:tcW w:w="2304" w:type="dxa"/>
            <w:shd w:val="clear" w:color="auto" w:fill="FFFFFF" w:themeFill="background1"/>
          </w:tcPr>
          <w:p w14:paraId="370D6AB0" w14:textId="4D57F873" w:rsidR="0051625E" w:rsidRDefault="0051625E" w:rsidP="0051625E">
            <w:pPr>
              <w:pStyle w:val="TableText"/>
            </w:pPr>
            <w:r>
              <w:t>UFLS</w:t>
            </w:r>
          </w:p>
        </w:tc>
        <w:tc>
          <w:tcPr>
            <w:tcW w:w="6966" w:type="dxa"/>
          </w:tcPr>
          <w:p w14:paraId="18C2A35A" w14:textId="07546FF7" w:rsidR="0051625E" w:rsidRDefault="0051625E" w:rsidP="0051625E">
            <w:pPr>
              <w:pStyle w:val="TableText"/>
            </w:pPr>
            <w:r>
              <w:t>u</w:t>
            </w:r>
            <w:r w:rsidRPr="00EB340C">
              <w:t xml:space="preserve">nderfrequency </w:t>
            </w:r>
            <w:r w:rsidRPr="00EB340C">
              <w:rPr>
                <w:i/>
              </w:rPr>
              <w:t>load</w:t>
            </w:r>
            <w:r w:rsidRPr="00EB340C">
              <w:t xml:space="preserve"> shedding</w:t>
            </w:r>
          </w:p>
        </w:tc>
      </w:tr>
      <w:tr w:rsidR="0051625E" w:rsidRPr="00C378FC" w14:paraId="446D4ABE" w14:textId="77777777" w:rsidTr="00D65CD4">
        <w:trPr>
          <w:cantSplit/>
        </w:trPr>
        <w:tc>
          <w:tcPr>
            <w:tcW w:w="2304" w:type="dxa"/>
            <w:shd w:val="clear" w:color="auto" w:fill="FFFFFF" w:themeFill="background1"/>
          </w:tcPr>
          <w:p w14:paraId="1A2A0EC4" w14:textId="2D07C89E" w:rsidR="0051625E" w:rsidRDefault="0051625E" w:rsidP="0051625E">
            <w:pPr>
              <w:pStyle w:val="TableText"/>
            </w:pPr>
            <w:r>
              <w:t>VAR</w:t>
            </w:r>
          </w:p>
        </w:tc>
        <w:tc>
          <w:tcPr>
            <w:tcW w:w="6966" w:type="dxa"/>
          </w:tcPr>
          <w:p w14:paraId="5A853C75" w14:textId="0A710635" w:rsidR="0051625E" w:rsidRDefault="0051625E" w:rsidP="0051625E">
            <w:pPr>
              <w:pStyle w:val="TableText"/>
            </w:pPr>
            <w:r w:rsidRPr="00702ACD">
              <w:t>volt-amp reactive</w:t>
            </w:r>
          </w:p>
        </w:tc>
      </w:tr>
    </w:tbl>
    <w:p w14:paraId="36828396" w14:textId="77777777" w:rsidR="0041530F" w:rsidRDefault="0041530F" w:rsidP="0041530F">
      <w:pPr>
        <w:pStyle w:val="EndofText"/>
        <w:spacing w:before="360"/>
      </w:pPr>
    </w:p>
    <w:p w14:paraId="47FEE231" w14:textId="39825CB0" w:rsidR="00B46EB5" w:rsidRDefault="0041530F" w:rsidP="0041530F">
      <w:pPr>
        <w:pStyle w:val="EndofText"/>
        <w:spacing w:before="360"/>
        <w:sectPr w:rsidR="00B46EB5" w:rsidSect="0070410A">
          <w:headerReference w:type="even" r:id="rId88"/>
          <w:headerReference w:type="default" r:id="rId89"/>
          <w:footerReference w:type="even" r:id="rId90"/>
          <w:footerReference w:type="default" r:id="rId91"/>
          <w:headerReference w:type="first" r:id="rId92"/>
          <w:pgSz w:w="12240" w:h="15840" w:code="1"/>
          <w:pgMar w:top="1440" w:right="1440" w:bottom="1440" w:left="1800" w:header="720" w:footer="720" w:gutter="0"/>
          <w:cols w:space="720"/>
        </w:sectPr>
      </w:pPr>
      <w:r w:rsidRPr="00360703">
        <w:t xml:space="preserve">– End of </w:t>
      </w:r>
      <w:r>
        <w:t>Section</w:t>
      </w:r>
      <w:r w:rsidRPr="00360703">
        <w:t xml:space="preserve"> – </w:t>
      </w:r>
    </w:p>
    <w:p w14:paraId="104C5447" w14:textId="77777777" w:rsidR="00425444" w:rsidRDefault="00425444" w:rsidP="002808CA">
      <w:pPr>
        <w:pStyle w:val="YellowBarHeading2"/>
      </w:pPr>
      <w:bookmarkStart w:id="1259" w:name="_Toc259524509"/>
      <w:bookmarkStart w:id="1260" w:name="_Toc429743840"/>
      <w:bookmarkStart w:id="1261" w:name="_Toc518293803"/>
      <w:bookmarkStart w:id="1262" w:name="_Toc527102127"/>
      <w:bookmarkStart w:id="1263" w:name="References"/>
      <w:bookmarkStart w:id="1264" w:name="_Toc63176101"/>
      <w:bookmarkStart w:id="1265" w:name="_Toc63953076"/>
    </w:p>
    <w:p w14:paraId="4A557B50" w14:textId="7E4BE09D" w:rsidR="0041530F" w:rsidRDefault="0041530F" w:rsidP="00425444">
      <w:pPr>
        <w:pStyle w:val="TableofContents"/>
      </w:pPr>
      <w:bookmarkStart w:id="1266" w:name="_Toc211600997"/>
      <w:r>
        <w:t>References</w:t>
      </w:r>
      <w:bookmarkEnd w:id="1259"/>
      <w:bookmarkEnd w:id="1260"/>
      <w:bookmarkEnd w:id="1261"/>
      <w:bookmarkEnd w:id="1262"/>
      <w:bookmarkEnd w:id="1263"/>
      <w:bookmarkEnd w:id="1264"/>
      <w:bookmarkEnd w:id="1265"/>
      <w:bookmarkEnd w:id="1266"/>
    </w:p>
    <w:tbl>
      <w:tblPr>
        <w:tblW w:w="9270" w:type="dxa"/>
        <w:tblInd w:w="-95" w:type="dxa"/>
        <w:tblBorders>
          <w:bottom w:val="single" w:sz="4" w:space="0" w:color="auto"/>
          <w:insideH w:val="single" w:sz="4" w:space="0" w:color="auto"/>
        </w:tblBorders>
        <w:tblLayout w:type="fixed"/>
        <w:tblLook w:val="0000" w:firstRow="0" w:lastRow="0" w:firstColumn="0" w:lastColumn="0" w:noHBand="0" w:noVBand="0"/>
      </w:tblPr>
      <w:tblGrid>
        <w:gridCol w:w="2520"/>
        <w:gridCol w:w="6750"/>
      </w:tblGrid>
      <w:tr w:rsidR="0041530F" w:rsidRPr="00C378FC" w14:paraId="1EA453E5" w14:textId="77777777" w:rsidTr="00D65CD4">
        <w:trPr>
          <w:tblHeader/>
        </w:trPr>
        <w:tc>
          <w:tcPr>
            <w:tcW w:w="2520" w:type="dxa"/>
            <w:shd w:val="clear" w:color="auto" w:fill="8CD2F4" w:themeFill="accent3"/>
          </w:tcPr>
          <w:p w14:paraId="4C687711" w14:textId="0AC0E9E2" w:rsidR="0041530F" w:rsidRPr="00C1077B" w:rsidRDefault="0041530F" w:rsidP="00003847">
            <w:pPr>
              <w:pStyle w:val="TableHead"/>
              <w:spacing w:before="120" w:after="120" w:line="240" w:lineRule="auto"/>
              <w:rPr>
                <w:rFonts w:ascii="Times New Roman" w:hAnsi="Times New Roman" w:cs="Times New Roman"/>
                <w:color w:val="002060"/>
              </w:rPr>
            </w:pPr>
            <w:r w:rsidRPr="00C1077B">
              <w:rPr>
                <w:rFonts w:cs="Times New Roman"/>
                <w:color w:val="002060"/>
              </w:rPr>
              <w:t xml:space="preserve">Document ID </w:t>
            </w:r>
          </w:p>
        </w:tc>
        <w:tc>
          <w:tcPr>
            <w:tcW w:w="6750" w:type="dxa"/>
            <w:shd w:val="clear" w:color="auto" w:fill="8CD2F4" w:themeFill="accent3"/>
          </w:tcPr>
          <w:p w14:paraId="5EAC9A32" w14:textId="3114011B" w:rsidR="0041530F" w:rsidRPr="00C1077B" w:rsidRDefault="0041530F" w:rsidP="00003847">
            <w:pPr>
              <w:pStyle w:val="TableHead"/>
              <w:spacing w:before="120" w:after="120" w:line="240" w:lineRule="auto"/>
              <w:rPr>
                <w:rFonts w:cs="Times New Roman"/>
                <w:color w:val="002060"/>
              </w:rPr>
            </w:pPr>
            <w:r w:rsidRPr="00C1077B">
              <w:rPr>
                <w:rFonts w:cs="Times New Roman"/>
                <w:color w:val="002060"/>
              </w:rPr>
              <w:t xml:space="preserve">Document Title </w:t>
            </w:r>
          </w:p>
        </w:tc>
      </w:tr>
      <w:tr w:rsidR="00F162A7" w:rsidRPr="00F162A7" w14:paraId="075FD063" w14:textId="77777777" w:rsidTr="00D65CD4">
        <w:tc>
          <w:tcPr>
            <w:tcW w:w="2520" w:type="dxa"/>
            <w:shd w:val="clear" w:color="auto" w:fill="FFFFFF" w:themeFill="background1"/>
          </w:tcPr>
          <w:p w14:paraId="213348F7" w14:textId="7FD22503" w:rsidR="00F162A7" w:rsidRPr="00613CA8" w:rsidRDefault="0070632F" w:rsidP="00F162A7">
            <w:pPr>
              <w:pStyle w:val="TableText"/>
              <w:rPr>
                <w:rStyle w:val="Hyperlink"/>
                <w:sz w:val="20"/>
                <w:szCs w:val="20"/>
              </w:rPr>
            </w:pPr>
            <w:r>
              <w:t>RUL-6 to RUL-24</w:t>
            </w:r>
          </w:p>
        </w:tc>
        <w:tc>
          <w:tcPr>
            <w:tcW w:w="6750" w:type="dxa"/>
          </w:tcPr>
          <w:p w14:paraId="4782FE3A" w14:textId="3024AD79" w:rsidR="00F162A7" w:rsidRPr="00F162A7" w:rsidRDefault="00F162A7" w:rsidP="00F162A7">
            <w:pPr>
              <w:pStyle w:val="TableText"/>
            </w:pPr>
            <w:r w:rsidRPr="00F162A7">
              <w:t>Market Rules for the Ontario Electricity Market</w:t>
            </w:r>
          </w:p>
        </w:tc>
      </w:tr>
      <w:tr w:rsidR="00F162A7" w:rsidRPr="00F162A7" w14:paraId="5B3726BC" w14:textId="77777777" w:rsidTr="00D65CD4">
        <w:tc>
          <w:tcPr>
            <w:tcW w:w="2520" w:type="dxa"/>
            <w:shd w:val="clear" w:color="auto" w:fill="FFFFFF" w:themeFill="background1"/>
          </w:tcPr>
          <w:p w14:paraId="01CA2D3A" w14:textId="5A8FB11D" w:rsidR="00F162A7" w:rsidRPr="00F162A7" w:rsidRDefault="0070632F" w:rsidP="00F162A7">
            <w:pPr>
              <w:pStyle w:val="TableText"/>
              <w:rPr>
                <w:rStyle w:val="Hyperlink"/>
                <w:sz w:val="20"/>
                <w:szCs w:val="20"/>
              </w:rPr>
            </w:pPr>
            <w:r>
              <w:t>MAN-108</w:t>
            </w:r>
          </w:p>
        </w:tc>
        <w:tc>
          <w:tcPr>
            <w:tcW w:w="6750" w:type="dxa"/>
          </w:tcPr>
          <w:p w14:paraId="4435B395" w14:textId="452EAF9D" w:rsidR="00F162A7" w:rsidRPr="00F162A7" w:rsidRDefault="00F162A7" w:rsidP="00F162A7">
            <w:pPr>
              <w:pStyle w:val="TableText"/>
            </w:pPr>
            <w:r w:rsidRPr="00F162A7">
              <w:t>Market Manual 1.5: Market Registration Procedures</w:t>
            </w:r>
          </w:p>
        </w:tc>
      </w:tr>
      <w:tr w:rsidR="00F162A7" w:rsidRPr="00F162A7" w14:paraId="53D87A80" w14:textId="77777777" w:rsidTr="00D65CD4">
        <w:tc>
          <w:tcPr>
            <w:tcW w:w="2520" w:type="dxa"/>
            <w:shd w:val="clear" w:color="auto" w:fill="FFFFFF" w:themeFill="background1"/>
          </w:tcPr>
          <w:p w14:paraId="6DD5CF57" w14:textId="14C4980F" w:rsidR="00F162A7" w:rsidRPr="00F162A7" w:rsidRDefault="0070632F" w:rsidP="00F162A7">
            <w:pPr>
              <w:pStyle w:val="TableText"/>
              <w:rPr>
                <w:rStyle w:val="Hyperlink"/>
                <w:sz w:val="20"/>
                <w:szCs w:val="20"/>
              </w:rPr>
            </w:pPr>
            <w:r>
              <w:t>MAN-132</w:t>
            </w:r>
          </w:p>
        </w:tc>
        <w:tc>
          <w:tcPr>
            <w:tcW w:w="6750" w:type="dxa"/>
          </w:tcPr>
          <w:p w14:paraId="3E801CAA" w14:textId="3D00490E" w:rsidR="00F162A7" w:rsidRPr="00F162A7" w:rsidRDefault="00F162A7" w:rsidP="00F162A7">
            <w:pPr>
              <w:pStyle w:val="TableText"/>
            </w:pPr>
            <w:r w:rsidRPr="00F162A7">
              <w:t>Market Manual 2.1: Dispute Resolution</w:t>
            </w:r>
          </w:p>
        </w:tc>
      </w:tr>
      <w:tr w:rsidR="00F162A7" w:rsidRPr="00F162A7" w14:paraId="13ECF3CE" w14:textId="77777777" w:rsidTr="00D65CD4">
        <w:tc>
          <w:tcPr>
            <w:tcW w:w="2520" w:type="dxa"/>
            <w:shd w:val="clear" w:color="auto" w:fill="FFFFFF" w:themeFill="background1"/>
          </w:tcPr>
          <w:p w14:paraId="32E06B0D" w14:textId="2FAA0CF8" w:rsidR="00F162A7" w:rsidRPr="00F162A7" w:rsidRDefault="0070632F" w:rsidP="00F162A7">
            <w:pPr>
              <w:pStyle w:val="TableText"/>
              <w:rPr>
                <w:rStyle w:val="Hyperlink"/>
                <w:sz w:val="20"/>
                <w:szCs w:val="20"/>
              </w:rPr>
            </w:pPr>
            <w:r>
              <w:t>MAN-133</w:t>
            </w:r>
          </w:p>
        </w:tc>
        <w:tc>
          <w:tcPr>
            <w:tcW w:w="6750" w:type="dxa"/>
          </w:tcPr>
          <w:p w14:paraId="66779070" w14:textId="744C3B43" w:rsidR="00F162A7" w:rsidRPr="00F162A7" w:rsidRDefault="00F162A7" w:rsidP="00F162A7">
            <w:pPr>
              <w:pStyle w:val="TableText"/>
            </w:pPr>
            <w:r w:rsidRPr="00F162A7">
              <w:t xml:space="preserve">Market Manual 2.2: Exemption Application and Assessment </w:t>
            </w:r>
          </w:p>
        </w:tc>
      </w:tr>
      <w:tr w:rsidR="00F162A7" w:rsidRPr="00F162A7" w14:paraId="489DC3AF" w14:textId="77777777" w:rsidTr="00D65CD4">
        <w:tc>
          <w:tcPr>
            <w:tcW w:w="2520" w:type="dxa"/>
            <w:shd w:val="clear" w:color="auto" w:fill="FFFFFF" w:themeFill="background1"/>
          </w:tcPr>
          <w:p w14:paraId="0451D485" w14:textId="3971915D" w:rsidR="00F162A7" w:rsidRPr="00F162A7" w:rsidRDefault="0070632F" w:rsidP="00F162A7">
            <w:pPr>
              <w:pStyle w:val="TableText"/>
              <w:rPr>
                <w:rStyle w:val="Hyperlink"/>
                <w:sz w:val="20"/>
                <w:szCs w:val="20"/>
              </w:rPr>
            </w:pPr>
            <w:r>
              <w:t>MAN-136</w:t>
            </w:r>
          </w:p>
        </w:tc>
        <w:tc>
          <w:tcPr>
            <w:tcW w:w="6750" w:type="dxa"/>
          </w:tcPr>
          <w:p w14:paraId="5252AC03" w14:textId="1528C6AB" w:rsidR="00F162A7" w:rsidRPr="00F162A7" w:rsidRDefault="00F162A7" w:rsidP="00F162A7">
            <w:pPr>
              <w:pStyle w:val="TableText"/>
            </w:pPr>
            <w:r w:rsidRPr="00F162A7">
              <w:t>Market Manual 2.6: Treatment of Compliance Issues</w:t>
            </w:r>
          </w:p>
        </w:tc>
      </w:tr>
      <w:tr w:rsidR="00F162A7" w:rsidRPr="00F162A7" w14:paraId="63882A0E" w14:textId="77777777" w:rsidTr="00D65CD4">
        <w:tc>
          <w:tcPr>
            <w:tcW w:w="2520" w:type="dxa"/>
            <w:shd w:val="clear" w:color="auto" w:fill="FFFFFF" w:themeFill="background1"/>
          </w:tcPr>
          <w:p w14:paraId="6768ED2F" w14:textId="40DBB7E7" w:rsidR="00F162A7" w:rsidRPr="00F162A7" w:rsidRDefault="0070632F" w:rsidP="00F162A7">
            <w:pPr>
              <w:pStyle w:val="TableText"/>
              <w:rPr>
                <w:rStyle w:val="Hyperlink"/>
                <w:sz w:val="20"/>
                <w:szCs w:val="20"/>
              </w:rPr>
            </w:pPr>
            <w:r>
              <w:t>MAN-137</w:t>
            </w:r>
          </w:p>
        </w:tc>
        <w:tc>
          <w:tcPr>
            <w:tcW w:w="6750" w:type="dxa"/>
          </w:tcPr>
          <w:p w14:paraId="3F601165" w14:textId="1AEC4CBD" w:rsidR="00F162A7" w:rsidRPr="00F162A7" w:rsidRDefault="00F162A7" w:rsidP="00F162A7">
            <w:pPr>
              <w:pStyle w:val="TableText"/>
            </w:pPr>
            <w:r w:rsidRPr="00F162A7">
              <w:t>Market Manual 2.7: Treatment of Market Surveillance Issues</w:t>
            </w:r>
          </w:p>
        </w:tc>
      </w:tr>
      <w:tr w:rsidR="00F162A7" w:rsidRPr="00F162A7" w14:paraId="5A767CAD" w14:textId="77777777" w:rsidTr="00D65CD4">
        <w:tc>
          <w:tcPr>
            <w:tcW w:w="2520" w:type="dxa"/>
            <w:shd w:val="clear" w:color="auto" w:fill="FFFFFF" w:themeFill="background1"/>
          </w:tcPr>
          <w:p w14:paraId="79C2372B" w14:textId="7C8FC0D5" w:rsidR="00F162A7" w:rsidRPr="00F162A7" w:rsidRDefault="0070632F" w:rsidP="00F162A7">
            <w:pPr>
              <w:pStyle w:val="TableText"/>
              <w:rPr>
                <w:rStyle w:val="Hyperlink"/>
                <w:sz w:val="20"/>
                <w:szCs w:val="20"/>
              </w:rPr>
            </w:pPr>
            <w:r>
              <w:t>MAN-140</w:t>
            </w:r>
          </w:p>
        </w:tc>
        <w:tc>
          <w:tcPr>
            <w:tcW w:w="6750" w:type="dxa"/>
          </w:tcPr>
          <w:p w14:paraId="2ACB75E4" w14:textId="5C10A3EB" w:rsidR="00F162A7" w:rsidRPr="00F162A7" w:rsidRDefault="00F162A7" w:rsidP="00F162A7">
            <w:pPr>
              <w:pStyle w:val="TableText"/>
            </w:pPr>
            <w:r w:rsidRPr="00F162A7">
              <w:t>Market Manual 2.11: Reliability Outlook and Related Information Requirements</w:t>
            </w:r>
          </w:p>
        </w:tc>
      </w:tr>
      <w:tr w:rsidR="003778F8" w:rsidRPr="00F162A7" w14:paraId="7E6F5B68" w14:textId="77777777" w:rsidTr="00D65CD4">
        <w:tc>
          <w:tcPr>
            <w:tcW w:w="2520" w:type="dxa"/>
            <w:shd w:val="clear" w:color="auto" w:fill="FFFFFF" w:themeFill="background1"/>
          </w:tcPr>
          <w:p w14:paraId="0C34692F" w14:textId="6DC71854" w:rsidR="003778F8" w:rsidRDefault="0070632F" w:rsidP="00F162A7">
            <w:pPr>
              <w:pStyle w:val="TableText"/>
            </w:pPr>
            <w:r>
              <w:t>MAN-110</w:t>
            </w:r>
          </w:p>
        </w:tc>
        <w:tc>
          <w:tcPr>
            <w:tcW w:w="6750" w:type="dxa"/>
          </w:tcPr>
          <w:p w14:paraId="51B3EBF1" w14:textId="4F4A80C0" w:rsidR="003778F8" w:rsidRPr="00F162A7" w:rsidRDefault="003778F8" w:rsidP="00F162A7">
            <w:pPr>
              <w:pStyle w:val="TableText"/>
            </w:pPr>
            <w:r>
              <w:t xml:space="preserve">Market Manual 4.2: Operation of the Day-Ahead Market </w:t>
            </w:r>
          </w:p>
        </w:tc>
      </w:tr>
      <w:tr w:rsidR="00CD5719" w:rsidRPr="00F162A7" w14:paraId="214907E0" w14:textId="77777777" w:rsidTr="00D65CD4">
        <w:tc>
          <w:tcPr>
            <w:tcW w:w="2520" w:type="dxa"/>
            <w:shd w:val="clear" w:color="auto" w:fill="FFFFFF" w:themeFill="background1"/>
          </w:tcPr>
          <w:p w14:paraId="5EB944C4" w14:textId="2BC8A9B0" w:rsidR="00CD5719" w:rsidRDefault="0070632F" w:rsidP="00CB7976">
            <w:pPr>
              <w:pStyle w:val="TableText"/>
            </w:pPr>
            <w:r>
              <w:t>MAN-124</w:t>
            </w:r>
          </w:p>
        </w:tc>
        <w:tc>
          <w:tcPr>
            <w:tcW w:w="6750" w:type="dxa"/>
          </w:tcPr>
          <w:p w14:paraId="048FF224" w14:textId="533D7386" w:rsidR="00CD5719" w:rsidRDefault="00CD5719" w:rsidP="009D021A">
            <w:pPr>
              <w:pStyle w:val="TableText"/>
            </w:pPr>
            <w:r>
              <w:t>Market Manual 7.4: IESO-Controlled Grid Operating Policies</w:t>
            </w:r>
          </w:p>
        </w:tc>
      </w:tr>
      <w:tr w:rsidR="009D021A" w:rsidRPr="00F162A7" w14:paraId="68FFE7A3" w14:textId="77777777" w:rsidTr="00D65CD4">
        <w:tc>
          <w:tcPr>
            <w:tcW w:w="2520" w:type="dxa"/>
            <w:shd w:val="clear" w:color="auto" w:fill="FFFFFF" w:themeFill="background1"/>
          </w:tcPr>
          <w:p w14:paraId="13AF845C" w14:textId="0E1C64A7" w:rsidR="009D021A" w:rsidRDefault="0070632F" w:rsidP="009D021A">
            <w:pPr>
              <w:pStyle w:val="TableText"/>
            </w:pPr>
            <w:r>
              <w:t>MAN-125</w:t>
            </w:r>
          </w:p>
        </w:tc>
        <w:tc>
          <w:tcPr>
            <w:tcW w:w="6750" w:type="dxa"/>
          </w:tcPr>
          <w:p w14:paraId="4F757B16" w14:textId="291BF1AD" w:rsidR="009D021A" w:rsidRPr="00F162A7" w:rsidRDefault="009D021A" w:rsidP="009D021A">
            <w:pPr>
              <w:pStyle w:val="TableText"/>
            </w:pPr>
            <w:r>
              <w:t>Market Manual 12.0: Capacity Auctions</w:t>
            </w:r>
          </w:p>
        </w:tc>
      </w:tr>
      <w:tr w:rsidR="009D021A" w:rsidRPr="00F162A7" w14:paraId="7FA0C31B" w14:textId="77777777" w:rsidTr="00D65CD4">
        <w:tc>
          <w:tcPr>
            <w:tcW w:w="2520" w:type="dxa"/>
            <w:shd w:val="clear" w:color="auto" w:fill="FFFFFF" w:themeFill="background1"/>
          </w:tcPr>
          <w:p w14:paraId="35E40671" w14:textId="4268CC4B" w:rsidR="009D021A" w:rsidRPr="00F162A7" w:rsidRDefault="0070632F" w:rsidP="009D021A">
            <w:pPr>
              <w:pStyle w:val="TableText"/>
            </w:pPr>
            <w:r>
              <w:t>MAN-168</w:t>
            </w:r>
          </w:p>
        </w:tc>
        <w:tc>
          <w:tcPr>
            <w:tcW w:w="6750" w:type="dxa"/>
          </w:tcPr>
          <w:p w14:paraId="07D7DF5E" w14:textId="5BCFA16D" w:rsidR="009D021A" w:rsidRPr="00F162A7" w:rsidRDefault="009D021A" w:rsidP="009D021A">
            <w:pPr>
              <w:pStyle w:val="TableText"/>
            </w:pPr>
            <w:r w:rsidRPr="00F162A7">
              <w:t>Market Manual 13.1: Capacity Export Requests</w:t>
            </w:r>
          </w:p>
        </w:tc>
      </w:tr>
      <w:tr w:rsidR="009D021A" w:rsidRPr="00F162A7" w14:paraId="3E56C05C" w14:textId="77777777" w:rsidTr="00D65CD4">
        <w:tc>
          <w:tcPr>
            <w:tcW w:w="2520" w:type="dxa"/>
            <w:shd w:val="clear" w:color="auto" w:fill="FFFFFF" w:themeFill="background1"/>
          </w:tcPr>
          <w:p w14:paraId="5D509B2B" w14:textId="4770B6C7" w:rsidR="009D021A" w:rsidRPr="00F162A7" w:rsidRDefault="009D021A" w:rsidP="009D021A">
            <w:pPr>
              <w:pStyle w:val="TableText"/>
            </w:pPr>
            <w:r w:rsidRPr="00F162A7">
              <w:t>N/A</w:t>
            </w:r>
          </w:p>
        </w:tc>
        <w:tc>
          <w:tcPr>
            <w:tcW w:w="6750" w:type="dxa"/>
          </w:tcPr>
          <w:p w14:paraId="785DB787" w14:textId="4A20C483" w:rsidR="009D021A" w:rsidRPr="00F162A7" w:rsidRDefault="009D021A" w:rsidP="009D021A">
            <w:pPr>
              <w:pStyle w:val="TableText"/>
            </w:pPr>
            <w:r w:rsidRPr="00F162A7">
              <w:t>Electricity Act, 1998</w:t>
            </w:r>
          </w:p>
        </w:tc>
      </w:tr>
      <w:tr w:rsidR="009D021A" w:rsidRPr="00F162A7" w14:paraId="0FF821FD" w14:textId="77777777" w:rsidTr="00D65CD4">
        <w:tc>
          <w:tcPr>
            <w:tcW w:w="2520" w:type="dxa"/>
            <w:shd w:val="clear" w:color="auto" w:fill="FFFFFF" w:themeFill="background1"/>
          </w:tcPr>
          <w:p w14:paraId="211E6F40" w14:textId="661FB5B9" w:rsidR="009D021A" w:rsidRPr="00F162A7" w:rsidRDefault="009D021A" w:rsidP="009D021A">
            <w:pPr>
              <w:pStyle w:val="TableText"/>
            </w:pPr>
            <w:r w:rsidRPr="00F162A7">
              <w:t xml:space="preserve">IESO_TPL_0020 </w:t>
            </w:r>
          </w:p>
        </w:tc>
        <w:tc>
          <w:tcPr>
            <w:tcW w:w="6750" w:type="dxa"/>
          </w:tcPr>
          <w:p w14:paraId="279EBE52" w14:textId="698B55C4" w:rsidR="009D021A" w:rsidRPr="00F162A7" w:rsidRDefault="009D021A" w:rsidP="009D021A">
            <w:pPr>
              <w:pStyle w:val="TableText"/>
            </w:pPr>
            <w:r w:rsidRPr="00F162A7">
              <w:t xml:space="preserve">IESO – Ancillary Service Provider (ASP) Agreement for Procurement of Certified Black Start Facilities </w:t>
            </w:r>
          </w:p>
        </w:tc>
      </w:tr>
      <w:tr w:rsidR="009D021A" w:rsidRPr="00F162A7" w14:paraId="11D6DF11" w14:textId="77777777" w:rsidTr="00D65CD4">
        <w:tc>
          <w:tcPr>
            <w:tcW w:w="2520" w:type="dxa"/>
            <w:shd w:val="clear" w:color="auto" w:fill="FFFFFF" w:themeFill="background1"/>
          </w:tcPr>
          <w:p w14:paraId="3D3CA45A" w14:textId="2452FC6C" w:rsidR="009D021A" w:rsidRPr="00F162A7" w:rsidRDefault="009D021A" w:rsidP="009D021A">
            <w:pPr>
              <w:pStyle w:val="TableText"/>
            </w:pPr>
            <w:hyperlink r:id="rId93" w:history="1">
              <w:r w:rsidRPr="008804C4">
                <w:rPr>
                  <w:rStyle w:val="Hyperlink"/>
                  <w:noProof w:val="0"/>
                  <w:sz w:val="20"/>
                  <w:lang w:eastAsia="en-US"/>
                </w:rPr>
                <w:t>GDE-259</w:t>
              </w:r>
            </w:hyperlink>
          </w:p>
        </w:tc>
        <w:tc>
          <w:tcPr>
            <w:tcW w:w="6750" w:type="dxa"/>
          </w:tcPr>
          <w:p w14:paraId="5A79E86F" w14:textId="6A8DE9C7" w:rsidR="009D021A" w:rsidRPr="00F162A7" w:rsidRDefault="009D021A" w:rsidP="009D021A">
            <w:pPr>
              <w:pStyle w:val="TableText"/>
            </w:pPr>
            <w:r w:rsidRPr="00F162A7">
              <w:t>Outage Coordination and Scheduling System (OCSS) CROW Web Client User Guide</w:t>
            </w:r>
          </w:p>
        </w:tc>
      </w:tr>
    </w:tbl>
    <w:p w14:paraId="5C08AA2E" w14:textId="77777777" w:rsidR="00F162A7" w:rsidRDefault="00F162A7" w:rsidP="00F162A7"/>
    <w:p w14:paraId="7E73D09A" w14:textId="329A1447" w:rsidR="0041530F" w:rsidRDefault="0041530F" w:rsidP="0041530F">
      <w:pPr>
        <w:pStyle w:val="EndofText"/>
        <w:spacing w:before="360"/>
        <w:rPr>
          <w:rFonts w:ascii="Times New Roman" w:hAnsi="Times New Roman"/>
          <w:sz w:val="20"/>
        </w:rPr>
      </w:pPr>
      <w:r w:rsidRPr="00360703">
        <w:t xml:space="preserve">– End of </w:t>
      </w:r>
      <w:r>
        <w:t>Document</w:t>
      </w:r>
      <w:r w:rsidRPr="00360703">
        <w:t xml:space="preserve"> – </w:t>
      </w:r>
    </w:p>
    <w:p w14:paraId="3C168E6B" w14:textId="77777777" w:rsidR="004D4376" w:rsidRDefault="004D4376"/>
    <w:sectPr w:rsidR="004D4376" w:rsidSect="0070410A">
      <w:pgSz w:w="12240" w:h="15840" w:code="1"/>
      <w:pgMar w:top="1440" w:right="144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2696E" w14:textId="77777777" w:rsidR="00EE3FE7" w:rsidRDefault="00EE3FE7" w:rsidP="0041530F">
      <w:pPr>
        <w:spacing w:after="0" w:line="240" w:lineRule="auto"/>
      </w:pPr>
      <w:r>
        <w:separator/>
      </w:r>
    </w:p>
  </w:endnote>
  <w:endnote w:type="continuationSeparator" w:id="0">
    <w:p w14:paraId="3937EBB9" w14:textId="77777777" w:rsidR="00EE3FE7" w:rsidRDefault="00EE3FE7" w:rsidP="0041530F">
      <w:pPr>
        <w:spacing w:after="0" w:line="240" w:lineRule="auto"/>
      </w:pPr>
      <w:r>
        <w:continuationSeparator/>
      </w:r>
    </w:p>
  </w:endnote>
  <w:endnote w:type="continuationNotice" w:id="1">
    <w:p w14:paraId="0541A1BF" w14:textId="77777777" w:rsidR="00EE3FE7" w:rsidRDefault="00EE3F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Times New Roman (Headings CS)">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Bold">
    <w:altName w:val="Tahoma"/>
    <w:panose1 w:val="020B0804030504040204"/>
    <w:charset w:val="00"/>
    <w:family w:val="auto"/>
    <w:pitch w:val="variable"/>
    <w:sig w:usb0="E1002AFF" w:usb1="C000605B" w:usb2="00000029" w:usb3="00000000" w:csb0="000101FF" w:csb1="00000000"/>
  </w:font>
  <w:font w:name="Calibri Light (Headings)">
    <w:altName w:val="Calibri Light"/>
    <w:charset w:val="00"/>
    <w:family w:val="roman"/>
    <w:pitch w:val="default"/>
  </w:font>
  <w:font w:name="Calibri Light">
    <w:panose1 w:val="020F0302020204030204"/>
    <w:charset w:val="00"/>
    <w:family w:val="swiss"/>
    <w:pitch w:val="variable"/>
    <w:sig w:usb0="E4002EFF" w:usb1="C200247B" w:usb2="00000009" w:usb3="00000000" w:csb0="000001FF" w:csb1="00000000"/>
  </w:font>
  <w:font w:name="BankGothic Md BT">
    <w:altName w:val="Copperplate Gothic Bold"/>
    <w:charset w:val="00"/>
    <w:family w:val="swiss"/>
    <w:pitch w:val="variable"/>
    <w:sig w:usb0="00000001" w:usb1="00000000" w:usb2="00000000" w:usb3="00000000" w:csb0="0000001B"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0B77F" w14:textId="613BC63A" w:rsidR="00E16E3E" w:rsidRPr="00360703" w:rsidRDefault="00E16E3E" w:rsidP="00D6786C">
    <w:pPr>
      <w:pStyle w:val="Footer"/>
    </w:pPr>
    <w:r>
      <w:tab/>
    </w:r>
    <w:fldSimple w:instr="SUBJECT  \* MERGEFORMAT">
      <w:r w:rsidR="001805D1">
        <w:t>Public</w:t>
      </w:r>
    </w:fldSimple>
    <w:r w:rsidRPr="00360703">
      <w:tab/>
    </w:r>
    <w:fldSimple w:instr="DOCPROPERTY &quot;Category&quot; Manager  \* MERGEFORMAT">
      <w:r w:rsidR="001805D1">
        <w:t>Issue 3.0</w:t>
      </w:r>
    </w:fldSimple>
    <w:r w:rsidRPr="00360703">
      <w:t xml:space="preserve"> – </w:t>
    </w:r>
    <w:fldSimple w:instr="COMMENTS  \* MERGEFORMAT">
      <w:r w:rsidR="001805D1">
        <w:t>December 3, 2025</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03926" w14:textId="6056DE77" w:rsidR="00E16E3E" w:rsidRPr="00DE6079" w:rsidRDefault="008C060F" w:rsidP="00D6786C">
    <w:pPr>
      <w:pStyle w:val="Footer"/>
    </w:pPr>
    <w:fldSimple w:instr="DOCPROPERTY &quot;Category&quot; Manager  \* MERGEFORMAT">
      <w:ins w:id="12" w:author="Author">
        <w:r>
          <w:t>Issue 3.1</w:t>
        </w:r>
      </w:ins>
    </w:fldSimple>
    <w:r w:rsidR="00E16E3E" w:rsidRPr="00DE6079">
      <w:t xml:space="preserve"> –</w:t>
    </w:r>
    <w:r w:rsidR="00E16E3E">
      <w:t xml:space="preserve"> </w:t>
    </w:r>
    <w:r>
      <w:fldChar w:fldCharType="begin"/>
    </w:r>
    <w:r>
      <w:instrText>DOCPROPERTY  Comments</w:instrText>
    </w:r>
    <w:r>
      <w:fldChar w:fldCharType="separate"/>
    </w:r>
    <w:ins w:id="13" w:author="Author">
      <w:r>
        <w:t>December 2, 2026</w:t>
      </w:r>
    </w:ins>
    <w:r>
      <w:fldChar w:fldCharType="end"/>
    </w:r>
    <w:r w:rsidR="00E16E3E" w:rsidRPr="00DE6079">
      <w:tab/>
    </w:r>
    <w:fldSimple w:instr="SUBJECT  \* MERGEFORMAT">
      <w:r w:rsidR="001805D1">
        <w:t>Public</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8D83A" w14:textId="77777777" w:rsidR="00E16E3E" w:rsidRDefault="00E16E3E" w:rsidP="00D6786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97A21" w14:textId="37EC0295" w:rsidR="00556A0A" w:rsidRPr="00360703" w:rsidRDefault="00556A0A" w:rsidP="00D6786C">
    <w:pPr>
      <w:pStyle w:val="Footer"/>
    </w:pPr>
    <w:r>
      <w:tab/>
    </w:r>
    <w:fldSimple w:instr="SUBJECT  \* MERGEFORMAT">
      <w:r w:rsidR="001805D1">
        <w:t>Public</w:t>
      </w:r>
    </w:fldSimple>
    <w:r w:rsidRPr="00360703">
      <w:tab/>
    </w:r>
    <w:fldSimple w:instr="DOCPROPERTY &quot;Category&quot; Manager  \* MERGEFORMAT">
      <w:r w:rsidR="001805D1">
        <w:t>Issue 3.0</w:t>
      </w:r>
    </w:fldSimple>
    <w:r w:rsidRPr="00360703">
      <w:t xml:space="preserve"> – </w:t>
    </w:r>
    <w:fldSimple w:instr="COMMENTS  \* MERGEFORMAT">
      <w:r w:rsidR="001805D1">
        <w:t>December 3, 2025</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E1558" w14:textId="2C2CC27D" w:rsidR="00556A0A" w:rsidRPr="00DE6079" w:rsidRDefault="001805D1" w:rsidP="00D6786C">
    <w:pPr>
      <w:pStyle w:val="Footer"/>
    </w:pPr>
    <w:fldSimple w:instr="DOCPROPERTY &quot;Category&quot; Manager  \* MERGEFORMAT">
      <w:ins w:id="19" w:author="Author">
        <w:r w:rsidR="00DE1085">
          <w:t>Issue 3.1</w:t>
        </w:r>
      </w:ins>
    </w:fldSimple>
    <w:r w:rsidR="00556A0A" w:rsidRPr="00DE6079">
      <w:t xml:space="preserve"> –</w:t>
    </w:r>
    <w:r w:rsidR="00556A0A">
      <w:t xml:space="preserve"> </w:t>
    </w:r>
    <w:ins w:id="20" w:author="Author">
      <w:r w:rsidR="00DE1085">
        <w:t xml:space="preserve">December 2, </w:t>
      </w:r>
      <w:proofErr w:type="gramStart"/>
      <w:r w:rsidR="00DE1085">
        <w:t>2026</w:t>
      </w:r>
    </w:ins>
    <w:proofErr w:type="gramEnd"/>
    <w:r w:rsidR="00556A0A" w:rsidRPr="00DE6079">
      <w:tab/>
    </w:r>
    <w:fldSimple w:instr="SUBJECT  \* MERGEFORMAT">
      <w:r>
        <w:t>Public</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7CB31" w14:textId="77777777" w:rsidR="00556A0A" w:rsidRDefault="00556A0A" w:rsidP="00D6786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E5B03" w14:textId="745E0418" w:rsidR="00E16E3E" w:rsidRPr="00360703" w:rsidRDefault="00E16E3E" w:rsidP="00D6786C">
    <w:pPr>
      <w:pStyle w:val="Footer"/>
    </w:pPr>
    <w:r>
      <w:tab/>
    </w:r>
    <w:fldSimple w:instr="SUBJECT  \* MERGEFORMAT">
      <w:r w:rsidR="001805D1">
        <w:t>Public</w:t>
      </w:r>
    </w:fldSimple>
    <w:r w:rsidRPr="00360703">
      <w:tab/>
    </w:r>
    <w:fldSimple w:instr="DOCPROPERTY &quot;Category&quot; Manager  \* MERGEFORMAT">
      <w:r w:rsidR="001805D1">
        <w:t>Issue 3.0</w:t>
      </w:r>
    </w:fldSimple>
    <w:r w:rsidRPr="00360703">
      <w:t xml:space="preserve"> – </w:t>
    </w:r>
    <w:fldSimple w:instr="COMMENTS  \* MERGEFORMAT">
      <w:r w:rsidR="001805D1">
        <w:t>December 3, 2025</w:t>
      </w:r>
    </w:fldSimple>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03B5A" w14:textId="242A407D" w:rsidR="00E16E3E" w:rsidRPr="009E4CE7" w:rsidRDefault="008C060F" w:rsidP="00D6786C">
    <w:pPr>
      <w:pStyle w:val="Footer"/>
    </w:pPr>
    <w:fldSimple w:instr="DOCPROPERTY &quot;Category&quot; Manager  \* MERGEFORMAT">
      <w:ins w:id="22" w:author="Author">
        <w:r>
          <w:t>Issue 3.1</w:t>
        </w:r>
      </w:ins>
    </w:fldSimple>
    <w:r w:rsidR="00140BB7" w:rsidRPr="00DE6079">
      <w:t xml:space="preserve"> –</w:t>
    </w:r>
    <w:r w:rsidR="00140BB7">
      <w:t xml:space="preserve"> </w:t>
    </w:r>
    <w:r>
      <w:fldChar w:fldCharType="begin"/>
    </w:r>
    <w:r>
      <w:instrText>DOCPROPERTY  Comments</w:instrText>
    </w:r>
    <w:r>
      <w:fldChar w:fldCharType="separate"/>
    </w:r>
    <w:ins w:id="23" w:author="Author">
      <w:r>
        <w:t>December 2, 2026</w:t>
      </w:r>
    </w:ins>
    <w:r>
      <w:fldChar w:fldCharType="end"/>
    </w:r>
    <w:r w:rsidR="00E16E3E" w:rsidRPr="009E4CE7">
      <w:tab/>
    </w:r>
    <w:fldSimple w:instr="SUBJECT  \* MERGEFORMAT">
      <w:r w:rsidR="001805D1">
        <w:t>Public</w:t>
      </w:r>
    </w:fldSimple>
    <w:r w:rsidR="00E16E3E" w:rsidRPr="009E4CE7">
      <w:tab/>
    </w:r>
    <w:r w:rsidR="00E16E3E" w:rsidRPr="009E4CE7">
      <w:fldChar w:fldCharType="begin"/>
    </w:r>
    <w:r w:rsidR="00E16E3E" w:rsidRPr="009E4CE7">
      <w:instrText xml:space="preserve"> PAGE   \* MERGEFORMAT </w:instrText>
    </w:r>
    <w:r w:rsidR="00E16E3E" w:rsidRPr="009E4CE7">
      <w:fldChar w:fldCharType="separate"/>
    </w:r>
    <w:r w:rsidR="00B8093D">
      <w:rPr>
        <w:noProof/>
      </w:rPr>
      <w:t>vii</w:t>
    </w:r>
    <w:r w:rsidR="00E16E3E" w:rsidRPr="009E4CE7">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1BB01" w14:textId="77777777" w:rsidR="00E16E3E" w:rsidRDefault="00E16E3E" w:rsidP="00D6786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1E79D" w14:textId="368C211B" w:rsidR="00E16E3E" w:rsidRPr="00360703" w:rsidRDefault="00E16E3E" w:rsidP="00D6786C">
    <w:pPr>
      <w:pStyle w:val="Footer"/>
    </w:pPr>
    <w:r w:rsidRPr="00360703">
      <w:fldChar w:fldCharType="begin"/>
    </w:r>
    <w:r w:rsidRPr="00360703">
      <w:instrText xml:space="preserve"> PAGE </w:instrText>
    </w:r>
    <w:r w:rsidRPr="00360703">
      <w:fldChar w:fldCharType="separate"/>
    </w:r>
    <w:r>
      <w:rPr>
        <w:noProof/>
      </w:rPr>
      <w:t>iv</w:t>
    </w:r>
    <w:r w:rsidRPr="00360703">
      <w:fldChar w:fldCharType="end"/>
    </w:r>
    <w:r w:rsidRPr="00360703">
      <w:tab/>
    </w:r>
    <w:fldSimple w:instr="SUBJECT  \* MERGEFORMAT">
      <w:r w:rsidR="001805D1">
        <w:t>Public</w:t>
      </w:r>
    </w:fldSimple>
    <w:r w:rsidRPr="00360703">
      <w:t xml:space="preserve"> </w:t>
    </w:r>
    <w:r w:rsidRPr="00360703">
      <w:tab/>
    </w:r>
    <w:fldSimple w:instr="DOCPROPERTY &quot;Category&quot; Manager  \* MERGEFORMAT">
      <w:r w:rsidR="001805D1">
        <w:t>Issue 3.0</w:t>
      </w:r>
    </w:fldSimple>
    <w:r w:rsidRPr="00360703">
      <w:t xml:space="preserve"> – </w:t>
    </w:r>
    <w:fldSimple w:instr="COMMENTS  \* MERGEFORMAT">
      <w:r w:rsidR="001805D1">
        <w:t>December 3, 2025</w:t>
      </w:r>
    </w:fldSimple>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6B593" w14:textId="1C2E2EC4" w:rsidR="00E16E3E" w:rsidRPr="00360703" w:rsidRDefault="00E16E3E" w:rsidP="00D6786C">
    <w:pPr>
      <w:pStyle w:val="Footer"/>
    </w:pPr>
    <w:r w:rsidRPr="00360703">
      <w:rPr>
        <w:rStyle w:val="PageNumber"/>
        <w:rFonts w:cs="Times New Roman"/>
      </w:rPr>
      <w:fldChar w:fldCharType="begin"/>
    </w:r>
    <w:r w:rsidRPr="00360703">
      <w:rPr>
        <w:rStyle w:val="PageNumber"/>
        <w:rFonts w:cs="Times New Roman"/>
      </w:rPr>
      <w:instrText xml:space="preserve"> PAGE </w:instrText>
    </w:r>
    <w:r w:rsidRPr="00360703">
      <w:rPr>
        <w:rStyle w:val="PageNumber"/>
        <w:rFonts w:cs="Times New Roman"/>
      </w:rPr>
      <w:fldChar w:fldCharType="separate"/>
    </w:r>
    <w:r w:rsidRPr="00360703">
      <w:rPr>
        <w:rStyle w:val="PageNumber"/>
        <w:rFonts w:cs="Times New Roman"/>
        <w:noProof/>
      </w:rPr>
      <w:t>2</w:t>
    </w:r>
    <w:r w:rsidRPr="00360703">
      <w:rPr>
        <w:rStyle w:val="PageNumber"/>
        <w:rFonts w:cs="Times New Roman"/>
      </w:rPr>
      <w:fldChar w:fldCharType="end"/>
    </w:r>
    <w:r w:rsidRPr="00360703">
      <w:tab/>
    </w:r>
    <w:fldSimple w:instr="SUBJECT  \* MERGEFORMAT">
      <w:r w:rsidR="001805D1">
        <w:t>Public</w:t>
      </w:r>
    </w:fldSimple>
    <w:r w:rsidRPr="00360703">
      <w:tab/>
    </w:r>
    <w:fldSimple w:instr="DOCPROPERTY &quot;Category&quot; Manager  \* MERGEFORMAT">
      <w:r w:rsidR="001805D1">
        <w:t>Issue 3.0</w:t>
      </w:r>
    </w:fldSimple>
    <w:r w:rsidRPr="00360703">
      <w:t xml:space="preserve"> – </w:t>
    </w:r>
    <w:fldSimple w:instr="COMMENTS  \* MERGEFORMAT">
      <w:r w:rsidR="001805D1">
        <w:t>December 3, 2025</w:t>
      </w:r>
    </w:fldSimple>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41CD2" w14:textId="7CA47312" w:rsidR="00E16E3E" w:rsidRPr="00360703" w:rsidRDefault="00E16E3E" w:rsidP="00D6786C">
    <w:pPr>
      <w:pStyle w:val="Footer"/>
    </w:pPr>
    <w:r w:rsidRPr="00360703">
      <w:rPr>
        <w:rStyle w:val="PageNumber"/>
        <w:rFonts w:cs="Times New Roman"/>
      </w:rPr>
      <w:fldChar w:fldCharType="begin"/>
    </w:r>
    <w:r w:rsidRPr="00360703">
      <w:rPr>
        <w:rStyle w:val="PageNumber"/>
        <w:rFonts w:cs="Times New Roman"/>
      </w:rPr>
      <w:instrText xml:space="preserve"> PAGE </w:instrText>
    </w:r>
    <w:r w:rsidRPr="00360703">
      <w:rPr>
        <w:rStyle w:val="PageNumber"/>
        <w:rFonts w:cs="Times New Roman"/>
      </w:rPr>
      <w:fldChar w:fldCharType="separate"/>
    </w:r>
    <w:r>
      <w:rPr>
        <w:rStyle w:val="PageNumber"/>
        <w:rFonts w:cs="Times New Roman"/>
        <w:noProof/>
      </w:rPr>
      <w:t>2</w:t>
    </w:r>
    <w:r w:rsidRPr="00360703">
      <w:rPr>
        <w:rStyle w:val="PageNumber"/>
        <w:rFonts w:cs="Times New Roman"/>
      </w:rPr>
      <w:fldChar w:fldCharType="end"/>
    </w:r>
    <w:r w:rsidRPr="00360703">
      <w:tab/>
    </w:r>
    <w:fldSimple w:instr="SUBJECT  \* MERGEFORMAT">
      <w:r w:rsidR="001805D1">
        <w:t>Public</w:t>
      </w:r>
    </w:fldSimple>
    <w:r w:rsidRPr="00360703">
      <w:tab/>
    </w:r>
    <w:fldSimple w:instr="DOCPROPERTY &quot;Category&quot; Manager  \* MERGEFORMAT">
      <w:r w:rsidR="001805D1">
        <w:t>Issue 3.0</w:t>
      </w:r>
    </w:fldSimple>
    <w:r w:rsidRPr="00360703">
      <w:t xml:space="preserve"> – </w:t>
    </w:r>
    <w:fldSimple w:instr="COMMENTS  \* MERGEFORMAT">
      <w:r w:rsidR="001805D1">
        <w:t>December 3, 2025</w:t>
      </w:r>
    </w:fldSimple>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D2229" w14:textId="2FF14AF5" w:rsidR="00E16E3E" w:rsidRPr="009E4CE7" w:rsidRDefault="00983A79" w:rsidP="00D6786C">
    <w:pPr>
      <w:pStyle w:val="Footer"/>
    </w:pPr>
    <w:fldSimple w:instr="DOCPROPERTY &quot;Category&quot; Manager  \* MERGEFORMAT">
      <w:ins w:id="105" w:author="Author">
        <w:r>
          <w:t>Issue 3.1</w:t>
        </w:r>
      </w:ins>
    </w:fldSimple>
    <w:r w:rsidR="00140BB7" w:rsidRPr="00DE6079">
      <w:t xml:space="preserve"> –</w:t>
    </w:r>
    <w:r w:rsidR="00140BB7">
      <w:t xml:space="preserve"> </w:t>
    </w:r>
    <w:r>
      <w:fldChar w:fldCharType="begin"/>
    </w:r>
    <w:r>
      <w:instrText>DOCPROPERTY  Comments</w:instrText>
    </w:r>
    <w:r>
      <w:fldChar w:fldCharType="separate"/>
    </w:r>
    <w:ins w:id="106" w:author="Author">
      <w:r>
        <w:t>December 2, 2026</w:t>
      </w:r>
    </w:ins>
    <w:r>
      <w:fldChar w:fldCharType="end"/>
    </w:r>
    <w:r w:rsidR="00E16E3E" w:rsidRPr="009E4CE7">
      <w:tab/>
    </w:r>
    <w:fldSimple w:instr="SUBJECT  \* MERGEFORMAT">
      <w:r w:rsidR="001805D1">
        <w:t>Public</w:t>
      </w:r>
    </w:fldSimple>
    <w:r w:rsidR="00E16E3E" w:rsidRPr="009E4CE7">
      <w:tab/>
    </w:r>
    <w:r w:rsidR="00E16E3E" w:rsidRPr="009E4CE7">
      <w:rPr>
        <w:rStyle w:val="PageNumber"/>
      </w:rPr>
      <w:fldChar w:fldCharType="begin"/>
    </w:r>
    <w:r w:rsidR="00E16E3E" w:rsidRPr="009E4CE7">
      <w:rPr>
        <w:rStyle w:val="PageNumber"/>
      </w:rPr>
      <w:instrText xml:space="preserve"> PAGE </w:instrText>
    </w:r>
    <w:r w:rsidR="00E16E3E" w:rsidRPr="009E4CE7">
      <w:rPr>
        <w:rStyle w:val="PageNumber"/>
      </w:rPr>
      <w:fldChar w:fldCharType="separate"/>
    </w:r>
    <w:r w:rsidR="00B8093D">
      <w:rPr>
        <w:rStyle w:val="PageNumber"/>
        <w:noProof/>
      </w:rPr>
      <w:t>7</w:t>
    </w:r>
    <w:r w:rsidR="00E16E3E" w:rsidRPr="009E4CE7">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E82FC" w14:textId="4843F3CA" w:rsidR="00E16E3E" w:rsidRPr="00360703" w:rsidRDefault="00E16E3E" w:rsidP="00D6786C">
    <w:pPr>
      <w:pStyle w:val="Footer"/>
    </w:pPr>
    <w:r w:rsidRPr="00360703">
      <w:rPr>
        <w:rStyle w:val="PageNumber"/>
        <w:rFonts w:cs="Times New Roman"/>
      </w:rPr>
      <w:fldChar w:fldCharType="begin"/>
    </w:r>
    <w:r w:rsidRPr="00360703">
      <w:rPr>
        <w:rStyle w:val="PageNumber"/>
        <w:rFonts w:cs="Times New Roman"/>
      </w:rPr>
      <w:instrText xml:space="preserve"> PAGE </w:instrText>
    </w:r>
    <w:r w:rsidRPr="00360703">
      <w:rPr>
        <w:rStyle w:val="PageNumber"/>
        <w:rFonts w:cs="Times New Roman"/>
      </w:rPr>
      <w:fldChar w:fldCharType="separate"/>
    </w:r>
    <w:r>
      <w:rPr>
        <w:rStyle w:val="PageNumber"/>
        <w:rFonts w:cs="Times New Roman"/>
        <w:noProof/>
      </w:rPr>
      <w:t>2</w:t>
    </w:r>
    <w:r w:rsidRPr="00360703">
      <w:rPr>
        <w:rStyle w:val="PageNumber"/>
        <w:rFonts w:cs="Times New Roman"/>
      </w:rPr>
      <w:fldChar w:fldCharType="end"/>
    </w:r>
    <w:r w:rsidRPr="00360703">
      <w:tab/>
    </w:r>
    <w:fldSimple w:instr="SUBJECT  \* MERGEFORMAT">
      <w:r w:rsidR="001805D1">
        <w:t>Public</w:t>
      </w:r>
    </w:fldSimple>
    <w:r w:rsidRPr="00360703">
      <w:tab/>
    </w:r>
    <w:fldSimple w:instr="DOCPROPERTY &quot;Category&quot; Manager  \* MERGEFORMAT">
      <w:r w:rsidR="001805D1">
        <w:t>Issue 3.0</w:t>
      </w:r>
    </w:fldSimple>
    <w:r w:rsidRPr="00360703">
      <w:t xml:space="preserve"> – </w:t>
    </w:r>
    <w:fldSimple w:instr="COMMENTS  \* MERGEFORMAT">
      <w:r w:rsidR="001805D1">
        <w:t>December 3, 2025</w:t>
      </w:r>
    </w:fldSimple>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29168" w14:textId="336F4D76" w:rsidR="00E16E3E" w:rsidRDefault="00E16E3E" w:rsidP="00D6786C">
    <w:pPr>
      <w:pStyle w:val="Footer"/>
    </w:pPr>
    <w:r>
      <w:rPr>
        <w:rStyle w:val="PageNumber"/>
      </w:rPr>
      <w:fldChar w:fldCharType="begin"/>
    </w:r>
    <w:r>
      <w:rPr>
        <w:rStyle w:val="PageNumber"/>
      </w:rPr>
      <w:instrText xml:space="preserve"> PAGE  \* Arabic </w:instrText>
    </w:r>
    <w:r>
      <w:rPr>
        <w:rStyle w:val="PageNumber"/>
      </w:rPr>
      <w:fldChar w:fldCharType="separate"/>
    </w:r>
    <w:r>
      <w:rPr>
        <w:rStyle w:val="PageNumber"/>
        <w:noProof/>
      </w:rPr>
      <w:t>34</w:t>
    </w:r>
    <w:r>
      <w:rPr>
        <w:rStyle w:val="PageNumber"/>
      </w:rPr>
      <w:fldChar w:fldCharType="end"/>
    </w:r>
    <w:r>
      <w:tab/>
    </w:r>
    <w:fldSimple w:instr="SUBJECT  \* MERGEFORMAT">
      <w:r w:rsidR="001805D1">
        <w:t>Public</w:t>
      </w:r>
    </w:fldSimple>
    <w:r>
      <w:tab/>
    </w:r>
    <w:fldSimple w:instr="DOCPROPERTY &quot;Category&quot;  \* MERGEFORMAT">
      <w:r w:rsidR="001805D1">
        <w:t>Issue 3.0</w:t>
      </w:r>
    </w:fldSimple>
    <w:r>
      <w:t xml:space="preserve"> – </w:t>
    </w:r>
    <w:fldSimple w:instr="COMMENTS  \* MERGEFORMAT">
      <w:r w:rsidR="001805D1">
        <w:t>December 3, 2025</w:t>
      </w:r>
    </w:fldSimple>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33E5C" w14:textId="45A0F943" w:rsidR="00E16E3E" w:rsidRPr="009E4CE7" w:rsidRDefault="00983A79" w:rsidP="00585189">
    <w:pPr>
      <w:pStyle w:val="Footer"/>
      <w:tabs>
        <w:tab w:val="clear" w:pos="5040"/>
        <w:tab w:val="clear" w:pos="9000"/>
        <w:tab w:val="center" w:pos="6480"/>
        <w:tab w:val="right" w:pos="12960"/>
      </w:tabs>
    </w:pPr>
    <w:fldSimple w:instr="DOCPROPERTY &quot;Category&quot; Manager  \* MERGEFORMAT">
      <w:ins w:id="134" w:author="Author">
        <w:r>
          <w:t>Issue 3.1</w:t>
        </w:r>
      </w:ins>
    </w:fldSimple>
    <w:r w:rsidR="00140BB7" w:rsidRPr="00DE6079">
      <w:t xml:space="preserve"> –</w:t>
    </w:r>
    <w:r w:rsidR="00140BB7">
      <w:t xml:space="preserve"> </w:t>
    </w:r>
    <w:r>
      <w:fldChar w:fldCharType="begin"/>
    </w:r>
    <w:r>
      <w:instrText>DOCPROPERTY  Comments</w:instrText>
    </w:r>
    <w:r>
      <w:fldChar w:fldCharType="separate"/>
    </w:r>
    <w:ins w:id="135" w:author="Author">
      <w:r>
        <w:t>December 2, 2026</w:t>
      </w:r>
    </w:ins>
    <w:r>
      <w:fldChar w:fldCharType="end"/>
    </w:r>
    <w:r w:rsidR="00E16E3E" w:rsidRPr="009E4CE7">
      <w:tab/>
    </w:r>
    <w:fldSimple w:instr="SUBJECT  \* MERGEFORMAT">
      <w:r w:rsidR="001805D1">
        <w:t>Public</w:t>
      </w:r>
    </w:fldSimple>
    <w:r w:rsidR="00E16E3E" w:rsidRPr="009E4CE7">
      <w:tab/>
    </w:r>
    <w:r w:rsidR="00E16E3E" w:rsidRPr="009E4CE7">
      <w:rPr>
        <w:rStyle w:val="PageNumber"/>
      </w:rPr>
      <w:fldChar w:fldCharType="begin"/>
    </w:r>
    <w:r w:rsidR="00E16E3E" w:rsidRPr="009E4CE7">
      <w:rPr>
        <w:rStyle w:val="PageNumber"/>
      </w:rPr>
      <w:instrText xml:space="preserve"> PAGE </w:instrText>
    </w:r>
    <w:r w:rsidR="00E16E3E" w:rsidRPr="009E4CE7">
      <w:rPr>
        <w:rStyle w:val="PageNumber"/>
      </w:rPr>
      <w:fldChar w:fldCharType="separate"/>
    </w:r>
    <w:r w:rsidR="00B8093D">
      <w:rPr>
        <w:rStyle w:val="PageNumber"/>
        <w:noProof/>
      </w:rPr>
      <w:t>9</w:t>
    </w:r>
    <w:r w:rsidR="00E16E3E" w:rsidRPr="009E4CE7">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E2E0C" w14:textId="457D33E2" w:rsidR="00E16E3E" w:rsidRPr="009E4CE7" w:rsidRDefault="00983A79" w:rsidP="00D6786C">
    <w:pPr>
      <w:pStyle w:val="Footer"/>
    </w:pPr>
    <w:fldSimple w:instr="DOCPROPERTY &quot;Category&quot; Manager  \* MERGEFORMAT">
      <w:ins w:id="348" w:author="Author">
        <w:r>
          <w:t>Issue 3.1</w:t>
        </w:r>
      </w:ins>
    </w:fldSimple>
    <w:r w:rsidR="00140BB7" w:rsidRPr="00DE6079">
      <w:t xml:space="preserve"> –</w:t>
    </w:r>
    <w:r w:rsidR="00140BB7">
      <w:t xml:space="preserve"> </w:t>
    </w:r>
    <w:r>
      <w:fldChar w:fldCharType="begin"/>
    </w:r>
    <w:r>
      <w:instrText>DOCPROPERTY  Comments</w:instrText>
    </w:r>
    <w:r>
      <w:fldChar w:fldCharType="separate"/>
    </w:r>
    <w:ins w:id="349" w:author="Author">
      <w:r>
        <w:t>December 2, 2026</w:t>
      </w:r>
    </w:ins>
    <w:r>
      <w:fldChar w:fldCharType="end"/>
    </w:r>
    <w:r w:rsidR="00E16E3E" w:rsidRPr="009E4CE7">
      <w:tab/>
    </w:r>
    <w:fldSimple w:instr="SUBJECT  \* MERGEFORMAT">
      <w:r w:rsidR="001805D1">
        <w:t>Public</w:t>
      </w:r>
    </w:fldSimple>
    <w:r w:rsidR="00E16E3E" w:rsidRPr="009E4CE7">
      <w:tab/>
    </w:r>
    <w:r w:rsidR="00E16E3E" w:rsidRPr="009E4CE7">
      <w:rPr>
        <w:rStyle w:val="PageNumber"/>
      </w:rPr>
      <w:fldChar w:fldCharType="begin"/>
    </w:r>
    <w:r w:rsidR="00E16E3E" w:rsidRPr="009E4CE7">
      <w:rPr>
        <w:rStyle w:val="PageNumber"/>
      </w:rPr>
      <w:instrText xml:space="preserve"> PAGE </w:instrText>
    </w:r>
    <w:r w:rsidR="00E16E3E" w:rsidRPr="009E4CE7">
      <w:rPr>
        <w:rStyle w:val="PageNumber"/>
      </w:rPr>
      <w:fldChar w:fldCharType="separate"/>
    </w:r>
    <w:r w:rsidR="00B8093D">
      <w:rPr>
        <w:rStyle w:val="PageNumber"/>
        <w:noProof/>
      </w:rPr>
      <w:t>30</w:t>
    </w:r>
    <w:r w:rsidR="00E16E3E" w:rsidRPr="009E4CE7">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A198E" w14:textId="0A0640C9" w:rsidR="00E16E3E" w:rsidRPr="009E4CE7" w:rsidRDefault="0082550B" w:rsidP="00D6786C">
    <w:pPr>
      <w:pStyle w:val="Footer"/>
    </w:pPr>
    <w:fldSimple w:instr="DOCPROPERTY &quot;Category&quot; Manager  \* MERGEFORMAT">
      <w:ins w:id="774" w:author="Author">
        <w:r>
          <w:t>Issue 3.1</w:t>
        </w:r>
      </w:ins>
    </w:fldSimple>
    <w:r w:rsidR="00140BB7" w:rsidRPr="00DE6079">
      <w:t xml:space="preserve"> –</w:t>
    </w:r>
    <w:r w:rsidR="00140BB7">
      <w:t xml:space="preserve"> </w:t>
    </w:r>
    <w:r>
      <w:fldChar w:fldCharType="begin"/>
    </w:r>
    <w:r>
      <w:instrText>DOCPROPERTY  Comments</w:instrText>
    </w:r>
    <w:r>
      <w:fldChar w:fldCharType="separate"/>
    </w:r>
    <w:ins w:id="775" w:author="Author">
      <w:r>
        <w:t>December 2, 2026</w:t>
      </w:r>
    </w:ins>
    <w:r>
      <w:fldChar w:fldCharType="end"/>
    </w:r>
    <w:r w:rsidR="00E16E3E" w:rsidRPr="009E4CE7">
      <w:tab/>
    </w:r>
    <w:fldSimple w:instr="SUBJECT  \* MERGEFORMAT">
      <w:r w:rsidR="001805D1">
        <w:t>Public</w:t>
      </w:r>
    </w:fldSimple>
    <w:r w:rsidR="00E16E3E" w:rsidRPr="009E4CE7">
      <w:tab/>
    </w:r>
    <w:r w:rsidR="00E16E3E" w:rsidRPr="009E4CE7">
      <w:rPr>
        <w:rStyle w:val="PageNumber"/>
      </w:rPr>
      <w:fldChar w:fldCharType="begin"/>
    </w:r>
    <w:r w:rsidR="00E16E3E" w:rsidRPr="009E4CE7">
      <w:rPr>
        <w:rStyle w:val="PageNumber"/>
      </w:rPr>
      <w:instrText xml:space="preserve"> PAGE </w:instrText>
    </w:r>
    <w:r w:rsidR="00E16E3E" w:rsidRPr="009E4CE7">
      <w:rPr>
        <w:rStyle w:val="PageNumber"/>
      </w:rPr>
      <w:fldChar w:fldCharType="separate"/>
    </w:r>
    <w:r w:rsidR="00B8093D">
      <w:rPr>
        <w:rStyle w:val="PageNumber"/>
        <w:noProof/>
      </w:rPr>
      <w:t>81</w:t>
    </w:r>
    <w:r w:rsidR="00E16E3E" w:rsidRPr="009E4CE7">
      <w:rPr>
        <w:rStyle w:val="PageNumber"/>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C7EEF" w14:textId="700121B8" w:rsidR="00E16E3E" w:rsidRPr="00360703" w:rsidRDefault="00E16E3E" w:rsidP="00585189">
    <w:pPr>
      <w:pStyle w:val="Footer"/>
    </w:pPr>
    <w:r w:rsidRPr="00360703">
      <w:rPr>
        <w:rStyle w:val="PageNumber"/>
        <w:rFonts w:cs="Times New Roman"/>
      </w:rPr>
      <w:fldChar w:fldCharType="begin"/>
    </w:r>
    <w:r w:rsidRPr="00360703">
      <w:rPr>
        <w:rStyle w:val="PageNumber"/>
        <w:rFonts w:cs="Times New Roman"/>
      </w:rPr>
      <w:instrText xml:space="preserve"> PAGE </w:instrText>
    </w:r>
    <w:r w:rsidRPr="00360703">
      <w:rPr>
        <w:rStyle w:val="PageNumber"/>
        <w:rFonts w:cs="Times New Roman"/>
      </w:rPr>
      <w:fldChar w:fldCharType="separate"/>
    </w:r>
    <w:r>
      <w:rPr>
        <w:rStyle w:val="PageNumber"/>
        <w:rFonts w:cs="Times New Roman"/>
        <w:noProof/>
      </w:rPr>
      <w:t>22</w:t>
    </w:r>
    <w:r w:rsidRPr="00360703">
      <w:rPr>
        <w:rStyle w:val="PageNumber"/>
        <w:rFonts w:cs="Times New Roman"/>
      </w:rPr>
      <w:fldChar w:fldCharType="end"/>
    </w:r>
    <w:r w:rsidRPr="00360703">
      <w:tab/>
    </w:r>
    <w:fldSimple w:instr="SUBJECT  \* MERGEFORMAT">
      <w:r w:rsidR="001805D1">
        <w:t>Public</w:t>
      </w:r>
    </w:fldSimple>
    <w:r w:rsidRPr="00360703">
      <w:tab/>
    </w:r>
    <w:fldSimple w:instr="DOCPROPERTY &quot;Category&quot; Manager  \* MERGEFORMAT">
      <w:r w:rsidR="001805D1">
        <w:t>Issue 3.0</w:t>
      </w:r>
    </w:fldSimple>
    <w:r w:rsidRPr="00360703">
      <w:t xml:space="preserve"> – </w:t>
    </w:r>
    <w:fldSimple w:instr="COMMENTS  \* MERGEFORMAT">
      <w:r w:rsidR="001805D1">
        <w:t>December 3, 2025</w:t>
      </w:r>
    </w:fldSimple>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6C979" w14:textId="538F7E56" w:rsidR="00E16E3E" w:rsidRPr="009E4CE7" w:rsidRDefault="001805D1" w:rsidP="00585189">
    <w:pPr>
      <w:pStyle w:val="Footer"/>
    </w:pPr>
    <w:fldSimple w:instr="DOCPROPERTY &quot;Category&quot; Manager  \* MERGEFORMAT">
      <w:ins w:id="1140" w:author="Author">
        <w:r w:rsidR="00DE1085">
          <w:t>Issue 3.1</w:t>
        </w:r>
      </w:ins>
    </w:fldSimple>
    <w:r w:rsidR="00140BB7" w:rsidRPr="00DE6079">
      <w:t xml:space="preserve"> –</w:t>
    </w:r>
    <w:r w:rsidR="00140BB7">
      <w:t xml:space="preserve"> </w:t>
    </w:r>
    <w:r>
      <w:fldChar w:fldCharType="begin"/>
    </w:r>
    <w:r>
      <w:instrText>DOCPROPERTY  Comments</w:instrText>
    </w:r>
    <w:r>
      <w:fldChar w:fldCharType="separate"/>
    </w:r>
    <w:ins w:id="1141" w:author="Author">
      <w:r w:rsidR="00DE1085">
        <w:t>December 2, 2026</w:t>
      </w:r>
    </w:ins>
    <w:r>
      <w:fldChar w:fldCharType="end"/>
    </w:r>
    <w:r w:rsidR="00E16E3E" w:rsidRPr="009E4CE7">
      <w:tab/>
    </w:r>
    <w:fldSimple w:instr="SUBJECT  \* MERGEFORMAT">
      <w:r>
        <w:t>Public</w:t>
      </w:r>
    </w:fldSimple>
    <w:r w:rsidR="00E16E3E" w:rsidRPr="009E4CE7">
      <w:tab/>
    </w:r>
    <w:r w:rsidR="00E16E3E" w:rsidRPr="009E4CE7">
      <w:rPr>
        <w:rStyle w:val="PageNumber"/>
      </w:rPr>
      <w:fldChar w:fldCharType="begin"/>
    </w:r>
    <w:r w:rsidR="00E16E3E" w:rsidRPr="009E4CE7">
      <w:rPr>
        <w:rStyle w:val="PageNumber"/>
      </w:rPr>
      <w:instrText xml:space="preserve"> PAGE </w:instrText>
    </w:r>
    <w:r w:rsidR="00E16E3E" w:rsidRPr="009E4CE7">
      <w:rPr>
        <w:rStyle w:val="PageNumber"/>
      </w:rPr>
      <w:fldChar w:fldCharType="separate"/>
    </w:r>
    <w:r w:rsidR="00B8093D">
      <w:rPr>
        <w:rStyle w:val="PageNumber"/>
        <w:noProof/>
      </w:rPr>
      <w:t>83</w:t>
    </w:r>
    <w:r w:rsidR="00E16E3E" w:rsidRPr="009E4CE7">
      <w:rPr>
        <w:rStyle w:val="PageNumber"/>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9B8D9" w14:textId="02F66421" w:rsidR="00E16E3E" w:rsidRDefault="0082550B">
    <w:pPr>
      <w:pStyle w:val="Footer"/>
    </w:pPr>
    <w:fldSimple w:instr="DOCPROPERTY &quot;Category&quot; Manager  \* MERGEFORMAT">
      <w:ins w:id="1151" w:author="Author">
        <w:r>
          <w:t>Issue 3.1</w:t>
        </w:r>
      </w:ins>
    </w:fldSimple>
    <w:r w:rsidR="00140BB7" w:rsidRPr="00DE6079">
      <w:t xml:space="preserve"> –</w:t>
    </w:r>
    <w:r w:rsidR="00140BB7">
      <w:t xml:space="preserve"> </w:t>
    </w:r>
    <w:r>
      <w:fldChar w:fldCharType="begin"/>
    </w:r>
    <w:r>
      <w:instrText>DOCPROPERTY  Comments</w:instrText>
    </w:r>
    <w:r>
      <w:fldChar w:fldCharType="separate"/>
    </w:r>
    <w:ins w:id="1152" w:author="Author">
      <w:r>
        <w:t>December 2, 2026</w:t>
      </w:r>
    </w:ins>
    <w:r>
      <w:fldChar w:fldCharType="end"/>
    </w:r>
    <w:r w:rsidR="00E16E3E" w:rsidRPr="009E4CE7">
      <w:tab/>
    </w:r>
    <w:fldSimple w:instr="SUBJECT  \* MERGEFORMAT">
      <w:r w:rsidR="001805D1">
        <w:t>Public</w:t>
      </w:r>
    </w:fldSimple>
    <w:r w:rsidR="00E16E3E" w:rsidRPr="009E4CE7">
      <w:tab/>
    </w:r>
    <w:r w:rsidR="00E16E3E" w:rsidRPr="009E4CE7">
      <w:rPr>
        <w:rStyle w:val="PageNumber"/>
      </w:rPr>
      <w:fldChar w:fldCharType="begin"/>
    </w:r>
    <w:r w:rsidR="00E16E3E" w:rsidRPr="009E4CE7">
      <w:rPr>
        <w:rStyle w:val="PageNumber"/>
      </w:rPr>
      <w:instrText xml:space="preserve"> PAGE </w:instrText>
    </w:r>
    <w:r w:rsidR="00E16E3E" w:rsidRPr="009E4CE7">
      <w:rPr>
        <w:rStyle w:val="PageNumber"/>
      </w:rPr>
      <w:fldChar w:fldCharType="separate"/>
    </w:r>
    <w:r w:rsidR="00B8093D">
      <w:rPr>
        <w:rStyle w:val="PageNumber"/>
        <w:noProof/>
      </w:rPr>
      <w:t>89</w:t>
    </w:r>
    <w:r w:rsidR="00E16E3E" w:rsidRPr="009E4CE7">
      <w:rPr>
        <w:rStyle w:val="PageNumber"/>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1971D" w14:textId="4802E5B8" w:rsidR="00E16E3E" w:rsidRPr="00360703" w:rsidRDefault="00E16E3E" w:rsidP="00585189">
    <w:pPr>
      <w:pStyle w:val="Footer"/>
    </w:pPr>
    <w:r w:rsidRPr="00360703">
      <w:rPr>
        <w:rStyle w:val="PageNumber"/>
        <w:rFonts w:cs="Times New Roman"/>
      </w:rPr>
      <w:fldChar w:fldCharType="begin"/>
    </w:r>
    <w:r w:rsidRPr="00360703">
      <w:rPr>
        <w:rStyle w:val="PageNumber"/>
        <w:rFonts w:cs="Times New Roman"/>
      </w:rPr>
      <w:instrText xml:space="preserve"> PAGE </w:instrText>
    </w:r>
    <w:r w:rsidRPr="00360703">
      <w:rPr>
        <w:rStyle w:val="PageNumber"/>
        <w:rFonts w:cs="Times New Roman"/>
      </w:rPr>
      <w:fldChar w:fldCharType="separate"/>
    </w:r>
    <w:r>
      <w:rPr>
        <w:rStyle w:val="PageNumber"/>
        <w:rFonts w:cs="Times New Roman"/>
        <w:noProof/>
      </w:rPr>
      <w:t>56</w:t>
    </w:r>
    <w:r w:rsidRPr="00360703">
      <w:rPr>
        <w:rStyle w:val="PageNumber"/>
        <w:rFonts w:cs="Times New Roman"/>
      </w:rPr>
      <w:fldChar w:fldCharType="end"/>
    </w:r>
    <w:r w:rsidRPr="00360703">
      <w:tab/>
    </w:r>
    <w:fldSimple w:instr="SUBJECT  \* MERGEFORMAT">
      <w:r w:rsidR="001805D1">
        <w:t>Public</w:t>
      </w:r>
    </w:fldSimple>
    <w:r w:rsidRPr="00360703">
      <w:tab/>
    </w:r>
    <w:fldSimple w:instr="DOCPROPERTY &quot;Category&quot; Manager  \* MERGEFORMAT">
      <w:r w:rsidR="001805D1">
        <w:t>Issue 3.0</w:t>
      </w:r>
    </w:fldSimple>
    <w:r w:rsidRPr="00360703">
      <w:t xml:space="preserve"> – </w:t>
    </w:r>
    <w:fldSimple w:instr="COMMENTS  \* MERGEFORMAT">
      <w:r w:rsidR="001805D1">
        <w:t>December 3, 2025</w:t>
      </w:r>
    </w:fldSimple>
  </w:p>
  <w:p w14:paraId="603EFF96" w14:textId="77777777" w:rsidR="00E16E3E" w:rsidRDefault="00E16E3E"/>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7BAC2" w14:textId="1B8D2F87" w:rsidR="00E16E3E" w:rsidRPr="009E4CE7" w:rsidRDefault="0082550B" w:rsidP="00D6786C">
    <w:pPr>
      <w:pStyle w:val="Footer"/>
    </w:pPr>
    <w:fldSimple w:instr="DOCPROPERTY &quot;Category&quot; Manager  \* MERGEFORMAT">
      <w:ins w:id="1257" w:author="Author">
        <w:r>
          <w:t>Issue 3.1</w:t>
        </w:r>
      </w:ins>
    </w:fldSimple>
    <w:r w:rsidR="00140BB7" w:rsidRPr="00DE6079">
      <w:t xml:space="preserve"> –</w:t>
    </w:r>
    <w:r w:rsidR="00140BB7">
      <w:t xml:space="preserve"> </w:t>
    </w:r>
    <w:r>
      <w:fldChar w:fldCharType="begin"/>
    </w:r>
    <w:r>
      <w:instrText>DOCPROPERTY  Comments</w:instrText>
    </w:r>
    <w:r>
      <w:fldChar w:fldCharType="separate"/>
    </w:r>
    <w:ins w:id="1258" w:author="Author">
      <w:r>
        <w:t>December 2, 2026</w:t>
      </w:r>
    </w:ins>
    <w:r>
      <w:fldChar w:fldCharType="end"/>
    </w:r>
    <w:r w:rsidR="00E16E3E" w:rsidRPr="009E4CE7">
      <w:tab/>
    </w:r>
    <w:fldSimple w:instr="SUBJECT  \* MERGEFORMAT">
      <w:r w:rsidR="001805D1">
        <w:t>Public</w:t>
      </w:r>
    </w:fldSimple>
    <w:r w:rsidR="00E16E3E" w:rsidRPr="009E4CE7">
      <w:tab/>
    </w:r>
    <w:r w:rsidR="00E16E3E" w:rsidRPr="009E4CE7">
      <w:rPr>
        <w:rStyle w:val="PageNumber"/>
      </w:rPr>
      <w:fldChar w:fldCharType="begin"/>
    </w:r>
    <w:r w:rsidR="00E16E3E" w:rsidRPr="009E4CE7">
      <w:rPr>
        <w:rStyle w:val="PageNumber"/>
      </w:rPr>
      <w:instrText xml:space="preserve"> PAGE </w:instrText>
    </w:r>
    <w:r w:rsidR="00E16E3E" w:rsidRPr="009E4CE7">
      <w:rPr>
        <w:rStyle w:val="PageNumber"/>
      </w:rPr>
      <w:fldChar w:fldCharType="separate"/>
    </w:r>
    <w:r w:rsidR="00B8093D">
      <w:rPr>
        <w:rStyle w:val="PageNumber"/>
        <w:noProof/>
      </w:rPr>
      <w:t>92</w:t>
    </w:r>
    <w:r w:rsidR="00E16E3E" w:rsidRPr="009E4CE7">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D6B73" w14:textId="77777777" w:rsidR="00EE3FE7" w:rsidRDefault="00EE3FE7" w:rsidP="0041530F">
      <w:pPr>
        <w:spacing w:after="0" w:line="240" w:lineRule="auto"/>
      </w:pPr>
      <w:r>
        <w:separator/>
      </w:r>
    </w:p>
  </w:footnote>
  <w:footnote w:type="continuationSeparator" w:id="0">
    <w:p w14:paraId="45521276" w14:textId="77777777" w:rsidR="00EE3FE7" w:rsidRDefault="00EE3FE7" w:rsidP="0041530F">
      <w:pPr>
        <w:spacing w:after="0" w:line="240" w:lineRule="auto"/>
      </w:pPr>
      <w:r>
        <w:continuationSeparator/>
      </w:r>
    </w:p>
  </w:footnote>
  <w:footnote w:type="continuationNotice" w:id="1">
    <w:p w14:paraId="6EDC0A6D" w14:textId="77777777" w:rsidR="00EE3FE7" w:rsidRDefault="00EE3FE7">
      <w:pPr>
        <w:spacing w:after="0" w:line="240" w:lineRule="auto"/>
      </w:pPr>
    </w:p>
  </w:footnote>
  <w:footnote w:id="2">
    <w:p w14:paraId="39E844A2" w14:textId="32072F7C" w:rsidR="00E16E3E" w:rsidRPr="00863F82" w:rsidRDefault="00E16E3E" w:rsidP="00FB26BB">
      <w:pPr>
        <w:pStyle w:val="Footnote"/>
      </w:pPr>
      <w:r w:rsidRPr="00863F82">
        <w:rPr>
          <w:rStyle w:val="FootnoteReference"/>
          <w:rFonts w:asciiTheme="minorHAnsi" w:hAnsiTheme="minorHAnsi"/>
          <w:sz w:val="20"/>
        </w:rPr>
        <w:footnoteRef/>
      </w:r>
      <w:r w:rsidRPr="00863F82">
        <w:t xml:space="preserve"> </w:t>
      </w:r>
      <w:r>
        <w:t>Refer to</w:t>
      </w:r>
      <w:r w:rsidRPr="00863F82">
        <w:t xml:space="preserve"> </w:t>
      </w:r>
      <w:r>
        <w:t>s</w:t>
      </w:r>
      <w:r w:rsidRPr="00863F82">
        <w:t xml:space="preserve">ection </w:t>
      </w:r>
      <w:r>
        <w:t>3</w:t>
      </w:r>
      <w:r w:rsidRPr="00863F82">
        <w:t xml:space="preserve">.7.5 for submission timelines for </w:t>
      </w:r>
      <w:r w:rsidRPr="00863F82">
        <w:rPr>
          <w:i/>
        </w:rPr>
        <w:t>outage</w:t>
      </w:r>
      <w:r w:rsidRPr="00863F82">
        <w:t xml:space="preserve"> requests to critical and non-critical equipment with low-impact attributes.</w:t>
      </w:r>
    </w:p>
  </w:footnote>
  <w:footnote w:id="3">
    <w:p w14:paraId="4E746746" w14:textId="77777777" w:rsidR="00E16E3E" w:rsidRPr="002551FE" w:rsidRDefault="00E16E3E" w:rsidP="00950F35">
      <w:pPr>
        <w:pStyle w:val="Footnote"/>
      </w:pPr>
      <w:r w:rsidRPr="002551FE">
        <w:rPr>
          <w:rStyle w:val="FootnoteReference"/>
          <w:rFonts w:asciiTheme="minorHAnsi" w:hAnsiTheme="minorHAnsi"/>
          <w:sz w:val="20"/>
        </w:rPr>
        <w:footnoteRef/>
      </w:r>
      <w:r w:rsidRPr="002551FE">
        <w:t xml:space="preserve"> </w:t>
      </w:r>
      <w:r w:rsidRPr="00CB73AA">
        <w:rPr>
          <w:i/>
        </w:rPr>
        <w:t>Outage</w:t>
      </w:r>
      <w:r w:rsidRPr="002551FE">
        <w:t xml:space="preserve"> period level date/time refers to the date/times of the individual </w:t>
      </w:r>
      <w:r w:rsidRPr="00CB73AA">
        <w:rPr>
          <w:i/>
        </w:rPr>
        <w:t>outage</w:t>
      </w:r>
      <w:r w:rsidRPr="002551FE">
        <w:t xml:space="preserve"> periods on the Details tab</w:t>
      </w:r>
      <w:r>
        <w:t>,</w:t>
      </w:r>
      <w:r w:rsidRPr="002551FE">
        <w:t xml:space="preserve"> not limited to the overall </w:t>
      </w:r>
      <w:r w:rsidRPr="00CB73AA">
        <w:rPr>
          <w:i/>
        </w:rPr>
        <w:t>outage</w:t>
      </w:r>
      <w:r w:rsidRPr="002551FE">
        <w:t xml:space="preserve"> date/times. </w:t>
      </w:r>
    </w:p>
  </w:footnote>
  <w:footnote w:id="4">
    <w:p w14:paraId="3D76023F" w14:textId="77777777" w:rsidR="00E16E3E" w:rsidRPr="00863F82" w:rsidRDefault="00E16E3E" w:rsidP="00174962">
      <w:pPr>
        <w:pStyle w:val="Footnote"/>
      </w:pPr>
      <w:r w:rsidRPr="00863F82">
        <w:rPr>
          <w:rStyle w:val="FootnoteReference"/>
          <w:rFonts w:asciiTheme="minorHAnsi" w:hAnsiTheme="minorHAnsi"/>
          <w:sz w:val="20"/>
        </w:rPr>
        <w:footnoteRef/>
      </w:r>
      <w:r w:rsidRPr="00863F82">
        <w:t xml:space="preserve"> While the ‘Must Run At’ and the ‘Derated To’ codes represent different limitations, the downstream software process at the </w:t>
      </w:r>
      <w:r w:rsidRPr="00863F82">
        <w:rPr>
          <w:i/>
        </w:rPr>
        <w:t>IESO</w:t>
      </w:r>
      <w:r w:rsidRPr="00863F82">
        <w:t xml:space="preserve">’s end will consider both values to mean the maximum capability for the duration of the </w:t>
      </w:r>
      <w:r w:rsidRPr="00863F82">
        <w:rPr>
          <w:i/>
        </w:rPr>
        <w:t>outage</w:t>
      </w:r>
      <w:r w:rsidRPr="00863F82">
        <w:t xml:space="preserve"> request.</w:t>
      </w:r>
    </w:p>
  </w:footnote>
  <w:footnote w:id="5">
    <w:p w14:paraId="734109BE" w14:textId="363A67BA" w:rsidR="00E16E3E" w:rsidRPr="002551FE" w:rsidRDefault="00E16E3E" w:rsidP="00174962">
      <w:pPr>
        <w:pStyle w:val="Footnote"/>
      </w:pPr>
      <w:r w:rsidRPr="002551FE">
        <w:rPr>
          <w:rStyle w:val="FootnoteReference"/>
          <w:rFonts w:asciiTheme="minorHAnsi" w:hAnsiTheme="minorHAnsi"/>
          <w:sz w:val="20"/>
        </w:rPr>
        <w:footnoteRef/>
      </w:r>
      <w:r w:rsidRPr="002551FE">
        <w:t xml:space="preserve"> </w:t>
      </w:r>
      <w:r w:rsidRPr="002551FE">
        <w:rPr>
          <w:i/>
        </w:rPr>
        <w:t>Market participants</w:t>
      </w:r>
      <w:r w:rsidRPr="002551FE">
        <w:t xml:space="preserve"> are required to input a description of the equipment when using this </w:t>
      </w:r>
      <w:r>
        <w:t>c</w:t>
      </w:r>
      <w:r w:rsidRPr="002551FE">
        <w:t xml:space="preserve">onstraint </w:t>
      </w:r>
      <w:r>
        <w:t>c</w:t>
      </w:r>
      <w:r w:rsidRPr="002551FE">
        <w:t>ode.</w:t>
      </w:r>
    </w:p>
  </w:footnote>
  <w:footnote w:id="6">
    <w:p w14:paraId="318C4B81" w14:textId="6F846EB6" w:rsidR="00E16E3E" w:rsidRPr="002551FE" w:rsidRDefault="00E16E3E" w:rsidP="00C22B49">
      <w:pPr>
        <w:pStyle w:val="Footnote"/>
      </w:pPr>
      <w:r w:rsidRPr="002551FE">
        <w:rPr>
          <w:rStyle w:val="FootnoteReference"/>
          <w:rFonts w:asciiTheme="minorHAnsi" w:hAnsiTheme="minorHAnsi"/>
          <w:sz w:val="20"/>
        </w:rPr>
        <w:footnoteRef/>
      </w:r>
      <w:r w:rsidRPr="002551FE">
        <w:t xml:space="preserve"> Refer to </w:t>
      </w:r>
      <w:r>
        <w:t>s</w:t>
      </w:r>
      <w:r w:rsidRPr="002551FE">
        <w:t xml:space="preserve">ection </w:t>
      </w:r>
      <w:r>
        <w:t>3</w:t>
      </w:r>
      <w:r w:rsidRPr="002551FE">
        <w:t xml:space="preserve">.7.5 for submission timelines for </w:t>
      </w:r>
      <w:r w:rsidRPr="002551FE">
        <w:rPr>
          <w:i/>
        </w:rPr>
        <w:t>outage</w:t>
      </w:r>
      <w:r w:rsidRPr="002551FE">
        <w:t xml:space="preserve"> requests to critical and non-critical equipment with low-impact attributes</w:t>
      </w:r>
    </w:p>
  </w:footnote>
  <w:footnote w:id="7">
    <w:p w14:paraId="6E396B61" w14:textId="77777777" w:rsidR="00E16E3E" w:rsidRPr="002551FE" w:rsidRDefault="00E16E3E" w:rsidP="00BC35D4">
      <w:pPr>
        <w:pStyle w:val="Footnote"/>
      </w:pPr>
      <w:r w:rsidRPr="002551FE">
        <w:rPr>
          <w:rStyle w:val="FootnoteReference"/>
          <w:rFonts w:asciiTheme="minorHAnsi" w:hAnsiTheme="minorHAnsi"/>
          <w:sz w:val="20"/>
        </w:rPr>
        <w:footnoteRef/>
      </w:r>
      <w:r w:rsidRPr="002551FE">
        <w:t xml:space="preserve"> Statutory holidays and weekend days that precede a </w:t>
      </w:r>
      <w:r w:rsidRPr="002551FE">
        <w:rPr>
          <w:i/>
        </w:rPr>
        <w:t>business day</w:t>
      </w:r>
      <w:r w:rsidRPr="002551FE">
        <w:t xml:space="preserve"> are included in that </w:t>
      </w:r>
      <w:r w:rsidRPr="002551FE">
        <w:rPr>
          <w:i/>
        </w:rPr>
        <w:t>business day</w:t>
      </w:r>
      <w:r w:rsidRPr="002551FE">
        <w:t xml:space="preserve"> (i.e. Saturday, Sunday and Monday equal one </w:t>
      </w:r>
      <w:r w:rsidRPr="002551FE">
        <w:rPr>
          <w:i/>
        </w:rPr>
        <w:t>business day</w:t>
      </w:r>
      <w:r w:rsidRPr="002551FE">
        <w:t>).</w:t>
      </w:r>
    </w:p>
  </w:footnote>
  <w:footnote w:id="8">
    <w:p w14:paraId="2BD94813" w14:textId="77777777" w:rsidR="00E16E3E" w:rsidRPr="002551FE" w:rsidRDefault="00E16E3E" w:rsidP="009B7D68">
      <w:pPr>
        <w:pStyle w:val="Footnote"/>
      </w:pPr>
      <w:r w:rsidRPr="002551FE">
        <w:rPr>
          <w:rStyle w:val="FootnoteReference"/>
          <w:rFonts w:asciiTheme="minorHAnsi" w:hAnsiTheme="minorHAnsi"/>
          <w:sz w:val="20"/>
        </w:rPr>
        <w:footnoteRef/>
      </w:r>
      <w:r w:rsidRPr="002551FE">
        <w:t xml:space="preserve"> Statutory holidays and weekend days that precede a </w:t>
      </w:r>
      <w:r w:rsidRPr="002551FE">
        <w:rPr>
          <w:i/>
        </w:rPr>
        <w:t>business day</w:t>
      </w:r>
      <w:r w:rsidRPr="002551FE">
        <w:t xml:space="preserve"> are included in that </w:t>
      </w:r>
      <w:r w:rsidRPr="002551FE">
        <w:rPr>
          <w:i/>
        </w:rPr>
        <w:t>business day</w:t>
      </w:r>
      <w:r w:rsidRPr="002551FE">
        <w:t xml:space="preserve"> (i.e. Saturday, Sunday and Monday equal one </w:t>
      </w:r>
      <w:r w:rsidRPr="002551FE">
        <w:rPr>
          <w:i/>
        </w:rPr>
        <w:t>business day</w:t>
      </w:r>
      <w:r w:rsidRPr="002551FE">
        <w:t>).</w:t>
      </w:r>
    </w:p>
  </w:footnote>
  <w:footnote w:id="9">
    <w:p w14:paraId="6BECDD32" w14:textId="523BC906" w:rsidR="00E16E3E" w:rsidRPr="0054053E" w:rsidRDefault="00E16E3E" w:rsidP="0054053E">
      <w:pPr>
        <w:pStyle w:val="Footnote"/>
        <w:rPr>
          <w:rStyle w:val="FootnoteReference"/>
          <w:vertAlign w:val="baseline"/>
        </w:rPr>
      </w:pPr>
      <w:r w:rsidRPr="00D827B1">
        <w:rPr>
          <w:rStyle w:val="FootnoteReference"/>
        </w:rPr>
        <w:footnoteRef/>
      </w:r>
      <w:r w:rsidRPr="0054053E">
        <w:rPr>
          <w:rStyle w:val="FootnoteReference"/>
          <w:vertAlign w:val="baseline"/>
        </w:rPr>
        <w:t xml:space="preserve"> Capitalized terms in this section are defined in </w:t>
      </w:r>
      <w:r w:rsidRPr="00F46A87">
        <w:rPr>
          <w:rStyle w:val="FootnoteReference"/>
          <w:b/>
          <w:vertAlign w:val="baseline"/>
        </w:rPr>
        <w:t>M</w:t>
      </w:r>
      <w:r w:rsidRPr="00F46A87">
        <w:rPr>
          <w:b/>
        </w:rPr>
        <w:t>M</w:t>
      </w:r>
      <w:r w:rsidRPr="00F46A87">
        <w:rPr>
          <w:rStyle w:val="FootnoteReference"/>
          <w:b/>
          <w:vertAlign w:val="baseline"/>
        </w:rPr>
        <w:t xml:space="preserve"> 13</w:t>
      </w:r>
      <w:r w:rsidRPr="00F46A87">
        <w:rPr>
          <w:b/>
        </w:rPr>
        <w:t>.1 App A</w:t>
      </w:r>
      <w:r w:rsidRPr="0054053E">
        <w:rPr>
          <w:rStyle w:val="FootnoteReference"/>
          <w:vertAlign w:val="baseline"/>
        </w:rPr>
        <w:t>: Glossary of Capacity Export Terms.</w:t>
      </w:r>
    </w:p>
  </w:footnote>
  <w:footnote w:id="10">
    <w:p w14:paraId="78EEBA41" w14:textId="5F319033" w:rsidR="00E16E3E" w:rsidRPr="00125219" w:rsidRDefault="00E16E3E" w:rsidP="0054053E">
      <w:pPr>
        <w:pStyle w:val="Footnote"/>
      </w:pPr>
      <w:r w:rsidRPr="00125219">
        <w:rPr>
          <w:rStyle w:val="FootnoteReference"/>
          <w:rFonts w:asciiTheme="minorHAnsi" w:hAnsiTheme="minorHAnsi"/>
          <w:sz w:val="20"/>
        </w:rPr>
        <w:footnoteRef/>
      </w:r>
      <w:r w:rsidRPr="00125219">
        <w:t xml:space="preserve"> To setup Third Party Viewership in CROW which makes </w:t>
      </w:r>
      <w:r w:rsidRPr="00125219">
        <w:rPr>
          <w:i/>
        </w:rPr>
        <w:t>outage</w:t>
      </w:r>
      <w:r w:rsidRPr="00125219">
        <w:t xml:space="preserve"> requests visible to the applicable </w:t>
      </w:r>
      <w:r w:rsidRPr="00125219">
        <w:rPr>
          <w:i/>
        </w:rPr>
        <w:t>transmitter</w:t>
      </w:r>
      <w:r w:rsidRPr="00125219">
        <w:t xml:space="preserve">, the </w:t>
      </w:r>
      <w:r w:rsidRPr="00FF1FFF">
        <w:rPr>
          <w:i/>
        </w:rPr>
        <w:t>IESO</w:t>
      </w:r>
      <w:r>
        <w:t xml:space="preserve"> </w:t>
      </w:r>
      <w:r w:rsidRPr="00125219">
        <w:t xml:space="preserve">Equipment Registration Specialist (ERS) must follow the steps outlined in the </w:t>
      </w:r>
      <w:hyperlink r:id="rId1" w:history="1">
        <w:r w:rsidRPr="00125219">
          <w:rPr>
            <w:rStyle w:val="Hyperlink"/>
            <w:rFonts w:asciiTheme="minorHAnsi" w:hAnsiTheme="minorHAnsi"/>
            <w:sz w:val="20"/>
          </w:rPr>
          <w:t>Online IESO Guide for all Contract Roles</w:t>
        </w:r>
      </w:hyperlink>
      <w:r w:rsidRPr="00125219">
        <w:t xml:space="preserve">. </w:t>
      </w:r>
    </w:p>
  </w:footnote>
  <w:footnote w:id="11">
    <w:p w14:paraId="796C37D6" w14:textId="77777777" w:rsidR="00E16E3E" w:rsidRPr="003112B7" w:rsidRDefault="00E16E3E" w:rsidP="003C7BBB">
      <w:pPr>
        <w:pStyle w:val="Footnote"/>
      </w:pPr>
      <w:r w:rsidRPr="003112B7">
        <w:rPr>
          <w:rStyle w:val="FootnoteReference"/>
          <w:rFonts w:asciiTheme="minorHAnsi" w:hAnsiTheme="minorHAnsi"/>
          <w:sz w:val="20"/>
        </w:rPr>
        <w:footnoteRef/>
      </w:r>
      <w:r w:rsidRPr="003112B7">
        <w:t xml:space="preserve"> </w:t>
      </w:r>
      <w:r>
        <w:t xml:space="preserve">The </w:t>
      </w:r>
      <w:r w:rsidRPr="00FF1FFF">
        <w:rPr>
          <w:i/>
        </w:rPr>
        <w:t>resource</w:t>
      </w:r>
      <w:r w:rsidRPr="003112B7">
        <w:t xml:space="preserve"> is operating to a reduced maximum generation output due to constraints resulting from transmission element </w:t>
      </w:r>
      <w:r w:rsidRPr="00FF1FFF">
        <w:rPr>
          <w:i/>
        </w:rPr>
        <w:t>outages</w:t>
      </w:r>
      <w:r w:rsidRPr="003112B7">
        <w:t>. This does not include constraints that limit the</w:t>
      </w:r>
      <w:r w:rsidRPr="00FF1FFF">
        <w:rPr>
          <w:i/>
        </w:rPr>
        <w:t xml:space="preserve"> resource</w:t>
      </w:r>
      <w:r w:rsidRPr="003112B7">
        <w:t xml:space="preserve"> to 0 MW output. </w:t>
      </w:r>
    </w:p>
  </w:footnote>
  <w:footnote w:id="12">
    <w:p w14:paraId="47A7000F" w14:textId="77777777" w:rsidR="00E16E3E" w:rsidRPr="007666C4" w:rsidRDefault="00E16E3E" w:rsidP="003C7BBB">
      <w:pPr>
        <w:pStyle w:val="Footnote"/>
      </w:pPr>
      <w:r w:rsidRPr="007666C4">
        <w:rPr>
          <w:rStyle w:val="FootnoteReference"/>
          <w:rFonts w:asciiTheme="minorHAnsi" w:hAnsiTheme="minorHAnsi"/>
          <w:sz w:val="20"/>
        </w:rPr>
        <w:footnoteRef/>
      </w:r>
      <w:r w:rsidRPr="00AA24F0">
        <w:t xml:space="preserve"> Refer to the “</w:t>
      </w:r>
      <w:r w:rsidRPr="002551FE">
        <w:t xml:space="preserve">Outage Management System CROW OCSS Web Client </w:t>
      </w:r>
      <w:r w:rsidRPr="007666C4">
        <w:t>User Guide” for</w:t>
      </w:r>
      <w:r w:rsidRPr="00AA24F0">
        <w:t xml:space="preserve"> detailed instructions on how to submit an </w:t>
      </w:r>
      <w:r w:rsidRPr="007666C4">
        <w:rPr>
          <w:i/>
        </w:rPr>
        <w:t>outage</w:t>
      </w:r>
      <w:r w:rsidRPr="007666C4">
        <w:t xml:space="preserve"> request.</w:t>
      </w:r>
    </w:p>
  </w:footnote>
  <w:footnote w:id="13">
    <w:p w14:paraId="67F70BDE" w14:textId="3EAC1507" w:rsidR="00E16E3E" w:rsidRPr="002551FE" w:rsidRDefault="00E16E3E" w:rsidP="00585189">
      <w:pPr>
        <w:pStyle w:val="Footnote"/>
      </w:pPr>
      <w:r w:rsidRPr="002551FE">
        <w:rPr>
          <w:rStyle w:val="FootnoteReference"/>
          <w:rFonts w:asciiTheme="minorHAnsi" w:hAnsiTheme="minorHAnsi"/>
          <w:sz w:val="20"/>
        </w:rPr>
        <w:footnoteRef/>
      </w:r>
      <w:r w:rsidRPr="002551FE">
        <w:t xml:space="preserve">The submission of the </w:t>
      </w:r>
      <w:r w:rsidRPr="002551FE">
        <w:rPr>
          <w:i/>
        </w:rPr>
        <w:t>outage</w:t>
      </w:r>
      <w:r w:rsidRPr="002551FE">
        <w:t xml:space="preserve"> request will fulfill the obligations with respect to the submission of </w:t>
      </w:r>
      <w:r w:rsidRPr="002551FE">
        <w:rPr>
          <w:i/>
        </w:rPr>
        <w:t>dispatch data</w:t>
      </w:r>
      <w:r w:rsidRPr="002551FE">
        <w:t xml:space="preserve"> as set out in </w:t>
      </w:r>
      <w:r w:rsidRPr="00575D07">
        <w:rPr>
          <w:b/>
        </w:rPr>
        <w:t>MR Ch.7 App.7.7</w:t>
      </w:r>
      <w:r w:rsidRPr="002551FE">
        <w:t>.</w:t>
      </w:r>
    </w:p>
  </w:footnote>
  <w:footnote w:id="14">
    <w:p w14:paraId="0B8F31B9" w14:textId="77777777" w:rsidR="00E16E3E" w:rsidRPr="009C797F" w:rsidRDefault="00E16E3E" w:rsidP="0014749F">
      <w:pPr>
        <w:pStyle w:val="Footnote"/>
      </w:pPr>
      <w:r w:rsidRPr="009C797F">
        <w:rPr>
          <w:rStyle w:val="FootnoteReference"/>
          <w:sz w:val="20"/>
        </w:rPr>
        <w:footnoteRef/>
      </w:r>
      <w:r w:rsidRPr="009C797F">
        <w:t xml:space="preserve"> Discretion may be applied in determining </w:t>
      </w:r>
      <w:proofErr w:type="gramStart"/>
      <w:r w:rsidRPr="009C797F">
        <w:t>whether or not</w:t>
      </w:r>
      <w:proofErr w:type="gramEnd"/>
      <w:r w:rsidRPr="009C797F">
        <w:t xml:space="preserve"> to direct a </w:t>
      </w:r>
      <w:r w:rsidRPr="009C797F">
        <w:rPr>
          <w:i/>
        </w:rPr>
        <w:t>market participant</w:t>
      </w:r>
      <w:r w:rsidRPr="009C797F">
        <w:t xml:space="preserve"> to remove </w:t>
      </w:r>
      <w:r>
        <w:t xml:space="preserve">its </w:t>
      </w:r>
      <w:r w:rsidRPr="009C797F">
        <w:t xml:space="preserve">reserve </w:t>
      </w:r>
      <w:r w:rsidRPr="005828D1">
        <w:rPr>
          <w:i/>
        </w:rPr>
        <w:t>offers</w:t>
      </w:r>
      <w:r w:rsidRPr="009C797F">
        <w:t xml:space="preserve"> after a failed activation. The following may be taken into consideration:</w:t>
      </w:r>
    </w:p>
    <w:p w14:paraId="0F73332B" w14:textId="77777777" w:rsidR="00E16E3E" w:rsidRPr="00874026" w:rsidRDefault="00E16E3E" w:rsidP="003063CF">
      <w:pPr>
        <w:pStyle w:val="Footnote"/>
        <w:numPr>
          <w:ilvl w:val="0"/>
          <w:numId w:val="37"/>
        </w:numPr>
      </w:pPr>
      <w:r w:rsidRPr="00A810CD">
        <w:t xml:space="preserve">System conditions may exist where available </w:t>
      </w:r>
      <w:r w:rsidRPr="00A810CD">
        <w:rPr>
          <w:i/>
        </w:rPr>
        <w:t>operating reserve</w:t>
      </w:r>
      <w:r w:rsidRPr="00A810CD">
        <w:t xml:space="preserve"> is particularly limited (e.g., freshet, tight supply conditions). Removal of reserve </w:t>
      </w:r>
      <w:r w:rsidRPr="005828D1">
        <w:rPr>
          <w:i/>
        </w:rPr>
        <w:t>offers</w:t>
      </w:r>
      <w:r w:rsidRPr="00A810CD">
        <w:t xml:space="preserve"> may lead to potential shortfall.</w:t>
      </w:r>
    </w:p>
    <w:p w14:paraId="517EAB7F" w14:textId="77777777" w:rsidR="00E16E3E" w:rsidRPr="00A810CD" w:rsidRDefault="00E16E3E" w:rsidP="003063CF">
      <w:pPr>
        <w:pStyle w:val="Footnote"/>
        <w:numPr>
          <w:ilvl w:val="0"/>
          <w:numId w:val="37"/>
        </w:numPr>
      </w:pPr>
      <w:r w:rsidRPr="00A810CD">
        <w:t xml:space="preserve">A </w:t>
      </w:r>
      <w:r w:rsidRPr="00520AF6">
        <w:rPr>
          <w:i/>
        </w:rPr>
        <w:t>resource</w:t>
      </w:r>
      <w:r w:rsidRPr="00A810CD">
        <w:t xml:space="preserve"> that failed to meet the reserve target within the required time may have faced legitimate circumstances that led to the failed activation. If these circumstances have been, or are expected to be rectified, then future activation of reserve is expected to be met without failure.</w:t>
      </w:r>
    </w:p>
  </w:footnote>
  <w:footnote w:id="15">
    <w:p w14:paraId="03860DCB" w14:textId="3FEDB8E0" w:rsidR="00E16E3E" w:rsidRPr="002551FE" w:rsidRDefault="00E16E3E" w:rsidP="002E3A70">
      <w:pPr>
        <w:pStyle w:val="Footnote"/>
        <w:ind w:right="-180"/>
      </w:pPr>
      <w:r w:rsidRPr="002551FE">
        <w:rPr>
          <w:rStyle w:val="FootnoteReference"/>
          <w:rFonts w:asciiTheme="minorHAnsi" w:hAnsiTheme="minorHAnsi"/>
          <w:sz w:val="20"/>
        </w:rPr>
        <w:footnoteRef/>
      </w:r>
      <w:r w:rsidRPr="002551FE">
        <w:t xml:space="preserve"> For the purposes of </w:t>
      </w:r>
      <w:r w:rsidRPr="002551FE">
        <w:rPr>
          <w:i/>
        </w:rPr>
        <w:t>outage</w:t>
      </w:r>
      <w:r w:rsidRPr="002551FE">
        <w:t xml:space="preserve"> replacement </w:t>
      </w:r>
      <w:r w:rsidRPr="002551FE">
        <w:rPr>
          <w:i/>
        </w:rPr>
        <w:t>energy</w:t>
      </w:r>
      <w:r w:rsidRPr="002551FE">
        <w:t xml:space="preserve">, week is defined as weekdays (Monday to Friday excluding holidays). Where shortfalls occur on a weekend or holiday, the </w:t>
      </w:r>
      <w:r w:rsidRPr="00AA24F0">
        <w:rPr>
          <w:i/>
        </w:rPr>
        <w:t>IESO</w:t>
      </w:r>
      <w:r w:rsidRPr="002551FE">
        <w:t xml:space="preserve"> will identify this requirement to the </w:t>
      </w:r>
      <w:r w:rsidRPr="002551FE">
        <w:rPr>
          <w:i/>
        </w:rPr>
        <w:t>generation facility</w:t>
      </w:r>
      <w:r>
        <w:rPr>
          <w:i/>
        </w:rPr>
        <w:t xml:space="preserve"> </w:t>
      </w:r>
      <w:r w:rsidRPr="00956C09">
        <w:t xml:space="preserve">or </w:t>
      </w:r>
      <w:r w:rsidRPr="00956C09">
        <w:rPr>
          <w:i/>
        </w:rPr>
        <w:t xml:space="preserve">electricity storage </w:t>
      </w:r>
      <w:proofErr w:type="gramStart"/>
      <w:r w:rsidRPr="00956C09">
        <w:rPr>
          <w:i/>
        </w:rPr>
        <w:t>facility</w:t>
      </w:r>
      <w:proofErr w:type="gramEnd"/>
      <w:r w:rsidRPr="00956C09">
        <w:t xml:space="preserve"> </w:t>
      </w:r>
      <w:r w:rsidRPr="002551FE">
        <w:t xml:space="preserve">and the </w:t>
      </w:r>
      <w:r w:rsidRPr="002551FE">
        <w:rPr>
          <w:i/>
        </w:rPr>
        <w:t>generation facility</w:t>
      </w:r>
      <w:r w:rsidRPr="002551FE">
        <w:t xml:space="preserve"> </w:t>
      </w:r>
      <w:r w:rsidRPr="00956C09">
        <w:t xml:space="preserve">or </w:t>
      </w:r>
      <w:r w:rsidRPr="00956C09">
        <w:rPr>
          <w:i/>
        </w:rPr>
        <w:t>electricity storage facility</w:t>
      </w:r>
      <w:r w:rsidRPr="00956C09">
        <w:t xml:space="preserve"> </w:t>
      </w:r>
      <w:r w:rsidRPr="002551FE">
        <w:t xml:space="preserve">will be required to arrange for replacement </w:t>
      </w:r>
      <w:r w:rsidRPr="002551FE">
        <w:rPr>
          <w:i/>
        </w:rPr>
        <w:t xml:space="preserve">energy </w:t>
      </w:r>
      <w:r w:rsidRPr="002551FE">
        <w:t>to cover these shortfalls.</w:t>
      </w:r>
    </w:p>
  </w:footnote>
  <w:footnote w:id="16">
    <w:p w14:paraId="79064343" w14:textId="4C8DA6E8" w:rsidR="00E16E3E" w:rsidRPr="002551FE" w:rsidRDefault="00E16E3E" w:rsidP="00C3642D">
      <w:pPr>
        <w:pStyle w:val="Footnote"/>
      </w:pPr>
      <w:r w:rsidRPr="002551FE">
        <w:rPr>
          <w:rStyle w:val="FootnoteReference"/>
          <w:rFonts w:asciiTheme="minorHAnsi" w:hAnsiTheme="minorHAnsi"/>
          <w:sz w:val="20"/>
        </w:rPr>
        <w:footnoteRef/>
      </w:r>
      <w:r w:rsidRPr="002551FE">
        <w:t xml:space="preserve"> </w:t>
      </w:r>
      <w:r w:rsidRPr="002413B4">
        <w:rPr>
          <w:i/>
        </w:rPr>
        <w:t>Facilities</w:t>
      </w:r>
      <w:r w:rsidRPr="002551FE">
        <w:t xml:space="preserve"> that form part of or are connected to the </w:t>
      </w:r>
      <w:r w:rsidRPr="002551FE">
        <w:rPr>
          <w:i/>
        </w:rPr>
        <w:t>IESO</w:t>
      </w:r>
      <w:r w:rsidRPr="002551FE">
        <w:t>-</w:t>
      </w:r>
      <w:r w:rsidRPr="002551FE">
        <w:rPr>
          <w:i/>
        </w:rPr>
        <w:t>controlled grid</w:t>
      </w:r>
      <w:r w:rsidRPr="002551FE">
        <w:t xml:space="preserve"> and used for the purpose of transmitting or distributing electricity. These </w:t>
      </w:r>
      <w:r w:rsidRPr="002413B4">
        <w:rPr>
          <w:i/>
        </w:rPr>
        <w:t>facilities</w:t>
      </w:r>
      <w:r w:rsidRPr="002551FE">
        <w:t xml:space="preserve"> may be owned by a </w:t>
      </w:r>
      <w:r w:rsidRPr="002413B4">
        <w:rPr>
          <w:i/>
        </w:rPr>
        <w:t>transmitter</w:t>
      </w:r>
      <w:r w:rsidRPr="002551FE">
        <w:t xml:space="preserve">, </w:t>
      </w:r>
      <w:r w:rsidRPr="002551FE">
        <w:rPr>
          <w:i/>
        </w:rPr>
        <w:t>wholesale customer</w:t>
      </w:r>
      <w:r w:rsidRPr="002551FE">
        <w:t xml:space="preserve">, </w:t>
      </w:r>
      <w:r w:rsidRPr="002413B4">
        <w:rPr>
          <w:i/>
        </w:rPr>
        <w:t>distributor</w:t>
      </w:r>
      <w:r w:rsidRPr="002551FE">
        <w:t xml:space="preserve"> or </w:t>
      </w:r>
      <w:r w:rsidRPr="002551FE">
        <w:rPr>
          <w:i/>
        </w:rPr>
        <w:t>generator</w:t>
      </w:r>
      <w:r w:rsidRPr="002551FE">
        <w:t>.</w:t>
      </w:r>
    </w:p>
  </w:footnote>
  <w:footnote w:id="17">
    <w:p w14:paraId="4272BF9F" w14:textId="34134D14" w:rsidR="00E16E3E" w:rsidRPr="002551FE" w:rsidRDefault="00E16E3E" w:rsidP="00A53098">
      <w:pPr>
        <w:pStyle w:val="Footnote"/>
      </w:pPr>
      <w:r w:rsidRPr="002551FE">
        <w:rPr>
          <w:rStyle w:val="FootnoteReference"/>
          <w:rFonts w:asciiTheme="minorHAnsi" w:hAnsiTheme="minorHAnsi"/>
          <w:sz w:val="20"/>
        </w:rPr>
        <w:footnoteRef/>
      </w:r>
      <w:r w:rsidRPr="002551FE">
        <w:t xml:space="preserve"> Where multiple </w:t>
      </w:r>
      <w:r w:rsidRPr="002413B4">
        <w:rPr>
          <w:i/>
        </w:rPr>
        <w:t>facilities</w:t>
      </w:r>
      <w:r w:rsidRPr="002551FE">
        <w:t xml:space="preserve"> involve logic that </w:t>
      </w:r>
      <w:proofErr w:type="gramStart"/>
      <w:r w:rsidRPr="002551FE">
        <w:t>require</w:t>
      </w:r>
      <w:proofErr w:type="gramEnd"/>
      <w:r w:rsidRPr="002551FE">
        <w:t xml:space="preserve"> those </w:t>
      </w:r>
      <w:r w:rsidRPr="002413B4">
        <w:rPr>
          <w:i/>
        </w:rPr>
        <w:t>facilities</w:t>
      </w:r>
      <w:r w:rsidRPr="002551FE">
        <w:t xml:space="preserve"> be operated together (i.e., both a switch and a breaker are arranged in series and the switch cannot be operated without first opening the breaker), it is only necessary to report on one of those </w:t>
      </w:r>
      <w:r w:rsidRPr="002413B4">
        <w:rPr>
          <w:i/>
        </w:rPr>
        <w:t>facilities</w:t>
      </w:r>
      <w:r w:rsidRPr="002551FE">
        <w:t>.</w:t>
      </w:r>
    </w:p>
  </w:footnote>
  <w:footnote w:id="18">
    <w:p w14:paraId="1F29C06C" w14:textId="77777777" w:rsidR="00E16E3E" w:rsidRPr="002551FE" w:rsidRDefault="00E16E3E" w:rsidP="00A53098">
      <w:pPr>
        <w:pStyle w:val="Footnote"/>
      </w:pPr>
      <w:r w:rsidRPr="002551FE">
        <w:rPr>
          <w:rStyle w:val="FootnoteReference"/>
          <w:rFonts w:asciiTheme="minorHAnsi" w:hAnsiTheme="minorHAnsi"/>
          <w:sz w:val="20"/>
        </w:rPr>
        <w:footnoteRef/>
      </w:r>
      <w:r w:rsidRPr="002551FE">
        <w:t xml:space="preserve"> The following power system auxiliaries are excluded from </w:t>
      </w:r>
      <w:r w:rsidRPr="002551FE">
        <w:rPr>
          <w:i/>
        </w:rPr>
        <w:t>outage</w:t>
      </w:r>
      <w:r w:rsidRPr="002551FE">
        <w:t xml:space="preserve"> reporting:</w:t>
      </w:r>
    </w:p>
    <w:p w14:paraId="1FC7B478" w14:textId="421D0105" w:rsidR="00E16E3E" w:rsidRPr="002551FE" w:rsidRDefault="00E16E3E" w:rsidP="00D65CD4">
      <w:pPr>
        <w:pStyle w:val="Footnote"/>
        <w:numPr>
          <w:ilvl w:val="0"/>
          <w:numId w:val="38"/>
        </w:numPr>
      </w:pPr>
      <w:r w:rsidRPr="002551FE">
        <w:t xml:space="preserve">Switchyard auxiliaries that do not affect, or the loss of an additional element that does not affect, the operation of the </w:t>
      </w:r>
      <w:r w:rsidRPr="004533A1">
        <w:rPr>
          <w:i/>
        </w:rPr>
        <w:t>IESO</w:t>
      </w:r>
      <w:r w:rsidRPr="002413B4">
        <w:rPr>
          <w:i/>
        </w:rPr>
        <w:t>-controlled grid</w:t>
      </w:r>
      <w:r w:rsidRPr="002551FE">
        <w:t xml:space="preserve"> or the operation or capability of components of the </w:t>
      </w:r>
      <w:r w:rsidRPr="004533A1">
        <w:rPr>
          <w:i/>
        </w:rPr>
        <w:t>IESO</w:t>
      </w:r>
      <w:r w:rsidRPr="002413B4">
        <w:rPr>
          <w:i/>
        </w:rPr>
        <w:t>-controlled grid</w:t>
      </w:r>
      <w:r w:rsidRPr="002551FE">
        <w:t>.</w:t>
      </w:r>
    </w:p>
    <w:p w14:paraId="4B633323" w14:textId="432D8817" w:rsidR="00E16E3E" w:rsidRPr="002551FE" w:rsidRDefault="00E16E3E" w:rsidP="00D65CD4">
      <w:pPr>
        <w:pStyle w:val="Footnote"/>
        <w:numPr>
          <w:ilvl w:val="0"/>
          <w:numId w:val="38"/>
        </w:numPr>
      </w:pPr>
      <w:r w:rsidRPr="002551FE">
        <w:t xml:space="preserve">Step-down transformer station low voltage bus protections and low voltage reactive </w:t>
      </w:r>
      <w:r w:rsidRPr="00520AF6">
        <w:rPr>
          <w:i/>
        </w:rPr>
        <w:t>resource</w:t>
      </w:r>
      <w:r w:rsidRPr="002551FE">
        <w:t xml:space="preserve"> protections (capacitors), unless they cause unavailability of the component and/or a reconfiguration of the </w:t>
      </w:r>
      <w:r w:rsidRPr="004533A1">
        <w:rPr>
          <w:i/>
        </w:rPr>
        <w:t>IESO</w:t>
      </w:r>
      <w:r w:rsidRPr="002413B4">
        <w:rPr>
          <w:i/>
        </w:rPr>
        <w:t>-controlled grid</w:t>
      </w:r>
      <w:r w:rsidRPr="002551FE">
        <w:t>.</w:t>
      </w:r>
    </w:p>
    <w:p w14:paraId="37ADB3DC" w14:textId="663D9E9A" w:rsidR="00E16E3E" w:rsidRDefault="00E16E3E" w:rsidP="00D65CD4">
      <w:pPr>
        <w:pStyle w:val="Footnote"/>
        <w:numPr>
          <w:ilvl w:val="0"/>
          <w:numId w:val="38"/>
        </w:numPr>
      </w:pPr>
      <w:r w:rsidRPr="002551FE">
        <w:t xml:space="preserve">Feeder protections and feeder breaker auto-reclosures, unless they create a </w:t>
      </w:r>
      <w:r w:rsidRPr="001D7540">
        <w:t>load</w:t>
      </w:r>
      <w:r w:rsidRPr="00D51C1F">
        <w:t xml:space="preserve"> t</w:t>
      </w:r>
      <w:r w:rsidRPr="002551FE">
        <w:t xml:space="preserve">ransfer during system tests, or restrict access to the </w:t>
      </w:r>
      <w:r w:rsidRPr="002551FE">
        <w:rPr>
          <w:i/>
        </w:rPr>
        <w:t>IESO</w:t>
      </w:r>
      <w:r w:rsidRPr="002413B4">
        <w:rPr>
          <w:i/>
        </w:rPr>
        <w:t>-administered markets</w:t>
      </w:r>
      <w:r w:rsidRPr="002551FE">
        <w:t xml:space="preserve"> of embedded </w:t>
      </w:r>
      <w:r w:rsidRPr="002413B4">
        <w:rPr>
          <w:i/>
        </w:rPr>
        <w:t>facilities</w:t>
      </w:r>
      <w:r w:rsidRPr="002551FE">
        <w:t>.</w:t>
      </w:r>
    </w:p>
    <w:p w14:paraId="114CDD2C" w14:textId="77777777" w:rsidR="00733A09" w:rsidRPr="006E067D" w:rsidRDefault="00733A09" w:rsidP="00733A09">
      <w:pPr>
        <w:pStyle w:val="FootnoteText"/>
        <w:numPr>
          <w:ilvl w:val="0"/>
          <w:numId w:val="38"/>
        </w:numPr>
        <w:spacing w:after="60" w:line="240" w:lineRule="exact"/>
        <w:ind w:right="-288"/>
        <w:rPr>
          <w:rFonts w:ascii="Tahoma" w:hAnsi="Tahoma" w:cs="Tahoma"/>
          <w:spacing w:val="10"/>
          <w:sz w:val="18"/>
          <w:szCs w:val="18"/>
          <w:lang w:val="en-CA"/>
        </w:rPr>
      </w:pPr>
      <w:r w:rsidRPr="006E067D">
        <w:rPr>
          <w:rFonts w:ascii="Tahoma" w:hAnsi="Tahoma" w:cs="Tahoma"/>
          <w:spacing w:val="10"/>
          <w:sz w:val="18"/>
          <w:szCs w:val="18"/>
          <w:lang w:val="en-CA"/>
        </w:rPr>
        <w:t>Planned visual inspection or measurements of DC back-up power equipment causing no impact to functionality.</w:t>
      </w:r>
    </w:p>
    <w:p w14:paraId="4CCDA146" w14:textId="77777777" w:rsidR="00733A09" w:rsidRPr="006E067D" w:rsidRDefault="00733A09" w:rsidP="00733A09">
      <w:pPr>
        <w:pStyle w:val="FootnoteText"/>
        <w:numPr>
          <w:ilvl w:val="0"/>
          <w:numId w:val="38"/>
        </w:numPr>
        <w:spacing w:after="60" w:line="240" w:lineRule="exact"/>
        <w:ind w:right="-288"/>
        <w:rPr>
          <w:rFonts w:ascii="Tahoma" w:hAnsi="Tahoma" w:cs="Tahoma"/>
          <w:spacing w:val="10"/>
          <w:sz w:val="18"/>
          <w:szCs w:val="18"/>
          <w:lang w:val="en-CA"/>
        </w:rPr>
      </w:pPr>
      <w:r w:rsidRPr="006E067D">
        <w:rPr>
          <w:rFonts w:ascii="Tahoma" w:hAnsi="Tahoma" w:cs="Tahoma"/>
          <w:spacing w:val="10"/>
          <w:sz w:val="18"/>
          <w:szCs w:val="18"/>
          <w:lang w:val="en-CA"/>
        </w:rPr>
        <w:t>Planned loss of redundancy to telecommunications 48</w:t>
      </w:r>
      <w:r>
        <w:rPr>
          <w:rFonts w:ascii="Tahoma" w:hAnsi="Tahoma" w:cs="Tahoma"/>
          <w:spacing w:val="10"/>
          <w:sz w:val="18"/>
          <w:szCs w:val="18"/>
          <w:lang w:val="en-CA"/>
        </w:rPr>
        <w:t xml:space="preserve"> </w:t>
      </w:r>
      <w:r w:rsidRPr="006E067D">
        <w:rPr>
          <w:rFonts w:ascii="Tahoma" w:hAnsi="Tahoma" w:cs="Tahoma"/>
          <w:spacing w:val="10"/>
          <w:sz w:val="18"/>
          <w:szCs w:val="18"/>
          <w:lang w:val="en-CA"/>
        </w:rPr>
        <w:t>V</w:t>
      </w:r>
      <w:r>
        <w:rPr>
          <w:rFonts w:ascii="Tahoma" w:hAnsi="Tahoma" w:cs="Tahoma"/>
          <w:spacing w:val="10"/>
          <w:sz w:val="18"/>
          <w:szCs w:val="18"/>
          <w:lang w:val="en-CA"/>
        </w:rPr>
        <w:t xml:space="preserve"> </w:t>
      </w:r>
      <w:r w:rsidRPr="006E067D">
        <w:rPr>
          <w:rFonts w:ascii="Tahoma" w:hAnsi="Tahoma" w:cs="Tahoma"/>
          <w:spacing w:val="10"/>
          <w:sz w:val="18"/>
          <w:szCs w:val="18"/>
          <w:lang w:val="en-CA"/>
        </w:rPr>
        <w:t xml:space="preserve">DC back-up power equipment battery for testing or DC monitoring sensor replacement/repair with staff onsite, recall of 15 minutes or less, and not impacting functionality of the backup power supply. </w:t>
      </w:r>
    </w:p>
    <w:p w14:paraId="07B0CE6E" w14:textId="77777777" w:rsidR="00733A09" w:rsidRPr="006E067D" w:rsidRDefault="00733A09" w:rsidP="00733A09">
      <w:pPr>
        <w:pStyle w:val="FootnoteText"/>
        <w:numPr>
          <w:ilvl w:val="0"/>
          <w:numId w:val="38"/>
        </w:numPr>
        <w:spacing w:after="60" w:line="240" w:lineRule="exact"/>
        <w:ind w:right="-288"/>
        <w:rPr>
          <w:rFonts w:ascii="Tahoma" w:hAnsi="Tahoma" w:cs="Tahoma"/>
          <w:spacing w:val="10"/>
          <w:sz w:val="18"/>
          <w:szCs w:val="18"/>
          <w:lang w:val="en-CA"/>
        </w:rPr>
      </w:pPr>
      <w:r w:rsidRPr="006E067D">
        <w:rPr>
          <w:rFonts w:ascii="Tahoma" w:hAnsi="Tahoma" w:cs="Tahoma"/>
          <w:spacing w:val="10"/>
          <w:sz w:val="18"/>
          <w:szCs w:val="18"/>
          <w:lang w:val="en-CA"/>
        </w:rPr>
        <w:t>Planned loss of redundancy to power system 125/250 V DC back-up power equipment battery for testing with staff onsite, recall of 15 minutes or less, and not impacting functionality of the back-up power supply.</w:t>
      </w:r>
    </w:p>
    <w:p w14:paraId="3B5FC538" w14:textId="24EBF6D4" w:rsidR="00733A09" w:rsidRPr="002551FE" w:rsidRDefault="00733A09" w:rsidP="00733A09">
      <w:pPr>
        <w:pStyle w:val="Footnote"/>
        <w:numPr>
          <w:ilvl w:val="0"/>
          <w:numId w:val="38"/>
        </w:numPr>
      </w:pPr>
      <w:bookmarkStart w:id="1136" w:name="_Hlk178160220"/>
      <w:r w:rsidRPr="006E067D">
        <w:rPr>
          <w:rFonts w:cs="Tahoma"/>
          <w:szCs w:val="18"/>
        </w:rPr>
        <w:t xml:space="preserve">Planned </w:t>
      </w:r>
      <w:r w:rsidRPr="006E067D">
        <w:rPr>
          <w:rFonts w:cs="Tahoma"/>
          <w:i/>
          <w:iCs/>
          <w:szCs w:val="18"/>
        </w:rPr>
        <w:t>outage</w:t>
      </w:r>
      <w:r w:rsidRPr="006E067D">
        <w:rPr>
          <w:rFonts w:cs="Tahoma"/>
          <w:szCs w:val="18"/>
        </w:rPr>
        <w:t xml:space="preserve"> to one back-up power equipment battery charger with recall of 15 minutes or less and not impacting sustained functionality of the back-up power supply.</w:t>
      </w:r>
      <w:bookmarkEnd w:id="1136"/>
      <w:r w:rsidRPr="006E067D">
        <w:rPr>
          <w:rFonts w:cs="Tahoma"/>
          <w:szCs w:val="18"/>
        </w:rPr>
        <w:t xml:space="preserve">  </w:t>
      </w:r>
    </w:p>
  </w:footnote>
  <w:footnote w:id="19">
    <w:p w14:paraId="261652AF" w14:textId="59B4FE90" w:rsidR="00E16E3E" w:rsidRPr="002551FE" w:rsidRDefault="00E16E3E" w:rsidP="003F40C7">
      <w:pPr>
        <w:pStyle w:val="Footnote"/>
      </w:pPr>
      <w:r w:rsidRPr="002551FE">
        <w:rPr>
          <w:rStyle w:val="FootnoteReference"/>
          <w:rFonts w:asciiTheme="minorHAnsi" w:hAnsiTheme="minorHAnsi"/>
          <w:sz w:val="20"/>
        </w:rPr>
        <w:footnoteRef/>
      </w:r>
      <w:r w:rsidRPr="002551FE">
        <w:t xml:space="preserve"> If the </w:t>
      </w:r>
      <w:r w:rsidRPr="002413B4">
        <w:rPr>
          <w:i/>
        </w:rPr>
        <w:t>facility</w:t>
      </w:r>
      <w:r w:rsidRPr="002551FE">
        <w:t xml:space="preserve"> is not registered with the </w:t>
      </w:r>
      <w:r w:rsidRPr="000B048A">
        <w:rPr>
          <w:i/>
        </w:rPr>
        <w:t>IESO</w:t>
      </w:r>
      <w:r w:rsidRPr="002551FE">
        <w:t xml:space="preserve">, this responsibility falls on the </w:t>
      </w:r>
      <w:r w:rsidRPr="000B048A">
        <w:rPr>
          <w:i/>
        </w:rPr>
        <w:t>market participants</w:t>
      </w:r>
      <w:r w:rsidRPr="002551FE">
        <w:t xml:space="preserve"> (i.e. </w:t>
      </w:r>
      <w:r w:rsidRPr="000B048A">
        <w:rPr>
          <w:i/>
        </w:rPr>
        <w:t>transmission customers</w:t>
      </w:r>
      <w:r w:rsidRPr="002551FE">
        <w:t xml:space="preserve"> for the </w:t>
      </w:r>
      <w:r w:rsidRPr="002413B4">
        <w:rPr>
          <w:i/>
        </w:rPr>
        <w:t>facility</w:t>
      </w:r>
      <w:r w:rsidRPr="002551FE">
        <w:t>).</w:t>
      </w:r>
    </w:p>
  </w:footnote>
  <w:footnote w:id="20">
    <w:p w14:paraId="57667015" w14:textId="77777777" w:rsidR="00E16E3E" w:rsidRPr="002551FE" w:rsidRDefault="00E16E3E" w:rsidP="004077CF">
      <w:pPr>
        <w:pStyle w:val="FootnoteText"/>
        <w:rPr>
          <w:rFonts w:asciiTheme="minorHAnsi" w:hAnsiTheme="minorHAnsi"/>
          <w:sz w:val="20"/>
          <w:lang w:val="en-CA"/>
        </w:rPr>
      </w:pPr>
      <w:r w:rsidRPr="002551FE">
        <w:rPr>
          <w:rStyle w:val="FootnoteReference"/>
          <w:rFonts w:asciiTheme="minorHAnsi" w:hAnsiTheme="minorHAnsi"/>
          <w:sz w:val="20"/>
        </w:rPr>
        <w:footnoteRef/>
      </w:r>
      <w:r w:rsidRPr="002551FE">
        <w:rPr>
          <w:rFonts w:asciiTheme="minorHAnsi" w:hAnsiTheme="minorHAnsi"/>
          <w:sz w:val="20"/>
        </w:rPr>
        <w:t xml:space="preserve"> </w:t>
      </w:r>
      <w:r w:rsidRPr="002551FE">
        <w:rPr>
          <w:rFonts w:asciiTheme="minorHAnsi" w:hAnsiTheme="minorHAnsi"/>
          <w:i/>
          <w:iCs/>
          <w:sz w:val="20"/>
        </w:rPr>
        <w:t>Market participants</w:t>
      </w:r>
      <w:r w:rsidRPr="002551FE">
        <w:rPr>
          <w:rFonts w:asciiTheme="minorHAnsi" w:hAnsiTheme="minorHAnsi"/>
          <w:sz w:val="20"/>
        </w:rPr>
        <w:t xml:space="preserve"> are required to input a description of the equipment for this equipment </w:t>
      </w:r>
      <w:proofErr w:type="gramStart"/>
      <w:r w:rsidRPr="002551FE">
        <w:rPr>
          <w:rFonts w:asciiTheme="minorHAnsi" w:hAnsiTheme="minorHAnsi"/>
          <w:sz w:val="20"/>
        </w:rPr>
        <w:t>class,</w:t>
      </w:r>
      <w:proofErr w:type="gramEnd"/>
      <w:r w:rsidRPr="002551FE">
        <w:rPr>
          <w:rFonts w:asciiTheme="minorHAnsi" w:hAnsiTheme="minorHAnsi"/>
          <w:sz w:val="20"/>
        </w:rPr>
        <w:t xml:space="preserve"> in the </w:t>
      </w:r>
      <w:r w:rsidRPr="002551FE">
        <w:rPr>
          <w:rFonts w:asciiTheme="minorHAnsi" w:hAnsiTheme="minorHAnsi"/>
          <w:i/>
          <w:sz w:val="20"/>
        </w:rPr>
        <w:t>outage</w:t>
      </w:r>
      <w:r w:rsidRPr="002551FE">
        <w:rPr>
          <w:rFonts w:asciiTheme="minorHAnsi" w:hAnsiTheme="minorHAnsi"/>
          <w:sz w:val="20"/>
        </w:rPr>
        <w:t xml:space="preserve"> management system.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EDF69" w14:textId="77777777" w:rsidR="00E16E3E" w:rsidRPr="00151C2F" w:rsidRDefault="00E16E3E" w:rsidP="00F3684D">
    <w:pPr>
      <w:pStyle w:val="Heading2"/>
    </w:pPr>
    <w:r w:rsidRPr="002208F2">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8564B" w14:textId="09D03745" w:rsidR="00E16E3E" w:rsidRDefault="00E16E3E" w:rsidP="006800AC">
    <w:pPr>
      <w:pStyle w:val="Figure"/>
      <w:jc w:val="right"/>
    </w:pPr>
    <w:r>
      <w:rPr>
        <w:lang w:eastAsia="en-CA"/>
      </w:rPr>
      <w:drawing>
        <wp:inline distT="0" distB="0" distL="0" distR="0" wp14:anchorId="13E4F570" wp14:editId="46342D1D">
          <wp:extent cx="2139674" cy="984250"/>
          <wp:effectExtent l="0" t="0" r="0" b="6350"/>
          <wp:docPr id="2" name="Picture 2" descr="IESO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ESO logo&#10;"/>
                  <pic:cNvPicPr/>
                </pic:nvPicPr>
                <pic:blipFill>
                  <a:blip r:embed="rId1">
                    <a:extLst>
                      <a:ext uri="{28A0092B-C50C-407E-A947-70E740481C1C}">
                        <a14:useLocalDpi xmlns:a14="http://schemas.microsoft.com/office/drawing/2010/main" val="0"/>
                      </a:ext>
                    </a:extLst>
                  </a:blip>
                  <a:stretch>
                    <a:fillRect/>
                  </a:stretch>
                </pic:blipFill>
                <pic:spPr>
                  <a:xfrm>
                    <a:off x="0" y="0"/>
                    <a:ext cx="2143352" cy="98594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38165" w14:textId="78E36612" w:rsidR="00E16E3E" w:rsidRPr="00360703" w:rsidRDefault="00E16E3E" w:rsidP="00F3684D">
    <w:pPr>
      <w:pStyle w:val="Heading2"/>
    </w:pPr>
    <w:r w:rsidRPr="00360703">
      <w:fldChar w:fldCharType="begin"/>
    </w:r>
    <w:r w:rsidRPr="00360703">
      <w:instrText xml:space="preserve"> STYLEREF  DocumentControlHeading  \* MERGEFORMAT </w:instrText>
    </w:r>
    <w:r w:rsidRPr="00360703">
      <w:fldChar w:fldCharType="end"/>
    </w:r>
    <w:r w:rsidRPr="00360703">
      <w:tab/>
    </w:r>
    <w:fldSimple w:instr="KEYWORDS  \* MERGEFORMAT">
      <w:r w:rsidR="001805D1">
        <w:t>MAN-123</w:t>
      </w:r>
    </w:fldSimple>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06030" w14:textId="69A6EFD0" w:rsidR="00E16E3E" w:rsidRPr="00DE6079" w:rsidRDefault="001805D1" w:rsidP="00F3684D">
    <w:pPr>
      <w:pStyle w:val="Header"/>
      <w:numPr>
        <w:ilvl w:val="0"/>
        <w:numId w:val="0"/>
      </w:numPr>
      <w:rPr>
        <w:caps/>
      </w:rPr>
    </w:pPr>
    <w:fldSimple w:instr="TITLE  \* MERGEFORMAT">
      <w:r>
        <w:t>Part 7.3: Outage Management</w:t>
      </w:r>
    </w:fldSimple>
    <w:r w:rsidR="00E16E3E" w:rsidRPr="00DE6079">
      <w:rPr>
        <w:caps/>
      </w:rPr>
      <w:tab/>
    </w:r>
    <w:r w:rsidR="00E16E3E" w:rsidRPr="00DE6079">
      <w:rPr>
        <w:caps/>
      </w:rPr>
      <w:tab/>
    </w:r>
    <w:fldSimple w:instr="STYLEREF  DocumentControlHeading  \* MERGEFORMAT">
      <w:r w:rsidR="004A53F2">
        <w:rPr>
          <w:noProof/>
        </w:rPr>
        <w:t>Document Change History</w:t>
      </w:r>
    </w:fldSimple>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6D4EE" w14:textId="77777777" w:rsidR="00E16E3E" w:rsidRDefault="00E16E3E" w:rsidP="00F3684D">
    <w:pPr>
      <w:pStyle w:val="Heading2"/>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22F70" w14:textId="25258E5C" w:rsidR="00556A0A" w:rsidRPr="00360703" w:rsidRDefault="001805D1" w:rsidP="00F3684D">
    <w:pPr>
      <w:pStyle w:val="Heading2"/>
    </w:pPr>
    <w:fldSimple w:instr="STYLEREF  DocumentControlHeading  \* MERGEFORMAT">
      <w:r>
        <w:rPr>
          <w:noProof/>
        </w:rPr>
        <w:t>Related Documents</w:t>
      </w:r>
    </w:fldSimple>
    <w:r w:rsidR="00556A0A" w:rsidRPr="00360703">
      <w:tab/>
    </w:r>
    <w:fldSimple w:instr="KEYWORDS  \* MERGEFORMAT">
      <w:r>
        <w:t>MAN-123</w:t>
      </w:r>
    </w:fldSimple>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1D057" w14:textId="00DA8356" w:rsidR="00556A0A" w:rsidRPr="00DE6079" w:rsidRDefault="001805D1" w:rsidP="00F3684D">
    <w:pPr>
      <w:pStyle w:val="Header"/>
      <w:numPr>
        <w:ilvl w:val="0"/>
        <w:numId w:val="0"/>
      </w:numPr>
      <w:rPr>
        <w:caps/>
      </w:rPr>
    </w:pPr>
    <w:fldSimple w:instr="TITLE  \* MERGEFORMAT">
      <w:r>
        <w:t>Part 7.3: Outage Management</w:t>
      </w:r>
    </w:fldSimple>
    <w:r w:rsidR="00556A0A" w:rsidRPr="00DE6079">
      <w:rPr>
        <w:caps/>
      </w:rPr>
      <w:tab/>
    </w:r>
    <w:r w:rsidR="00556A0A" w:rsidRPr="00DE6079">
      <w:rPr>
        <w:caps/>
      </w:rPr>
      <w:tab/>
    </w:r>
    <w:fldSimple w:instr="STYLEREF  DocumentControlHeading  \* MERGEFORMAT">
      <w:r w:rsidR="004A53F2">
        <w:rPr>
          <w:noProof/>
        </w:rPr>
        <w:t>Related Documents</w:t>
      </w:r>
    </w:fldSimple>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140B4" w14:textId="77777777" w:rsidR="00556A0A" w:rsidRDefault="00556A0A" w:rsidP="00F3684D">
    <w:pPr>
      <w:pStyle w:val="Heading2"/>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D287F" w14:textId="53F323E6" w:rsidR="00E16E3E" w:rsidRPr="00360703" w:rsidRDefault="001805D1" w:rsidP="00F3684D">
    <w:pPr>
      <w:pStyle w:val="Heading2"/>
    </w:pPr>
    <w:fldSimple w:instr="STYLEREF  DocumentControlHeading  \* MERGEFORMAT">
      <w:r>
        <w:rPr>
          <w:noProof/>
        </w:rPr>
        <w:t>Document Control</w:t>
      </w:r>
    </w:fldSimple>
    <w:r w:rsidR="00E16E3E" w:rsidRPr="00360703">
      <w:tab/>
    </w:r>
    <w:fldSimple w:instr="KEYWORDS  \* MERGEFORMAT">
      <w:r>
        <w:t>MAN-123</w:t>
      </w:r>
    </w:fldSimple>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9FCAA" w14:textId="6DDD2A23" w:rsidR="00E16E3E" w:rsidRPr="009E4CE7" w:rsidRDefault="001805D1" w:rsidP="00F7365A">
    <w:pPr>
      <w:pStyle w:val="Header"/>
      <w:numPr>
        <w:ilvl w:val="0"/>
        <w:numId w:val="0"/>
      </w:numPr>
    </w:pPr>
    <w:fldSimple w:instr="TITLE  \* MERGEFORMAT">
      <w:r>
        <w:t>Part 7.3: Outage Management</w:t>
      </w:r>
    </w:fldSimple>
    <w:r w:rsidR="00E16E3E" w:rsidRPr="009E4CE7">
      <w:tab/>
    </w:r>
    <w:r w:rsidR="00E16E3E" w:rsidRPr="009E4CE7">
      <w:tab/>
    </w:r>
    <w:fldSimple w:instr="STYLEREF  TableofContents  \* MERGEFORMAT">
      <w:r w:rsidR="004A53F2">
        <w:rPr>
          <w:noProof/>
        </w:rPr>
        <w:t>Table of Contents</w:t>
      </w:r>
    </w:fldSimple>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72FFC" w14:textId="77777777" w:rsidR="00E16E3E" w:rsidRDefault="00E16E3E" w:rsidP="00F3684D">
    <w:pPr>
      <w:pStyle w:val="Heading2"/>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2FC70" w14:textId="4B31C3AD" w:rsidR="00E16E3E" w:rsidRPr="00360703" w:rsidRDefault="001805D1" w:rsidP="00F3684D">
    <w:pPr>
      <w:pStyle w:val="Heading2"/>
    </w:pPr>
    <w:fldSimple w:instr="STYLEREF TableofContents \* MERGEFORMAT">
      <w:r>
        <w:rPr>
          <w:noProof/>
        </w:rPr>
        <w:t>Table of Contents</w:t>
      </w:r>
    </w:fldSimple>
    <w:r w:rsidR="00E16E3E" w:rsidRPr="00360703">
      <w:tab/>
    </w:r>
    <w:fldSimple w:instr="KEYWORDS  \* MERGEFORMAT">
      <w:r>
        <w:t>MAN-123</w:t>
      </w:r>
    </w:fldSimple>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8D141" w14:textId="40A092EA" w:rsidR="00E16E3E" w:rsidRPr="009E4CE7" w:rsidRDefault="001805D1" w:rsidP="00F3684D">
    <w:pPr>
      <w:pStyle w:val="Header"/>
      <w:numPr>
        <w:ilvl w:val="0"/>
        <w:numId w:val="0"/>
      </w:numPr>
      <w:rPr>
        <w:caps/>
      </w:rPr>
    </w:pPr>
    <w:fldSimple w:instr="TITLE  \* MERGEFORMAT">
      <w:r>
        <w:t>Part 7.3: Outage Management</w:t>
      </w:r>
    </w:fldSimple>
    <w:r w:rsidR="00E16E3E" w:rsidRPr="009E4CE7">
      <w:rPr>
        <w:caps/>
      </w:rPr>
      <w:tab/>
    </w:r>
    <w:r w:rsidR="00E16E3E" w:rsidRPr="009E4CE7">
      <w:rPr>
        <w:caps/>
      </w:rPr>
      <w:tab/>
    </w:r>
    <w:fldSimple w:instr="STYLEREF  TableofContents  \* MERGEFORMAT">
      <w:r w:rsidR="004A53F2">
        <w:rPr>
          <w:noProof/>
        </w:rPr>
        <w:t>Market Manuals</w:t>
      </w:r>
    </w:fldSimple>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35439" w14:textId="77777777" w:rsidR="00E16E3E" w:rsidRDefault="00E16E3E" w:rsidP="00F3684D">
    <w:pPr>
      <w:pStyle w:val="Heading2"/>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72860" w14:textId="570150D4" w:rsidR="00E16E3E" w:rsidRPr="00360703" w:rsidRDefault="001805D1" w:rsidP="00F3684D">
    <w:pPr>
      <w:pStyle w:val="Heading2"/>
    </w:pPr>
    <w:fldSimple w:instr="STYLEREF  &quot;Heading 1,level2 hdg,h1&quot; \n  \* MERGEFORMAT">
      <w:r w:rsidRPr="001805D1">
        <w:rPr>
          <w:b/>
          <w:bCs/>
          <w:noProof/>
          <w:lang w:val="en-US"/>
        </w:rPr>
        <w:t>0</w:t>
      </w:r>
    </w:fldSimple>
    <w:r w:rsidR="00E16E3E" w:rsidRPr="00360703">
      <w:t xml:space="preserve">. </w:t>
    </w:r>
    <w:fldSimple w:instr="STYLEREF  &quot;Heading 1,level2 hdg,h1&quot;  \* MERGEFORMAT">
      <w:r w:rsidRPr="001805D1">
        <w:rPr>
          <w:b/>
          <w:bCs/>
          <w:noProof/>
          <w:lang w:val="en-US"/>
        </w:rPr>
        <w:t xml:space="preserve">Part 7.3: Outage </w:t>
      </w:r>
      <w:r w:rsidRPr="001805D1">
        <w:rPr>
          <w:b/>
          <w:bCs/>
          <w:i/>
          <w:noProof/>
          <w:lang w:val="en-US"/>
        </w:rPr>
        <w:t>Management</w:t>
      </w:r>
    </w:fldSimple>
    <w:r w:rsidR="00E16E3E" w:rsidRPr="00360703">
      <w:tab/>
    </w:r>
    <w:fldSimple w:instr="KEYWORDS  \* MERGEFORMAT">
      <w:r>
        <w:t>MAN-123</w:t>
      </w:r>
    </w:fldSimple>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38BF" w14:textId="77777777" w:rsidR="00E16E3E" w:rsidRDefault="00E16E3E" w:rsidP="00F3684D">
    <w:pPr>
      <w:pStyle w:val="Heading2"/>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3F14B" w14:textId="510816D4" w:rsidR="00E16E3E" w:rsidRPr="00360703" w:rsidRDefault="001805D1" w:rsidP="00F3684D">
    <w:pPr>
      <w:pStyle w:val="Heading2"/>
    </w:pPr>
    <w:fldSimple w:instr="STYLEREF  &quot;Heading 1,level2 hdg,h1&quot; \n  \* MERGEFORMAT">
      <w:r w:rsidRPr="001805D1">
        <w:rPr>
          <w:b/>
          <w:bCs/>
          <w:noProof/>
          <w:lang w:val="en-US"/>
        </w:rPr>
        <w:t>0</w:t>
      </w:r>
    </w:fldSimple>
    <w:r w:rsidR="00E16E3E" w:rsidRPr="00360703">
      <w:t xml:space="preserve">. </w:t>
    </w:r>
    <w:fldSimple w:instr="STYLEREF  &quot;Heading 1,level2 hdg,h1&quot;  \* MERGEFORMAT">
      <w:r w:rsidRPr="001805D1">
        <w:rPr>
          <w:b/>
          <w:bCs/>
          <w:noProof/>
          <w:lang w:val="en-US"/>
        </w:rPr>
        <w:t xml:space="preserve">Part 7.3: Outage </w:t>
      </w:r>
      <w:r w:rsidRPr="001805D1">
        <w:rPr>
          <w:b/>
          <w:bCs/>
          <w:i/>
          <w:noProof/>
          <w:lang w:val="en-US"/>
        </w:rPr>
        <w:t>Management</w:t>
      </w:r>
    </w:fldSimple>
    <w:r w:rsidR="00E16E3E" w:rsidRPr="00360703">
      <w:tab/>
    </w:r>
    <w:fldSimple w:instr="KEYWORDS  \* MERGEFORMAT">
      <w:r>
        <w:t>MAN-123</w:t>
      </w:r>
    </w:fldSimple>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7DF4D" w14:textId="04700311" w:rsidR="00E16E3E" w:rsidRPr="009E4CE7" w:rsidRDefault="001805D1" w:rsidP="00F3684D">
    <w:pPr>
      <w:pStyle w:val="Header"/>
      <w:numPr>
        <w:ilvl w:val="0"/>
        <w:numId w:val="0"/>
      </w:numPr>
      <w:rPr>
        <w:caps/>
      </w:rPr>
    </w:pPr>
    <w:fldSimple w:instr="TITLE  \* MERGEFORMAT">
      <w:r>
        <w:t>Part 7.3: Outage Management</w:t>
      </w:r>
    </w:fldSimple>
    <w:r w:rsidR="00E16E3E" w:rsidRPr="009E4CE7">
      <w:rPr>
        <w:caps/>
      </w:rPr>
      <w:tab/>
    </w:r>
    <w:r w:rsidR="00E16E3E" w:rsidRPr="009E4CE7">
      <w:rPr>
        <w:caps/>
      </w:rPr>
      <w:tab/>
    </w:r>
    <w:fldSimple w:instr="STYLEREF  &quot;Heading 2,h2&quot; \n  \* MERGEFORMAT">
      <w:r w:rsidR="004A53F2">
        <w:rPr>
          <w:noProof/>
        </w:rPr>
        <w:t>1</w:t>
      </w:r>
    </w:fldSimple>
    <w:r w:rsidR="00E16E3E" w:rsidRPr="009E4CE7">
      <w:rPr>
        <w:caps/>
      </w:rPr>
      <w:t xml:space="preserve">. </w:t>
    </w:r>
    <w:fldSimple w:instr="STYLEREF  &quot;Heading 2,h2&quot;  \* MERGEFORMAT">
      <w:r w:rsidR="004A53F2">
        <w:rPr>
          <w:noProof/>
        </w:rPr>
        <w:t>Introduction</w:t>
      </w:r>
    </w:fldSimple>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7A220" w14:textId="77777777" w:rsidR="00E16E3E" w:rsidRDefault="00E16E3E" w:rsidP="00F3684D">
    <w:pPr>
      <w:pStyle w:val="Heading2"/>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972B3" w14:textId="446266D8" w:rsidR="00E16E3E" w:rsidRPr="00360703" w:rsidRDefault="001805D1" w:rsidP="00F3684D">
    <w:pPr>
      <w:pStyle w:val="Heading2"/>
    </w:pPr>
    <w:fldSimple w:instr="STYLEREF  &quot;Heading 1,level2 hdg,h1&quot; \n  \* MERGEFORMAT">
      <w:r w:rsidRPr="001805D1">
        <w:rPr>
          <w:b/>
          <w:bCs/>
          <w:noProof/>
          <w:lang w:val="en-US"/>
        </w:rPr>
        <w:t>0</w:t>
      </w:r>
    </w:fldSimple>
    <w:r w:rsidR="00E16E3E" w:rsidRPr="00360703">
      <w:t xml:space="preserve">. </w:t>
    </w:r>
    <w:fldSimple w:instr="STYLEREF  &quot;Heading 1,level2 hdg,h1&quot;  \* MERGEFORMAT">
      <w:r w:rsidRPr="001805D1">
        <w:rPr>
          <w:b/>
          <w:bCs/>
          <w:noProof/>
          <w:lang w:val="en-US"/>
        </w:rPr>
        <w:t xml:space="preserve">Part 7.3: Outage </w:t>
      </w:r>
      <w:r w:rsidRPr="001805D1">
        <w:rPr>
          <w:b/>
          <w:bCs/>
          <w:i/>
          <w:noProof/>
          <w:lang w:val="en-US"/>
        </w:rPr>
        <w:t>Management</w:t>
      </w:r>
    </w:fldSimple>
    <w:r w:rsidR="00E16E3E" w:rsidRPr="00360703">
      <w:tab/>
    </w:r>
    <w:fldSimple w:instr="KEYWORDS  \* MERGEFORMAT">
      <w:r>
        <w:t>MAN-123</w:t>
      </w:r>
    </w:fldSimple>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4FC87" w14:textId="2C1ABCFC" w:rsidR="00E16E3E" w:rsidRPr="009E4CE7" w:rsidRDefault="001805D1" w:rsidP="00F3684D">
    <w:pPr>
      <w:pStyle w:val="Header"/>
      <w:numPr>
        <w:ilvl w:val="0"/>
        <w:numId w:val="0"/>
      </w:numPr>
      <w:rPr>
        <w:caps/>
      </w:rPr>
    </w:pPr>
    <w:fldSimple w:instr="TITLE  \* MERGEFORMAT">
      <w:r>
        <w:t>Part 7.3: Outage Management</w:t>
      </w:r>
    </w:fldSimple>
    <w:r w:rsidR="00E16E3E" w:rsidRPr="009E4CE7">
      <w:rPr>
        <w:caps/>
      </w:rPr>
      <w:tab/>
    </w:r>
    <w:r w:rsidR="00E16E3E" w:rsidRPr="009E4CE7">
      <w:rPr>
        <w:caps/>
      </w:rPr>
      <w:tab/>
    </w:r>
    <w:fldSimple w:instr="STYLEREF  &quot;Heading 2,h2&quot; \n  \* MERGEFORMAT">
      <w:r w:rsidR="004A53F2">
        <w:rPr>
          <w:noProof/>
        </w:rPr>
        <w:t>3</w:t>
      </w:r>
    </w:fldSimple>
    <w:r w:rsidR="00E16E3E" w:rsidRPr="009E4CE7">
      <w:rPr>
        <w:caps/>
      </w:rPr>
      <w:t xml:space="preserve">. </w:t>
    </w:r>
    <w:fldSimple w:instr="STYLEREF  &quot;Heading 2,h2&quot;  \* MERGEFORMAT">
      <w:r w:rsidR="004A53F2">
        <w:rPr>
          <w:noProof/>
        </w:rPr>
        <w:t>Outage Management Information</w:t>
      </w:r>
    </w:fldSimple>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1C92C" w14:textId="77777777" w:rsidR="00E16E3E" w:rsidRDefault="00E16E3E" w:rsidP="00F3684D">
    <w:pPr>
      <w:pStyle w:val="Heading2"/>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EC0AB" w14:textId="2954D875" w:rsidR="00E16E3E" w:rsidRPr="00A85CB6" w:rsidRDefault="00E16E3E" w:rsidP="00E60338">
    <w:pPr>
      <w:pStyle w:val="Header"/>
    </w:pPr>
    <w:r>
      <w:rPr>
        <w:noProof/>
      </w:rPr>
      <w:fldChar w:fldCharType="begin"/>
    </w:r>
    <w:r>
      <w:rPr>
        <w:noProof/>
      </w:rPr>
      <w:instrText xml:space="preserve"> STYLEREF  "Heading 1" \w  \* MERGEFORMAT </w:instrText>
    </w:r>
    <w:r>
      <w:rPr>
        <w:noProof/>
      </w:rPr>
      <w:fldChar w:fldCharType="separate"/>
    </w:r>
    <w:r w:rsidR="001805D1">
      <w:rPr>
        <w:noProof/>
      </w:rPr>
      <w:t>0</w:t>
    </w:r>
    <w:r>
      <w:rPr>
        <w:noProof/>
      </w:rPr>
      <w:fldChar w:fldCharType="end"/>
    </w:r>
    <w:r>
      <w:t xml:space="preserve">.  </w:t>
    </w:r>
    <w:r>
      <w:rPr>
        <w:noProof/>
      </w:rPr>
      <w:fldChar w:fldCharType="begin"/>
    </w:r>
    <w:r>
      <w:rPr>
        <w:noProof/>
      </w:rPr>
      <w:instrText xml:space="preserve"> STYLEREF  "Heading 1"  \* MERGEFORMAT </w:instrText>
    </w:r>
    <w:r>
      <w:rPr>
        <w:noProof/>
      </w:rPr>
      <w:fldChar w:fldCharType="separate"/>
    </w:r>
    <w:r w:rsidR="001805D1">
      <w:rPr>
        <w:noProof/>
      </w:rPr>
      <w:t>Part 7.3: Outage Management</w:t>
    </w:r>
    <w:r>
      <w:rPr>
        <w:noProof/>
      </w:rPr>
      <w:fldChar w:fldCharType="end"/>
    </w:r>
    <w:r w:rsidRPr="00A85CB6">
      <w:tab/>
    </w:r>
    <w:fldSimple w:instr="KEYWORDS  \* MERGEFORMAT">
      <w:r w:rsidR="001805D1">
        <w:t>MAN-123</w:t>
      </w:r>
    </w:fldSimple>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B2425" w14:textId="77777777" w:rsidR="00E16E3E" w:rsidRDefault="00E16E3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9249C" w14:textId="003DF2CF" w:rsidR="00E16E3E" w:rsidRPr="009E4CE7" w:rsidRDefault="001805D1" w:rsidP="00585189">
    <w:pPr>
      <w:pStyle w:val="Header"/>
      <w:numPr>
        <w:ilvl w:val="0"/>
        <w:numId w:val="0"/>
      </w:numPr>
      <w:tabs>
        <w:tab w:val="clear" w:pos="4680"/>
        <w:tab w:val="clear" w:pos="9360"/>
        <w:tab w:val="right" w:pos="12960"/>
      </w:tabs>
      <w:ind w:right="180"/>
      <w:rPr>
        <w:caps/>
      </w:rPr>
    </w:pPr>
    <w:fldSimple w:instr="TITLE  \* MERGEFORMAT">
      <w:r>
        <w:t>Part 7.3: Outage Management</w:t>
      </w:r>
    </w:fldSimple>
    <w:r w:rsidR="00E16E3E">
      <w:tab/>
    </w:r>
    <w:fldSimple w:instr="STYLEREF  &quot;Heading 2,h2&quot; \n  \* MERGEFORMAT">
      <w:r w:rsidR="004A53F2">
        <w:rPr>
          <w:noProof/>
        </w:rPr>
        <w:t>3</w:t>
      </w:r>
    </w:fldSimple>
    <w:r w:rsidR="00E16E3E" w:rsidRPr="009E4CE7">
      <w:rPr>
        <w:caps/>
      </w:rPr>
      <w:t xml:space="preserve">. </w:t>
    </w:r>
    <w:fldSimple w:instr="STYLEREF  &quot;Heading 2,h2&quot;  \* MERGEFORMAT">
      <w:r w:rsidR="004A53F2">
        <w:rPr>
          <w:noProof/>
        </w:rPr>
        <w:t>Outage Management Information</w:t>
      </w:r>
    </w:fldSimple>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727BD" w14:textId="03109474" w:rsidR="00E16E3E" w:rsidRPr="009E4CE7" w:rsidRDefault="001805D1" w:rsidP="00F3684D">
    <w:pPr>
      <w:pStyle w:val="Header"/>
      <w:numPr>
        <w:ilvl w:val="0"/>
        <w:numId w:val="0"/>
      </w:numPr>
      <w:rPr>
        <w:caps/>
      </w:rPr>
    </w:pPr>
    <w:fldSimple w:instr="TITLE  \* MERGEFORMAT">
      <w:r>
        <w:t>Part 7.3: Outage Management</w:t>
      </w:r>
    </w:fldSimple>
    <w:r w:rsidR="00E16E3E" w:rsidRPr="009E4CE7">
      <w:rPr>
        <w:caps/>
      </w:rPr>
      <w:tab/>
    </w:r>
    <w:r w:rsidR="00E16E3E" w:rsidRPr="009E4CE7">
      <w:rPr>
        <w:caps/>
      </w:rPr>
      <w:tab/>
    </w:r>
    <w:fldSimple w:instr="STYLEREF  &quot;Heading 2,h2&quot; \n  \* MERGEFORMAT">
      <w:r w:rsidR="004A53F2">
        <w:rPr>
          <w:noProof/>
        </w:rPr>
        <w:t>3</w:t>
      </w:r>
    </w:fldSimple>
    <w:r w:rsidR="00E16E3E" w:rsidRPr="009E4CE7">
      <w:rPr>
        <w:caps/>
      </w:rPr>
      <w:t xml:space="preserve">. </w:t>
    </w:r>
    <w:fldSimple w:instr="STYLEREF  &quot;Heading 2,h2&quot;  \* MERGEFORMAT">
      <w:r w:rsidR="004A53F2">
        <w:rPr>
          <w:noProof/>
        </w:rPr>
        <w:t>Outage Management Information</w:t>
      </w:r>
    </w:fldSimple>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DB83B" w14:textId="51670712" w:rsidR="00E16E3E" w:rsidRPr="009E4CE7" w:rsidRDefault="001805D1" w:rsidP="00F3684D">
    <w:pPr>
      <w:pStyle w:val="Header"/>
      <w:numPr>
        <w:ilvl w:val="0"/>
        <w:numId w:val="0"/>
      </w:numPr>
      <w:rPr>
        <w:caps/>
      </w:rPr>
    </w:pPr>
    <w:fldSimple w:instr="TITLE  \* MERGEFORMAT">
      <w:r>
        <w:t>Part 7.3: Outage Management</w:t>
      </w:r>
    </w:fldSimple>
    <w:r w:rsidR="00E16E3E" w:rsidRPr="009E4CE7">
      <w:rPr>
        <w:caps/>
      </w:rPr>
      <w:tab/>
    </w:r>
    <w:r w:rsidR="00E16E3E" w:rsidRPr="009E4CE7">
      <w:rPr>
        <w:caps/>
      </w:rPr>
      <w:tab/>
    </w:r>
    <w:fldSimple w:instr="STYLEREF  &quot;Heading 2,h2&quot; \n  \* MERGEFORMAT">
      <w:r w:rsidR="004A53F2">
        <w:rPr>
          <w:noProof/>
        </w:rPr>
        <w:t>7</w:t>
      </w:r>
    </w:fldSimple>
    <w:r w:rsidR="00E16E3E" w:rsidRPr="009E4CE7">
      <w:rPr>
        <w:caps/>
      </w:rPr>
      <w:t xml:space="preserve">. </w:t>
    </w:r>
    <w:fldSimple w:instr="STYLEREF  &quot;Heading 2,h2&quot;  \* MERGEFORMAT">
      <w:r w:rsidR="004A53F2">
        <w:rPr>
          <w:noProof/>
        </w:rPr>
        <w:t>Dispute Resolution</w:t>
      </w:r>
    </w:fldSimple>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58B9D" w14:textId="253B6918" w:rsidR="00E16E3E" w:rsidRPr="00360703" w:rsidRDefault="001805D1" w:rsidP="00F3684D">
    <w:pPr>
      <w:pStyle w:val="Heading2"/>
    </w:pPr>
    <w:fldSimple w:instr="STYLEREF  &quot;Heading 1,level2 hdg,h1&quot; \n  \* MERGEFORMAT">
      <w:r w:rsidRPr="001805D1">
        <w:rPr>
          <w:b/>
          <w:bCs/>
          <w:noProof/>
          <w:lang w:val="en-US"/>
        </w:rPr>
        <w:t>0</w:t>
      </w:r>
    </w:fldSimple>
    <w:r w:rsidR="00E16E3E" w:rsidRPr="00360703">
      <w:t xml:space="preserve">. </w:t>
    </w:r>
    <w:fldSimple w:instr="STYLEREF  &quot;Heading 1,level2 hdg,h1&quot;  \* MERGEFORMAT">
      <w:r w:rsidRPr="001805D1">
        <w:rPr>
          <w:b/>
          <w:bCs/>
          <w:noProof/>
          <w:lang w:val="en-US"/>
        </w:rPr>
        <w:t xml:space="preserve">Part 7.3: Outage </w:t>
      </w:r>
      <w:r w:rsidRPr="001805D1">
        <w:rPr>
          <w:b/>
          <w:bCs/>
          <w:i/>
          <w:noProof/>
          <w:lang w:val="en-US"/>
        </w:rPr>
        <w:t>Management</w:t>
      </w:r>
    </w:fldSimple>
    <w:r w:rsidR="00E16E3E" w:rsidRPr="00360703">
      <w:tab/>
    </w:r>
    <w:fldSimple w:instr="KEYWORDS  \* MERGEFORMAT">
      <w:r>
        <w:t>MAN-123</w:t>
      </w:r>
    </w:fldSimple>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3F71B" w14:textId="77777777" w:rsidR="00E16E3E" w:rsidRDefault="00E16E3E" w:rsidP="00F3684D">
    <w:pPr>
      <w:pStyle w:val="Heading2"/>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B9A6A" w14:textId="01875CC9" w:rsidR="00E16E3E" w:rsidRPr="009E4CE7" w:rsidRDefault="001805D1" w:rsidP="00F3684D">
    <w:pPr>
      <w:pStyle w:val="Header"/>
      <w:numPr>
        <w:ilvl w:val="0"/>
        <w:numId w:val="0"/>
      </w:numPr>
      <w:rPr>
        <w:caps/>
      </w:rPr>
    </w:pPr>
    <w:fldSimple w:instr="TITLE  \* MERGEFORMAT">
      <w:r>
        <w:t>Part 7.3: Outage Management</w:t>
      </w:r>
    </w:fldSimple>
    <w:r w:rsidR="00E16E3E" w:rsidRPr="009C6BD3">
      <w:rPr>
        <w:caps/>
      </w:rPr>
      <w:tab/>
    </w:r>
    <w:r w:rsidR="00E16E3E" w:rsidRPr="009E4CE7">
      <w:rPr>
        <w:caps/>
      </w:rPr>
      <w:tab/>
    </w:r>
    <w:fldSimple w:instr="STYLEREF  &quot;Heading 2,h2&quot; \n  \* MERGEFORMAT">
      <w:r w:rsidR="004A53F2">
        <w:rPr>
          <w:noProof/>
        </w:rPr>
        <w:t>Appendix A:</w:t>
      </w:r>
    </w:fldSimple>
    <w:r w:rsidR="00E16E3E">
      <w:t xml:space="preserve"> </w:t>
    </w:r>
    <w:fldSimple w:instr="STYLEREF  &quot;Heading 2,h2&quot;  \* MERGEFORMAT">
      <w:r w:rsidR="004A53F2">
        <w:rPr>
          <w:noProof/>
        </w:rPr>
        <w:t>Outage Reporting Requirements</w:t>
      </w:r>
    </w:fldSimple>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6BADC" w14:textId="74A85420" w:rsidR="00E16E3E" w:rsidRPr="009E4CE7" w:rsidRDefault="001805D1" w:rsidP="00A72358">
    <w:pPr>
      <w:pStyle w:val="Header"/>
      <w:numPr>
        <w:ilvl w:val="0"/>
        <w:numId w:val="0"/>
      </w:numPr>
      <w:tabs>
        <w:tab w:val="clear" w:pos="4680"/>
        <w:tab w:val="clear" w:pos="9360"/>
        <w:tab w:val="right" w:pos="12960"/>
      </w:tabs>
      <w:rPr>
        <w:caps/>
      </w:rPr>
    </w:pPr>
    <w:fldSimple w:instr="TITLE  \* MERGEFORMAT">
      <w:r>
        <w:t>Part 7.3: Outage Management</w:t>
      </w:r>
    </w:fldSimple>
    <w:r w:rsidR="00E16E3E" w:rsidRPr="009E4CE7">
      <w:rPr>
        <w:caps/>
      </w:rPr>
      <w:tab/>
    </w:r>
    <w:fldSimple w:instr="STYLEREF  &quot;Heading 2,h2&quot; \n  \* MERGEFORMAT">
      <w:r w:rsidR="004A53F2">
        <w:rPr>
          <w:noProof/>
        </w:rPr>
        <w:t>Appendix B:</w:t>
      </w:r>
    </w:fldSimple>
    <w:r w:rsidR="00E16E3E">
      <w:t xml:space="preserve"> </w:t>
    </w:r>
    <w:fldSimple w:instr="STYLEREF  &quot;Heading 2,h2&quot;  \* MERGEFORMAT">
      <w:r w:rsidR="004A53F2">
        <w:rPr>
          <w:noProof/>
        </w:rPr>
        <w:t>Equipment Classes and Applicable Constraint Codes</w:t>
      </w:r>
    </w:fldSimple>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24AC1" w14:textId="16AC6DA5" w:rsidR="00E16E3E" w:rsidRPr="00360703" w:rsidRDefault="00E16E3E" w:rsidP="00F3684D">
    <w:pPr>
      <w:pStyle w:val="Heading2"/>
    </w:pPr>
    <w:r>
      <w:fldChar w:fldCharType="begin"/>
    </w:r>
    <w:r>
      <w:instrText xml:space="preserve"> STYLEREF  Head1NoNum  \* MERGEFORMAT </w:instrText>
    </w:r>
    <w:r>
      <w:fldChar w:fldCharType="separate"/>
    </w:r>
    <w:r w:rsidR="001805D1">
      <w:rPr>
        <w:b/>
        <w:bCs/>
        <w:noProof/>
        <w:lang w:val="en-US"/>
      </w:rPr>
      <w:t>Error! No text of specified style in document.</w:t>
    </w:r>
    <w:r>
      <w:rPr>
        <w:noProof/>
      </w:rPr>
      <w:fldChar w:fldCharType="end"/>
    </w:r>
    <w:r w:rsidRPr="00360703">
      <w:tab/>
    </w:r>
    <w:fldSimple w:instr="KEYWORDS  \* MERGEFORMAT">
      <w:r w:rsidR="001805D1">
        <w:t>MAN-123</w:t>
      </w:r>
    </w:fldSimple>
  </w:p>
  <w:p w14:paraId="6F0A754C" w14:textId="77777777" w:rsidR="00E16E3E" w:rsidRDefault="00E16E3E"/>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E590B" w14:textId="6AA3FEC4" w:rsidR="00E16E3E" w:rsidRPr="009C6BD3" w:rsidRDefault="001805D1" w:rsidP="00D337D6">
    <w:pPr>
      <w:pStyle w:val="Header"/>
      <w:numPr>
        <w:ilvl w:val="0"/>
        <w:numId w:val="0"/>
      </w:numPr>
    </w:pPr>
    <w:fldSimple w:instr="TITLE  \* MERGEFORMAT">
      <w:r>
        <w:t>Part 7.3: Outage Management</w:t>
      </w:r>
    </w:fldSimple>
    <w:r w:rsidR="00E16E3E" w:rsidRPr="009C6BD3">
      <w:tab/>
    </w:r>
    <w:r w:rsidR="00E16E3E" w:rsidRPr="009C6BD3">
      <w:tab/>
    </w:r>
    <w:fldSimple w:instr="STYLEREF  TableofContents  \* MERGEFORMAT">
      <w:r w:rsidR="004A53F2">
        <w:rPr>
          <w:noProof/>
        </w:rPr>
        <w:t>References</w:t>
      </w:r>
    </w:fldSimple>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9D15F" w14:textId="77777777" w:rsidR="00E16E3E" w:rsidRDefault="00E16E3E" w:rsidP="00F3684D">
    <w:pPr>
      <w:pStyle w:val="Head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31A28E64"/>
    <w:lvl w:ilvl="0">
      <w:start w:val="1"/>
      <w:numFmt w:val="lowerRoman"/>
      <w:pStyle w:val="ListNumber3"/>
      <w:lvlText w:val="%1."/>
      <w:lvlJc w:val="right"/>
      <w:pPr>
        <w:ind w:left="2160" w:hanging="360"/>
      </w:pPr>
    </w:lvl>
  </w:abstractNum>
  <w:abstractNum w:abstractNumId="1" w15:restartNumberingAfterBreak="0">
    <w:nsid w:val="FFFFFF7F"/>
    <w:multiLevelType w:val="singleLevel"/>
    <w:tmpl w:val="0100CD7A"/>
    <w:lvl w:ilvl="0">
      <w:start w:val="1"/>
      <w:numFmt w:val="lowerLetter"/>
      <w:pStyle w:val="ListNumber2"/>
      <w:lvlText w:val="%1."/>
      <w:lvlJc w:val="left"/>
      <w:pPr>
        <w:ind w:left="1440" w:hanging="360"/>
      </w:pPr>
    </w:lvl>
  </w:abstractNum>
  <w:abstractNum w:abstractNumId="2" w15:restartNumberingAfterBreak="0">
    <w:nsid w:val="FFFFFF82"/>
    <w:multiLevelType w:val="singleLevel"/>
    <w:tmpl w:val="8EFAAEF2"/>
    <w:lvl w:ilvl="0">
      <w:start w:val="1"/>
      <w:numFmt w:val="bullet"/>
      <w:pStyle w:val="ListBullet3"/>
      <w:lvlText w:val="•"/>
      <w:lvlJc w:val="left"/>
      <w:pPr>
        <w:tabs>
          <w:tab w:val="num" w:pos="1080"/>
        </w:tabs>
        <w:ind w:left="1080" w:hanging="360"/>
      </w:pPr>
      <w:rPr>
        <w:rFonts w:ascii="Tahoma" w:hAnsi="Tahoma" w:hint="default"/>
        <w:b w:val="0"/>
        <w:i w:val="0"/>
        <w:caps w:val="0"/>
        <w:strike w:val="0"/>
        <w:dstrike w:val="0"/>
        <w:vanish w:val="0"/>
        <w:color w:val="auto"/>
        <w:sz w:val="16"/>
        <w:u w:val="none"/>
        <w:vertAlign w:val="baseline"/>
      </w:rPr>
    </w:lvl>
  </w:abstractNum>
  <w:abstractNum w:abstractNumId="3" w15:restartNumberingAfterBreak="0">
    <w:nsid w:val="FFFFFF83"/>
    <w:multiLevelType w:val="singleLevel"/>
    <w:tmpl w:val="3466A2E8"/>
    <w:lvl w:ilvl="0">
      <w:start w:val="1"/>
      <w:numFmt w:val="bullet"/>
      <w:lvlText w:val="o"/>
      <w:lvlJc w:val="left"/>
      <w:pPr>
        <w:ind w:left="1440" w:hanging="360"/>
      </w:pPr>
      <w:rPr>
        <w:rFonts w:ascii="Courier New" w:hAnsi="Courier New" w:hint="default"/>
        <w:b w:val="0"/>
        <w:i w:val="0"/>
        <w:caps w:val="0"/>
        <w:strike w:val="0"/>
        <w:dstrike w:val="0"/>
        <w:vanish w:val="0"/>
        <w:color w:val="auto"/>
        <w:sz w:val="22"/>
        <w:u w:val="none"/>
        <w:vertAlign w:val="baseline"/>
      </w:rPr>
    </w:lvl>
  </w:abstractNum>
  <w:abstractNum w:abstractNumId="4" w15:restartNumberingAfterBreak="0">
    <w:nsid w:val="01344ABC"/>
    <w:multiLevelType w:val="multilevel"/>
    <w:tmpl w:val="8CF06E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023E37C3"/>
    <w:multiLevelType w:val="hybridMultilevel"/>
    <w:tmpl w:val="32F40EB2"/>
    <w:lvl w:ilvl="0" w:tplc="1C2C3B50">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6" w15:restartNumberingAfterBreak="0">
    <w:nsid w:val="076C7337"/>
    <w:multiLevelType w:val="multilevel"/>
    <w:tmpl w:val="C16032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080014B7"/>
    <w:multiLevelType w:val="multilevel"/>
    <w:tmpl w:val="7FF8AA6A"/>
    <w:styleLink w:val="TableNumberedList"/>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B4343AE"/>
    <w:multiLevelType w:val="singleLevel"/>
    <w:tmpl w:val="B4304B96"/>
    <w:lvl w:ilvl="0">
      <w:start w:val="1"/>
      <w:numFmt w:val="lowerLetter"/>
      <w:pStyle w:val="ListAlpha3"/>
      <w:lvlText w:val="%1."/>
      <w:lvlJc w:val="left"/>
      <w:pPr>
        <w:tabs>
          <w:tab w:val="num" w:pos="1584"/>
        </w:tabs>
        <w:ind w:left="1584" w:hanging="360"/>
      </w:pPr>
    </w:lvl>
  </w:abstractNum>
  <w:abstractNum w:abstractNumId="9" w15:restartNumberingAfterBreak="0">
    <w:nsid w:val="12BC629E"/>
    <w:multiLevelType w:val="multilevel"/>
    <w:tmpl w:val="1570C072"/>
    <w:lvl w:ilvl="0">
      <w:start w:val="4"/>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0" w15:restartNumberingAfterBreak="0">
    <w:nsid w:val="16BB2706"/>
    <w:multiLevelType w:val="hybridMultilevel"/>
    <w:tmpl w:val="AE7C7A4E"/>
    <w:lvl w:ilvl="0" w:tplc="9C1EA068">
      <w:start w:val="1"/>
      <w:numFmt w:val="lowerRoman"/>
      <w:pStyle w:val="ListParagraph"/>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1CAF2A13"/>
    <w:multiLevelType w:val="multilevel"/>
    <w:tmpl w:val="C1F687F8"/>
    <w:lvl w:ilvl="0">
      <w:start w:val="1"/>
      <w:numFmt w:val="decimal"/>
      <w:lvlText w:val="%1."/>
      <w:lvlJc w:val="left"/>
      <w:pPr>
        <w:ind w:left="1800" w:hanging="360"/>
      </w:pPr>
      <w:rPr>
        <w:rFonts w:hint="default"/>
      </w:rPr>
    </w:lvl>
    <w:lvl w:ilvl="1">
      <w:start w:val="2"/>
      <w:numFmt w:val="decimal"/>
      <w:isLgl/>
      <w:lvlText w:val="%1.%2."/>
      <w:lvlJc w:val="left"/>
      <w:pPr>
        <w:ind w:left="2360" w:hanging="920"/>
      </w:pPr>
      <w:rPr>
        <w:rFonts w:hint="default"/>
      </w:rPr>
    </w:lvl>
    <w:lvl w:ilvl="2">
      <w:start w:val="4"/>
      <w:numFmt w:val="decimal"/>
      <w:isLgl/>
      <w:lvlText w:val="%1.%2.%3."/>
      <w:lvlJc w:val="left"/>
      <w:pPr>
        <w:ind w:left="252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240" w:hanging="1800"/>
      </w:pPr>
      <w:rPr>
        <w:rFonts w:hint="default"/>
      </w:rPr>
    </w:lvl>
    <w:lvl w:ilvl="6">
      <w:start w:val="1"/>
      <w:numFmt w:val="decimal"/>
      <w:isLgl/>
      <w:lvlText w:val="%1.%2.%3.%4.%5.%6.%7."/>
      <w:lvlJc w:val="left"/>
      <w:pPr>
        <w:ind w:left="3600" w:hanging="2160"/>
      </w:pPr>
      <w:rPr>
        <w:rFonts w:hint="default"/>
      </w:rPr>
    </w:lvl>
    <w:lvl w:ilvl="7">
      <w:start w:val="1"/>
      <w:numFmt w:val="decimal"/>
      <w:isLgl/>
      <w:lvlText w:val="%1.%2.%3.%4.%5.%6.%7.%8."/>
      <w:lvlJc w:val="left"/>
      <w:pPr>
        <w:ind w:left="3960" w:hanging="2520"/>
      </w:pPr>
      <w:rPr>
        <w:rFonts w:hint="default"/>
      </w:rPr>
    </w:lvl>
    <w:lvl w:ilvl="8">
      <w:start w:val="1"/>
      <w:numFmt w:val="decimal"/>
      <w:isLgl/>
      <w:lvlText w:val="%1.%2.%3.%4.%5.%6.%7.%8.%9."/>
      <w:lvlJc w:val="left"/>
      <w:pPr>
        <w:ind w:left="3960" w:hanging="2520"/>
      </w:pPr>
      <w:rPr>
        <w:rFonts w:hint="default"/>
      </w:rPr>
    </w:lvl>
  </w:abstractNum>
  <w:abstractNum w:abstractNumId="12" w15:restartNumberingAfterBreak="0">
    <w:nsid w:val="1EF72499"/>
    <w:multiLevelType w:val="multilevel"/>
    <w:tmpl w:val="D5663560"/>
    <w:lvl w:ilvl="0">
      <w:start w:val="1"/>
      <w:numFmt w:val="decimal"/>
      <w:lvlText w:val="%1"/>
      <w:lvlJc w:val="left"/>
      <w:pPr>
        <w:ind w:left="360" w:hanging="360"/>
      </w:pPr>
      <w:rPr>
        <w:rFonts w:hint="default"/>
      </w:rPr>
    </w:lvl>
    <w:lvl w:ilvl="1">
      <w:start w:val="1"/>
      <w:numFmt w:val="decimal"/>
      <w:lvlText w:val="%1.%2."/>
      <w:lvlJc w:val="left"/>
      <w:pPr>
        <w:ind w:left="270" w:firstLine="0"/>
      </w:pPr>
      <w:rPr>
        <w:rFonts w:ascii="Tahoma" w:hAnsi="Tahoma" w:cs="Tahoma" w:hint="default"/>
      </w:rPr>
    </w:lvl>
    <w:lvl w:ilvl="2">
      <w:start w:val="1"/>
      <w:numFmt w:val="decimal"/>
      <w:lvlText w:val="%1.%2.%3."/>
      <w:lvlJc w:val="left"/>
      <w:pPr>
        <w:ind w:left="1890" w:firstLine="0"/>
      </w:pPr>
      <w:rPr>
        <w:rFonts w:hint="default"/>
      </w:rPr>
    </w:lvl>
    <w:lvl w:ilvl="3">
      <w:start w:val="1"/>
      <w:numFmt w:val="decimal"/>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3" w15:restartNumberingAfterBreak="0">
    <w:nsid w:val="1F681798"/>
    <w:multiLevelType w:val="multilevel"/>
    <w:tmpl w:val="8B8ACC32"/>
    <w:lvl w:ilvl="0">
      <w:start w:val="3"/>
      <w:numFmt w:val="decimal"/>
      <w:lvlText w:val="%1"/>
      <w:lvlJc w:val="left"/>
      <w:pPr>
        <w:ind w:left="630" w:hanging="63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4" w15:restartNumberingAfterBreak="0">
    <w:nsid w:val="1FC57E5D"/>
    <w:multiLevelType w:val="hybridMultilevel"/>
    <w:tmpl w:val="87C2AE1A"/>
    <w:lvl w:ilvl="0" w:tplc="CAB4ED80">
      <w:start w:val="1"/>
      <w:numFmt w:val="decimal"/>
      <w:pStyle w:val="Heading4"/>
      <w:lvlText w:val="1.4.%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3983B9B"/>
    <w:multiLevelType w:val="hybridMultilevel"/>
    <w:tmpl w:val="D84A17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9526821"/>
    <w:multiLevelType w:val="singleLevel"/>
    <w:tmpl w:val="969EAED8"/>
    <w:lvl w:ilvl="0">
      <w:start w:val="1"/>
      <w:numFmt w:val="lowerLetter"/>
      <w:pStyle w:val="TableTextAlpha"/>
      <w:lvlText w:val="%1)"/>
      <w:lvlJc w:val="left"/>
      <w:pPr>
        <w:tabs>
          <w:tab w:val="num" w:pos="360"/>
        </w:tabs>
        <w:ind w:left="360" w:hanging="360"/>
      </w:pPr>
    </w:lvl>
  </w:abstractNum>
  <w:abstractNum w:abstractNumId="17" w15:restartNumberingAfterBreak="0">
    <w:nsid w:val="2EB814AD"/>
    <w:multiLevelType w:val="multilevel"/>
    <w:tmpl w:val="4FBE99B2"/>
    <w:lvl w:ilvl="0">
      <w:start w:val="1"/>
      <w:numFmt w:val="decimal"/>
      <w:pStyle w:val="ListNumber"/>
      <w:lvlText w:val="%1."/>
      <w:lvlJc w:val="left"/>
      <w:pPr>
        <w:ind w:left="1080" w:hanging="360"/>
      </w:pPr>
      <w:rPr>
        <w:rFonts w:hint="default"/>
      </w:rPr>
    </w:lvl>
    <w:lvl w:ilvl="1">
      <w:start w:val="6"/>
      <w:numFmt w:val="decimal"/>
      <w:isLgl/>
      <w:lvlText w:val="%1.%2"/>
      <w:lvlJc w:val="left"/>
      <w:pPr>
        <w:ind w:left="1560" w:hanging="840"/>
      </w:pPr>
      <w:rPr>
        <w:rFonts w:hint="default"/>
      </w:rPr>
    </w:lvl>
    <w:lvl w:ilvl="2">
      <w:start w:val="2"/>
      <w:numFmt w:val="decimal"/>
      <w:isLgl/>
      <w:lvlText w:val="%1.%2.%3"/>
      <w:lvlJc w:val="left"/>
      <w:pPr>
        <w:ind w:left="1800" w:hanging="108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520" w:hanging="1800"/>
      </w:pPr>
      <w:rPr>
        <w:rFonts w:hint="default"/>
      </w:rPr>
    </w:lvl>
    <w:lvl w:ilvl="6">
      <w:start w:val="1"/>
      <w:numFmt w:val="decimal"/>
      <w:isLgl/>
      <w:lvlText w:val="%1.%2.%3.%4.%5.%6.%7"/>
      <w:lvlJc w:val="left"/>
      <w:pPr>
        <w:ind w:left="2880" w:hanging="216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3240" w:hanging="2520"/>
      </w:pPr>
      <w:rPr>
        <w:rFonts w:hint="default"/>
      </w:rPr>
    </w:lvl>
  </w:abstractNum>
  <w:abstractNum w:abstractNumId="18" w15:restartNumberingAfterBreak="0">
    <w:nsid w:val="2F046532"/>
    <w:multiLevelType w:val="multilevel"/>
    <w:tmpl w:val="33B2B940"/>
    <w:lvl w:ilvl="0">
      <w:start w:val="1"/>
      <w:numFmt w:val="upperLetter"/>
      <w:pStyle w:val="Heading2"/>
      <w:lvlText w:val="Appendix %1:"/>
      <w:lvlJc w:val="left"/>
      <w:pPr>
        <w:ind w:left="360" w:hanging="360"/>
      </w:pPr>
      <w:rPr>
        <w:rFonts w:hint="default"/>
      </w:rPr>
    </w:lvl>
    <w:lvl w:ilvl="1">
      <w:start w:val="1"/>
      <w:numFmt w:val="decimal"/>
      <w:lvlText w:val="%1.%2."/>
      <w:lvlJc w:val="left"/>
      <w:pPr>
        <w:ind w:left="270" w:firstLine="0"/>
      </w:pPr>
      <w:rPr>
        <w:rFonts w:ascii="Tahoma" w:hAnsi="Tahoma" w:cs="Tahoma" w:hint="default"/>
      </w:rPr>
    </w:lvl>
    <w:lvl w:ilvl="2">
      <w:start w:val="1"/>
      <w:numFmt w:val="decimal"/>
      <w:lvlText w:val="%1.%2.%3."/>
      <w:lvlJc w:val="left"/>
      <w:pPr>
        <w:ind w:left="1890" w:firstLine="0"/>
      </w:pPr>
      <w:rPr>
        <w:rFonts w:hint="default"/>
      </w:rPr>
    </w:lvl>
    <w:lvl w:ilvl="3">
      <w:start w:val="1"/>
      <w:numFmt w:val="decimal"/>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9" w15:restartNumberingAfterBreak="0">
    <w:nsid w:val="30B84739"/>
    <w:multiLevelType w:val="multilevel"/>
    <w:tmpl w:val="1D628A5E"/>
    <w:lvl w:ilvl="0">
      <w:start w:val="3"/>
      <w:numFmt w:val="decimal"/>
      <w:lvlText w:val="%1"/>
      <w:lvlJc w:val="left"/>
      <w:pPr>
        <w:ind w:left="460" w:hanging="4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20" w15:restartNumberingAfterBreak="0">
    <w:nsid w:val="358B497C"/>
    <w:multiLevelType w:val="singleLevel"/>
    <w:tmpl w:val="5C7A0FBE"/>
    <w:lvl w:ilvl="0">
      <w:start w:val="1"/>
      <w:numFmt w:val="bullet"/>
      <w:pStyle w:val="TableBullet"/>
      <w:lvlText w:val=""/>
      <w:lvlJc w:val="left"/>
      <w:pPr>
        <w:ind w:left="360" w:hanging="360"/>
      </w:pPr>
      <w:rPr>
        <w:rFonts w:ascii="Symbol" w:hAnsi="Symbol" w:hint="default"/>
        <w:b/>
        <w:i w:val="0"/>
        <w:sz w:val="22"/>
      </w:rPr>
    </w:lvl>
  </w:abstractNum>
  <w:abstractNum w:abstractNumId="21" w15:restartNumberingAfterBreak="0">
    <w:nsid w:val="3BD34A57"/>
    <w:multiLevelType w:val="hybridMultilevel"/>
    <w:tmpl w:val="3F365712"/>
    <w:lvl w:ilvl="0" w:tplc="DC5EBB1C">
      <w:start w:val="1"/>
      <w:numFmt w:val="bullet"/>
      <w:pStyle w:val="Tablebullet2"/>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D616541"/>
    <w:multiLevelType w:val="hybridMultilevel"/>
    <w:tmpl w:val="643480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0C34DA5"/>
    <w:multiLevelType w:val="hybridMultilevel"/>
    <w:tmpl w:val="D272EF6A"/>
    <w:lvl w:ilvl="0" w:tplc="EC643B26">
      <w:start w:val="1"/>
      <w:numFmt w:val="bullet"/>
      <w:pStyle w:val="ListBullet"/>
      <w:lvlText w:val=""/>
      <w:lvlJc w:val="left"/>
      <w:pPr>
        <w:ind w:left="1080" w:hanging="360"/>
      </w:pPr>
      <w:rPr>
        <w:rFonts w:ascii="Symbol" w:hAnsi="Symbol" w:hint="default"/>
        <w:b/>
        <w:i w:val="0"/>
        <w:sz w:val="22"/>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4" w15:restartNumberingAfterBreak="0">
    <w:nsid w:val="47845956"/>
    <w:multiLevelType w:val="singleLevel"/>
    <w:tmpl w:val="760AF532"/>
    <w:lvl w:ilvl="0">
      <w:start w:val="1"/>
      <w:numFmt w:val="bullet"/>
      <w:pStyle w:val="Bullet"/>
      <w:lvlText w:val=""/>
      <w:lvlJc w:val="left"/>
      <w:pPr>
        <w:tabs>
          <w:tab w:val="num" w:pos="720"/>
        </w:tabs>
        <w:ind w:left="720" w:hanging="360"/>
      </w:pPr>
      <w:rPr>
        <w:rFonts w:ascii="Symbol" w:hAnsi="Symbol" w:hint="default"/>
      </w:rPr>
    </w:lvl>
  </w:abstractNum>
  <w:abstractNum w:abstractNumId="25" w15:restartNumberingAfterBreak="0">
    <w:nsid w:val="49FC0486"/>
    <w:multiLevelType w:val="multilevel"/>
    <w:tmpl w:val="4A423B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A7708AD"/>
    <w:multiLevelType w:val="singleLevel"/>
    <w:tmpl w:val="14489064"/>
    <w:lvl w:ilvl="0">
      <w:start w:val="1"/>
      <w:numFmt w:val="lowerLetter"/>
      <w:pStyle w:val="ListAlpha2"/>
      <w:lvlText w:val="%1."/>
      <w:lvlJc w:val="left"/>
      <w:pPr>
        <w:tabs>
          <w:tab w:val="num" w:pos="1224"/>
        </w:tabs>
        <w:ind w:left="1224" w:hanging="360"/>
      </w:pPr>
    </w:lvl>
  </w:abstractNum>
  <w:abstractNum w:abstractNumId="27" w15:restartNumberingAfterBreak="0">
    <w:nsid w:val="4B9C5EE7"/>
    <w:multiLevelType w:val="singleLevel"/>
    <w:tmpl w:val="A562294E"/>
    <w:lvl w:ilvl="0">
      <w:start w:val="1"/>
      <w:numFmt w:val="bullet"/>
      <w:pStyle w:val="ListBullet5"/>
      <w:lvlText w:val=""/>
      <w:lvlJc w:val="left"/>
      <w:pPr>
        <w:tabs>
          <w:tab w:val="num" w:pos="360"/>
        </w:tabs>
        <w:ind w:left="360" w:hanging="360"/>
      </w:pPr>
      <w:rPr>
        <w:rFonts w:ascii="Symbol" w:hAnsi="Symbol" w:hint="default"/>
      </w:rPr>
    </w:lvl>
  </w:abstractNum>
  <w:abstractNum w:abstractNumId="28" w15:restartNumberingAfterBreak="0">
    <w:nsid w:val="4C7033D5"/>
    <w:multiLevelType w:val="multilevel"/>
    <w:tmpl w:val="672C745A"/>
    <w:lvl w:ilvl="0">
      <w:start w:val="3"/>
      <w:numFmt w:val="decimal"/>
      <w:lvlText w:val="%1"/>
      <w:lvlJc w:val="left"/>
      <w:pPr>
        <w:ind w:left="630" w:hanging="63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29" w15:restartNumberingAfterBreak="0">
    <w:nsid w:val="4EB83340"/>
    <w:multiLevelType w:val="multilevel"/>
    <w:tmpl w:val="FFD29E0E"/>
    <w:styleLink w:val="Heading4experiment"/>
    <w:lvl w:ilvl="0">
      <w:start w:val="1"/>
      <w:numFmt w:val="decimal"/>
      <w:lvlText w:val="%1.1.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53814694"/>
    <w:multiLevelType w:val="hybridMultilevel"/>
    <w:tmpl w:val="C93A6F2A"/>
    <w:lvl w:ilvl="0" w:tplc="D5826770">
      <w:start w:val="1"/>
      <w:numFmt w:val="lowerLetter"/>
      <w:pStyle w:val="ListNumber2NoNum"/>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1" w15:restartNumberingAfterBreak="0">
    <w:nsid w:val="553F1ED1"/>
    <w:multiLevelType w:val="singleLevel"/>
    <w:tmpl w:val="A0D0FA7C"/>
    <w:lvl w:ilvl="0">
      <w:start w:val="1"/>
      <w:numFmt w:val="bullet"/>
      <w:pStyle w:val="Bullet2"/>
      <w:lvlText w:val="o"/>
      <w:lvlJc w:val="left"/>
      <w:pPr>
        <w:ind w:left="1440" w:hanging="360"/>
      </w:pPr>
      <w:rPr>
        <w:rFonts w:ascii="Courier New" w:hAnsi="Courier New" w:cs="Courier New" w:hint="default"/>
      </w:rPr>
    </w:lvl>
  </w:abstractNum>
  <w:abstractNum w:abstractNumId="32" w15:restartNumberingAfterBreak="0">
    <w:nsid w:val="55B847E5"/>
    <w:multiLevelType w:val="hybridMultilevel"/>
    <w:tmpl w:val="5D305878"/>
    <w:lvl w:ilvl="0" w:tplc="8F5646FA">
      <w:start w:val="1"/>
      <w:numFmt w:val="decimal"/>
      <w:pStyle w:val="ListNumber1"/>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3" w15:restartNumberingAfterBreak="0">
    <w:nsid w:val="561F3CD2"/>
    <w:multiLevelType w:val="hybridMultilevel"/>
    <w:tmpl w:val="19505746"/>
    <w:lvl w:ilvl="0" w:tplc="DF44ED5C">
      <w:start w:val="1"/>
      <w:numFmt w:val="decimal"/>
      <w:pStyle w:val="TableNumb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59BB3038"/>
    <w:multiLevelType w:val="hybridMultilevel"/>
    <w:tmpl w:val="A224BA96"/>
    <w:lvl w:ilvl="0" w:tplc="3230BC7E">
      <w:start w:val="1"/>
      <w:numFmt w:val="lowerLetter"/>
      <w:pStyle w:val="Tablenumberedlist2"/>
      <w:lvlText w:val="%1)"/>
      <w:lvlJc w:val="left"/>
      <w:pPr>
        <w:ind w:left="648" w:hanging="360"/>
      </w:pPr>
    </w:lvl>
    <w:lvl w:ilvl="1" w:tplc="10090019" w:tentative="1">
      <w:start w:val="1"/>
      <w:numFmt w:val="lowerLetter"/>
      <w:lvlText w:val="%2."/>
      <w:lvlJc w:val="left"/>
      <w:pPr>
        <w:ind w:left="1728" w:hanging="360"/>
      </w:pPr>
    </w:lvl>
    <w:lvl w:ilvl="2" w:tplc="1009001B" w:tentative="1">
      <w:start w:val="1"/>
      <w:numFmt w:val="lowerRoman"/>
      <w:lvlText w:val="%3."/>
      <w:lvlJc w:val="right"/>
      <w:pPr>
        <w:ind w:left="2448" w:hanging="180"/>
      </w:pPr>
    </w:lvl>
    <w:lvl w:ilvl="3" w:tplc="1009000F" w:tentative="1">
      <w:start w:val="1"/>
      <w:numFmt w:val="decimal"/>
      <w:lvlText w:val="%4."/>
      <w:lvlJc w:val="left"/>
      <w:pPr>
        <w:ind w:left="3168" w:hanging="360"/>
      </w:pPr>
    </w:lvl>
    <w:lvl w:ilvl="4" w:tplc="10090019" w:tentative="1">
      <w:start w:val="1"/>
      <w:numFmt w:val="lowerLetter"/>
      <w:lvlText w:val="%5."/>
      <w:lvlJc w:val="left"/>
      <w:pPr>
        <w:ind w:left="3888" w:hanging="360"/>
      </w:pPr>
    </w:lvl>
    <w:lvl w:ilvl="5" w:tplc="1009001B" w:tentative="1">
      <w:start w:val="1"/>
      <w:numFmt w:val="lowerRoman"/>
      <w:lvlText w:val="%6."/>
      <w:lvlJc w:val="right"/>
      <w:pPr>
        <w:ind w:left="4608" w:hanging="180"/>
      </w:pPr>
    </w:lvl>
    <w:lvl w:ilvl="6" w:tplc="1009000F" w:tentative="1">
      <w:start w:val="1"/>
      <w:numFmt w:val="decimal"/>
      <w:lvlText w:val="%7."/>
      <w:lvlJc w:val="left"/>
      <w:pPr>
        <w:ind w:left="5328" w:hanging="360"/>
      </w:pPr>
    </w:lvl>
    <w:lvl w:ilvl="7" w:tplc="10090019" w:tentative="1">
      <w:start w:val="1"/>
      <w:numFmt w:val="lowerLetter"/>
      <w:lvlText w:val="%8."/>
      <w:lvlJc w:val="left"/>
      <w:pPr>
        <w:ind w:left="6048" w:hanging="360"/>
      </w:pPr>
    </w:lvl>
    <w:lvl w:ilvl="8" w:tplc="1009001B" w:tentative="1">
      <w:start w:val="1"/>
      <w:numFmt w:val="lowerRoman"/>
      <w:lvlText w:val="%9."/>
      <w:lvlJc w:val="right"/>
      <w:pPr>
        <w:ind w:left="6768" w:hanging="180"/>
      </w:pPr>
    </w:lvl>
  </w:abstractNum>
  <w:abstractNum w:abstractNumId="35" w15:restartNumberingAfterBreak="0">
    <w:nsid w:val="64BB1495"/>
    <w:multiLevelType w:val="hybridMultilevel"/>
    <w:tmpl w:val="EE0A85E4"/>
    <w:lvl w:ilvl="0" w:tplc="E408CCD4">
      <w:start w:val="1"/>
      <w:numFmt w:val="bullet"/>
      <w:pStyle w:val="EIBullet1"/>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703212B"/>
    <w:multiLevelType w:val="singleLevel"/>
    <w:tmpl w:val="F41EA51E"/>
    <w:lvl w:ilvl="0">
      <w:start w:val="1"/>
      <w:numFmt w:val="bullet"/>
      <w:pStyle w:val="TableBullet20"/>
      <w:lvlText w:val="o"/>
      <w:lvlJc w:val="left"/>
      <w:pPr>
        <w:ind w:left="936" w:hanging="360"/>
      </w:pPr>
      <w:rPr>
        <w:rFonts w:ascii="Courier New" w:hAnsi="Courier New" w:cs="Courier New" w:hint="default"/>
        <w:sz w:val="20"/>
      </w:rPr>
    </w:lvl>
  </w:abstractNum>
  <w:abstractNum w:abstractNumId="37" w15:restartNumberingAfterBreak="0">
    <w:nsid w:val="687821D2"/>
    <w:multiLevelType w:val="singleLevel"/>
    <w:tmpl w:val="6DA23E8E"/>
    <w:lvl w:ilvl="0">
      <w:start w:val="1"/>
      <w:numFmt w:val="bullet"/>
      <w:pStyle w:val="StepsBullet2"/>
      <w:lvlText w:val=""/>
      <w:lvlJc w:val="left"/>
      <w:pPr>
        <w:tabs>
          <w:tab w:val="num" w:pos="1080"/>
        </w:tabs>
        <w:ind w:left="1080" w:hanging="360"/>
      </w:pPr>
      <w:rPr>
        <w:rFonts w:ascii="Symbol" w:hAnsi="Symbol" w:hint="default"/>
      </w:rPr>
    </w:lvl>
  </w:abstractNum>
  <w:abstractNum w:abstractNumId="38" w15:restartNumberingAfterBreak="0">
    <w:nsid w:val="6A6B522B"/>
    <w:multiLevelType w:val="multilevel"/>
    <w:tmpl w:val="5AC8020C"/>
    <w:lvl w:ilvl="0">
      <w:start w:val="1"/>
      <w:numFmt w:val="decimal"/>
      <w:lvlText w:val="%1."/>
      <w:lvlJc w:val="left"/>
      <w:pPr>
        <w:tabs>
          <w:tab w:val="num" w:pos="1224"/>
        </w:tabs>
        <w:ind w:left="864" w:hanging="360"/>
      </w:pPr>
      <w:rPr>
        <w:rFonts w:hint="default"/>
      </w:rPr>
    </w:lvl>
    <w:lvl w:ilvl="1">
      <w:start w:val="5"/>
      <w:numFmt w:val="decimal"/>
      <w:isLgl/>
      <w:lvlText w:val="%1.%2."/>
      <w:lvlJc w:val="left"/>
      <w:pPr>
        <w:ind w:left="1424" w:hanging="920"/>
      </w:pPr>
      <w:rPr>
        <w:rFonts w:hint="default"/>
      </w:rPr>
    </w:lvl>
    <w:lvl w:ilvl="2">
      <w:start w:val="2"/>
      <w:numFmt w:val="decimal"/>
      <w:isLgl/>
      <w:lvlText w:val="%1.%2.%3."/>
      <w:lvlJc w:val="left"/>
      <w:pPr>
        <w:ind w:left="1584" w:hanging="1080"/>
      </w:pPr>
      <w:rPr>
        <w:rFonts w:hint="default"/>
      </w:rPr>
    </w:lvl>
    <w:lvl w:ilvl="3">
      <w:start w:val="1"/>
      <w:numFmt w:val="decimal"/>
      <w:isLgl/>
      <w:lvlText w:val="%1.%2.%3.%4."/>
      <w:lvlJc w:val="left"/>
      <w:pPr>
        <w:ind w:left="1944" w:hanging="1440"/>
      </w:pPr>
      <w:rPr>
        <w:rFonts w:hint="default"/>
      </w:rPr>
    </w:lvl>
    <w:lvl w:ilvl="4">
      <w:start w:val="1"/>
      <w:numFmt w:val="decimal"/>
      <w:isLgl/>
      <w:lvlText w:val="%1.%2.%3.%4.%5."/>
      <w:lvlJc w:val="left"/>
      <w:pPr>
        <w:ind w:left="1944" w:hanging="1440"/>
      </w:pPr>
      <w:rPr>
        <w:rFonts w:hint="default"/>
      </w:rPr>
    </w:lvl>
    <w:lvl w:ilvl="5">
      <w:start w:val="1"/>
      <w:numFmt w:val="decimal"/>
      <w:isLgl/>
      <w:lvlText w:val="%1.%2.%3.%4.%5.%6."/>
      <w:lvlJc w:val="left"/>
      <w:pPr>
        <w:ind w:left="2304" w:hanging="1800"/>
      </w:pPr>
      <w:rPr>
        <w:rFonts w:hint="default"/>
      </w:rPr>
    </w:lvl>
    <w:lvl w:ilvl="6">
      <w:start w:val="1"/>
      <w:numFmt w:val="decimal"/>
      <w:isLgl/>
      <w:lvlText w:val="%1.%2.%3.%4.%5.%6.%7."/>
      <w:lvlJc w:val="left"/>
      <w:pPr>
        <w:ind w:left="2664" w:hanging="2160"/>
      </w:pPr>
      <w:rPr>
        <w:rFonts w:hint="default"/>
      </w:rPr>
    </w:lvl>
    <w:lvl w:ilvl="7">
      <w:start w:val="1"/>
      <w:numFmt w:val="decimal"/>
      <w:isLgl/>
      <w:lvlText w:val="%1.%2.%3.%4.%5.%6.%7.%8."/>
      <w:lvlJc w:val="left"/>
      <w:pPr>
        <w:ind w:left="3024" w:hanging="2520"/>
      </w:pPr>
      <w:rPr>
        <w:rFonts w:hint="default"/>
      </w:rPr>
    </w:lvl>
    <w:lvl w:ilvl="8">
      <w:start w:val="1"/>
      <w:numFmt w:val="decimal"/>
      <w:isLgl/>
      <w:lvlText w:val="%1.%2.%3.%4.%5.%6.%7.%8.%9."/>
      <w:lvlJc w:val="left"/>
      <w:pPr>
        <w:ind w:left="3024" w:hanging="2520"/>
      </w:pPr>
      <w:rPr>
        <w:rFonts w:hint="default"/>
      </w:rPr>
    </w:lvl>
  </w:abstractNum>
  <w:abstractNum w:abstractNumId="39" w15:restartNumberingAfterBreak="0">
    <w:nsid w:val="6D0818CE"/>
    <w:multiLevelType w:val="singleLevel"/>
    <w:tmpl w:val="126E87EA"/>
    <w:lvl w:ilvl="0">
      <w:start w:val="1"/>
      <w:numFmt w:val="none"/>
      <w:pStyle w:val="BodyTextNote"/>
      <w:lvlText w:val="%1Note:"/>
      <w:lvlJc w:val="left"/>
      <w:pPr>
        <w:tabs>
          <w:tab w:val="num" w:pos="720"/>
        </w:tabs>
        <w:ind w:left="0" w:firstLine="0"/>
      </w:pPr>
      <w:rPr>
        <w:rFonts w:ascii="Tahoma" w:hAnsi="Tahoma" w:cs="Tahoma" w:hint="default"/>
        <w:b/>
        <w:i w:val="0"/>
        <w:sz w:val="22"/>
      </w:rPr>
    </w:lvl>
  </w:abstractNum>
  <w:abstractNum w:abstractNumId="40" w15:restartNumberingAfterBreak="0">
    <w:nsid w:val="71B867C0"/>
    <w:multiLevelType w:val="multilevel"/>
    <w:tmpl w:val="26A286CC"/>
    <w:lvl w:ilvl="0">
      <w:start w:val="1"/>
      <w:numFmt w:val="none"/>
      <w:pStyle w:val="StepsHead"/>
      <w:suff w:val="nothing"/>
      <w:lvlText w:val="%1"/>
      <w:lvlJc w:val="left"/>
      <w:pPr>
        <w:ind w:left="0" w:firstLine="0"/>
      </w:pPr>
    </w:lvl>
    <w:lvl w:ilvl="1">
      <w:start w:val="1"/>
      <w:numFmt w:val="decimal"/>
      <w:pStyle w:val="StepsNumber"/>
      <w:lvlText w:val="%2)"/>
      <w:lvlJc w:val="right"/>
      <w:pPr>
        <w:tabs>
          <w:tab w:val="num" w:pos="360"/>
        </w:tabs>
        <w:ind w:left="360" w:hanging="144"/>
      </w:pPr>
      <w:rPr>
        <w:rFonts w:ascii="Arial" w:hAnsi="Arial" w:hint="default"/>
        <w:b w:val="0"/>
        <w:i w:val="0"/>
        <w:sz w:val="20"/>
      </w:rPr>
    </w:lvl>
    <w:lvl w:ilvl="2">
      <w:start w:val="1"/>
      <w:numFmt w:val="lowerLetter"/>
      <w:lvlText w:val="%3)"/>
      <w:lvlJc w:val="left"/>
      <w:pPr>
        <w:tabs>
          <w:tab w:val="num" w:pos="720"/>
        </w:tabs>
        <w:ind w:left="720" w:hanging="360"/>
      </w:pPr>
      <w:rPr>
        <w:rFonts w:ascii="Arial" w:hAnsi="Arial" w:hint="default"/>
        <w:sz w:val="20"/>
      </w:rPr>
    </w:lvl>
    <w:lvl w:ilvl="3">
      <w:start w:val="1"/>
      <w:numFmt w:val="none"/>
      <w:lvlText w:val=""/>
      <w:lvlJc w:val="left"/>
      <w:pPr>
        <w:tabs>
          <w:tab w:val="num" w:pos="1080"/>
        </w:tabs>
        <w:ind w:left="1080" w:hanging="360"/>
      </w:pPr>
    </w:lvl>
    <w:lvl w:ilvl="4">
      <w:start w:val="1"/>
      <w:numFmt w:val="none"/>
      <w:lvlText w:val=""/>
      <w:lvlJc w:val="left"/>
      <w:pPr>
        <w:tabs>
          <w:tab w:val="num" w:pos="1440"/>
        </w:tabs>
        <w:ind w:left="1440" w:hanging="360"/>
      </w:pPr>
    </w:lvl>
    <w:lvl w:ilvl="5">
      <w:start w:val="1"/>
      <w:numFmt w:val="none"/>
      <w:lvlRestart w:val="0"/>
      <w:lvlText w:val=""/>
      <w:lvlJc w:val="left"/>
      <w:pPr>
        <w:tabs>
          <w:tab w:val="num" w:pos="806"/>
        </w:tabs>
        <w:ind w:left="806" w:hanging="360"/>
      </w:pPr>
      <w:rPr>
        <w:rFonts w:ascii="Arial" w:hAnsi="Arial" w:hint="default"/>
        <w:b/>
        <w:i w:val="0"/>
        <w:sz w:val="22"/>
      </w:r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41" w15:restartNumberingAfterBreak="0">
    <w:nsid w:val="72EB7D70"/>
    <w:multiLevelType w:val="singleLevel"/>
    <w:tmpl w:val="975C2550"/>
    <w:lvl w:ilvl="0">
      <w:start w:val="1"/>
      <w:numFmt w:val="decimal"/>
      <w:pStyle w:val="BodyTextNumber"/>
      <w:lvlText w:val="%1"/>
      <w:lvlJc w:val="left"/>
      <w:pPr>
        <w:tabs>
          <w:tab w:val="num" w:pos="504"/>
        </w:tabs>
        <w:ind w:left="504" w:hanging="504"/>
      </w:pPr>
    </w:lvl>
  </w:abstractNum>
  <w:abstractNum w:abstractNumId="42" w15:restartNumberingAfterBreak="0">
    <w:nsid w:val="79062AA8"/>
    <w:multiLevelType w:val="multilevel"/>
    <w:tmpl w:val="1872524A"/>
    <w:lvl w:ilvl="0">
      <w:start w:val="1"/>
      <w:numFmt w:val="decimal"/>
      <w:pStyle w:val="Tablenumberedlist0"/>
      <w:lvlText w:val="%1."/>
      <w:lvlJc w:val="left"/>
      <w:pPr>
        <w:ind w:left="864" w:hanging="360"/>
      </w:pPr>
    </w:lvl>
    <w:lvl w:ilvl="1">
      <w:start w:val="1"/>
      <w:numFmt w:val="decimal"/>
      <w:isLgl/>
      <w:lvlText w:val="%1.%2."/>
      <w:lvlJc w:val="left"/>
      <w:pPr>
        <w:ind w:left="1424" w:hanging="920"/>
      </w:pPr>
      <w:rPr>
        <w:rFonts w:hint="default"/>
      </w:rPr>
    </w:lvl>
    <w:lvl w:ilvl="2">
      <w:start w:val="4"/>
      <w:numFmt w:val="decimal"/>
      <w:isLgl/>
      <w:lvlText w:val="%1.%2.%3."/>
      <w:lvlJc w:val="left"/>
      <w:pPr>
        <w:ind w:left="1584" w:hanging="1080"/>
      </w:pPr>
      <w:rPr>
        <w:rFonts w:hint="default"/>
      </w:rPr>
    </w:lvl>
    <w:lvl w:ilvl="3">
      <w:start w:val="1"/>
      <w:numFmt w:val="decimal"/>
      <w:isLgl/>
      <w:lvlText w:val="%1.%2.%3.%4."/>
      <w:lvlJc w:val="left"/>
      <w:pPr>
        <w:ind w:left="1944" w:hanging="1440"/>
      </w:pPr>
      <w:rPr>
        <w:rFonts w:hint="default"/>
      </w:rPr>
    </w:lvl>
    <w:lvl w:ilvl="4">
      <w:start w:val="1"/>
      <w:numFmt w:val="decimal"/>
      <w:isLgl/>
      <w:lvlText w:val="%1.%2.%3.%4.%5."/>
      <w:lvlJc w:val="left"/>
      <w:pPr>
        <w:ind w:left="1944" w:hanging="1440"/>
      </w:pPr>
      <w:rPr>
        <w:rFonts w:hint="default"/>
      </w:rPr>
    </w:lvl>
    <w:lvl w:ilvl="5">
      <w:start w:val="1"/>
      <w:numFmt w:val="decimal"/>
      <w:isLgl/>
      <w:lvlText w:val="%1.%2.%3.%4.%5.%6."/>
      <w:lvlJc w:val="left"/>
      <w:pPr>
        <w:ind w:left="2304" w:hanging="1800"/>
      </w:pPr>
      <w:rPr>
        <w:rFonts w:hint="default"/>
      </w:rPr>
    </w:lvl>
    <w:lvl w:ilvl="6">
      <w:start w:val="1"/>
      <w:numFmt w:val="decimal"/>
      <w:isLgl/>
      <w:lvlText w:val="%1.%2.%3.%4.%5.%6.%7."/>
      <w:lvlJc w:val="left"/>
      <w:pPr>
        <w:ind w:left="2664" w:hanging="2160"/>
      </w:pPr>
      <w:rPr>
        <w:rFonts w:hint="default"/>
      </w:rPr>
    </w:lvl>
    <w:lvl w:ilvl="7">
      <w:start w:val="1"/>
      <w:numFmt w:val="decimal"/>
      <w:isLgl/>
      <w:lvlText w:val="%1.%2.%3.%4.%5.%6.%7.%8."/>
      <w:lvlJc w:val="left"/>
      <w:pPr>
        <w:ind w:left="3024" w:hanging="2520"/>
      </w:pPr>
      <w:rPr>
        <w:rFonts w:hint="default"/>
      </w:rPr>
    </w:lvl>
    <w:lvl w:ilvl="8">
      <w:start w:val="1"/>
      <w:numFmt w:val="decimal"/>
      <w:isLgl/>
      <w:lvlText w:val="%1.%2.%3.%4.%5.%6.%7.%8.%9."/>
      <w:lvlJc w:val="left"/>
      <w:pPr>
        <w:ind w:left="3024" w:hanging="2520"/>
      </w:pPr>
      <w:rPr>
        <w:rFonts w:hint="default"/>
      </w:rPr>
    </w:lvl>
  </w:abstractNum>
  <w:abstractNum w:abstractNumId="43" w15:restartNumberingAfterBreak="0">
    <w:nsid w:val="792F441F"/>
    <w:multiLevelType w:val="multilevel"/>
    <w:tmpl w:val="66261A72"/>
    <w:lvl w:ilvl="0">
      <w:start w:val="1"/>
      <w:numFmt w:val="decimal"/>
      <w:lvlText w:val="%1."/>
      <w:lvlJc w:val="left"/>
      <w:pPr>
        <w:ind w:left="920" w:hanging="920"/>
      </w:pPr>
      <w:rPr>
        <w:rFonts w:hint="default"/>
      </w:rPr>
    </w:lvl>
    <w:lvl w:ilvl="1">
      <w:start w:val="2"/>
      <w:numFmt w:val="decimal"/>
      <w:lvlText w:val="%1.%2."/>
      <w:lvlJc w:val="left"/>
      <w:pPr>
        <w:ind w:left="920" w:hanging="920"/>
      </w:pPr>
      <w:rPr>
        <w:rFonts w:hint="default"/>
      </w:rPr>
    </w:lvl>
    <w:lvl w:ilvl="2">
      <w:start w:val="2"/>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44" w15:restartNumberingAfterBreak="0">
    <w:nsid w:val="7B5A025F"/>
    <w:multiLevelType w:val="hybridMultilevel"/>
    <w:tmpl w:val="2B0015CE"/>
    <w:lvl w:ilvl="0" w:tplc="10090001">
      <w:start w:val="1"/>
      <w:numFmt w:val="bullet"/>
      <w:lvlText w:val=""/>
      <w:lvlJc w:val="left"/>
      <w:pPr>
        <w:ind w:left="802" w:hanging="360"/>
      </w:pPr>
      <w:rPr>
        <w:rFonts w:ascii="Symbol" w:hAnsi="Symbol" w:hint="default"/>
      </w:rPr>
    </w:lvl>
    <w:lvl w:ilvl="1" w:tplc="10090003" w:tentative="1">
      <w:start w:val="1"/>
      <w:numFmt w:val="bullet"/>
      <w:lvlText w:val="o"/>
      <w:lvlJc w:val="left"/>
      <w:pPr>
        <w:ind w:left="1522" w:hanging="360"/>
      </w:pPr>
      <w:rPr>
        <w:rFonts w:ascii="Courier New" w:hAnsi="Courier New" w:cs="Courier New" w:hint="default"/>
      </w:rPr>
    </w:lvl>
    <w:lvl w:ilvl="2" w:tplc="10090005" w:tentative="1">
      <w:start w:val="1"/>
      <w:numFmt w:val="bullet"/>
      <w:lvlText w:val=""/>
      <w:lvlJc w:val="left"/>
      <w:pPr>
        <w:ind w:left="2242" w:hanging="360"/>
      </w:pPr>
      <w:rPr>
        <w:rFonts w:ascii="Wingdings" w:hAnsi="Wingdings" w:hint="default"/>
      </w:rPr>
    </w:lvl>
    <w:lvl w:ilvl="3" w:tplc="10090001" w:tentative="1">
      <w:start w:val="1"/>
      <w:numFmt w:val="bullet"/>
      <w:lvlText w:val=""/>
      <w:lvlJc w:val="left"/>
      <w:pPr>
        <w:ind w:left="2962" w:hanging="360"/>
      </w:pPr>
      <w:rPr>
        <w:rFonts w:ascii="Symbol" w:hAnsi="Symbol" w:hint="default"/>
      </w:rPr>
    </w:lvl>
    <w:lvl w:ilvl="4" w:tplc="10090003" w:tentative="1">
      <w:start w:val="1"/>
      <w:numFmt w:val="bullet"/>
      <w:lvlText w:val="o"/>
      <w:lvlJc w:val="left"/>
      <w:pPr>
        <w:ind w:left="3682" w:hanging="360"/>
      </w:pPr>
      <w:rPr>
        <w:rFonts w:ascii="Courier New" w:hAnsi="Courier New" w:cs="Courier New" w:hint="default"/>
      </w:rPr>
    </w:lvl>
    <w:lvl w:ilvl="5" w:tplc="10090005" w:tentative="1">
      <w:start w:val="1"/>
      <w:numFmt w:val="bullet"/>
      <w:lvlText w:val=""/>
      <w:lvlJc w:val="left"/>
      <w:pPr>
        <w:ind w:left="4402" w:hanging="360"/>
      </w:pPr>
      <w:rPr>
        <w:rFonts w:ascii="Wingdings" w:hAnsi="Wingdings" w:hint="default"/>
      </w:rPr>
    </w:lvl>
    <w:lvl w:ilvl="6" w:tplc="10090001" w:tentative="1">
      <w:start w:val="1"/>
      <w:numFmt w:val="bullet"/>
      <w:lvlText w:val=""/>
      <w:lvlJc w:val="left"/>
      <w:pPr>
        <w:ind w:left="5122" w:hanging="360"/>
      </w:pPr>
      <w:rPr>
        <w:rFonts w:ascii="Symbol" w:hAnsi="Symbol" w:hint="default"/>
      </w:rPr>
    </w:lvl>
    <w:lvl w:ilvl="7" w:tplc="10090003" w:tentative="1">
      <w:start w:val="1"/>
      <w:numFmt w:val="bullet"/>
      <w:lvlText w:val="o"/>
      <w:lvlJc w:val="left"/>
      <w:pPr>
        <w:ind w:left="5842" w:hanging="360"/>
      </w:pPr>
      <w:rPr>
        <w:rFonts w:ascii="Courier New" w:hAnsi="Courier New" w:cs="Courier New" w:hint="default"/>
      </w:rPr>
    </w:lvl>
    <w:lvl w:ilvl="8" w:tplc="10090005" w:tentative="1">
      <w:start w:val="1"/>
      <w:numFmt w:val="bullet"/>
      <w:lvlText w:val=""/>
      <w:lvlJc w:val="left"/>
      <w:pPr>
        <w:ind w:left="6562" w:hanging="360"/>
      </w:pPr>
      <w:rPr>
        <w:rFonts w:ascii="Wingdings" w:hAnsi="Wingdings" w:hint="default"/>
      </w:rPr>
    </w:lvl>
  </w:abstractNum>
  <w:abstractNum w:abstractNumId="45" w15:restartNumberingAfterBreak="0">
    <w:nsid w:val="7C33034D"/>
    <w:multiLevelType w:val="singleLevel"/>
    <w:tmpl w:val="410A8AB6"/>
    <w:lvl w:ilvl="0">
      <w:start w:val="1"/>
      <w:numFmt w:val="lowerLetter"/>
      <w:pStyle w:val="ListAlpha"/>
      <w:lvlText w:val="%1."/>
      <w:lvlJc w:val="left"/>
      <w:pPr>
        <w:tabs>
          <w:tab w:val="num" w:pos="864"/>
        </w:tabs>
        <w:ind w:left="864" w:hanging="360"/>
      </w:pPr>
    </w:lvl>
  </w:abstractNum>
  <w:abstractNum w:abstractNumId="46" w15:restartNumberingAfterBreak="0">
    <w:nsid w:val="7D6028ED"/>
    <w:multiLevelType w:val="multilevel"/>
    <w:tmpl w:val="7BA28632"/>
    <w:lvl w:ilvl="0">
      <w:start w:val="5"/>
      <w:numFmt w:val="decimal"/>
      <w:lvlText w:val="%1"/>
      <w:lvlJc w:val="left"/>
      <w:pPr>
        <w:ind w:left="460" w:hanging="46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47" w15:restartNumberingAfterBreak="0">
    <w:nsid w:val="7D8D6D7F"/>
    <w:multiLevelType w:val="hybridMultilevel"/>
    <w:tmpl w:val="03320010"/>
    <w:lvl w:ilvl="0" w:tplc="81D09886">
      <w:start w:val="1"/>
      <w:numFmt w:val="bullet"/>
      <w:pStyle w:val="Bullet20"/>
      <w:lvlText w:val="o"/>
      <w:lvlJc w:val="left"/>
      <w:pPr>
        <w:ind w:left="1800" w:hanging="360"/>
      </w:pPr>
      <w:rPr>
        <w:rFonts w:ascii="Courier New" w:hAnsi="Courier New" w:cs="Courier New"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48" w15:restartNumberingAfterBreak="0">
    <w:nsid w:val="7D9F1DFF"/>
    <w:multiLevelType w:val="hybridMultilevel"/>
    <w:tmpl w:val="075EF8B4"/>
    <w:lvl w:ilvl="0" w:tplc="78468E3C">
      <w:start w:val="1"/>
      <w:numFmt w:val="decimal"/>
      <w:pStyle w:val="Heading3"/>
      <w:lvlText w:val="1.%1"/>
      <w:lvlJc w:val="left"/>
      <w:pPr>
        <w:ind w:left="990" w:hanging="360"/>
      </w:pPr>
      <w:rPr>
        <w:rFonts w:hint="default"/>
      </w:rPr>
    </w:lvl>
    <w:lvl w:ilvl="1" w:tplc="10090019" w:tentative="1">
      <w:start w:val="1"/>
      <w:numFmt w:val="lowerLetter"/>
      <w:lvlText w:val="%2."/>
      <w:lvlJc w:val="left"/>
      <w:pPr>
        <w:ind w:left="1710" w:hanging="360"/>
      </w:pPr>
    </w:lvl>
    <w:lvl w:ilvl="2" w:tplc="1009001B" w:tentative="1">
      <w:start w:val="1"/>
      <w:numFmt w:val="lowerRoman"/>
      <w:lvlText w:val="%3."/>
      <w:lvlJc w:val="right"/>
      <w:pPr>
        <w:ind w:left="2430" w:hanging="180"/>
      </w:pPr>
    </w:lvl>
    <w:lvl w:ilvl="3" w:tplc="1009000F">
      <w:start w:val="1"/>
      <w:numFmt w:val="decimal"/>
      <w:lvlText w:val="%4."/>
      <w:lvlJc w:val="left"/>
      <w:pPr>
        <w:ind w:left="3150" w:hanging="360"/>
      </w:pPr>
    </w:lvl>
    <w:lvl w:ilvl="4" w:tplc="10090019" w:tentative="1">
      <w:start w:val="1"/>
      <w:numFmt w:val="lowerLetter"/>
      <w:lvlText w:val="%5."/>
      <w:lvlJc w:val="left"/>
      <w:pPr>
        <w:ind w:left="3870" w:hanging="360"/>
      </w:pPr>
    </w:lvl>
    <w:lvl w:ilvl="5" w:tplc="1009001B" w:tentative="1">
      <w:start w:val="1"/>
      <w:numFmt w:val="lowerRoman"/>
      <w:lvlText w:val="%6."/>
      <w:lvlJc w:val="right"/>
      <w:pPr>
        <w:ind w:left="4590" w:hanging="180"/>
      </w:pPr>
    </w:lvl>
    <w:lvl w:ilvl="6" w:tplc="1009000F" w:tentative="1">
      <w:start w:val="1"/>
      <w:numFmt w:val="decimal"/>
      <w:lvlText w:val="%7."/>
      <w:lvlJc w:val="left"/>
      <w:pPr>
        <w:ind w:left="5310" w:hanging="360"/>
      </w:pPr>
    </w:lvl>
    <w:lvl w:ilvl="7" w:tplc="10090019" w:tentative="1">
      <w:start w:val="1"/>
      <w:numFmt w:val="lowerLetter"/>
      <w:lvlText w:val="%8."/>
      <w:lvlJc w:val="left"/>
      <w:pPr>
        <w:ind w:left="6030" w:hanging="360"/>
      </w:pPr>
    </w:lvl>
    <w:lvl w:ilvl="8" w:tplc="1009001B" w:tentative="1">
      <w:start w:val="1"/>
      <w:numFmt w:val="lowerRoman"/>
      <w:lvlText w:val="%9."/>
      <w:lvlJc w:val="right"/>
      <w:pPr>
        <w:ind w:left="6750" w:hanging="180"/>
      </w:pPr>
    </w:lvl>
  </w:abstractNum>
  <w:num w:numId="1" w16cid:durableId="187916018">
    <w:abstractNumId w:val="2"/>
  </w:num>
  <w:num w:numId="2" w16cid:durableId="1011184339">
    <w:abstractNumId w:val="26"/>
  </w:num>
  <w:num w:numId="3" w16cid:durableId="1631087302">
    <w:abstractNumId w:val="8"/>
  </w:num>
  <w:num w:numId="4" w16cid:durableId="341930851">
    <w:abstractNumId w:val="20"/>
  </w:num>
  <w:num w:numId="5" w16cid:durableId="439689257">
    <w:abstractNumId w:val="36"/>
  </w:num>
  <w:num w:numId="6" w16cid:durableId="597448753">
    <w:abstractNumId w:val="37"/>
  </w:num>
  <w:num w:numId="7" w16cid:durableId="1673414005">
    <w:abstractNumId w:val="40"/>
  </w:num>
  <w:num w:numId="8" w16cid:durableId="62993978">
    <w:abstractNumId w:val="21"/>
  </w:num>
  <w:num w:numId="9" w16cid:durableId="1161192287">
    <w:abstractNumId w:val="34"/>
  </w:num>
  <w:num w:numId="10" w16cid:durableId="325520639">
    <w:abstractNumId w:val="24"/>
  </w:num>
  <w:num w:numId="11" w16cid:durableId="689257796">
    <w:abstractNumId w:val="31"/>
  </w:num>
  <w:num w:numId="12" w16cid:durableId="1062025341">
    <w:abstractNumId w:val="33"/>
  </w:num>
  <w:num w:numId="13" w16cid:durableId="70396544">
    <w:abstractNumId w:val="3"/>
  </w:num>
  <w:num w:numId="14" w16cid:durableId="828325838">
    <w:abstractNumId w:val="45"/>
  </w:num>
  <w:num w:numId="15" w16cid:durableId="875964408">
    <w:abstractNumId w:val="39"/>
  </w:num>
  <w:num w:numId="16" w16cid:durableId="1262029290">
    <w:abstractNumId w:val="27"/>
  </w:num>
  <w:num w:numId="17" w16cid:durableId="500237539">
    <w:abstractNumId w:val="41"/>
  </w:num>
  <w:num w:numId="18" w16cid:durableId="417748445">
    <w:abstractNumId w:val="35"/>
  </w:num>
  <w:num w:numId="19" w16cid:durableId="1886061659">
    <w:abstractNumId w:val="0"/>
  </w:num>
  <w:num w:numId="20" w16cid:durableId="2000225961">
    <w:abstractNumId w:val="1"/>
  </w:num>
  <w:num w:numId="21" w16cid:durableId="2050714294">
    <w:abstractNumId w:val="7"/>
  </w:num>
  <w:num w:numId="22" w16cid:durableId="332732754">
    <w:abstractNumId w:val="47"/>
  </w:num>
  <w:num w:numId="23" w16cid:durableId="1003317384">
    <w:abstractNumId w:val="32"/>
  </w:num>
  <w:num w:numId="24" w16cid:durableId="1062869176">
    <w:abstractNumId w:val="23"/>
  </w:num>
  <w:num w:numId="25" w16cid:durableId="1815755149">
    <w:abstractNumId w:val="42"/>
  </w:num>
  <w:num w:numId="26" w16cid:durableId="1389305044">
    <w:abstractNumId w:val="16"/>
  </w:num>
  <w:num w:numId="27" w16cid:durableId="566258394">
    <w:abstractNumId w:val="10"/>
  </w:num>
  <w:num w:numId="28" w16cid:durableId="112598814">
    <w:abstractNumId w:val="30"/>
  </w:num>
  <w:num w:numId="29" w16cid:durableId="170145816">
    <w:abstractNumId w:val="12"/>
  </w:num>
  <w:num w:numId="30" w16cid:durableId="1750347466">
    <w:abstractNumId w:val="42"/>
    <w:lvlOverride w:ilvl="0">
      <w:startOverride w:val="1"/>
    </w:lvlOverride>
  </w:num>
  <w:num w:numId="31" w16cid:durableId="1525363023">
    <w:abstractNumId w:val="29"/>
  </w:num>
  <w:num w:numId="32" w16cid:durableId="110587856">
    <w:abstractNumId w:val="38"/>
    <w:lvlOverride w:ilvl="0">
      <w:startOverride w:val="1"/>
    </w:lvlOverride>
  </w:num>
  <w:num w:numId="33" w16cid:durableId="14693212">
    <w:abstractNumId w:val="42"/>
    <w:lvlOverride w:ilvl="0">
      <w:startOverride w:val="1"/>
    </w:lvlOverride>
  </w:num>
  <w:num w:numId="34" w16cid:durableId="602999952">
    <w:abstractNumId w:val="42"/>
    <w:lvlOverride w:ilvl="0">
      <w:startOverride w:val="1"/>
    </w:lvlOverride>
  </w:num>
  <w:num w:numId="35" w16cid:durableId="1985892393">
    <w:abstractNumId w:val="42"/>
    <w:lvlOverride w:ilvl="0">
      <w:startOverride w:val="1"/>
    </w:lvlOverride>
  </w:num>
  <w:num w:numId="36" w16cid:durableId="1730104098">
    <w:abstractNumId w:val="42"/>
    <w:lvlOverride w:ilvl="0">
      <w:startOverride w:val="1"/>
    </w:lvlOverride>
  </w:num>
  <w:num w:numId="37" w16cid:durableId="521356416">
    <w:abstractNumId w:val="22"/>
  </w:num>
  <w:num w:numId="38" w16cid:durableId="1741712113">
    <w:abstractNumId w:val="15"/>
  </w:num>
  <w:num w:numId="39" w16cid:durableId="1716276620">
    <w:abstractNumId w:val="43"/>
  </w:num>
  <w:num w:numId="40" w16cid:durableId="1694306465">
    <w:abstractNumId w:val="38"/>
    <w:lvlOverride w:ilvl="0">
      <w:startOverride w:val="1"/>
    </w:lvlOverride>
    <w:lvlOverride w:ilvl="1">
      <w:startOverride w:val="5"/>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81732029">
    <w:abstractNumId w:val="11"/>
  </w:num>
  <w:num w:numId="42" w16cid:durableId="1246919712">
    <w:abstractNumId w:val="17"/>
  </w:num>
  <w:num w:numId="43" w16cid:durableId="1294484276">
    <w:abstractNumId w:val="48"/>
  </w:num>
  <w:num w:numId="44" w16cid:durableId="1503662452">
    <w:abstractNumId w:val="14"/>
  </w:num>
  <w:num w:numId="45" w16cid:durableId="1192108969">
    <w:abstractNumId w:val="28"/>
  </w:num>
  <w:num w:numId="46" w16cid:durableId="831872886">
    <w:abstractNumId w:val="19"/>
  </w:num>
  <w:num w:numId="47" w16cid:durableId="2049135779">
    <w:abstractNumId w:val="9"/>
  </w:num>
  <w:num w:numId="48" w16cid:durableId="1491873398">
    <w:abstractNumId w:val="46"/>
  </w:num>
  <w:num w:numId="49" w16cid:durableId="42099922">
    <w:abstractNumId w:val="18"/>
  </w:num>
  <w:num w:numId="50" w16cid:durableId="1909223802">
    <w:abstractNumId w:val="17"/>
    <w:lvlOverride w:ilvl="0">
      <w:startOverride w:val="2"/>
    </w:lvlOverride>
    <w:lvlOverride w:ilvl="1">
      <w:startOverride w:val="6"/>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09533655">
    <w:abstractNumId w:val="13"/>
  </w:num>
  <w:num w:numId="52" w16cid:durableId="829057930">
    <w:abstractNumId w:val="42"/>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900901362">
    <w:abstractNumId w:val="42"/>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17929561">
    <w:abstractNumId w:val="4"/>
  </w:num>
  <w:num w:numId="55" w16cid:durableId="17101019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78032775">
    <w:abstractNumId w:val="5"/>
  </w:num>
  <w:num w:numId="57" w16cid:durableId="465900766">
    <w:abstractNumId w:val="44"/>
  </w:num>
  <w:num w:numId="58" w16cid:durableId="19511565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001999826">
    <w:abstractNumId w:val="2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removePersonalInformation/>
  <w:removeDateAndTime/>
  <w:proofState w:spelling="clean" w:grammar="clean"/>
  <w:trackRevisions/>
  <w:documentProtection w:edit="trackedChanges" w:formatting="1" w:enforcement="1" w:cryptProviderType="rsaAES" w:cryptAlgorithmClass="hash" w:cryptAlgorithmType="typeAny" w:cryptAlgorithmSid="14" w:cryptSpinCount="100000" w:hash="k/grt7DcPBkoSB67kNWQfnjDPptgo84gcrgLcS4WNL/Wl+ifIebJfd+lQeOkH+AvmFRBS/UoUN6pTqSjBVSTvg==" w:salt="MvgJ/LhTcqd/qN3j67wvC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30F"/>
    <w:rsid w:val="00001160"/>
    <w:rsid w:val="0000136A"/>
    <w:rsid w:val="000021B0"/>
    <w:rsid w:val="00002809"/>
    <w:rsid w:val="000028C4"/>
    <w:rsid w:val="00002B1E"/>
    <w:rsid w:val="00002DC6"/>
    <w:rsid w:val="000034B2"/>
    <w:rsid w:val="00003847"/>
    <w:rsid w:val="00003CCC"/>
    <w:rsid w:val="00004083"/>
    <w:rsid w:val="000051B5"/>
    <w:rsid w:val="000068EF"/>
    <w:rsid w:val="00006AD1"/>
    <w:rsid w:val="00006C1F"/>
    <w:rsid w:val="00007294"/>
    <w:rsid w:val="000073D3"/>
    <w:rsid w:val="00007B1E"/>
    <w:rsid w:val="0001116C"/>
    <w:rsid w:val="00011312"/>
    <w:rsid w:val="0001187B"/>
    <w:rsid w:val="000121EC"/>
    <w:rsid w:val="00012535"/>
    <w:rsid w:val="00012618"/>
    <w:rsid w:val="000129E8"/>
    <w:rsid w:val="00013EBF"/>
    <w:rsid w:val="000148B7"/>
    <w:rsid w:val="00015148"/>
    <w:rsid w:val="000156B7"/>
    <w:rsid w:val="00015768"/>
    <w:rsid w:val="00015C47"/>
    <w:rsid w:val="00015D42"/>
    <w:rsid w:val="00016CEA"/>
    <w:rsid w:val="00017419"/>
    <w:rsid w:val="000174BA"/>
    <w:rsid w:val="000174BE"/>
    <w:rsid w:val="00020A59"/>
    <w:rsid w:val="00020AA8"/>
    <w:rsid w:val="0002356C"/>
    <w:rsid w:val="00023658"/>
    <w:rsid w:val="0002400C"/>
    <w:rsid w:val="00024188"/>
    <w:rsid w:val="00024896"/>
    <w:rsid w:val="0002494A"/>
    <w:rsid w:val="0002543A"/>
    <w:rsid w:val="00026C90"/>
    <w:rsid w:val="0002782A"/>
    <w:rsid w:val="00027FCE"/>
    <w:rsid w:val="000310E1"/>
    <w:rsid w:val="000321BC"/>
    <w:rsid w:val="00032456"/>
    <w:rsid w:val="00032573"/>
    <w:rsid w:val="0003359C"/>
    <w:rsid w:val="00033872"/>
    <w:rsid w:val="00033C86"/>
    <w:rsid w:val="00033D22"/>
    <w:rsid w:val="00035AFF"/>
    <w:rsid w:val="00036193"/>
    <w:rsid w:val="0003698C"/>
    <w:rsid w:val="000371B3"/>
    <w:rsid w:val="000404BE"/>
    <w:rsid w:val="00040CA2"/>
    <w:rsid w:val="00042851"/>
    <w:rsid w:val="00042E0F"/>
    <w:rsid w:val="00044495"/>
    <w:rsid w:val="00044919"/>
    <w:rsid w:val="0004498D"/>
    <w:rsid w:val="000469CF"/>
    <w:rsid w:val="00047FC3"/>
    <w:rsid w:val="00050D85"/>
    <w:rsid w:val="0005132A"/>
    <w:rsid w:val="00052706"/>
    <w:rsid w:val="0005355E"/>
    <w:rsid w:val="00053BBB"/>
    <w:rsid w:val="00053EB4"/>
    <w:rsid w:val="00054C23"/>
    <w:rsid w:val="00055741"/>
    <w:rsid w:val="000557A7"/>
    <w:rsid w:val="000559A6"/>
    <w:rsid w:val="000561CA"/>
    <w:rsid w:val="0006087B"/>
    <w:rsid w:val="000614BB"/>
    <w:rsid w:val="000623FD"/>
    <w:rsid w:val="000628E5"/>
    <w:rsid w:val="00063073"/>
    <w:rsid w:val="000632CD"/>
    <w:rsid w:val="00063D65"/>
    <w:rsid w:val="000640F4"/>
    <w:rsid w:val="00065410"/>
    <w:rsid w:val="000661CD"/>
    <w:rsid w:val="00066FDA"/>
    <w:rsid w:val="000672B8"/>
    <w:rsid w:val="000677D8"/>
    <w:rsid w:val="00067CA0"/>
    <w:rsid w:val="000700D2"/>
    <w:rsid w:val="00070630"/>
    <w:rsid w:val="000714F8"/>
    <w:rsid w:val="00071A43"/>
    <w:rsid w:val="00071C74"/>
    <w:rsid w:val="000727CA"/>
    <w:rsid w:val="000733E4"/>
    <w:rsid w:val="00074629"/>
    <w:rsid w:val="00074B2F"/>
    <w:rsid w:val="00075536"/>
    <w:rsid w:val="000759DE"/>
    <w:rsid w:val="00076B5D"/>
    <w:rsid w:val="0007793C"/>
    <w:rsid w:val="00077D98"/>
    <w:rsid w:val="00080023"/>
    <w:rsid w:val="00080098"/>
    <w:rsid w:val="000802AC"/>
    <w:rsid w:val="00081D33"/>
    <w:rsid w:val="0008202E"/>
    <w:rsid w:val="000830DD"/>
    <w:rsid w:val="000838A6"/>
    <w:rsid w:val="00083F25"/>
    <w:rsid w:val="000843DE"/>
    <w:rsid w:val="00084FC2"/>
    <w:rsid w:val="00085397"/>
    <w:rsid w:val="00086182"/>
    <w:rsid w:val="00086736"/>
    <w:rsid w:val="00086A3D"/>
    <w:rsid w:val="00087126"/>
    <w:rsid w:val="0008751D"/>
    <w:rsid w:val="0008770A"/>
    <w:rsid w:val="00090171"/>
    <w:rsid w:val="000909FA"/>
    <w:rsid w:val="00090A37"/>
    <w:rsid w:val="000911F7"/>
    <w:rsid w:val="00091A4B"/>
    <w:rsid w:val="00092FE3"/>
    <w:rsid w:val="000940B4"/>
    <w:rsid w:val="00094ABE"/>
    <w:rsid w:val="00094D32"/>
    <w:rsid w:val="00095D2E"/>
    <w:rsid w:val="00096D80"/>
    <w:rsid w:val="00097582"/>
    <w:rsid w:val="00097D7C"/>
    <w:rsid w:val="00097EBA"/>
    <w:rsid w:val="000A0AA1"/>
    <w:rsid w:val="000A1290"/>
    <w:rsid w:val="000A1ED3"/>
    <w:rsid w:val="000A22C8"/>
    <w:rsid w:val="000A2563"/>
    <w:rsid w:val="000A293D"/>
    <w:rsid w:val="000A3677"/>
    <w:rsid w:val="000A37BB"/>
    <w:rsid w:val="000A447F"/>
    <w:rsid w:val="000A4630"/>
    <w:rsid w:val="000A5185"/>
    <w:rsid w:val="000A56D8"/>
    <w:rsid w:val="000A61B7"/>
    <w:rsid w:val="000B156A"/>
    <w:rsid w:val="000B2DFC"/>
    <w:rsid w:val="000B323A"/>
    <w:rsid w:val="000B459C"/>
    <w:rsid w:val="000B6CD9"/>
    <w:rsid w:val="000B71A8"/>
    <w:rsid w:val="000C0343"/>
    <w:rsid w:val="000C0459"/>
    <w:rsid w:val="000C10DC"/>
    <w:rsid w:val="000C186C"/>
    <w:rsid w:val="000C2F0C"/>
    <w:rsid w:val="000C3881"/>
    <w:rsid w:val="000C505A"/>
    <w:rsid w:val="000C62F4"/>
    <w:rsid w:val="000C650B"/>
    <w:rsid w:val="000C7307"/>
    <w:rsid w:val="000C73EE"/>
    <w:rsid w:val="000D129B"/>
    <w:rsid w:val="000D1537"/>
    <w:rsid w:val="000D374F"/>
    <w:rsid w:val="000D3C9D"/>
    <w:rsid w:val="000D4542"/>
    <w:rsid w:val="000D4D52"/>
    <w:rsid w:val="000D541A"/>
    <w:rsid w:val="000D58BE"/>
    <w:rsid w:val="000D58E5"/>
    <w:rsid w:val="000D5CC7"/>
    <w:rsid w:val="000D5D91"/>
    <w:rsid w:val="000D5DD7"/>
    <w:rsid w:val="000D63C1"/>
    <w:rsid w:val="000D6422"/>
    <w:rsid w:val="000D689C"/>
    <w:rsid w:val="000D6F9D"/>
    <w:rsid w:val="000D7106"/>
    <w:rsid w:val="000D7689"/>
    <w:rsid w:val="000E05A8"/>
    <w:rsid w:val="000E05F7"/>
    <w:rsid w:val="000E0C9C"/>
    <w:rsid w:val="000E126C"/>
    <w:rsid w:val="000E1440"/>
    <w:rsid w:val="000E1C36"/>
    <w:rsid w:val="000E294E"/>
    <w:rsid w:val="000E3C3A"/>
    <w:rsid w:val="000E4233"/>
    <w:rsid w:val="000E5EB0"/>
    <w:rsid w:val="000E61DE"/>
    <w:rsid w:val="000E76BE"/>
    <w:rsid w:val="000E7B3A"/>
    <w:rsid w:val="000F0022"/>
    <w:rsid w:val="000F0474"/>
    <w:rsid w:val="000F0DD2"/>
    <w:rsid w:val="000F118A"/>
    <w:rsid w:val="000F294A"/>
    <w:rsid w:val="000F306C"/>
    <w:rsid w:val="000F322C"/>
    <w:rsid w:val="000F3332"/>
    <w:rsid w:val="000F41AD"/>
    <w:rsid w:val="000F4473"/>
    <w:rsid w:val="000F5253"/>
    <w:rsid w:val="000F5355"/>
    <w:rsid w:val="000F5743"/>
    <w:rsid w:val="000F6366"/>
    <w:rsid w:val="000F6A23"/>
    <w:rsid w:val="000F6BB6"/>
    <w:rsid w:val="000F6C8B"/>
    <w:rsid w:val="000F6DB1"/>
    <w:rsid w:val="000F72DE"/>
    <w:rsid w:val="000F73F9"/>
    <w:rsid w:val="00100ADD"/>
    <w:rsid w:val="00100C51"/>
    <w:rsid w:val="00101F83"/>
    <w:rsid w:val="00102949"/>
    <w:rsid w:val="0010323D"/>
    <w:rsid w:val="00103D52"/>
    <w:rsid w:val="00103D54"/>
    <w:rsid w:val="00104158"/>
    <w:rsid w:val="001046A7"/>
    <w:rsid w:val="00105C0A"/>
    <w:rsid w:val="0010613D"/>
    <w:rsid w:val="00106589"/>
    <w:rsid w:val="0010694B"/>
    <w:rsid w:val="00106E1F"/>
    <w:rsid w:val="001072E0"/>
    <w:rsid w:val="001077C3"/>
    <w:rsid w:val="00107EE6"/>
    <w:rsid w:val="001103DF"/>
    <w:rsid w:val="00110486"/>
    <w:rsid w:val="00110D9D"/>
    <w:rsid w:val="00111401"/>
    <w:rsid w:val="00111B3F"/>
    <w:rsid w:val="00111B41"/>
    <w:rsid w:val="00111F70"/>
    <w:rsid w:val="00112094"/>
    <w:rsid w:val="001125CC"/>
    <w:rsid w:val="00112741"/>
    <w:rsid w:val="001129F7"/>
    <w:rsid w:val="001135C8"/>
    <w:rsid w:val="001139D8"/>
    <w:rsid w:val="00114972"/>
    <w:rsid w:val="001170CB"/>
    <w:rsid w:val="00117EF1"/>
    <w:rsid w:val="00120781"/>
    <w:rsid w:val="00120BB9"/>
    <w:rsid w:val="00120D95"/>
    <w:rsid w:val="001222EC"/>
    <w:rsid w:val="00123149"/>
    <w:rsid w:val="001231B6"/>
    <w:rsid w:val="00123E2E"/>
    <w:rsid w:val="001263F8"/>
    <w:rsid w:val="001264AB"/>
    <w:rsid w:val="00127242"/>
    <w:rsid w:val="00127D59"/>
    <w:rsid w:val="00132F18"/>
    <w:rsid w:val="00133779"/>
    <w:rsid w:val="00133D09"/>
    <w:rsid w:val="0013474D"/>
    <w:rsid w:val="00135861"/>
    <w:rsid w:val="00135CD0"/>
    <w:rsid w:val="00135D57"/>
    <w:rsid w:val="00135F65"/>
    <w:rsid w:val="00136790"/>
    <w:rsid w:val="00137311"/>
    <w:rsid w:val="00137804"/>
    <w:rsid w:val="0014044B"/>
    <w:rsid w:val="00140552"/>
    <w:rsid w:val="00140BB7"/>
    <w:rsid w:val="00140FA4"/>
    <w:rsid w:val="00141AB2"/>
    <w:rsid w:val="00142AC5"/>
    <w:rsid w:val="0014324E"/>
    <w:rsid w:val="0014363E"/>
    <w:rsid w:val="0014424D"/>
    <w:rsid w:val="0014440D"/>
    <w:rsid w:val="00144B0D"/>
    <w:rsid w:val="00145127"/>
    <w:rsid w:val="00145427"/>
    <w:rsid w:val="0014580B"/>
    <w:rsid w:val="0014588E"/>
    <w:rsid w:val="001458A0"/>
    <w:rsid w:val="00145F5D"/>
    <w:rsid w:val="00146B1C"/>
    <w:rsid w:val="0014711E"/>
    <w:rsid w:val="0014749F"/>
    <w:rsid w:val="00147B02"/>
    <w:rsid w:val="001504B2"/>
    <w:rsid w:val="0015119D"/>
    <w:rsid w:val="001518B9"/>
    <w:rsid w:val="00151A53"/>
    <w:rsid w:val="001525E9"/>
    <w:rsid w:val="0015270D"/>
    <w:rsid w:val="00152A8D"/>
    <w:rsid w:val="00152BED"/>
    <w:rsid w:val="001544BA"/>
    <w:rsid w:val="00154660"/>
    <w:rsid w:val="0015487E"/>
    <w:rsid w:val="00155BF0"/>
    <w:rsid w:val="00155E1F"/>
    <w:rsid w:val="00156486"/>
    <w:rsid w:val="001566D6"/>
    <w:rsid w:val="00156AD8"/>
    <w:rsid w:val="00157921"/>
    <w:rsid w:val="00160201"/>
    <w:rsid w:val="00160DFB"/>
    <w:rsid w:val="00161F76"/>
    <w:rsid w:val="0016236F"/>
    <w:rsid w:val="00162586"/>
    <w:rsid w:val="00163539"/>
    <w:rsid w:val="00163BD0"/>
    <w:rsid w:val="0016407C"/>
    <w:rsid w:val="001644E3"/>
    <w:rsid w:val="0016554C"/>
    <w:rsid w:val="001656F7"/>
    <w:rsid w:val="00166555"/>
    <w:rsid w:val="00166C7F"/>
    <w:rsid w:val="00167160"/>
    <w:rsid w:val="00167C1F"/>
    <w:rsid w:val="00170AB5"/>
    <w:rsid w:val="00170CA9"/>
    <w:rsid w:val="00171773"/>
    <w:rsid w:val="001717E0"/>
    <w:rsid w:val="001721A7"/>
    <w:rsid w:val="001729A0"/>
    <w:rsid w:val="0017476B"/>
    <w:rsid w:val="00174962"/>
    <w:rsid w:val="001755F6"/>
    <w:rsid w:val="001756FD"/>
    <w:rsid w:val="001759C5"/>
    <w:rsid w:val="001759CA"/>
    <w:rsid w:val="0017606E"/>
    <w:rsid w:val="001768F6"/>
    <w:rsid w:val="0017691B"/>
    <w:rsid w:val="00176C80"/>
    <w:rsid w:val="00176E0C"/>
    <w:rsid w:val="00177569"/>
    <w:rsid w:val="00177F2F"/>
    <w:rsid w:val="001805D1"/>
    <w:rsid w:val="00180CB1"/>
    <w:rsid w:val="00180F98"/>
    <w:rsid w:val="00181630"/>
    <w:rsid w:val="00181932"/>
    <w:rsid w:val="00181D17"/>
    <w:rsid w:val="001840F4"/>
    <w:rsid w:val="00184351"/>
    <w:rsid w:val="00184A5D"/>
    <w:rsid w:val="00184BA9"/>
    <w:rsid w:val="00184C85"/>
    <w:rsid w:val="0018528F"/>
    <w:rsid w:val="0018539B"/>
    <w:rsid w:val="00186A67"/>
    <w:rsid w:val="00186A8E"/>
    <w:rsid w:val="0019012B"/>
    <w:rsid w:val="0019116B"/>
    <w:rsid w:val="00191A22"/>
    <w:rsid w:val="0019252E"/>
    <w:rsid w:val="00192CDA"/>
    <w:rsid w:val="00192ED2"/>
    <w:rsid w:val="00193B62"/>
    <w:rsid w:val="00193FF2"/>
    <w:rsid w:val="0019438D"/>
    <w:rsid w:val="00194483"/>
    <w:rsid w:val="00194508"/>
    <w:rsid w:val="00196846"/>
    <w:rsid w:val="00196C19"/>
    <w:rsid w:val="00196F84"/>
    <w:rsid w:val="001974E3"/>
    <w:rsid w:val="0019781A"/>
    <w:rsid w:val="001A025A"/>
    <w:rsid w:val="001A0CFC"/>
    <w:rsid w:val="001A0FB1"/>
    <w:rsid w:val="001A0FD5"/>
    <w:rsid w:val="001A10FA"/>
    <w:rsid w:val="001A1242"/>
    <w:rsid w:val="001A124E"/>
    <w:rsid w:val="001A28E0"/>
    <w:rsid w:val="001A2989"/>
    <w:rsid w:val="001A2C02"/>
    <w:rsid w:val="001A2DAE"/>
    <w:rsid w:val="001A3813"/>
    <w:rsid w:val="001A432D"/>
    <w:rsid w:val="001A73FC"/>
    <w:rsid w:val="001B0168"/>
    <w:rsid w:val="001B02EA"/>
    <w:rsid w:val="001B2678"/>
    <w:rsid w:val="001B32DD"/>
    <w:rsid w:val="001B3411"/>
    <w:rsid w:val="001B38D8"/>
    <w:rsid w:val="001B3A1A"/>
    <w:rsid w:val="001B3CF5"/>
    <w:rsid w:val="001B4270"/>
    <w:rsid w:val="001B476A"/>
    <w:rsid w:val="001B4F4C"/>
    <w:rsid w:val="001B575E"/>
    <w:rsid w:val="001B5861"/>
    <w:rsid w:val="001B6850"/>
    <w:rsid w:val="001B6924"/>
    <w:rsid w:val="001B6A83"/>
    <w:rsid w:val="001B705D"/>
    <w:rsid w:val="001B7578"/>
    <w:rsid w:val="001B75BB"/>
    <w:rsid w:val="001B763D"/>
    <w:rsid w:val="001B7CCD"/>
    <w:rsid w:val="001C0065"/>
    <w:rsid w:val="001C01A5"/>
    <w:rsid w:val="001C1D66"/>
    <w:rsid w:val="001C1D85"/>
    <w:rsid w:val="001C23AC"/>
    <w:rsid w:val="001C2F27"/>
    <w:rsid w:val="001C35A1"/>
    <w:rsid w:val="001C3AB6"/>
    <w:rsid w:val="001C3E7B"/>
    <w:rsid w:val="001C59AB"/>
    <w:rsid w:val="001C66B9"/>
    <w:rsid w:val="001C69FD"/>
    <w:rsid w:val="001C6BD7"/>
    <w:rsid w:val="001D011A"/>
    <w:rsid w:val="001D0570"/>
    <w:rsid w:val="001D07DA"/>
    <w:rsid w:val="001D17C4"/>
    <w:rsid w:val="001D1940"/>
    <w:rsid w:val="001D1CB2"/>
    <w:rsid w:val="001D1CE8"/>
    <w:rsid w:val="001D4859"/>
    <w:rsid w:val="001D523F"/>
    <w:rsid w:val="001D5CE8"/>
    <w:rsid w:val="001D607B"/>
    <w:rsid w:val="001D6123"/>
    <w:rsid w:val="001D7540"/>
    <w:rsid w:val="001D7994"/>
    <w:rsid w:val="001D7D87"/>
    <w:rsid w:val="001E0650"/>
    <w:rsid w:val="001E0A84"/>
    <w:rsid w:val="001E0FD5"/>
    <w:rsid w:val="001E1069"/>
    <w:rsid w:val="001E115D"/>
    <w:rsid w:val="001E1C67"/>
    <w:rsid w:val="001E4971"/>
    <w:rsid w:val="001E4DA4"/>
    <w:rsid w:val="001E4E60"/>
    <w:rsid w:val="001E5DED"/>
    <w:rsid w:val="001E5E65"/>
    <w:rsid w:val="001E64BE"/>
    <w:rsid w:val="001E68CD"/>
    <w:rsid w:val="001E697F"/>
    <w:rsid w:val="001E699D"/>
    <w:rsid w:val="001E73AE"/>
    <w:rsid w:val="001E7CEA"/>
    <w:rsid w:val="001F2A5C"/>
    <w:rsid w:val="001F31C0"/>
    <w:rsid w:val="001F3E4B"/>
    <w:rsid w:val="001F40E5"/>
    <w:rsid w:val="001F424C"/>
    <w:rsid w:val="001F42B2"/>
    <w:rsid w:val="001F4FF8"/>
    <w:rsid w:val="001F595F"/>
    <w:rsid w:val="001F6B30"/>
    <w:rsid w:val="001F6BFB"/>
    <w:rsid w:val="001F6DC4"/>
    <w:rsid w:val="001F786C"/>
    <w:rsid w:val="00200DFF"/>
    <w:rsid w:val="00201098"/>
    <w:rsid w:val="0020129D"/>
    <w:rsid w:val="00201F29"/>
    <w:rsid w:val="00202543"/>
    <w:rsid w:val="00202B57"/>
    <w:rsid w:val="00202DC4"/>
    <w:rsid w:val="002035EA"/>
    <w:rsid w:val="00203951"/>
    <w:rsid w:val="0020446F"/>
    <w:rsid w:val="00204D0D"/>
    <w:rsid w:val="002050A4"/>
    <w:rsid w:val="00205CFE"/>
    <w:rsid w:val="00205D11"/>
    <w:rsid w:val="00205E9F"/>
    <w:rsid w:val="002076D9"/>
    <w:rsid w:val="002079FB"/>
    <w:rsid w:val="00210FDF"/>
    <w:rsid w:val="0021152C"/>
    <w:rsid w:val="00212422"/>
    <w:rsid w:val="00212EA6"/>
    <w:rsid w:val="0021330C"/>
    <w:rsid w:val="00213544"/>
    <w:rsid w:val="00213750"/>
    <w:rsid w:val="00213C9B"/>
    <w:rsid w:val="00214015"/>
    <w:rsid w:val="00214E29"/>
    <w:rsid w:val="00214FFB"/>
    <w:rsid w:val="00215508"/>
    <w:rsid w:val="002173B5"/>
    <w:rsid w:val="00217AB1"/>
    <w:rsid w:val="00217D42"/>
    <w:rsid w:val="00217F3F"/>
    <w:rsid w:val="002203DF"/>
    <w:rsid w:val="002205DD"/>
    <w:rsid w:val="00220B45"/>
    <w:rsid w:val="00220BAE"/>
    <w:rsid w:val="00220DC9"/>
    <w:rsid w:val="00221738"/>
    <w:rsid w:val="002228FA"/>
    <w:rsid w:val="002248A6"/>
    <w:rsid w:val="00224A21"/>
    <w:rsid w:val="00224CD5"/>
    <w:rsid w:val="002250E1"/>
    <w:rsid w:val="002251C7"/>
    <w:rsid w:val="00225200"/>
    <w:rsid w:val="00225619"/>
    <w:rsid w:val="002258D9"/>
    <w:rsid w:val="00225F0F"/>
    <w:rsid w:val="0022608D"/>
    <w:rsid w:val="00226E00"/>
    <w:rsid w:val="002270AF"/>
    <w:rsid w:val="0022711E"/>
    <w:rsid w:val="002276AD"/>
    <w:rsid w:val="002276DF"/>
    <w:rsid w:val="0022778A"/>
    <w:rsid w:val="0022785D"/>
    <w:rsid w:val="00227B52"/>
    <w:rsid w:val="00227E64"/>
    <w:rsid w:val="00230344"/>
    <w:rsid w:val="002310A9"/>
    <w:rsid w:val="00231B59"/>
    <w:rsid w:val="00232675"/>
    <w:rsid w:val="00232BD3"/>
    <w:rsid w:val="00232D46"/>
    <w:rsid w:val="0023334C"/>
    <w:rsid w:val="002334D3"/>
    <w:rsid w:val="00234C24"/>
    <w:rsid w:val="0023594D"/>
    <w:rsid w:val="00235AE7"/>
    <w:rsid w:val="0024009D"/>
    <w:rsid w:val="00240199"/>
    <w:rsid w:val="00240287"/>
    <w:rsid w:val="0024078F"/>
    <w:rsid w:val="00240FB6"/>
    <w:rsid w:val="002413B4"/>
    <w:rsid w:val="00242E79"/>
    <w:rsid w:val="00243482"/>
    <w:rsid w:val="002435B6"/>
    <w:rsid w:val="00243AD3"/>
    <w:rsid w:val="00244802"/>
    <w:rsid w:val="00244819"/>
    <w:rsid w:val="002457BB"/>
    <w:rsid w:val="00246349"/>
    <w:rsid w:val="00246B8A"/>
    <w:rsid w:val="00247253"/>
    <w:rsid w:val="002477AA"/>
    <w:rsid w:val="00247A8F"/>
    <w:rsid w:val="00247E22"/>
    <w:rsid w:val="00250042"/>
    <w:rsid w:val="00250A61"/>
    <w:rsid w:val="00251148"/>
    <w:rsid w:val="00251CB1"/>
    <w:rsid w:val="00252759"/>
    <w:rsid w:val="0025314B"/>
    <w:rsid w:val="002533D0"/>
    <w:rsid w:val="00254588"/>
    <w:rsid w:val="00254DFE"/>
    <w:rsid w:val="00256394"/>
    <w:rsid w:val="00256CFE"/>
    <w:rsid w:val="00257443"/>
    <w:rsid w:val="00260259"/>
    <w:rsid w:val="00260EDB"/>
    <w:rsid w:val="00261272"/>
    <w:rsid w:val="002615D6"/>
    <w:rsid w:val="00261CA1"/>
    <w:rsid w:val="00261D70"/>
    <w:rsid w:val="00262088"/>
    <w:rsid w:val="00262211"/>
    <w:rsid w:val="00262ACC"/>
    <w:rsid w:val="002639FF"/>
    <w:rsid w:val="00264214"/>
    <w:rsid w:val="00264635"/>
    <w:rsid w:val="00264CC6"/>
    <w:rsid w:val="002651F6"/>
    <w:rsid w:val="00265A4A"/>
    <w:rsid w:val="00266E96"/>
    <w:rsid w:val="0026709A"/>
    <w:rsid w:val="00267543"/>
    <w:rsid w:val="00267CCA"/>
    <w:rsid w:val="002700DF"/>
    <w:rsid w:val="0027013F"/>
    <w:rsid w:val="00270499"/>
    <w:rsid w:val="00271223"/>
    <w:rsid w:val="002712B8"/>
    <w:rsid w:val="00273062"/>
    <w:rsid w:val="0027337A"/>
    <w:rsid w:val="0027352C"/>
    <w:rsid w:val="00273DB4"/>
    <w:rsid w:val="002744DC"/>
    <w:rsid w:val="00274E51"/>
    <w:rsid w:val="00275E78"/>
    <w:rsid w:val="00276E16"/>
    <w:rsid w:val="002808CA"/>
    <w:rsid w:val="00280B2C"/>
    <w:rsid w:val="00280FFE"/>
    <w:rsid w:val="0028197F"/>
    <w:rsid w:val="00282A07"/>
    <w:rsid w:val="00282D6E"/>
    <w:rsid w:val="00283AC1"/>
    <w:rsid w:val="00285351"/>
    <w:rsid w:val="002865D6"/>
    <w:rsid w:val="00286772"/>
    <w:rsid w:val="0029071C"/>
    <w:rsid w:val="002912ED"/>
    <w:rsid w:val="0029138A"/>
    <w:rsid w:val="00291774"/>
    <w:rsid w:val="00291A09"/>
    <w:rsid w:val="00291A43"/>
    <w:rsid w:val="00292D08"/>
    <w:rsid w:val="002932B0"/>
    <w:rsid w:val="00293709"/>
    <w:rsid w:val="00293788"/>
    <w:rsid w:val="00293D38"/>
    <w:rsid w:val="002945A4"/>
    <w:rsid w:val="00295A79"/>
    <w:rsid w:val="00295ECC"/>
    <w:rsid w:val="00296B18"/>
    <w:rsid w:val="002970F1"/>
    <w:rsid w:val="002A002A"/>
    <w:rsid w:val="002A097A"/>
    <w:rsid w:val="002A0FCE"/>
    <w:rsid w:val="002A15E1"/>
    <w:rsid w:val="002A2973"/>
    <w:rsid w:val="002A29D5"/>
    <w:rsid w:val="002A313C"/>
    <w:rsid w:val="002A335F"/>
    <w:rsid w:val="002A39BF"/>
    <w:rsid w:val="002A4020"/>
    <w:rsid w:val="002A4300"/>
    <w:rsid w:val="002A44E1"/>
    <w:rsid w:val="002A461E"/>
    <w:rsid w:val="002A62D8"/>
    <w:rsid w:val="002A6B02"/>
    <w:rsid w:val="002A6C52"/>
    <w:rsid w:val="002A6E7E"/>
    <w:rsid w:val="002A7188"/>
    <w:rsid w:val="002B0925"/>
    <w:rsid w:val="002B1552"/>
    <w:rsid w:val="002B1BB4"/>
    <w:rsid w:val="002B281C"/>
    <w:rsid w:val="002B323E"/>
    <w:rsid w:val="002B58CF"/>
    <w:rsid w:val="002B590D"/>
    <w:rsid w:val="002B624A"/>
    <w:rsid w:val="002B6614"/>
    <w:rsid w:val="002B6BD5"/>
    <w:rsid w:val="002B71DC"/>
    <w:rsid w:val="002B7AD5"/>
    <w:rsid w:val="002C07CF"/>
    <w:rsid w:val="002C18CA"/>
    <w:rsid w:val="002C1933"/>
    <w:rsid w:val="002C1964"/>
    <w:rsid w:val="002C2FA8"/>
    <w:rsid w:val="002C3108"/>
    <w:rsid w:val="002C3E32"/>
    <w:rsid w:val="002C44FD"/>
    <w:rsid w:val="002C48D9"/>
    <w:rsid w:val="002C4C6B"/>
    <w:rsid w:val="002C69BB"/>
    <w:rsid w:val="002C6B12"/>
    <w:rsid w:val="002C6D57"/>
    <w:rsid w:val="002C70E2"/>
    <w:rsid w:val="002C7145"/>
    <w:rsid w:val="002C77D0"/>
    <w:rsid w:val="002D15A5"/>
    <w:rsid w:val="002D20A5"/>
    <w:rsid w:val="002D27D7"/>
    <w:rsid w:val="002D4413"/>
    <w:rsid w:val="002D5091"/>
    <w:rsid w:val="002D5896"/>
    <w:rsid w:val="002D60F3"/>
    <w:rsid w:val="002D63E2"/>
    <w:rsid w:val="002D7E0A"/>
    <w:rsid w:val="002E0606"/>
    <w:rsid w:val="002E13C1"/>
    <w:rsid w:val="002E1994"/>
    <w:rsid w:val="002E1CE6"/>
    <w:rsid w:val="002E2091"/>
    <w:rsid w:val="002E210F"/>
    <w:rsid w:val="002E3A70"/>
    <w:rsid w:val="002E48C4"/>
    <w:rsid w:val="002E48FD"/>
    <w:rsid w:val="002E517D"/>
    <w:rsid w:val="002E5675"/>
    <w:rsid w:val="002E5996"/>
    <w:rsid w:val="002E6D6D"/>
    <w:rsid w:val="002E72BE"/>
    <w:rsid w:val="002E781A"/>
    <w:rsid w:val="002F1664"/>
    <w:rsid w:val="002F1D56"/>
    <w:rsid w:val="002F27FE"/>
    <w:rsid w:val="002F2A54"/>
    <w:rsid w:val="002F2ABA"/>
    <w:rsid w:val="002F2E72"/>
    <w:rsid w:val="002F2ED4"/>
    <w:rsid w:val="002F2EE6"/>
    <w:rsid w:val="002F4172"/>
    <w:rsid w:val="002F4629"/>
    <w:rsid w:val="002F469C"/>
    <w:rsid w:val="002F4D5D"/>
    <w:rsid w:val="002F631C"/>
    <w:rsid w:val="002F7ED9"/>
    <w:rsid w:val="003002AF"/>
    <w:rsid w:val="00300307"/>
    <w:rsid w:val="003013F3"/>
    <w:rsid w:val="00301C3B"/>
    <w:rsid w:val="003033AD"/>
    <w:rsid w:val="00303B71"/>
    <w:rsid w:val="00303C3B"/>
    <w:rsid w:val="003047B4"/>
    <w:rsid w:val="00304E63"/>
    <w:rsid w:val="0030597C"/>
    <w:rsid w:val="00305D10"/>
    <w:rsid w:val="0030604C"/>
    <w:rsid w:val="003063CF"/>
    <w:rsid w:val="00307651"/>
    <w:rsid w:val="00307AA6"/>
    <w:rsid w:val="00310CC2"/>
    <w:rsid w:val="0031130E"/>
    <w:rsid w:val="00312CA6"/>
    <w:rsid w:val="00312EB8"/>
    <w:rsid w:val="0031389C"/>
    <w:rsid w:val="00313F55"/>
    <w:rsid w:val="00314378"/>
    <w:rsid w:val="00314E49"/>
    <w:rsid w:val="0031562A"/>
    <w:rsid w:val="00315C81"/>
    <w:rsid w:val="003162FA"/>
    <w:rsid w:val="00316881"/>
    <w:rsid w:val="00317C4C"/>
    <w:rsid w:val="00317CD7"/>
    <w:rsid w:val="0032171A"/>
    <w:rsid w:val="003219F2"/>
    <w:rsid w:val="00321FA5"/>
    <w:rsid w:val="003222D4"/>
    <w:rsid w:val="00323BED"/>
    <w:rsid w:val="003247D7"/>
    <w:rsid w:val="003249FB"/>
    <w:rsid w:val="00325799"/>
    <w:rsid w:val="00325DDE"/>
    <w:rsid w:val="0032733C"/>
    <w:rsid w:val="003275B2"/>
    <w:rsid w:val="00327C4A"/>
    <w:rsid w:val="00330F60"/>
    <w:rsid w:val="003319D1"/>
    <w:rsid w:val="00331F3A"/>
    <w:rsid w:val="0033204C"/>
    <w:rsid w:val="00332134"/>
    <w:rsid w:val="0033257B"/>
    <w:rsid w:val="003326E1"/>
    <w:rsid w:val="00334337"/>
    <w:rsid w:val="003348A0"/>
    <w:rsid w:val="00334BD7"/>
    <w:rsid w:val="0033519C"/>
    <w:rsid w:val="00335BC5"/>
    <w:rsid w:val="00335ECD"/>
    <w:rsid w:val="003363C7"/>
    <w:rsid w:val="00336D70"/>
    <w:rsid w:val="00336D8F"/>
    <w:rsid w:val="00337912"/>
    <w:rsid w:val="0034023F"/>
    <w:rsid w:val="0034071C"/>
    <w:rsid w:val="00340887"/>
    <w:rsid w:val="00340A74"/>
    <w:rsid w:val="00340E4D"/>
    <w:rsid w:val="00341313"/>
    <w:rsid w:val="00341A51"/>
    <w:rsid w:val="00341D4F"/>
    <w:rsid w:val="00341F15"/>
    <w:rsid w:val="00342CC1"/>
    <w:rsid w:val="00342DD9"/>
    <w:rsid w:val="00342E81"/>
    <w:rsid w:val="00343430"/>
    <w:rsid w:val="00343A13"/>
    <w:rsid w:val="00343F2C"/>
    <w:rsid w:val="00344CC1"/>
    <w:rsid w:val="00345055"/>
    <w:rsid w:val="0034528B"/>
    <w:rsid w:val="00345777"/>
    <w:rsid w:val="00345BE3"/>
    <w:rsid w:val="00346B8A"/>
    <w:rsid w:val="00346C7C"/>
    <w:rsid w:val="00346D73"/>
    <w:rsid w:val="00347114"/>
    <w:rsid w:val="0034747B"/>
    <w:rsid w:val="00347B07"/>
    <w:rsid w:val="00347C9C"/>
    <w:rsid w:val="003506C8"/>
    <w:rsid w:val="00350B0E"/>
    <w:rsid w:val="0035125D"/>
    <w:rsid w:val="00352B69"/>
    <w:rsid w:val="00352CE0"/>
    <w:rsid w:val="0035477C"/>
    <w:rsid w:val="00355412"/>
    <w:rsid w:val="00355ACC"/>
    <w:rsid w:val="00356508"/>
    <w:rsid w:val="00357184"/>
    <w:rsid w:val="00357319"/>
    <w:rsid w:val="003579FD"/>
    <w:rsid w:val="003605AC"/>
    <w:rsid w:val="00360B39"/>
    <w:rsid w:val="00360C66"/>
    <w:rsid w:val="00361D4B"/>
    <w:rsid w:val="00361F3B"/>
    <w:rsid w:val="003623A2"/>
    <w:rsid w:val="00362412"/>
    <w:rsid w:val="00363914"/>
    <w:rsid w:val="003641B5"/>
    <w:rsid w:val="00364C62"/>
    <w:rsid w:val="003651AB"/>
    <w:rsid w:val="0036627A"/>
    <w:rsid w:val="00366BA3"/>
    <w:rsid w:val="00366C00"/>
    <w:rsid w:val="0036700D"/>
    <w:rsid w:val="003677B7"/>
    <w:rsid w:val="00370407"/>
    <w:rsid w:val="00372346"/>
    <w:rsid w:val="003727FF"/>
    <w:rsid w:val="00372CB5"/>
    <w:rsid w:val="00372ECC"/>
    <w:rsid w:val="0037399C"/>
    <w:rsid w:val="00373C8E"/>
    <w:rsid w:val="00374678"/>
    <w:rsid w:val="003753CB"/>
    <w:rsid w:val="003753F2"/>
    <w:rsid w:val="00375B50"/>
    <w:rsid w:val="00376DEA"/>
    <w:rsid w:val="00376E3A"/>
    <w:rsid w:val="003778F8"/>
    <w:rsid w:val="00377B44"/>
    <w:rsid w:val="003801E2"/>
    <w:rsid w:val="00381459"/>
    <w:rsid w:val="00381796"/>
    <w:rsid w:val="00381C22"/>
    <w:rsid w:val="00381F71"/>
    <w:rsid w:val="00382696"/>
    <w:rsid w:val="00382A80"/>
    <w:rsid w:val="0038303F"/>
    <w:rsid w:val="00383336"/>
    <w:rsid w:val="00383DCC"/>
    <w:rsid w:val="00383E4C"/>
    <w:rsid w:val="0038471D"/>
    <w:rsid w:val="003849A0"/>
    <w:rsid w:val="00384A00"/>
    <w:rsid w:val="00384FE7"/>
    <w:rsid w:val="00385EC6"/>
    <w:rsid w:val="0038638D"/>
    <w:rsid w:val="0038695D"/>
    <w:rsid w:val="003877E4"/>
    <w:rsid w:val="00391192"/>
    <w:rsid w:val="0039134F"/>
    <w:rsid w:val="00391690"/>
    <w:rsid w:val="0039169A"/>
    <w:rsid w:val="00391A16"/>
    <w:rsid w:val="00392448"/>
    <w:rsid w:val="003925C1"/>
    <w:rsid w:val="00392735"/>
    <w:rsid w:val="00392DDF"/>
    <w:rsid w:val="00392F4E"/>
    <w:rsid w:val="003933BC"/>
    <w:rsid w:val="003938C5"/>
    <w:rsid w:val="00394722"/>
    <w:rsid w:val="0039474C"/>
    <w:rsid w:val="00395012"/>
    <w:rsid w:val="003951B4"/>
    <w:rsid w:val="003963F7"/>
    <w:rsid w:val="00397B13"/>
    <w:rsid w:val="00397FE4"/>
    <w:rsid w:val="003A0E7F"/>
    <w:rsid w:val="003A226C"/>
    <w:rsid w:val="003A279F"/>
    <w:rsid w:val="003A2888"/>
    <w:rsid w:val="003A3CE7"/>
    <w:rsid w:val="003A4007"/>
    <w:rsid w:val="003A415E"/>
    <w:rsid w:val="003A5059"/>
    <w:rsid w:val="003A58E6"/>
    <w:rsid w:val="003A5CDC"/>
    <w:rsid w:val="003A6A73"/>
    <w:rsid w:val="003A6B61"/>
    <w:rsid w:val="003A7D88"/>
    <w:rsid w:val="003B053E"/>
    <w:rsid w:val="003B2AB0"/>
    <w:rsid w:val="003B2EF4"/>
    <w:rsid w:val="003B2F79"/>
    <w:rsid w:val="003B3D95"/>
    <w:rsid w:val="003B3DA3"/>
    <w:rsid w:val="003B4700"/>
    <w:rsid w:val="003B58F7"/>
    <w:rsid w:val="003B67C8"/>
    <w:rsid w:val="003B73E9"/>
    <w:rsid w:val="003B750F"/>
    <w:rsid w:val="003B7E1E"/>
    <w:rsid w:val="003C0941"/>
    <w:rsid w:val="003C1169"/>
    <w:rsid w:val="003C14CE"/>
    <w:rsid w:val="003C2A2B"/>
    <w:rsid w:val="003C2BDB"/>
    <w:rsid w:val="003C2C4C"/>
    <w:rsid w:val="003C37F2"/>
    <w:rsid w:val="003C3DD9"/>
    <w:rsid w:val="003C42F4"/>
    <w:rsid w:val="003C4E7E"/>
    <w:rsid w:val="003C6F81"/>
    <w:rsid w:val="003C711E"/>
    <w:rsid w:val="003C7130"/>
    <w:rsid w:val="003C7362"/>
    <w:rsid w:val="003C74F8"/>
    <w:rsid w:val="003C7BBB"/>
    <w:rsid w:val="003C7D15"/>
    <w:rsid w:val="003D0118"/>
    <w:rsid w:val="003D21DC"/>
    <w:rsid w:val="003D238A"/>
    <w:rsid w:val="003D2892"/>
    <w:rsid w:val="003D3248"/>
    <w:rsid w:val="003D3508"/>
    <w:rsid w:val="003D35FB"/>
    <w:rsid w:val="003D37F4"/>
    <w:rsid w:val="003D3BB6"/>
    <w:rsid w:val="003D57CB"/>
    <w:rsid w:val="003D59C5"/>
    <w:rsid w:val="003D630D"/>
    <w:rsid w:val="003D640C"/>
    <w:rsid w:val="003D6B6C"/>
    <w:rsid w:val="003D7119"/>
    <w:rsid w:val="003D76FA"/>
    <w:rsid w:val="003D7A05"/>
    <w:rsid w:val="003D7DBB"/>
    <w:rsid w:val="003E0C01"/>
    <w:rsid w:val="003E0D7A"/>
    <w:rsid w:val="003E11A8"/>
    <w:rsid w:val="003E217B"/>
    <w:rsid w:val="003E2CC1"/>
    <w:rsid w:val="003E3F7F"/>
    <w:rsid w:val="003E41BE"/>
    <w:rsid w:val="003E43D2"/>
    <w:rsid w:val="003E4A62"/>
    <w:rsid w:val="003E5513"/>
    <w:rsid w:val="003E64A3"/>
    <w:rsid w:val="003E7191"/>
    <w:rsid w:val="003F0580"/>
    <w:rsid w:val="003F05F1"/>
    <w:rsid w:val="003F0C89"/>
    <w:rsid w:val="003F1381"/>
    <w:rsid w:val="003F1419"/>
    <w:rsid w:val="003F30A7"/>
    <w:rsid w:val="003F40C7"/>
    <w:rsid w:val="003F4180"/>
    <w:rsid w:val="003F4BF0"/>
    <w:rsid w:val="003F53BB"/>
    <w:rsid w:val="003F57AE"/>
    <w:rsid w:val="003F62CB"/>
    <w:rsid w:val="003F662F"/>
    <w:rsid w:val="003F7BE4"/>
    <w:rsid w:val="003F7F92"/>
    <w:rsid w:val="00400527"/>
    <w:rsid w:val="00401971"/>
    <w:rsid w:val="004020F1"/>
    <w:rsid w:val="004029E3"/>
    <w:rsid w:val="00403AE5"/>
    <w:rsid w:val="004046C4"/>
    <w:rsid w:val="004058A3"/>
    <w:rsid w:val="004064A8"/>
    <w:rsid w:val="00406BBA"/>
    <w:rsid w:val="004077CF"/>
    <w:rsid w:val="004079F2"/>
    <w:rsid w:val="00410274"/>
    <w:rsid w:val="004108A7"/>
    <w:rsid w:val="00410F29"/>
    <w:rsid w:val="0041115C"/>
    <w:rsid w:val="004113B8"/>
    <w:rsid w:val="00411CE3"/>
    <w:rsid w:val="00412735"/>
    <w:rsid w:val="004129F1"/>
    <w:rsid w:val="00414172"/>
    <w:rsid w:val="00414AD0"/>
    <w:rsid w:val="004152A4"/>
    <w:rsid w:val="0041530F"/>
    <w:rsid w:val="004171BF"/>
    <w:rsid w:val="00420474"/>
    <w:rsid w:val="004215BE"/>
    <w:rsid w:val="00421C81"/>
    <w:rsid w:val="00422607"/>
    <w:rsid w:val="004227ED"/>
    <w:rsid w:val="004230E3"/>
    <w:rsid w:val="00423646"/>
    <w:rsid w:val="0042378A"/>
    <w:rsid w:val="00423BBB"/>
    <w:rsid w:val="00423EFB"/>
    <w:rsid w:val="00424E6F"/>
    <w:rsid w:val="00425444"/>
    <w:rsid w:val="004257D6"/>
    <w:rsid w:val="0042590A"/>
    <w:rsid w:val="00425B9E"/>
    <w:rsid w:val="004264E7"/>
    <w:rsid w:val="004266CB"/>
    <w:rsid w:val="004269B7"/>
    <w:rsid w:val="00426D90"/>
    <w:rsid w:val="0042711B"/>
    <w:rsid w:val="0042761A"/>
    <w:rsid w:val="0042765F"/>
    <w:rsid w:val="004276BD"/>
    <w:rsid w:val="00430921"/>
    <w:rsid w:val="00431373"/>
    <w:rsid w:val="00431443"/>
    <w:rsid w:val="00433661"/>
    <w:rsid w:val="00433927"/>
    <w:rsid w:val="004353E9"/>
    <w:rsid w:val="00436CC0"/>
    <w:rsid w:val="00436E83"/>
    <w:rsid w:val="004374A8"/>
    <w:rsid w:val="004375BE"/>
    <w:rsid w:val="00440915"/>
    <w:rsid w:val="0044123F"/>
    <w:rsid w:val="00441280"/>
    <w:rsid w:val="00441C83"/>
    <w:rsid w:val="00442058"/>
    <w:rsid w:val="0044289B"/>
    <w:rsid w:val="00442A00"/>
    <w:rsid w:val="00442D13"/>
    <w:rsid w:val="00442D3A"/>
    <w:rsid w:val="00442F0E"/>
    <w:rsid w:val="0044352A"/>
    <w:rsid w:val="00443E82"/>
    <w:rsid w:val="00444185"/>
    <w:rsid w:val="004446A4"/>
    <w:rsid w:val="0044497C"/>
    <w:rsid w:val="00444B7B"/>
    <w:rsid w:val="00445ED3"/>
    <w:rsid w:val="00446D1D"/>
    <w:rsid w:val="004474D8"/>
    <w:rsid w:val="00447AD3"/>
    <w:rsid w:val="00447FC5"/>
    <w:rsid w:val="0045035D"/>
    <w:rsid w:val="00451A56"/>
    <w:rsid w:val="00451BBA"/>
    <w:rsid w:val="00452673"/>
    <w:rsid w:val="004529CF"/>
    <w:rsid w:val="004533A1"/>
    <w:rsid w:val="004534CE"/>
    <w:rsid w:val="00453CCD"/>
    <w:rsid w:val="00453DBE"/>
    <w:rsid w:val="00453FC5"/>
    <w:rsid w:val="004547FB"/>
    <w:rsid w:val="00454903"/>
    <w:rsid w:val="0045579C"/>
    <w:rsid w:val="0045595A"/>
    <w:rsid w:val="00455A8A"/>
    <w:rsid w:val="00455BAE"/>
    <w:rsid w:val="00456078"/>
    <w:rsid w:val="00456E92"/>
    <w:rsid w:val="00456FBB"/>
    <w:rsid w:val="00457E16"/>
    <w:rsid w:val="004606E7"/>
    <w:rsid w:val="00460751"/>
    <w:rsid w:val="00460CDE"/>
    <w:rsid w:val="00461B0E"/>
    <w:rsid w:val="00462A18"/>
    <w:rsid w:val="00463192"/>
    <w:rsid w:val="004632D2"/>
    <w:rsid w:val="00464F79"/>
    <w:rsid w:val="0046630B"/>
    <w:rsid w:val="00466568"/>
    <w:rsid w:val="00466E6E"/>
    <w:rsid w:val="0046707A"/>
    <w:rsid w:val="004700DC"/>
    <w:rsid w:val="00470C51"/>
    <w:rsid w:val="00471657"/>
    <w:rsid w:val="004718EE"/>
    <w:rsid w:val="00474309"/>
    <w:rsid w:val="004753EB"/>
    <w:rsid w:val="00475B23"/>
    <w:rsid w:val="00475F35"/>
    <w:rsid w:val="0047651C"/>
    <w:rsid w:val="00477BCD"/>
    <w:rsid w:val="00477D14"/>
    <w:rsid w:val="00480330"/>
    <w:rsid w:val="0048074F"/>
    <w:rsid w:val="00480C1F"/>
    <w:rsid w:val="00481567"/>
    <w:rsid w:val="00481C51"/>
    <w:rsid w:val="00482535"/>
    <w:rsid w:val="004826E9"/>
    <w:rsid w:val="004832E9"/>
    <w:rsid w:val="00483F09"/>
    <w:rsid w:val="00484240"/>
    <w:rsid w:val="00486366"/>
    <w:rsid w:val="004863D0"/>
    <w:rsid w:val="00486D93"/>
    <w:rsid w:val="004870EC"/>
    <w:rsid w:val="00487DB3"/>
    <w:rsid w:val="00487F16"/>
    <w:rsid w:val="00490B41"/>
    <w:rsid w:val="004915D3"/>
    <w:rsid w:val="00491B02"/>
    <w:rsid w:val="004925BE"/>
    <w:rsid w:val="00493614"/>
    <w:rsid w:val="00493B24"/>
    <w:rsid w:val="00493B55"/>
    <w:rsid w:val="00495D83"/>
    <w:rsid w:val="004960A0"/>
    <w:rsid w:val="004961D6"/>
    <w:rsid w:val="00496555"/>
    <w:rsid w:val="0049697B"/>
    <w:rsid w:val="00496C8C"/>
    <w:rsid w:val="004976CC"/>
    <w:rsid w:val="004977B5"/>
    <w:rsid w:val="004A014A"/>
    <w:rsid w:val="004A0BE6"/>
    <w:rsid w:val="004A0BF6"/>
    <w:rsid w:val="004A2705"/>
    <w:rsid w:val="004A2930"/>
    <w:rsid w:val="004A2B26"/>
    <w:rsid w:val="004A3045"/>
    <w:rsid w:val="004A310F"/>
    <w:rsid w:val="004A42FB"/>
    <w:rsid w:val="004A4530"/>
    <w:rsid w:val="004A4B55"/>
    <w:rsid w:val="004A53F2"/>
    <w:rsid w:val="004A5EC8"/>
    <w:rsid w:val="004A6602"/>
    <w:rsid w:val="004A7CC6"/>
    <w:rsid w:val="004A7E39"/>
    <w:rsid w:val="004B101E"/>
    <w:rsid w:val="004B199F"/>
    <w:rsid w:val="004B21F5"/>
    <w:rsid w:val="004B26B4"/>
    <w:rsid w:val="004B361C"/>
    <w:rsid w:val="004B38CA"/>
    <w:rsid w:val="004B3DD3"/>
    <w:rsid w:val="004B5453"/>
    <w:rsid w:val="004B5DBA"/>
    <w:rsid w:val="004B6257"/>
    <w:rsid w:val="004B699D"/>
    <w:rsid w:val="004B6F7C"/>
    <w:rsid w:val="004B781A"/>
    <w:rsid w:val="004B7BFD"/>
    <w:rsid w:val="004C0ADC"/>
    <w:rsid w:val="004C0BE8"/>
    <w:rsid w:val="004C0C9D"/>
    <w:rsid w:val="004C1891"/>
    <w:rsid w:val="004C229F"/>
    <w:rsid w:val="004C23D0"/>
    <w:rsid w:val="004C24F9"/>
    <w:rsid w:val="004C2767"/>
    <w:rsid w:val="004C4132"/>
    <w:rsid w:val="004C45A7"/>
    <w:rsid w:val="004C4EF3"/>
    <w:rsid w:val="004C5166"/>
    <w:rsid w:val="004C532E"/>
    <w:rsid w:val="004C662B"/>
    <w:rsid w:val="004C686A"/>
    <w:rsid w:val="004C6FA2"/>
    <w:rsid w:val="004C7033"/>
    <w:rsid w:val="004D039D"/>
    <w:rsid w:val="004D0435"/>
    <w:rsid w:val="004D0A5E"/>
    <w:rsid w:val="004D0C38"/>
    <w:rsid w:val="004D1AC5"/>
    <w:rsid w:val="004D2805"/>
    <w:rsid w:val="004D2937"/>
    <w:rsid w:val="004D297B"/>
    <w:rsid w:val="004D2CB5"/>
    <w:rsid w:val="004D2D06"/>
    <w:rsid w:val="004D30B4"/>
    <w:rsid w:val="004D3358"/>
    <w:rsid w:val="004D392F"/>
    <w:rsid w:val="004D3E7C"/>
    <w:rsid w:val="004D4376"/>
    <w:rsid w:val="004D54C8"/>
    <w:rsid w:val="004D6241"/>
    <w:rsid w:val="004D6913"/>
    <w:rsid w:val="004D79FB"/>
    <w:rsid w:val="004D7F27"/>
    <w:rsid w:val="004E01A7"/>
    <w:rsid w:val="004E02E4"/>
    <w:rsid w:val="004E0535"/>
    <w:rsid w:val="004E1DEB"/>
    <w:rsid w:val="004E2259"/>
    <w:rsid w:val="004E2AB5"/>
    <w:rsid w:val="004E2DB2"/>
    <w:rsid w:val="004E3A25"/>
    <w:rsid w:val="004E4679"/>
    <w:rsid w:val="004E51F5"/>
    <w:rsid w:val="004E5523"/>
    <w:rsid w:val="004E5AF3"/>
    <w:rsid w:val="004E600E"/>
    <w:rsid w:val="004E60EB"/>
    <w:rsid w:val="004E618E"/>
    <w:rsid w:val="004E6849"/>
    <w:rsid w:val="004E7C07"/>
    <w:rsid w:val="004E7F07"/>
    <w:rsid w:val="004F0239"/>
    <w:rsid w:val="004F0A6F"/>
    <w:rsid w:val="004F0CC1"/>
    <w:rsid w:val="004F0E38"/>
    <w:rsid w:val="004F15F2"/>
    <w:rsid w:val="004F1C13"/>
    <w:rsid w:val="004F292C"/>
    <w:rsid w:val="004F3B8E"/>
    <w:rsid w:val="004F4E62"/>
    <w:rsid w:val="004F5181"/>
    <w:rsid w:val="004F5769"/>
    <w:rsid w:val="004F5B78"/>
    <w:rsid w:val="004F5EB7"/>
    <w:rsid w:val="004F6CF9"/>
    <w:rsid w:val="004F6FBD"/>
    <w:rsid w:val="004F7A2E"/>
    <w:rsid w:val="0050047F"/>
    <w:rsid w:val="005004E6"/>
    <w:rsid w:val="005008F4"/>
    <w:rsid w:val="00500E35"/>
    <w:rsid w:val="005010D5"/>
    <w:rsid w:val="005013EE"/>
    <w:rsid w:val="00501ABA"/>
    <w:rsid w:val="005020E4"/>
    <w:rsid w:val="005028D1"/>
    <w:rsid w:val="00502ABC"/>
    <w:rsid w:val="00503669"/>
    <w:rsid w:val="0050390F"/>
    <w:rsid w:val="0050396A"/>
    <w:rsid w:val="00503F27"/>
    <w:rsid w:val="0050429A"/>
    <w:rsid w:val="005042BC"/>
    <w:rsid w:val="00504EF1"/>
    <w:rsid w:val="00504FC8"/>
    <w:rsid w:val="00505BAD"/>
    <w:rsid w:val="00505FB6"/>
    <w:rsid w:val="00506334"/>
    <w:rsid w:val="00506E54"/>
    <w:rsid w:val="00507019"/>
    <w:rsid w:val="00510232"/>
    <w:rsid w:val="005102FA"/>
    <w:rsid w:val="00510C57"/>
    <w:rsid w:val="0051185A"/>
    <w:rsid w:val="005121A9"/>
    <w:rsid w:val="0051243D"/>
    <w:rsid w:val="005128DF"/>
    <w:rsid w:val="00512FAE"/>
    <w:rsid w:val="00513716"/>
    <w:rsid w:val="00513D72"/>
    <w:rsid w:val="00514336"/>
    <w:rsid w:val="005152C9"/>
    <w:rsid w:val="00515AEC"/>
    <w:rsid w:val="00515B21"/>
    <w:rsid w:val="0051625E"/>
    <w:rsid w:val="00517C5E"/>
    <w:rsid w:val="00520AA5"/>
    <w:rsid w:val="00520AF6"/>
    <w:rsid w:val="005215BB"/>
    <w:rsid w:val="0052249A"/>
    <w:rsid w:val="00522901"/>
    <w:rsid w:val="00523A5E"/>
    <w:rsid w:val="00523BA1"/>
    <w:rsid w:val="00523C09"/>
    <w:rsid w:val="00523FB5"/>
    <w:rsid w:val="00526AD6"/>
    <w:rsid w:val="00526D12"/>
    <w:rsid w:val="00527403"/>
    <w:rsid w:val="00527946"/>
    <w:rsid w:val="0053012E"/>
    <w:rsid w:val="00531038"/>
    <w:rsid w:val="00531345"/>
    <w:rsid w:val="0053159C"/>
    <w:rsid w:val="0053170C"/>
    <w:rsid w:val="005318AE"/>
    <w:rsid w:val="00531DC8"/>
    <w:rsid w:val="00532AFE"/>
    <w:rsid w:val="00533153"/>
    <w:rsid w:val="00533BC7"/>
    <w:rsid w:val="0053604F"/>
    <w:rsid w:val="0053609A"/>
    <w:rsid w:val="00536334"/>
    <w:rsid w:val="00536EF6"/>
    <w:rsid w:val="005373C4"/>
    <w:rsid w:val="00537F62"/>
    <w:rsid w:val="0054053E"/>
    <w:rsid w:val="0054064E"/>
    <w:rsid w:val="00540D93"/>
    <w:rsid w:val="0054147F"/>
    <w:rsid w:val="00541E7C"/>
    <w:rsid w:val="00542A18"/>
    <w:rsid w:val="00543266"/>
    <w:rsid w:val="00543948"/>
    <w:rsid w:val="00543E5C"/>
    <w:rsid w:val="00544151"/>
    <w:rsid w:val="00544A03"/>
    <w:rsid w:val="00544B9B"/>
    <w:rsid w:val="00544D51"/>
    <w:rsid w:val="005451B7"/>
    <w:rsid w:val="0054527F"/>
    <w:rsid w:val="0054556D"/>
    <w:rsid w:val="00547B64"/>
    <w:rsid w:val="0055024D"/>
    <w:rsid w:val="00550515"/>
    <w:rsid w:val="005516D0"/>
    <w:rsid w:val="005528A6"/>
    <w:rsid w:val="00553DDD"/>
    <w:rsid w:val="005548A2"/>
    <w:rsid w:val="00554EDE"/>
    <w:rsid w:val="00555FB5"/>
    <w:rsid w:val="005562D9"/>
    <w:rsid w:val="005562E5"/>
    <w:rsid w:val="0055634E"/>
    <w:rsid w:val="00556A0A"/>
    <w:rsid w:val="00556A4A"/>
    <w:rsid w:val="00556DA9"/>
    <w:rsid w:val="0055792D"/>
    <w:rsid w:val="005600DF"/>
    <w:rsid w:val="005603A9"/>
    <w:rsid w:val="005603CB"/>
    <w:rsid w:val="005606F2"/>
    <w:rsid w:val="00561DFF"/>
    <w:rsid w:val="00561FAD"/>
    <w:rsid w:val="00562ABD"/>
    <w:rsid w:val="00563743"/>
    <w:rsid w:val="00563C56"/>
    <w:rsid w:val="00563D29"/>
    <w:rsid w:val="005647F0"/>
    <w:rsid w:val="0056607B"/>
    <w:rsid w:val="00566768"/>
    <w:rsid w:val="00566C02"/>
    <w:rsid w:val="00567431"/>
    <w:rsid w:val="00567B9C"/>
    <w:rsid w:val="00567CA8"/>
    <w:rsid w:val="005708A3"/>
    <w:rsid w:val="00570A93"/>
    <w:rsid w:val="005719BD"/>
    <w:rsid w:val="00571B53"/>
    <w:rsid w:val="00571F30"/>
    <w:rsid w:val="005720D4"/>
    <w:rsid w:val="00572161"/>
    <w:rsid w:val="005721D3"/>
    <w:rsid w:val="00572BDE"/>
    <w:rsid w:val="00572DD1"/>
    <w:rsid w:val="00572FC3"/>
    <w:rsid w:val="005732B4"/>
    <w:rsid w:val="00573336"/>
    <w:rsid w:val="00573520"/>
    <w:rsid w:val="00573835"/>
    <w:rsid w:val="00573954"/>
    <w:rsid w:val="00574C27"/>
    <w:rsid w:val="00574F30"/>
    <w:rsid w:val="00575D07"/>
    <w:rsid w:val="005769CE"/>
    <w:rsid w:val="0057786B"/>
    <w:rsid w:val="00577920"/>
    <w:rsid w:val="00577A1D"/>
    <w:rsid w:val="005814EB"/>
    <w:rsid w:val="00581ACF"/>
    <w:rsid w:val="00581CDD"/>
    <w:rsid w:val="005828D1"/>
    <w:rsid w:val="00582A31"/>
    <w:rsid w:val="00582CDA"/>
    <w:rsid w:val="00582D0E"/>
    <w:rsid w:val="00582F12"/>
    <w:rsid w:val="00583DE9"/>
    <w:rsid w:val="0058475F"/>
    <w:rsid w:val="00585189"/>
    <w:rsid w:val="005866BA"/>
    <w:rsid w:val="005867A1"/>
    <w:rsid w:val="005877F8"/>
    <w:rsid w:val="00587B4D"/>
    <w:rsid w:val="00587CFD"/>
    <w:rsid w:val="00590A7D"/>
    <w:rsid w:val="00591267"/>
    <w:rsid w:val="00591B9C"/>
    <w:rsid w:val="00593CA4"/>
    <w:rsid w:val="00593E35"/>
    <w:rsid w:val="00594137"/>
    <w:rsid w:val="005942FA"/>
    <w:rsid w:val="00594369"/>
    <w:rsid w:val="00594A60"/>
    <w:rsid w:val="00595031"/>
    <w:rsid w:val="005958F3"/>
    <w:rsid w:val="00595A4E"/>
    <w:rsid w:val="00596149"/>
    <w:rsid w:val="005962EC"/>
    <w:rsid w:val="005967D2"/>
    <w:rsid w:val="005967D5"/>
    <w:rsid w:val="00596BAF"/>
    <w:rsid w:val="00596E03"/>
    <w:rsid w:val="00597B57"/>
    <w:rsid w:val="00597DE7"/>
    <w:rsid w:val="005A0A44"/>
    <w:rsid w:val="005A14C0"/>
    <w:rsid w:val="005A1DBC"/>
    <w:rsid w:val="005A237E"/>
    <w:rsid w:val="005A2DC3"/>
    <w:rsid w:val="005A2F68"/>
    <w:rsid w:val="005A3302"/>
    <w:rsid w:val="005A3441"/>
    <w:rsid w:val="005A44F8"/>
    <w:rsid w:val="005A47E7"/>
    <w:rsid w:val="005A5271"/>
    <w:rsid w:val="005A6424"/>
    <w:rsid w:val="005A69BA"/>
    <w:rsid w:val="005B00EF"/>
    <w:rsid w:val="005B038F"/>
    <w:rsid w:val="005B155B"/>
    <w:rsid w:val="005B2835"/>
    <w:rsid w:val="005B3BA2"/>
    <w:rsid w:val="005B614E"/>
    <w:rsid w:val="005B72F9"/>
    <w:rsid w:val="005B7A39"/>
    <w:rsid w:val="005B7C6E"/>
    <w:rsid w:val="005C035E"/>
    <w:rsid w:val="005C044A"/>
    <w:rsid w:val="005C09AA"/>
    <w:rsid w:val="005C1971"/>
    <w:rsid w:val="005C1A49"/>
    <w:rsid w:val="005C2615"/>
    <w:rsid w:val="005C3158"/>
    <w:rsid w:val="005C326A"/>
    <w:rsid w:val="005C339B"/>
    <w:rsid w:val="005C4669"/>
    <w:rsid w:val="005C70B8"/>
    <w:rsid w:val="005D0303"/>
    <w:rsid w:val="005D0675"/>
    <w:rsid w:val="005D0BC7"/>
    <w:rsid w:val="005D102C"/>
    <w:rsid w:val="005D1E81"/>
    <w:rsid w:val="005D3C45"/>
    <w:rsid w:val="005D3D43"/>
    <w:rsid w:val="005D4601"/>
    <w:rsid w:val="005D53AA"/>
    <w:rsid w:val="005D5705"/>
    <w:rsid w:val="005D583B"/>
    <w:rsid w:val="005D5916"/>
    <w:rsid w:val="005D5F05"/>
    <w:rsid w:val="005D5FE7"/>
    <w:rsid w:val="005D666C"/>
    <w:rsid w:val="005D760C"/>
    <w:rsid w:val="005E0051"/>
    <w:rsid w:val="005E0653"/>
    <w:rsid w:val="005E127A"/>
    <w:rsid w:val="005E1520"/>
    <w:rsid w:val="005E209A"/>
    <w:rsid w:val="005E2F5F"/>
    <w:rsid w:val="005E3136"/>
    <w:rsid w:val="005E343C"/>
    <w:rsid w:val="005E49D3"/>
    <w:rsid w:val="005E4AA7"/>
    <w:rsid w:val="005E5DB2"/>
    <w:rsid w:val="005E6350"/>
    <w:rsid w:val="005E7DF0"/>
    <w:rsid w:val="005F0282"/>
    <w:rsid w:val="005F17F9"/>
    <w:rsid w:val="005F189A"/>
    <w:rsid w:val="005F1EDE"/>
    <w:rsid w:val="005F3A02"/>
    <w:rsid w:val="005F3BCD"/>
    <w:rsid w:val="005F3DDC"/>
    <w:rsid w:val="005F416C"/>
    <w:rsid w:val="005F4535"/>
    <w:rsid w:val="005F4A93"/>
    <w:rsid w:val="005F5750"/>
    <w:rsid w:val="005F5A95"/>
    <w:rsid w:val="00600832"/>
    <w:rsid w:val="00601BDA"/>
    <w:rsid w:val="00601DFB"/>
    <w:rsid w:val="00602F65"/>
    <w:rsid w:val="00604465"/>
    <w:rsid w:val="00606D3C"/>
    <w:rsid w:val="00606F18"/>
    <w:rsid w:val="00607269"/>
    <w:rsid w:val="0061040A"/>
    <w:rsid w:val="00610941"/>
    <w:rsid w:val="00610FA2"/>
    <w:rsid w:val="0061114E"/>
    <w:rsid w:val="006114DF"/>
    <w:rsid w:val="006115F6"/>
    <w:rsid w:val="0061219E"/>
    <w:rsid w:val="006132C2"/>
    <w:rsid w:val="00613542"/>
    <w:rsid w:val="006137CB"/>
    <w:rsid w:val="00613CA8"/>
    <w:rsid w:val="00613E52"/>
    <w:rsid w:val="006154E3"/>
    <w:rsid w:val="00615738"/>
    <w:rsid w:val="006157D0"/>
    <w:rsid w:val="00615A92"/>
    <w:rsid w:val="00615E55"/>
    <w:rsid w:val="006163D8"/>
    <w:rsid w:val="006164D2"/>
    <w:rsid w:val="006168C4"/>
    <w:rsid w:val="006176FA"/>
    <w:rsid w:val="006205B7"/>
    <w:rsid w:val="00620908"/>
    <w:rsid w:val="00621058"/>
    <w:rsid w:val="00621392"/>
    <w:rsid w:val="006213C4"/>
    <w:rsid w:val="006214B4"/>
    <w:rsid w:val="00621934"/>
    <w:rsid w:val="006231D6"/>
    <w:rsid w:val="0062320D"/>
    <w:rsid w:val="00623DAB"/>
    <w:rsid w:val="00623F86"/>
    <w:rsid w:val="00624ECA"/>
    <w:rsid w:val="00625797"/>
    <w:rsid w:val="0062643B"/>
    <w:rsid w:val="00627AC7"/>
    <w:rsid w:val="0063044A"/>
    <w:rsid w:val="00630D7C"/>
    <w:rsid w:val="00632052"/>
    <w:rsid w:val="00632B13"/>
    <w:rsid w:val="00632D2A"/>
    <w:rsid w:val="00633A98"/>
    <w:rsid w:val="00633F79"/>
    <w:rsid w:val="0063424E"/>
    <w:rsid w:val="00634564"/>
    <w:rsid w:val="00634617"/>
    <w:rsid w:val="006354B4"/>
    <w:rsid w:val="00635AC8"/>
    <w:rsid w:val="006362CA"/>
    <w:rsid w:val="006365F1"/>
    <w:rsid w:val="006371ED"/>
    <w:rsid w:val="006373E9"/>
    <w:rsid w:val="00640264"/>
    <w:rsid w:val="00641531"/>
    <w:rsid w:val="00641AAE"/>
    <w:rsid w:val="00642363"/>
    <w:rsid w:val="00642A17"/>
    <w:rsid w:val="00642FF2"/>
    <w:rsid w:val="00643BB7"/>
    <w:rsid w:val="00643CA9"/>
    <w:rsid w:val="006444EB"/>
    <w:rsid w:val="006448CF"/>
    <w:rsid w:val="00644E86"/>
    <w:rsid w:val="00645040"/>
    <w:rsid w:val="006472F2"/>
    <w:rsid w:val="00647DF0"/>
    <w:rsid w:val="00647E80"/>
    <w:rsid w:val="00650658"/>
    <w:rsid w:val="006522C9"/>
    <w:rsid w:val="00652DB8"/>
    <w:rsid w:val="0065321B"/>
    <w:rsid w:val="00653DCA"/>
    <w:rsid w:val="00654A00"/>
    <w:rsid w:val="00654BD3"/>
    <w:rsid w:val="006560A4"/>
    <w:rsid w:val="006568B7"/>
    <w:rsid w:val="00656B31"/>
    <w:rsid w:val="00660176"/>
    <w:rsid w:val="00660927"/>
    <w:rsid w:val="006616A5"/>
    <w:rsid w:val="00661FD8"/>
    <w:rsid w:val="00662040"/>
    <w:rsid w:val="006627BC"/>
    <w:rsid w:val="00663418"/>
    <w:rsid w:val="00664056"/>
    <w:rsid w:val="006646D2"/>
    <w:rsid w:val="0066470A"/>
    <w:rsid w:val="0066485F"/>
    <w:rsid w:val="00666067"/>
    <w:rsid w:val="0067051A"/>
    <w:rsid w:val="00671008"/>
    <w:rsid w:val="006713FA"/>
    <w:rsid w:val="0067232F"/>
    <w:rsid w:val="00672DC4"/>
    <w:rsid w:val="00672F58"/>
    <w:rsid w:val="00673EA7"/>
    <w:rsid w:val="0067432A"/>
    <w:rsid w:val="0067435E"/>
    <w:rsid w:val="00674570"/>
    <w:rsid w:val="006755D8"/>
    <w:rsid w:val="0067565D"/>
    <w:rsid w:val="0067612D"/>
    <w:rsid w:val="006763E6"/>
    <w:rsid w:val="0067661A"/>
    <w:rsid w:val="00676651"/>
    <w:rsid w:val="00676797"/>
    <w:rsid w:val="006774C8"/>
    <w:rsid w:val="006800AC"/>
    <w:rsid w:val="006801D1"/>
    <w:rsid w:val="0068140E"/>
    <w:rsid w:val="006830BC"/>
    <w:rsid w:val="006842BE"/>
    <w:rsid w:val="00684983"/>
    <w:rsid w:val="00684BC0"/>
    <w:rsid w:val="00684CC0"/>
    <w:rsid w:val="00684EC1"/>
    <w:rsid w:val="0068513A"/>
    <w:rsid w:val="00685386"/>
    <w:rsid w:val="0068598B"/>
    <w:rsid w:val="00686244"/>
    <w:rsid w:val="006875F9"/>
    <w:rsid w:val="00687D58"/>
    <w:rsid w:val="006902B3"/>
    <w:rsid w:val="00690F1A"/>
    <w:rsid w:val="00691837"/>
    <w:rsid w:val="00692139"/>
    <w:rsid w:val="00692B70"/>
    <w:rsid w:val="006931F5"/>
    <w:rsid w:val="0069344B"/>
    <w:rsid w:val="00694704"/>
    <w:rsid w:val="0069496E"/>
    <w:rsid w:val="00694F46"/>
    <w:rsid w:val="006950F6"/>
    <w:rsid w:val="00695381"/>
    <w:rsid w:val="0069644A"/>
    <w:rsid w:val="006966A5"/>
    <w:rsid w:val="006A04A1"/>
    <w:rsid w:val="006A1185"/>
    <w:rsid w:val="006A22D9"/>
    <w:rsid w:val="006A352C"/>
    <w:rsid w:val="006A3FAD"/>
    <w:rsid w:val="006A42E6"/>
    <w:rsid w:val="006A4E93"/>
    <w:rsid w:val="006A5513"/>
    <w:rsid w:val="006A5606"/>
    <w:rsid w:val="006A5F0C"/>
    <w:rsid w:val="006A6BEF"/>
    <w:rsid w:val="006A70A1"/>
    <w:rsid w:val="006B162D"/>
    <w:rsid w:val="006B2EE4"/>
    <w:rsid w:val="006B3042"/>
    <w:rsid w:val="006B4CAC"/>
    <w:rsid w:val="006B59E3"/>
    <w:rsid w:val="006B68CD"/>
    <w:rsid w:val="006B6F02"/>
    <w:rsid w:val="006B7027"/>
    <w:rsid w:val="006C04B6"/>
    <w:rsid w:val="006C04C6"/>
    <w:rsid w:val="006C1397"/>
    <w:rsid w:val="006C3AE1"/>
    <w:rsid w:val="006C3DAA"/>
    <w:rsid w:val="006C4467"/>
    <w:rsid w:val="006C455F"/>
    <w:rsid w:val="006C4723"/>
    <w:rsid w:val="006C4A24"/>
    <w:rsid w:val="006C4CA6"/>
    <w:rsid w:val="006C50AA"/>
    <w:rsid w:val="006C53B1"/>
    <w:rsid w:val="006C5B03"/>
    <w:rsid w:val="006C6043"/>
    <w:rsid w:val="006C7442"/>
    <w:rsid w:val="006D09CB"/>
    <w:rsid w:val="006D2007"/>
    <w:rsid w:val="006D2BB2"/>
    <w:rsid w:val="006D3067"/>
    <w:rsid w:val="006D315D"/>
    <w:rsid w:val="006D3427"/>
    <w:rsid w:val="006D3F62"/>
    <w:rsid w:val="006D430A"/>
    <w:rsid w:val="006D461D"/>
    <w:rsid w:val="006D6C7D"/>
    <w:rsid w:val="006D6D38"/>
    <w:rsid w:val="006E0390"/>
    <w:rsid w:val="006E05DC"/>
    <w:rsid w:val="006E0C83"/>
    <w:rsid w:val="006E0C99"/>
    <w:rsid w:val="006E0E28"/>
    <w:rsid w:val="006E3359"/>
    <w:rsid w:val="006E3BC9"/>
    <w:rsid w:val="006E4340"/>
    <w:rsid w:val="006E4ADA"/>
    <w:rsid w:val="006E4D4E"/>
    <w:rsid w:val="006E6591"/>
    <w:rsid w:val="006E67B4"/>
    <w:rsid w:val="006E74E2"/>
    <w:rsid w:val="006E7637"/>
    <w:rsid w:val="006E7B15"/>
    <w:rsid w:val="006E7B35"/>
    <w:rsid w:val="006F0722"/>
    <w:rsid w:val="006F1164"/>
    <w:rsid w:val="006F1A33"/>
    <w:rsid w:val="006F1C17"/>
    <w:rsid w:val="006F215D"/>
    <w:rsid w:val="006F2C49"/>
    <w:rsid w:val="006F2E90"/>
    <w:rsid w:val="006F3181"/>
    <w:rsid w:val="006F4FB3"/>
    <w:rsid w:val="006F5832"/>
    <w:rsid w:val="006F5DEE"/>
    <w:rsid w:val="006F62C9"/>
    <w:rsid w:val="006F6749"/>
    <w:rsid w:val="006F6931"/>
    <w:rsid w:val="006F6F91"/>
    <w:rsid w:val="006F7254"/>
    <w:rsid w:val="006F7F7C"/>
    <w:rsid w:val="0070020E"/>
    <w:rsid w:val="007005BE"/>
    <w:rsid w:val="00702ACD"/>
    <w:rsid w:val="00702D97"/>
    <w:rsid w:val="00704086"/>
    <w:rsid w:val="0070410A"/>
    <w:rsid w:val="0070453D"/>
    <w:rsid w:val="00705755"/>
    <w:rsid w:val="007058EB"/>
    <w:rsid w:val="0070632F"/>
    <w:rsid w:val="007073DE"/>
    <w:rsid w:val="007106A4"/>
    <w:rsid w:val="00711190"/>
    <w:rsid w:val="00711860"/>
    <w:rsid w:val="00711A45"/>
    <w:rsid w:val="00711BEF"/>
    <w:rsid w:val="00712D9B"/>
    <w:rsid w:val="00714239"/>
    <w:rsid w:val="00714B72"/>
    <w:rsid w:val="007154D0"/>
    <w:rsid w:val="00716293"/>
    <w:rsid w:val="00716E11"/>
    <w:rsid w:val="00716E23"/>
    <w:rsid w:val="00716ED9"/>
    <w:rsid w:val="0071789C"/>
    <w:rsid w:val="00717BC8"/>
    <w:rsid w:val="00720924"/>
    <w:rsid w:val="00720D7C"/>
    <w:rsid w:val="007213E0"/>
    <w:rsid w:val="00721571"/>
    <w:rsid w:val="00721AC7"/>
    <w:rsid w:val="00721F84"/>
    <w:rsid w:val="00722745"/>
    <w:rsid w:val="00722B2A"/>
    <w:rsid w:val="00722E32"/>
    <w:rsid w:val="007237F7"/>
    <w:rsid w:val="00724162"/>
    <w:rsid w:val="0072451A"/>
    <w:rsid w:val="00724619"/>
    <w:rsid w:val="00724701"/>
    <w:rsid w:val="00724B87"/>
    <w:rsid w:val="0072558F"/>
    <w:rsid w:val="00725AF2"/>
    <w:rsid w:val="00726D6B"/>
    <w:rsid w:val="00727328"/>
    <w:rsid w:val="00730892"/>
    <w:rsid w:val="007311CD"/>
    <w:rsid w:val="00731B6A"/>
    <w:rsid w:val="00731CBB"/>
    <w:rsid w:val="00731D49"/>
    <w:rsid w:val="007320A6"/>
    <w:rsid w:val="0073280B"/>
    <w:rsid w:val="00732C32"/>
    <w:rsid w:val="00733A09"/>
    <w:rsid w:val="00733CDE"/>
    <w:rsid w:val="00734387"/>
    <w:rsid w:val="0073694E"/>
    <w:rsid w:val="0073704A"/>
    <w:rsid w:val="007375A4"/>
    <w:rsid w:val="00737DFE"/>
    <w:rsid w:val="007400D0"/>
    <w:rsid w:val="00740E6C"/>
    <w:rsid w:val="00741CCF"/>
    <w:rsid w:val="00742570"/>
    <w:rsid w:val="00742741"/>
    <w:rsid w:val="00742EA3"/>
    <w:rsid w:val="00743607"/>
    <w:rsid w:val="007437DC"/>
    <w:rsid w:val="00743887"/>
    <w:rsid w:val="00743F52"/>
    <w:rsid w:val="00744503"/>
    <w:rsid w:val="007457F0"/>
    <w:rsid w:val="00745ADE"/>
    <w:rsid w:val="007460AB"/>
    <w:rsid w:val="0074756B"/>
    <w:rsid w:val="00747854"/>
    <w:rsid w:val="00747DDA"/>
    <w:rsid w:val="007507F7"/>
    <w:rsid w:val="00750B8F"/>
    <w:rsid w:val="00750CED"/>
    <w:rsid w:val="00751C38"/>
    <w:rsid w:val="00752C45"/>
    <w:rsid w:val="00753304"/>
    <w:rsid w:val="00753513"/>
    <w:rsid w:val="0075368F"/>
    <w:rsid w:val="00753B75"/>
    <w:rsid w:val="00753E84"/>
    <w:rsid w:val="0075479B"/>
    <w:rsid w:val="00754E30"/>
    <w:rsid w:val="007555CB"/>
    <w:rsid w:val="00756D42"/>
    <w:rsid w:val="00757311"/>
    <w:rsid w:val="00760239"/>
    <w:rsid w:val="00761164"/>
    <w:rsid w:val="0076150C"/>
    <w:rsid w:val="007633EA"/>
    <w:rsid w:val="00763762"/>
    <w:rsid w:val="00766863"/>
    <w:rsid w:val="00767BF4"/>
    <w:rsid w:val="00770425"/>
    <w:rsid w:val="0077073C"/>
    <w:rsid w:val="0077099C"/>
    <w:rsid w:val="00770C97"/>
    <w:rsid w:val="00771095"/>
    <w:rsid w:val="00772006"/>
    <w:rsid w:val="007722E9"/>
    <w:rsid w:val="00772485"/>
    <w:rsid w:val="00773052"/>
    <w:rsid w:val="007731EE"/>
    <w:rsid w:val="007734FE"/>
    <w:rsid w:val="00773F74"/>
    <w:rsid w:val="00774652"/>
    <w:rsid w:val="00774910"/>
    <w:rsid w:val="00774AC0"/>
    <w:rsid w:val="00774AF5"/>
    <w:rsid w:val="00775020"/>
    <w:rsid w:val="00775D53"/>
    <w:rsid w:val="00775E79"/>
    <w:rsid w:val="0077626B"/>
    <w:rsid w:val="00776FA9"/>
    <w:rsid w:val="00777A2A"/>
    <w:rsid w:val="0078062E"/>
    <w:rsid w:val="00780C82"/>
    <w:rsid w:val="00782769"/>
    <w:rsid w:val="00782F3A"/>
    <w:rsid w:val="0078304B"/>
    <w:rsid w:val="007832A8"/>
    <w:rsid w:val="007832E0"/>
    <w:rsid w:val="007835ED"/>
    <w:rsid w:val="0078385A"/>
    <w:rsid w:val="00783C6F"/>
    <w:rsid w:val="0078472F"/>
    <w:rsid w:val="00784B44"/>
    <w:rsid w:val="007857E3"/>
    <w:rsid w:val="007859DC"/>
    <w:rsid w:val="007867BC"/>
    <w:rsid w:val="00786A6F"/>
    <w:rsid w:val="00786D74"/>
    <w:rsid w:val="00787998"/>
    <w:rsid w:val="00787EC7"/>
    <w:rsid w:val="00787F6C"/>
    <w:rsid w:val="00790E66"/>
    <w:rsid w:val="00791441"/>
    <w:rsid w:val="00792DEB"/>
    <w:rsid w:val="0079337C"/>
    <w:rsid w:val="00793A7E"/>
    <w:rsid w:val="00793E85"/>
    <w:rsid w:val="00795ABE"/>
    <w:rsid w:val="00795DFD"/>
    <w:rsid w:val="00795F79"/>
    <w:rsid w:val="0079606F"/>
    <w:rsid w:val="00796C49"/>
    <w:rsid w:val="00797D09"/>
    <w:rsid w:val="007A034D"/>
    <w:rsid w:val="007A06BB"/>
    <w:rsid w:val="007A22E7"/>
    <w:rsid w:val="007A231B"/>
    <w:rsid w:val="007A2840"/>
    <w:rsid w:val="007A34D6"/>
    <w:rsid w:val="007A4194"/>
    <w:rsid w:val="007A4297"/>
    <w:rsid w:val="007A4453"/>
    <w:rsid w:val="007A5067"/>
    <w:rsid w:val="007A5221"/>
    <w:rsid w:val="007A5997"/>
    <w:rsid w:val="007A6E08"/>
    <w:rsid w:val="007A6ED3"/>
    <w:rsid w:val="007A73C3"/>
    <w:rsid w:val="007A7C4A"/>
    <w:rsid w:val="007A7F29"/>
    <w:rsid w:val="007B0A36"/>
    <w:rsid w:val="007B0BA4"/>
    <w:rsid w:val="007B0C6E"/>
    <w:rsid w:val="007B15C1"/>
    <w:rsid w:val="007B1BB5"/>
    <w:rsid w:val="007B2160"/>
    <w:rsid w:val="007B21B1"/>
    <w:rsid w:val="007B22FA"/>
    <w:rsid w:val="007B299E"/>
    <w:rsid w:val="007B2A03"/>
    <w:rsid w:val="007B2ADD"/>
    <w:rsid w:val="007B2F47"/>
    <w:rsid w:val="007B4069"/>
    <w:rsid w:val="007B4AD0"/>
    <w:rsid w:val="007B58C6"/>
    <w:rsid w:val="007B639E"/>
    <w:rsid w:val="007B7CB6"/>
    <w:rsid w:val="007C089F"/>
    <w:rsid w:val="007C0EDF"/>
    <w:rsid w:val="007C1CC4"/>
    <w:rsid w:val="007C1DDA"/>
    <w:rsid w:val="007C287E"/>
    <w:rsid w:val="007C2B0C"/>
    <w:rsid w:val="007C312C"/>
    <w:rsid w:val="007C3F66"/>
    <w:rsid w:val="007C43FC"/>
    <w:rsid w:val="007C5BC9"/>
    <w:rsid w:val="007C5D80"/>
    <w:rsid w:val="007C65F7"/>
    <w:rsid w:val="007C73C5"/>
    <w:rsid w:val="007C761E"/>
    <w:rsid w:val="007C7997"/>
    <w:rsid w:val="007C7B0D"/>
    <w:rsid w:val="007C7BA9"/>
    <w:rsid w:val="007D02C4"/>
    <w:rsid w:val="007D0790"/>
    <w:rsid w:val="007D0AEF"/>
    <w:rsid w:val="007D24DD"/>
    <w:rsid w:val="007D349E"/>
    <w:rsid w:val="007D3644"/>
    <w:rsid w:val="007D4230"/>
    <w:rsid w:val="007D50BD"/>
    <w:rsid w:val="007D52C8"/>
    <w:rsid w:val="007D60C9"/>
    <w:rsid w:val="007E007E"/>
    <w:rsid w:val="007E015F"/>
    <w:rsid w:val="007E25D0"/>
    <w:rsid w:val="007E38AF"/>
    <w:rsid w:val="007E3A8D"/>
    <w:rsid w:val="007E3DF7"/>
    <w:rsid w:val="007E4BDC"/>
    <w:rsid w:val="007E5F9C"/>
    <w:rsid w:val="007E714F"/>
    <w:rsid w:val="007F0143"/>
    <w:rsid w:val="007F03FF"/>
    <w:rsid w:val="007F0CEE"/>
    <w:rsid w:val="007F110F"/>
    <w:rsid w:val="007F19B2"/>
    <w:rsid w:val="007F1CED"/>
    <w:rsid w:val="007F2790"/>
    <w:rsid w:val="007F3120"/>
    <w:rsid w:val="007F3386"/>
    <w:rsid w:val="007F36C3"/>
    <w:rsid w:val="007F37E1"/>
    <w:rsid w:val="007F4A3D"/>
    <w:rsid w:val="007F4FAB"/>
    <w:rsid w:val="007F520E"/>
    <w:rsid w:val="007F540F"/>
    <w:rsid w:val="007F6684"/>
    <w:rsid w:val="007F72E6"/>
    <w:rsid w:val="0080026E"/>
    <w:rsid w:val="0080034B"/>
    <w:rsid w:val="00803A5D"/>
    <w:rsid w:val="00804B18"/>
    <w:rsid w:val="0080630E"/>
    <w:rsid w:val="00806EFD"/>
    <w:rsid w:val="00807382"/>
    <w:rsid w:val="0080764E"/>
    <w:rsid w:val="0080779F"/>
    <w:rsid w:val="00810FF7"/>
    <w:rsid w:val="008111E9"/>
    <w:rsid w:val="0081159C"/>
    <w:rsid w:val="00811768"/>
    <w:rsid w:val="008119B8"/>
    <w:rsid w:val="00812043"/>
    <w:rsid w:val="00812903"/>
    <w:rsid w:val="00812DC9"/>
    <w:rsid w:val="00812E19"/>
    <w:rsid w:val="00812F8E"/>
    <w:rsid w:val="008130B6"/>
    <w:rsid w:val="00813B51"/>
    <w:rsid w:val="00813FE7"/>
    <w:rsid w:val="00815179"/>
    <w:rsid w:val="0081592F"/>
    <w:rsid w:val="00815D77"/>
    <w:rsid w:val="00816D65"/>
    <w:rsid w:val="00816E3D"/>
    <w:rsid w:val="00816EF6"/>
    <w:rsid w:val="008179B6"/>
    <w:rsid w:val="00817B22"/>
    <w:rsid w:val="00820A02"/>
    <w:rsid w:val="00822F65"/>
    <w:rsid w:val="00823B10"/>
    <w:rsid w:val="008244BF"/>
    <w:rsid w:val="008247CB"/>
    <w:rsid w:val="00824806"/>
    <w:rsid w:val="00824A65"/>
    <w:rsid w:val="0082550B"/>
    <w:rsid w:val="00826349"/>
    <w:rsid w:val="00826A2E"/>
    <w:rsid w:val="00826EB8"/>
    <w:rsid w:val="00826F52"/>
    <w:rsid w:val="00826FB4"/>
    <w:rsid w:val="0083104F"/>
    <w:rsid w:val="00831401"/>
    <w:rsid w:val="00831887"/>
    <w:rsid w:val="00832C1C"/>
    <w:rsid w:val="00833A15"/>
    <w:rsid w:val="00833DC5"/>
    <w:rsid w:val="00834BE4"/>
    <w:rsid w:val="008365D4"/>
    <w:rsid w:val="00837143"/>
    <w:rsid w:val="00840033"/>
    <w:rsid w:val="00841482"/>
    <w:rsid w:val="008425D7"/>
    <w:rsid w:val="0084336D"/>
    <w:rsid w:val="008436A8"/>
    <w:rsid w:val="00843A31"/>
    <w:rsid w:val="00843CE7"/>
    <w:rsid w:val="00843D42"/>
    <w:rsid w:val="00844592"/>
    <w:rsid w:val="008451A9"/>
    <w:rsid w:val="00845280"/>
    <w:rsid w:val="008455BC"/>
    <w:rsid w:val="0084597E"/>
    <w:rsid w:val="00845A91"/>
    <w:rsid w:val="008470AD"/>
    <w:rsid w:val="0084743E"/>
    <w:rsid w:val="00847A94"/>
    <w:rsid w:val="00847E22"/>
    <w:rsid w:val="00850066"/>
    <w:rsid w:val="00850D6D"/>
    <w:rsid w:val="008513D9"/>
    <w:rsid w:val="0085158C"/>
    <w:rsid w:val="00852564"/>
    <w:rsid w:val="0085307F"/>
    <w:rsid w:val="008530A1"/>
    <w:rsid w:val="0085465F"/>
    <w:rsid w:val="00854DD9"/>
    <w:rsid w:val="00855235"/>
    <w:rsid w:val="008555C2"/>
    <w:rsid w:val="00855AE8"/>
    <w:rsid w:val="0085667D"/>
    <w:rsid w:val="0085667E"/>
    <w:rsid w:val="00857113"/>
    <w:rsid w:val="00857A06"/>
    <w:rsid w:val="008600FF"/>
    <w:rsid w:val="00861135"/>
    <w:rsid w:val="0086193C"/>
    <w:rsid w:val="00862E68"/>
    <w:rsid w:val="00863033"/>
    <w:rsid w:val="008631EF"/>
    <w:rsid w:val="00863FF7"/>
    <w:rsid w:val="00864DD8"/>
    <w:rsid w:val="0086556E"/>
    <w:rsid w:val="00865D45"/>
    <w:rsid w:val="00866848"/>
    <w:rsid w:val="008669CE"/>
    <w:rsid w:val="0086719E"/>
    <w:rsid w:val="008674B2"/>
    <w:rsid w:val="00870E22"/>
    <w:rsid w:val="0087127F"/>
    <w:rsid w:val="0087138E"/>
    <w:rsid w:val="00871587"/>
    <w:rsid w:val="0087181C"/>
    <w:rsid w:val="00871992"/>
    <w:rsid w:val="00872295"/>
    <w:rsid w:val="008730A2"/>
    <w:rsid w:val="00874A3A"/>
    <w:rsid w:val="00875C3F"/>
    <w:rsid w:val="00876208"/>
    <w:rsid w:val="008768C6"/>
    <w:rsid w:val="00876921"/>
    <w:rsid w:val="00876B0A"/>
    <w:rsid w:val="00877839"/>
    <w:rsid w:val="008804C4"/>
    <w:rsid w:val="0088102B"/>
    <w:rsid w:val="00881271"/>
    <w:rsid w:val="008815EB"/>
    <w:rsid w:val="00881B38"/>
    <w:rsid w:val="00883157"/>
    <w:rsid w:val="00886EB7"/>
    <w:rsid w:val="00886FA4"/>
    <w:rsid w:val="008871B7"/>
    <w:rsid w:val="0088727D"/>
    <w:rsid w:val="0088751D"/>
    <w:rsid w:val="00887850"/>
    <w:rsid w:val="00887998"/>
    <w:rsid w:val="00887FC8"/>
    <w:rsid w:val="00890A73"/>
    <w:rsid w:val="008912F2"/>
    <w:rsid w:val="0089138E"/>
    <w:rsid w:val="0089171B"/>
    <w:rsid w:val="00891A1C"/>
    <w:rsid w:val="00891CFA"/>
    <w:rsid w:val="008927D3"/>
    <w:rsid w:val="00892A84"/>
    <w:rsid w:val="008931E0"/>
    <w:rsid w:val="00893209"/>
    <w:rsid w:val="00893B50"/>
    <w:rsid w:val="00894A03"/>
    <w:rsid w:val="00895D74"/>
    <w:rsid w:val="008961C3"/>
    <w:rsid w:val="00896768"/>
    <w:rsid w:val="0089677D"/>
    <w:rsid w:val="008971A5"/>
    <w:rsid w:val="00897B50"/>
    <w:rsid w:val="008A150E"/>
    <w:rsid w:val="008A1967"/>
    <w:rsid w:val="008A2173"/>
    <w:rsid w:val="008A2A16"/>
    <w:rsid w:val="008A3C05"/>
    <w:rsid w:val="008A55ED"/>
    <w:rsid w:val="008A56E3"/>
    <w:rsid w:val="008A5859"/>
    <w:rsid w:val="008A5E9A"/>
    <w:rsid w:val="008A7214"/>
    <w:rsid w:val="008B0629"/>
    <w:rsid w:val="008B0F1C"/>
    <w:rsid w:val="008B1B26"/>
    <w:rsid w:val="008B2CCF"/>
    <w:rsid w:val="008B2F6F"/>
    <w:rsid w:val="008B41B5"/>
    <w:rsid w:val="008B4F55"/>
    <w:rsid w:val="008B5D36"/>
    <w:rsid w:val="008B6372"/>
    <w:rsid w:val="008B678E"/>
    <w:rsid w:val="008B6D24"/>
    <w:rsid w:val="008B6D9C"/>
    <w:rsid w:val="008B706C"/>
    <w:rsid w:val="008B72DF"/>
    <w:rsid w:val="008B7905"/>
    <w:rsid w:val="008B7E7E"/>
    <w:rsid w:val="008C03FA"/>
    <w:rsid w:val="008C060F"/>
    <w:rsid w:val="008C0690"/>
    <w:rsid w:val="008C0AB0"/>
    <w:rsid w:val="008C0E42"/>
    <w:rsid w:val="008C1380"/>
    <w:rsid w:val="008C274C"/>
    <w:rsid w:val="008C3237"/>
    <w:rsid w:val="008C3CF3"/>
    <w:rsid w:val="008C4A04"/>
    <w:rsid w:val="008C4D4E"/>
    <w:rsid w:val="008C4DDD"/>
    <w:rsid w:val="008C54C3"/>
    <w:rsid w:val="008C57AA"/>
    <w:rsid w:val="008C5C85"/>
    <w:rsid w:val="008C76A4"/>
    <w:rsid w:val="008C7C45"/>
    <w:rsid w:val="008C7C6C"/>
    <w:rsid w:val="008C7CEA"/>
    <w:rsid w:val="008C7D9F"/>
    <w:rsid w:val="008C7F8E"/>
    <w:rsid w:val="008D01FB"/>
    <w:rsid w:val="008D0DE0"/>
    <w:rsid w:val="008D0EA5"/>
    <w:rsid w:val="008D0F74"/>
    <w:rsid w:val="008D1365"/>
    <w:rsid w:val="008D222F"/>
    <w:rsid w:val="008D29CC"/>
    <w:rsid w:val="008D36E9"/>
    <w:rsid w:val="008D39D6"/>
    <w:rsid w:val="008D41AF"/>
    <w:rsid w:val="008D53EF"/>
    <w:rsid w:val="008D56FE"/>
    <w:rsid w:val="008D5B40"/>
    <w:rsid w:val="008D6036"/>
    <w:rsid w:val="008D6DF8"/>
    <w:rsid w:val="008E00CC"/>
    <w:rsid w:val="008E0608"/>
    <w:rsid w:val="008E06A4"/>
    <w:rsid w:val="008E0FBE"/>
    <w:rsid w:val="008E1EE4"/>
    <w:rsid w:val="008E3009"/>
    <w:rsid w:val="008E3C62"/>
    <w:rsid w:val="008E3DDC"/>
    <w:rsid w:val="008E3F18"/>
    <w:rsid w:val="008E42C1"/>
    <w:rsid w:val="008E47E4"/>
    <w:rsid w:val="008E510D"/>
    <w:rsid w:val="008E58C6"/>
    <w:rsid w:val="008E63FF"/>
    <w:rsid w:val="008E646D"/>
    <w:rsid w:val="008E799F"/>
    <w:rsid w:val="008F03F8"/>
    <w:rsid w:val="008F059E"/>
    <w:rsid w:val="008F0863"/>
    <w:rsid w:val="008F0A74"/>
    <w:rsid w:val="008F0FA4"/>
    <w:rsid w:val="008F1017"/>
    <w:rsid w:val="008F14B4"/>
    <w:rsid w:val="008F251C"/>
    <w:rsid w:val="008F2630"/>
    <w:rsid w:val="008F2CF3"/>
    <w:rsid w:val="008F3B19"/>
    <w:rsid w:val="008F410F"/>
    <w:rsid w:val="008F46D4"/>
    <w:rsid w:val="008F4DCC"/>
    <w:rsid w:val="008F5649"/>
    <w:rsid w:val="008F6203"/>
    <w:rsid w:val="008F65E1"/>
    <w:rsid w:val="008F6B41"/>
    <w:rsid w:val="008F6D6E"/>
    <w:rsid w:val="008F6E4E"/>
    <w:rsid w:val="00900046"/>
    <w:rsid w:val="00900316"/>
    <w:rsid w:val="009003B9"/>
    <w:rsid w:val="00900773"/>
    <w:rsid w:val="009007A9"/>
    <w:rsid w:val="00901723"/>
    <w:rsid w:val="009017EE"/>
    <w:rsid w:val="00901C3D"/>
    <w:rsid w:val="00901D26"/>
    <w:rsid w:val="00902A66"/>
    <w:rsid w:val="009038E9"/>
    <w:rsid w:val="00903AB8"/>
    <w:rsid w:val="00903BF1"/>
    <w:rsid w:val="00904086"/>
    <w:rsid w:val="00904835"/>
    <w:rsid w:val="00904987"/>
    <w:rsid w:val="009051E5"/>
    <w:rsid w:val="009052A2"/>
    <w:rsid w:val="0090614B"/>
    <w:rsid w:val="00907201"/>
    <w:rsid w:val="00907B8B"/>
    <w:rsid w:val="0091003E"/>
    <w:rsid w:val="009109E7"/>
    <w:rsid w:val="009125F7"/>
    <w:rsid w:val="00912E46"/>
    <w:rsid w:val="00912E4E"/>
    <w:rsid w:val="009132DA"/>
    <w:rsid w:val="0091349F"/>
    <w:rsid w:val="00913500"/>
    <w:rsid w:val="00913831"/>
    <w:rsid w:val="0091398A"/>
    <w:rsid w:val="009155E2"/>
    <w:rsid w:val="00915FD2"/>
    <w:rsid w:val="00916073"/>
    <w:rsid w:val="0091679E"/>
    <w:rsid w:val="00916CFA"/>
    <w:rsid w:val="00917D0C"/>
    <w:rsid w:val="00920930"/>
    <w:rsid w:val="0092145E"/>
    <w:rsid w:val="009218D9"/>
    <w:rsid w:val="00921CBB"/>
    <w:rsid w:val="00922219"/>
    <w:rsid w:val="00922D0B"/>
    <w:rsid w:val="00923396"/>
    <w:rsid w:val="00924441"/>
    <w:rsid w:val="00924A19"/>
    <w:rsid w:val="00924F8F"/>
    <w:rsid w:val="00925031"/>
    <w:rsid w:val="00925886"/>
    <w:rsid w:val="00925C7F"/>
    <w:rsid w:val="009262C0"/>
    <w:rsid w:val="00926CE2"/>
    <w:rsid w:val="00926ECE"/>
    <w:rsid w:val="00927603"/>
    <w:rsid w:val="00927699"/>
    <w:rsid w:val="00927B54"/>
    <w:rsid w:val="0093043A"/>
    <w:rsid w:val="00930C9C"/>
    <w:rsid w:val="0093113B"/>
    <w:rsid w:val="00931271"/>
    <w:rsid w:val="009331C9"/>
    <w:rsid w:val="00933672"/>
    <w:rsid w:val="00933F68"/>
    <w:rsid w:val="00934984"/>
    <w:rsid w:val="00934A96"/>
    <w:rsid w:val="00934AD0"/>
    <w:rsid w:val="0093589F"/>
    <w:rsid w:val="009358C1"/>
    <w:rsid w:val="00937486"/>
    <w:rsid w:val="00937578"/>
    <w:rsid w:val="00941DA9"/>
    <w:rsid w:val="009421C5"/>
    <w:rsid w:val="009421F6"/>
    <w:rsid w:val="009422B4"/>
    <w:rsid w:val="009432E7"/>
    <w:rsid w:val="00943F1C"/>
    <w:rsid w:val="00944590"/>
    <w:rsid w:val="0094580B"/>
    <w:rsid w:val="009459EC"/>
    <w:rsid w:val="00950667"/>
    <w:rsid w:val="00950F35"/>
    <w:rsid w:val="00950FAE"/>
    <w:rsid w:val="00951653"/>
    <w:rsid w:val="00951756"/>
    <w:rsid w:val="00951F83"/>
    <w:rsid w:val="0095281A"/>
    <w:rsid w:val="00952AA3"/>
    <w:rsid w:val="00952DCE"/>
    <w:rsid w:val="00953385"/>
    <w:rsid w:val="00953E39"/>
    <w:rsid w:val="009553A7"/>
    <w:rsid w:val="00955DD9"/>
    <w:rsid w:val="00956745"/>
    <w:rsid w:val="009570D7"/>
    <w:rsid w:val="00957559"/>
    <w:rsid w:val="00960293"/>
    <w:rsid w:val="009609D0"/>
    <w:rsid w:val="00960F7F"/>
    <w:rsid w:val="00962BC8"/>
    <w:rsid w:val="0096304F"/>
    <w:rsid w:val="0096434E"/>
    <w:rsid w:val="0096477D"/>
    <w:rsid w:val="00964C55"/>
    <w:rsid w:val="00965C4F"/>
    <w:rsid w:val="009663D9"/>
    <w:rsid w:val="0096673A"/>
    <w:rsid w:val="00970600"/>
    <w:rsid w:val="009722AE"/>
    <w:rsid w:val="0097352D"/>
    <w:rsid w:val="009745D2"/>
    <w:rsid w:val="009763E4"/>
    <w:rsid w:val="009770A4"/>
    <w:rsid w:val="0098009B"/>
    <w:rsid w:val="00980675"/>
    <w:rsid w:val="00980816"/>
    <w:rsid w:val="00980865"/>
    <w:rsid w:val="00980A9B"/>
    <w:rsid w:val="00980DBB"/>
    <w:rsid w:val="00980FB2"/>
    <w:rsid w:val="0098126A"/>
    <w:rsid w:val="00981BEF"/>
    <w:rsid w:val="00981F9E"/>
    <w:rsid w:val="009820CB"/>
    <w:rsid w:val="00982262"/>
    <w:rsid w:val="00982812"/>
    <w:rsid w:val="00983A79"/>
    <w:rsid w:val="00984893"/>
    <w:rsid w:val="009848D3"/>
    <w:rsid w:val="00984F8B"/>
    <w:rsid w:val="009853CA"/>
    <w:rsid w:val="009856F3"/>
    <w:rsid w:val="00985890"/>
    <w:rsid w:val="00986869"/>
    <w:rsid w:val="00986999"/>
    <w:rsid w:val="00986B02"/>
    <w:rsid w:val="00987345"/>
    <w:rsid w:val="009900CF"/>
    <w:rsid w:val="00992D25"/>
    <w:rsid w:val="009931A9"/>
    <w:rsid w:val="00994AB4"/>
    <w:rsid w:val="00995238"/>
    <w:rsid w:val="00995D0F"/>
    <w:rsid w:val="00995DC8"/>
    <w:rsid w:val="0099677F"/>
    <w:rsid w:val="00996AAF"/>
    <w:rsid w:val="00997DF9"/>
    <w:rsid w:val="009A026F"/>
    <w:rsid w:val="009A0B40"/>
    <w:rsid w:val="009A0C3A"/>
    <w:rsid w:val="009A15D4"/>
    <w:rsid w:val="009A200E"/>
    <w:rsid w:val="009A238B"/>
    <w:rsid w:val="009A2763"/>
    <w:rsid w:val="009A31FB"/>
    <w:rsid w:val="009A4C85"/>
    <w:rsid w:val="009A5840"/>
    <w:rsid w:val="009A5D25"/>
    <w:rsid w:val="009A774A"/>
    <w:rsid w:val="009B0374"/>
    <w:rsid w:val="009B1024"/>
    <w:rsid w:val="009B2275"/>
    <w:rsid w:val="009B2B3D"/>
    <w:rsid w:val="009B2F39"/>
    <w:rsid w:val="009B36EF"/>
    <w:rsid w:val="009B4253"/>
    <w:rsid w:val="009B45A1"/>
    <w:rsid w:val="009B50A9"/>
    <w:rsid w:val="009B510A"/>
    <w:rsid w:val="009B5299"/>
    <w:rsid w:val="009B58ED"/>
    <w:rsid w:val="009B5A6A"/>
    <w:rsid w:val="009B5FC4"/>
    <w:rsid w:val="009B63ED"/>
    <w:rsid w:val="009B6657"/>
    <w:rsid w:val="009B6674"/>
    <w:rsid w:val="009B6812"/>
    <w:rsid w:val="009B6AF7"/>
    <w:rsid w:val="009B6BE0"/>
    <w:rsid w:val="009B6EC2"/>
    <w:rsid w:val="009B7271"/>
    <w:rsid w:val="009B7C7C"/>
    <w:rsid w:val="009B7D68"/>
    <w:rsid w:val="009B7ECF"/>
    <w:rsid w:val="009C0EBE"/>
    <w:rsid w:val="009C1EEE"/>
    <w:rsid w:val="009C27E8"/>
    <w:rsid w:val="009C2F8D"/>
    <w:rsid w:val="009C3457"/>
    <w:rsid w:val="009C415D"/>
    <w:rsid w:val="009C423C"/>
    <w:rsid w:val="009C4BE3"/>
    <w:rsid w:val="009C51CB"/>
    <w:rsid w:val="009C5625"/>
    <w:rsid w:val="009C58C7"/>
    <w:rsid w:val="009C59B1"/>
    <w:rsid w:val="009C6BD3"/>
    <w:rsid w:val="009C71D3"/>
    <w:rsid w:val="009C72F2"/>
    <w:rsid w:val="009D021A"/>
    <w:rsid w:val="009D09C2"/>
    <w:rsid w:val="009D11B3"/>
    <w:rsid w:val="009D17DB"/>
    <w:rsid w:val="009D1F13"/>
    <w:rsid w:val="009D21C2"/>
    <w:rsid w:val="009D288E"/>
    <w:rsid w:val="009D3674"/>
    <w:rsid w:val="009D4F78"/>
    <w:rsid w:val="009E0060"/>
    <w:rsid w:val="009E120C"/>
    <w:rsid w:val="009E138A"/>
    <w:rsid w:val="009E14E1"/>
    <w:rsid w:val="009E1D1C"/>
    <w:rsid w:val="009E2EA2"/>
    <w:rsid w:val="009E33F5"/>
    <w:rsid w:val="009E341D"/>
    <w:rsid w:val="009E3518"/>
    <w:rsid w:val="009E39ED"/>
    <w:rsid w:val="009E4833"/>
    <w:rsid w:val="009E4EC0"/>
    <w:rsid w:val="009E67B5"/>
    <w:rsid w:val="009E7262"/>
    <w:rsid w:val="009E7713"/>
    <w:rsid w:val="009E7FC1"/>
    <w:rsid w:val="009F0164"/>
    <w:rsid w:val="009F072C"/>
    <w:rsid w:val="009F0C0F"/>
    <w:rsid w:val="009F1062"/>
    <w:rsid w:val="009F116C"/>
    <w:rsid w:val="009F1585"/>
    <w:rsid w:val="009F1ACE"/>
    <w:rsid w:val="009F2249"/>
    <w:rsid w:val="009F289D"/>
    <w:rsid w:val="009F4B13"/>
    <w:rsid w:val="009F5576"/>
    <w:rsid w:val="009F55F9"/>
    <w:rsid w:val="009F6BAF"/>
    <w:rsid w:val="009F76CC"/>
    <w:rsid w:val="009F7788"/>
    <w:rsid w:val="00A00409"/>
    <w:rsid w:val="00A00EA2"/>
    <w:rsid w:val="00A0146C"/>
    <w:rsid w:val="00A0148B"/>
    <w:rsid w:val="00A01B10"/>
    <w:rsid w:val="00A02805"/>
    <w:rsid w:val="00A02944"/>
    <w:rsid w:val="00A03165"/>
    <w:rsid w:val="00A03493"/>
    <w:rsid w:val="00A0520B"/>
    <w:rsid w:val="00A052AC"/>
    <w:rsid w:val="00A05BEB"/>
    <w:rsid w:val="00A05CB5"/>
    <w:rsid w:val="00A05ED4"/>
    <w:rsid w:val="00A06A78"/>
    <w:rsid w:val="00A07970"/>
    <w:rsid w:val="00A10A83"/>
    <w:rsid w:val="00A114A2"/>
    <w:rsid w:val="00A11753"/>
    <w:rsid w:val="00A11ECB"/>
    <w:rsid w:val="00A12D9C"/>
    <w:rsid w:val="00A13881"/>
    <w:rsid w:val="00A144FC"/>
    <w:rsid w:val="00A14639"/>
    <w:rsid w:val="00A150B2"/>
    <w:rsid w:val="00A1514F"/>
    <w:rsid w:val="00A154E3"/>
    <w:rsid w:val="00A15548"/>
    <w:rsid w:val="00A15C31"/>
    <w:rsid w:val="00A1648E"/>
    <w:rsid w:val="00A1695C"/>
    <w:rsid w:val="00A16BD4"/>
    <w:rsid w:val="00A177D6"/>
    <w:rsid w:val="00A2033A"/>
    <w:rsid w:val="00A20893"/>
    <w:rsid w:val="00A20C54"/>
    <w:rsid w:val="00A2113F"/>
    <w:rsid w:val="00A222D7"/>
    <w:rsid w:val="00A2230C"/>
    <w:rsid w:val="00A22503"/>
    <w:rsid w:val="00A22775"/>
    <w:rsid w:val="00A2316E"/>
    <w:rsid w:val="00A233F1"/>
    <w:rsid w:val="00A242E5"/>
    <w:rsid w:val="00A25160"/>
    <w:rsid w:val="00A263D1"/>
    <w:rsid w:val="00A26771"/>
    <w:rsid w:val="00A2691F"/>
    <w:rsid w:val="00A26CC2"/>
    <w:rsid w:val="00A26E35"/>
    <w:rsid w:val="00A275BD"/>
    <w:rsid w:val="00A27C6A"/>
    <w:rsid w:val="00A31626"/>
    <w:rsid w:val="00A32AAF"/>
    <w:rsid w:val="00A32D63"/>
    <w:rsid w:val="00A33293"/>
    <w:rsid w:val="00A335E0"/>
    <w:rsid w:val="00A339C7"/>
    <w:rsid w:val="00A3429B"/>
    <w:rsid w:val="00A346C4"/>
    <w:rsid w:val="00A35473"/>
    <w:rsid w:val="00A35523"/>
    <w:rsid w:val="00A35B82"/>
    <w:rsid w:val="00A36816"/>
    <w:rsid w:val="00A36F10"/>
    <w:rsid w:val="00A36F37"/>
    <w:rsid w:val="00A4217C"/>
    <w:rsid w:val="00A42285"/>
    <w:rsid w:val="00A42908"/>
    <w:rsid w:val="00A43BFF"/>
    <w:rsid w:val="00A43DE8"/>
    <w:rsid w:val="00A43ED4"/>
    <w:rsid w:val="00A45473"/>
    <w:rsid w:val="00A46726"/>
    <w:rsid w:val="00A469B4"/>
    <w:rsid w:val="00A475B2"/>
    <w:rsid w:val="00A5042A"/>
    <w:rsid w:val="00A504E2"/>
    <w:rsid w:val="00A50E21"/>
    <w:rsid w:val="00A51B45"/>
    <w:rsid w:val="00A5270A"/>
    <w:rsid w:val="00A53098"/>
    <w:rsid w:val="00A53135"/>
    <w:rsid w:val="00A541A9"/>
    <w:rsid w:val="00A55062"/>
    <w:rsid w:val="00A55E9B"/>
    <w:rsid w:val="00A55EE4"/>
    <w:rsid w:val="00A56015"/>
    <w:rsid w:val="00A56606"/>
    <w:rsid w:val="00A5677D"/>
    <w:rsid w:val="00A5796A"/>
    <w:rsid w:val="00A57C14"/>
    <w:rsid w:val="00A57E67"/>
    <w:rsid w:val="00A57FF0"/>
    <w:rsid w:val="00A60760"/>
    <w:rsid w:val="00A60995"/>
    <w:rsid w:val="00A61C76"/>
    <w:rsid w:val="00A62428"/>
    <w:rsid w:val="00A6316B"/>
    <w:rsid w:val="00A642F7"/>
    <w:rsid w:val="00A6562C"/>
    <w:rsid w:val="00A6747A"/>
    <w:rsid w:val="00A67893"/>
    <w:rsid w:val="00A67ED3"/>
    <w:rsid w:val="00A67FB5"/>
    <w:rsid w:val="00A70F0A"/>
    <w:rsid w:val="00A716ED"/>
    <w:rsid w:val="00A71E03"/>
    <w:rsid w:val="00A7208A"/>
    <w:rsid w:val="00A72218"/>
    <w:rsid w:val="00A72358"/>
    <w:rsid w:val="00A72B31"/>
    <w:rsid w:val="00A73ACC"/>
    <w:rsid w:val="00A74D48"/>
    <w:rsid w:val="00A75426"/>
    <w:rsid w:val="00A75A2A"/>
    <w:rsid w:val="00A75D0C"/>
    <w:rsid w:val="00A76E9F"/>
    <w:rsid w:val="00A76F10"/>
    <w:rsid w:val="00A7742E"/>
    <w:rsid w:val="00A8007F"/>
    <w:rsid w:val="00A80C15"/>
    <w:rsid w:val="00A80C3A"/>
    <w:rsid w:val="00A815A2"/>
    <w:rsid w:val="00A822AE"/>
    <w:rsid w:val="00A82451"/>
    <w:rsid w:val="00A82674"/>
    <w:rsid w:val="00A8291C"/>
    <w:rsid w:val="00A834CA"/>
    <w:rsid w:val="00A83B9A"/>
    <w:rsid w:val="00A83EA8"/>
    <w:rsid w:val="00A83FB8"/>
    <w:rsid w:val="00A8478F"/>
    <w:rsid w:val="00A84AB5"/>
    <w:rsid w:val="00A858BD"/>
    <w:rsid w:val="00A863A0"/>
    <w:rsid w:val="00A870CA"/>
    <w:rsid w:val="00A87136"/>
    <w:rsid w:val="00A87494"/>
    <w:rsid w:val="00A90416"/>
    <w:rsid w:val="00A907A5"/>
    <w:rsid w:val="00A91082"/>
    <w:rsid w:val="00A912F0"/>
    <w:rsid w:val="00A92005"/>
    <w:rsid w:val="00A93377"/>
    <w:rsid w:val="00A9369F"/>
    <w:rsid w:val="00A93DAC"/>
    <w:rsid w:val="00A93EDA"/>
    <w:rsid w:val="00A94173"/>
    <w:rsid w:val="00A95546"/>
    <w:rsid w:val="00A95AE8"/>
    <w:rsid w:val="00A96306"/>
    <w:rsid w:val="00A96626"/>
    <w:rsid w:val="00A968AF"/>
    <w:rsid w:val="00A96D0D"/>
    <w:rsid w:val="00A96DB1"/>
    <w:rsid w:val="00A97203"/>
    <w:rsid w:val="00A97754"/>
    <w:rsid w:val="00AA053C"/>
    <w:rsid w:val="00AA2048"/>
    <w:rsid w:val="00AA211F"/>
    <w:rsid w:val="00AA2A35"/>
    <w:rsid w:val="00AA36C2"/>
    <w:rsid w:val="00AA378F"/>
    <w:rsid w:val="00AA3AF8"/>
    <w:rsid w:val="00AA3C71"/>
    <w:rsid w:val="00AA40D1"/>
    <w:rsid w:val="00AA4820"/>
    <w:rsid w:val="00AA4BF9"/>
    <w:rsid w:val="00AA5032"/>
    <w:rsid w:val="00AA5EFC"/>
    <w:rsid w:val="00AA5F54"/>
    <w:rsid w:val="00AA69B1"/>
    <w:rsid w:val="00AB00FE"/>
    <w:rsid w:val="00AB0DDF"/>
    <w:rsid w:val="00AB1367"/>
    <w:rsid w:val="00AB1495"/>
    <w:rsid w:val="00AB17ED"/>
    <w:rsid w:val="00AB2189"/>
    <w:rsid w:val="00AB2583"/>
    <w:rsid w:val="00AB293C"/>
    <w:rsid w:val="00AB321D"/>
    <w:rsid w:val="00AB3C45"/>
    <w:rsid w:val="00AB3F94"/>
    <w:rsid w:val="00AB54CA"/>
    <w:rsid w:val="00AB5EF3"/>
    <w:rsid w:val="00AB61CB"/>
    <w:rsid w:val="00AC008E"/>
    <w:rsid w:val="00AC0166"/>
    <w:rsid w:val="00AC01C0"/>
    <w:rsid w:val="00AC08C1"/>
    <w:rsid w:val="00AC138D"/>
    <w:rsid w:val="00AC28E0"/>
    <w:rsid w:val="00AC2957"/>
    <w:rsid w:val="00AC363D"/>
    <w:rsid w:val="00AC3EEE"/>
    <w:rsid w:val="00AC4134"/>
    <w:rsid w:val="00AC4472"/>
    <w:rsid w:val="00AC5D7D"/>
    <w:rsid w:val="00AC6987"/>
    <w:rsid w:val="00AC7345"/>
    <w:rsid w:val="00AC7B5B"/>
    <w:rsid w:val="00AC7C17"/>
    <w:rsid w:val="00AC7D64"/>
    <w:rsid w:val="00AC7F2B"/>
    <w:rsid w:val="00AD011F"/>
    <w:rsid w:val="00AD0124"/>
    <w:rsid w:val="00AD021C"/>
    <w:rsid w:val="00AD0B85"/>
    <w:rsid w:val="00AD0F17"/>
    <w:rsid w:val="00AD2696"/>
    <w:rsid w:val="00AD27A4"/>
    <w:rsid w:val="00AD39ED"/>
    <w:rsid w:val="00AD3C00"/>
    <w:rsid w:val="00AD439E"/>
    <w:rsid w:val="00AD4B4B"/>
    <w:rsid w:val="00AD569A"/>
    <w:rsid w:val="00AD5E2F"/>
    <w:rsid w:val="00AD6241"/>
    <w:rsid w:val="00AD6736"/>
    <w:rsid w:val="00AE0792"/>
    <w:rsid w:val="00AE07D5"/>
    <w:rsid w:val="00AE0823"/>
    <w:rsid w:val="00AE08EA"/>
    <w:rsid w:val="00AE1E28"/>
    <w:rsid w:val="00AE2975"/>
    <w:rsid w:val="00AE44FA"/>
    <w:rsid w:val="00AE469D"/>
    <w:rsid w:val="00AE51DC"/>
    <w:rsid w:val="00AE5AD0"/>
    <w:rsid w:val="00AE5F2A"/>
    <w:rsid w:val="00AE6BAB"/>
    <w:rsid w:val="00AE7AE7"/>
    <w:rsid w:val="00AE7BCF"/>
    <w:rsid w:val="00AF1309"/>
    <w:rsid w:val="00AF3DC2"/>
    <w:rsid w:val="00AF41DE"/>
    <w:rsid w:val="00AF70D8"/>
    <w:rsid w:val="00AF754D"/>
    <w:rsid w:val="00AF7C96"/>
    <w:rsid w:val="00B00569"/>
    <w:rsid w:val="00B005B0"/>
    <w:rsid w:val="00B00633"/>
    <w:rsid w:val="00B00673"/>
    <w:rsid w:val="00B00711"/>
    <w:rsid w:val="00B00D48"/>
    <w:rsid w:val="00B00E1E"/>
    <w:rsid w:val="00B011CB"/>
    <w:rsid w:val="00B02069"/>
    <w:rsid w:val="00B0214B"/>
    <w:rsid w:val="00B02916"/>
    <w:rsid w:val="00B032C3"/>
    <w:rsid w:val="00B050A3"/>
    <w:rsid w:val="00B052E2"/>
    <w:rsid w:val="00B05406"/>
    <w:rsid w:val="00B05A10"/>
    <w:rsid w:val="00B05B8D"/>
    <w:rsid w:val="00B05E6B"/>
    <w:rsid w:val="00B0630F"/>
    <w:rsid w:val="00B07740"/>
    <w:rsid w:val="00B07B51"/>
    <w:rsid w:val="00B07E5D"/>
    <w:rsid w:val="00B10183"/>
    <w:rsid w:val="00B10967"/>
    <w:rsid w:val="00B11BEB"/>
    <w:rsid w:val="00B121DA"/>
    <w:rsid w:val="00B12680"/>
    <w:rsid w:val="00B1277F"/>
    <w:rsid w:val="00B12876"/>
    <w:rsid w:val="00B128C7"/>
    <w:rsid w:val="00B13CBE"/>
    <w:rsid w:val="00B13CFD"/>
    <w:rsid w:val="00B13D7C"/>
    <w:rsid w:val="00B150A7"/>
    <w:rsid w:val="00B1597E"/>
    <w:rsid w:val="00B15B8A"/>
    <w:rsid w:val="00B15FF7"/>
    <w:rsid w:val="00B162A4"/>
    <w:rsid w:val="00B17E2C"/>
    <w:rsid w:val="00B20822"/>
    <w:rsid w:val="00B211FF"/>
    <w:rsid w:val="00B21894"/>
    <w:rsid w:val="00B21AD1"/>
    <w:rsid w:val="00B21DE3"/>
    <w:rsid w:val="00B2268E"/>
    <w:rsid w:val="00B2316A"/>
    <w:rsid w:val="00B2341E"/>
    <w:rsid w:val="00B23861"/>
    <w:rsid w:val="00B23C0A"/>
    <w:rsid w:val="00B24032"/>
    <w:rsid w:val="00B24479"/>
    <w:rsid w:val="00B26D27"/>
    <w:rsid w:val="00B278D7"/>
    <w:rsid w:val="00B27F16"/>
    <w:rsid w:val="00B30B7B"/>
    <w:rsid w:val="00B3116E"/>
    <w:rsid w:val="00B313AC"/>
    <w:rsid w:val="00B3305C"/>
    <w:rsid w:val="00B33B39"/>
    <w:rsid w:val="00B33E2A"/>
    <w:rsid w:val="00B34310"/>
    <w:rsid w:val="00B3491B"/>
    <w:rsid w:val="00B34B58"/>
    <w:rsid w:val="00B34BC2"/>
    <w:rsid w:val="00B366D8"/>
    <w:rsid w:val="00B36F68"/>
    <w:rsid w:val="00B37196"/>
    <w:rsid w:val="00B37422"/>
    <w:rsid w:val="00B37754"/>
    <w:rsid w:val="00B37826"/>
    <w:rsid w:val="00B37D53"/>
    <w:rsid w:val="00B40039"/>
    <w:rsid w:val="00B436EC"/>
    <w:rsid w:val="00B43B62"/>
    <w:rsid w:val="00B44100"/>
    <w:rsid w:val="00B4425A"/>
    <w:rsid w:val="00B44B49"/>
    <w:rsid w:val="00B44D0C"/>
    <w:rsid w:val="00B45087"/>
    <w:rsid w:val="00B45B1E"/>
    <w:rsid w:val="00B46387"/>
    <w:rsid w:val="00B46EB5"/>
    <w:rsid w:val="00B47209"/>
    <w:rsid w:val="00B506DB"/>
    <w:rsid w:val="00B51DC0"/>
    <w:rsid w:val="00B51FA6"/>
    <w:rsid w:val="00B52409"/>
    <w:rsid w:val="00B530BA"/>
    <w:rsid w:val="00B543B6"/>
    <w:rsid w:val="00B54A53"/>
    <w:rsid w:val="00B55628"/>
    <w:rsid w:val="00B56AEF"/>
    <w:rsid w:val="00B56CD2"/>
    <w:rsid w:val="00B5739E"/>
    <w:rsid w:val="00B576F0"/>
    <w:rsid w:val="00B577BE"/>
    <w:rsid w:val="00B6000D"/>
    <w:rsid w:val="00B6050E"/>
    <w:rsid w:val="00B60797"/>
    <w:rsid w:val="00B60E5D"/>
    <w:rsid w:val="00B618D5"/>
    <w:rsid w:val="00B61A21"/>
    <w:rsid w:val="00B61B43"/>
    <w:rsid w:val="00B61F15"/>
    <w:rsid w:val="00B61F4D"/>
    <w:rsid w:val="00B625F8"/>
    <w:rsid w:val="00B6285F"/>
    <w:rsid w:val="00B63521"/>
    <w:rsid w:val="00B6367E"/>
    <w:rsid w:val="00B63A6D"/>
    <w:rsid w:val="00B642FF"/>
    <w:rsid w:val="00B64635"/>
    <w:rsid w:val="00B64FCD"/>
    <w:rsid w:val="00B66706"/>
    <w:rsid w:val="00B66A6B"/>
    <w:rsid w:val="00B66DBF"/>
    <w:rsid w:val="00B66F50"/>
    <w:rsid w:val="00B6765F"/>
    <w:rsid w:val="00B67B4C"/>
    <w:rsid w:val="00B7035C"/>
    <w:rsid w:val="00B70BFA"/>
    <w:rsid w:val="00B7234A"/>
    <w:rsid w:val="00B7326A"/>
    <w:rsid w:val="00B7495B"/>
    <w:rsid w:val="00B7564B"/>
    <w:rsid w:val="00B77DD4"/>
    <w:rsid w:val="00B77E0D"/>
    <w:rsid w:val="00B77E7E"/>
    <w:rsid w:val="00B8013B"/>
    <w:rsid w:val="00B80469"/>
    <w:rsid w:val="00B8093D"/>
    <w:rsid w:val="00B81587"/>
    <w:rsid w:val="00B81DFB"/>
    <w:rsid w:val="00B82308"/>
    <w:rsid w:val="00B823B5"/>
    <w:rsid w:val="00B823D8"/>
    <w:rsid w:val="00B83159"/>
    <w:rsid w:val="00B832EA"/>
    <w:rsid w:val="00B83EA8"/>
    <w:rsid w:val="00B84822"/>
    <w:rsid w:val="00B84A18"/>
    <w:rsid w:val="00B85E40"/>
    <w:rsid w:val="00B86868"/>
    <w:rsid w:val="00B86D31"/>
    <w:rsid w:val="00B87EC1"/>
    <w:rsid w:val="00B915BE"/>
    <w:rsid w:val="00B9187A"/>
    <w:rsid w:val="00B91F11"/>
    <w:rsid w:val="00B9246C"/>
    <w:rsid w:val="00B92712"/>
    <w:rsid w:val="00B93118"/>
    <w:rsid w:val="00B940A2"/>
    <w:rsid w:val="00B943A7"/>
    <w:rsid w:val="00B9443E"/>
    <w:rsid w:val="00B953EB"/>
    <w:rsid w:val="00B95FE1"/>
    <w:rsid w:val="00BA1351"/>
    <w:rsid w:val="00BA146D"/>
    <w:rsid w:val="00BA16FF"/>
    <w:rsid w:val="00BA1B42"/>
    <w:rsid w:val="00BA2869"/>
    <w:rsid w:val="00BA3A12"/>
    <w:rsid w:val="00BA3D02"/>
    <w:rsid w:val="00BA4B77"/>
    <w:rsid w:val="00BA4F6A"/>
    <w:rsid w:val="00BA70E4"/>
    <w:rsid w:val="00BA7267"/>
    <w:rsid w:val="00BA73A6"/>
    <w:rsid w:val="00BA7A01"/>
    <w:rsid w:val="00BB09BA"/>
    <w:rsid w:val="00BB0DAD"/>
    <w:rsid w:val="00BB11C7"/>
    <w:rsid w:val="00BB12A8"/>
    <w:rsid w:val="00BB1869"/>
    <w:rsid w:val="00BB2116"/>
    <w:rsid w:val="00BB2CDF"/>
    <w:rsid w:val="00BB2D75"/>
    <w:rsid w:val="00BB45F3"/>
    <w:rsid w:val="00BB508A"/>
    <w:rsid w:val="00BB5504"/>
    <w:rsid w:val="00BB663C"/>
    <w:rsid w:val="00BB6EE4"/>
    <w:rsid w:val="00BB7042"/>
    <w:rsid w:val="00BC04E1"/>
    <w:rsid w:val="00BC076C"/>
    <w:rsid w:val="00BC1346"/>
    <w:rsid w:val="00BC2916"/>
    <w:rsid w:val="00BC35D4"/>
    <w:rsid w:val="00BC49C5"/>
    <w:rsid w:val="00BC4BB8"/>
    <w:rsid w:val="00BC4D81"/>
    <w:rsid w:val="00BC5281"/>
    <w:rsid w:val="00BC57E3"/>
    <w:rsid w:val="00BC6F2F"/>
    <w:rsid w:val="00BC6FCC"/>
    <w:rsid w:val="00BC729D"/>
    <w:rsid w:val="00BD0210"/>
    <w:rsid w:val="00BD0793"/>
    <w:rsid w:val="00BD0FE7"/>
    <w:rsid w:val="00BD2FF1"/>
    <w:rsid w:val="00BD310F"/>
    <w:rsid w:val="00BD3DD2"/>
    <w:rsid w:val="00BD48C7"/>
    <w:rsid w:val="00BD54D5"/>
    <w:rsid w:val="00BD6422"/>
    <w:rsid w:val="00BD66E5"/>
    <w:rsid w:val="00BD6B4D"/>
    <w:rsid w:val="00BD7958"/>
    <w:rsid w:val="00BE01C4"/>
    <w:rsid w:val="00BE08D5"/>
    <w:rsid w:val="00BE1CE0"/>
    <w:rsid w:val="00BE2A5C"/>
    <w:rsid w:val="00BE2B2A"/>
    <w:rsid w:val="00BE3194"/>
    <w:rsid w:val="00BE3957"/>
    <w:rsid w:val="00BE3E55"/>
    <w:rsid w:val="00BE4DF9"/>
    <w:rsid w:val="00BE5414"/>
    <w:rsid w:val="00BE59A9"/>
    <w:rsid w:val="00BE5CB8"/>
    <w:rsid w:val="00BE6428"/>
    <w:rsid w:val="00BE77CB"/>
    <w:rsid w:val="00BE7D76"/>
    <w:rsid w:val="00BF17E6"/>
    <w:rsid w:val="00BF22BF"/>
    <w:rsid w:val="00BF234F"/>
    <w:rsid w:val="00BF39F0"/>
    <w:rsid w:val="00BF3AC9"/>
    <w:rsid w:val="00BF4482"/>
    <w:rsid w:val="00BF5268"/>
    <w:rsid w:val="00BF54AE"/>
    <w:rsid w:val="00BF6B09"/>
    <w:rsid w:val="00BF77F3"/>
    <w:rsid w:val="00BF7DF9"/>
    <w:rsid w:val="00C002B5"/>
    <w:rsid w:val="00C00EB1"/>
    <w:rsid w:val="00C030FC"/>
    <w:rsid w:val="00C0322C"/>
    <w:rsid w:val="00C03BCC"/>
    <w:rsid w:val="00C03FDF"/>
    <w:rsid w:val="00C04327"/>
    <w:rsid w:val="00C059EA"/>
    <w:rsid w:val="00C05F2B"/>
    <w:rsid w:val="00C06B37"/>
    <w:rsid w:val="00C1046F"/>
    <w:rsid w:val="00C10C93"/>
    <w:rsid w:val="00C11926"/>
    <w:rsid w:val="00C1202D"/>
    <w:rsid w:val="00C12263"/>
    <w:rsid w:val="00C12B07"/>
    <w:rsid w:val="00C12D69"/>
    <w:rsid w:val="00C13805"/>
    <w:rsid w:val="00C13B09"/>
    <w:rsid w:val="00C13B9A"/>
    <w:rsid w:val="00C13D68"/>
    <w:rsid w:val="00C14AE7"/>
    <w:rsid w:val="00C15207"/>
    <w:rsid w:val="00C16159"/>
    <w:rsid w:val="00C16B4C"/>
    <w:rsid w:val="00C16E61"/>
    <w:rsid w:val="00C16FC9"/>
    <w:rsid w:val="00C17661"/>
    <w:rsid w:val="00C17DCE"/>
    <w:rsid w:val="00C17E0A"/>
    <w:rsid w:val="00C17EF0"/>
    <w:rsid w:val="00C21CA1"/>
    <w:rsid w:val="00C21D86"/>
    <w:rsid w:val="00C2239A"/>
    <w:rsid w:val="00C22B49"/>
    <w:rsid w:val="00C22B70"/>
    <w:rsid w:val="00C22CA9"/>
    <w:rsid w:val="00C22CD1"/>
    <w:rsid w:val="00C23609"/>
    <w:rsid w:val="00C244C3"/>
    <w:rsid w:val="00C25984"/>
    <w:rsid w:val="00C27922"/>
    <w:rsid w:val="00C27D5E"/>
    <w:rsid w:val="00C30377"/>
    <w:rsid w:val="00C30534"/>
    <w:rsid w:val="00C30E27"/>
    <w:rsid w:val="00C31360"/>
    <w:rsid w:val="00C31F20"/>
    <w:rsid w:val="00C3201D"/>
    <w:rsid w:val="00C3267C"/>
    <w:rsid w:val="00C32C4E"/>
    <w:rsid w:val="00C33052"/>
    <w:rsid w:val="00C33944"/>
    <w:rsid w:val="00C33B5C"/>
    <w:rsid w:val="00C33B97"/>
    <w:rsid w:val="00C34D58"/>
    <w:rsid w:val="00C34D60"/>
    <w:rsid w:val="00C34E72"/>
    <w:rsid w:val="00C358D5"/>
    <w:rsid w:val="00C3642D"/>
    <w:rsid w:val="00C368FE"/>
    <w:rsid w:val="00C36C47"/>
    <w:rsid w:val="00C37504"/>
    <w:rsid w:val="00C3768F"/>
    <w:rsid w:val="00C40C29"/>
    <w:rsid w:val="00C41669"/>
    <w:rsid w:val="00C4168E"/>
    <w:rsid w:val="00C41DF2"/>
    <w:rsid w:val="00C41E1C"/>
    <w:rsid w:val="00C42370"/>
    <w:rsid w:val="00C4370C"/>
    <w:rsid w:val="00C43C94"/>
    <w:rsid w:val="00C43D49"/>
    <w:rsid w:val="00C44B3A"/>
    <w:rsid w:val="00C45CFE"/>
    <w:rsid w:val="00C46176"/>
    <w:rsid w:val="00C46274"/>
    <w:rsid w:val="00C469B7"/>
    <w:rsid w:val="00C469E7"/>
    <w:rsid w:val="00C505C0"/>
    <w:rsid w:val="00C5197D"/>
    <w:rsid w:val="00C51E0B"/>
    <w:rsid w:val="00C523B7"/>
    <w:rsid w:val="00C526BB"/>
    <w:rsid w:val="00C529CA"/>
    <w:rsid w:val="00C52EFA"/>
    <w:rsid w:val="00C53439"/>
    <w:rsid w:val="00C53952"/>
    <w:rsid w:val="00C574E4"/>
    <w:rsid w:val="00C576DD"/>
    <w:rsid w:val="00C57752"/>
    <w:rsid w:val="00C57DDC"/>
    <w:rsid w:val="00C614C7"/>
    <w:rsid w:val="00C62BDD"/>
    <w:rsid w:val="00C6362E"/>
    <w:rsid w:val="00C63946"/>
    <w:rsid w:val="00C64146"/>
    <w:rsid w:val="00C648DF"/>
    <w:rsid w:val="00C64B29"/>
    <w:rsid w:val="00C65989"/>
    <w:rsid w:val="00C67575"/>
    <w:rsid w:val="00C675BD"/>
    <w:rsid w:val="00C67AD9"/>
    <w:rsid w:val="00C7135A"/>
    <w:rsid w:val="00C729F9"/>
    <w:rsid w:val="00C72ECD"/>
    <w:rsid w:val="00C734E4"/>
    <w:rsid w:val="00C7431F"/>
    <w:rsid w:val="00C74F13"/>
    <w:rsid w:val="00C7523F"/>
    <w:rsid w:val="00C758C7"/>
    <w:rsid w:val="00C77200"/>
    <w:rsid w:val="00C776A0"/>
    <w:rsid w:val="00C77A6E"/>
    <w:rsid w:val="00C807B4"/>
    <w:rsid w:val="00C81009"/>
    <w:rsid w:val="00C82F58"/>
    <w:rsid w:val="00C835C9"/>
    <w:rsid w:val="00C84D74"/>
    <w:rsid w:val="00C84E97"/>
    <w:rsid w:val="00C851C2"/>
    <w:rsid w:val="00C8556C"/>
    <w:rsid w:val="00C85B1D"/>
    <w:rsid w:val="00C85C55"/>
    <w:rsid w:val="00C86224"/>
    <w:rsid w:val="00C87E97"/>
    <w:rsid w:val="00C91886"/>
    <w:rsid w:val="00C91E92"/>
    <w:rsid w:val="00C91EDA"/>
    <w:rsid w:val="00C91FE2"/>
    <w:rsid w:val="00C92266"/>
    <w:rsid w:val="00C924F1"/>
    <w:rsid w:val="00C93894"/>
    <w:rsid w:val="00C94F6B"/>
    <w:rsid w:val="00C952FB"/>
    <w:rsid w:val="00C95680"/>
    <w:rsid w:val="00C9572A"/>
    <w:rsid w:val="00C95ADF"/>
    <w:rsid w:val="00C961F5"/>
    <w:rsid w:val="00C96DFF"/>
    <w:rsid w:val="00CA022D"/>
    <w:rsid w:val="00CA0F47"/>
    <w:rsid w:val="00CA139B"/>
    <w:rsid w:val="00CA171F"/>
    <w:rsid w:val="00CA281D"/>
    <w:rsid w:val="00CA29F2"/>
    <w:rsid w:val="00CA2D89"/>
    <w:rsid w:val="00CA3751"/>
    <w:rsid w:val="00CA3808"/>
    <w:rsid w:val="00CA3974"/>
    <w:rsid w:val="00CA40FE"/>
    <w:rsid w:val="00CA4502"/>
    <w:rsid w:val="00CA4692"/>
    <w:rsid w:val="00CA4B87"/>
    <w:rsid w:val="00CA5045"/>
    <w:rsid w:val="00CA5A3C"/>
    <w:rsid w:val="00CA5C7D"/>
    <w:rsid w:val="00CA61D4"/>
    <w:rsid w:val="00CA649F"/>
    <w:rsid w:val="00CA6A41"/>
    <w:rsid w:val="00CA6D4A"/>
    <w:rsid w:val="00CA7024"/>
    <w:rsid w:val="00CA753D"/>
    <w:rsid w:val="00CA7AB2"/>
    <w:rsid w:val="00CA7E1C"/>
    <w:rsid w:val="00CB0B1F"/>
    <w:rsid w:val="00CB120A"/>
    <w:rsid w:val="00CB168F"/>
    <w:rsid w:val="00CB1A4F"/>
    <w:rsid w:val="00CB1A76"/>
    <w:rsid w:val="00CB314D"/>
    <w:rsid w:val="00CB47D9"/>
    <w:rsid w:val="00CB4B87"/>
    <w:rsid w:val="00CB4D74"/>
    <w:rsid w:val="00CB53F1"/>
    <w:rsid w:val="00CB59B0"/>
    <w:rsid w:val="00CB5E8A"/>
    <w:rsid w:val="00CB6204"/>
    <w:rsid w:val="00CB6351"/>
    <w:rsid w:val="00CB679D"/>
    <w:rsid w:val="00CB6CB0"/>
    <w:rsid w:val="00CB6CD5"/>
    <w:rsid w:val="00CB73AA"/>
    <w:rsid w:val="00CB7976"/>
    <w:rsid w:val="00CC0507"/>
    <w:rsid w:val="00CC1355"/>
    <w:rsid w:val="00CC146C"/>
    <w:rsid w:val="00CC3165"/>
    <w:rsid w:val="00CC3DB2"/>
    <w:rsid w:val="00CC46C6"/>
    <w:rsid w:val="00CC4911"/>
    <w:rsid w:val="00CC4A06"/>
    <w:rsid w:val="00CC4B02"/>
    <w:rsid w:val="00CC533A"/>
    <w:rsid w:val="00CC651A"/>
    <w:rsid w:val="00CC6D07"/>
    <w:rsid w:val="00CC7028"/>
    <w:rsid w:val="00CC74EF"/>
    <w:rsid w:val="00CC7890"/>
    <w:rsid w:val="00CD0D4B"/>
    <w:rsid w:val="00CD1B07"/>
    <w:rsid w:val="00CD2340"/>
    <w:rsid w:val="00CD2964"/>
    <w:rsid w:val="00CD2C44"/>
    <w:rsid w:val="00CD3224"/>
    <w:rsid w:val="00CD397D"/>
    <w:rsid w:val="00CD4A32"/>
    <w:rsid w:val="00CD5719"/>
    <w:rsid w:val="00CD5A04"/>
    <w:rsid w:val="00CD5FE3"/>
    <w:rsid w:val="00CD70BB"/>
    <w:rsid w:val="00CD72E2"/>
    <w:rsid w:val="00CD7C1C"/>
    <w:rsid w:val="00CE093B"/>
    <w:rsid w:val="00CE0C4C"/>
    <w:rsid w:val="00CE0CC0"/>
    <w:rsid w:val="00CE1191"/>
    <w:rsid w:val="00CE140C"/>
    <w:rsid w:val="00CE443B"/>
    <w:rsid w:val="00CE4997"/>
    <w:rsid w:val="00CE7140"/>
    <w:rsid w:val="00CE72CA"/>
    <w:rsid w:val="00CE7B9D"/>
    <w:rsid w:val="00CF02D1"/>
    <w:rsid w:val="00CF06C2"/>
    <w:rsid w:val="00CF10C2"/>
    <w:rsid w:val="00CF1555"/>
    <w:rsid w:val="00CF1911"/>
    <w:rsid w:val="00CF2214"/>
    <w:rsid w:val="00CF2484"/>
    <w:rsid w:val="00CF3783"/>
    <w:rsid w:val="00CF3B48"/>
    <w:rsid w:val="00CF4AD5"/>
    <w:rsid w:val="00CF4FAD"/>
    <w:rsid w:val="00CF50E0"/>
    <w:rsid w:val="00CF5B1F"/>
    <w:rsid w:val="00CF6841"/>
    <w:rsid w:val="00CF6B73"/>
    <w:rsid w:val="00CF6DF9"/>
    <w:rsid w:val="00CF76F5"/>
    <w:rsid w:val="00CF7C67"/>
    <w:rsid w:val="00CF7DB7"/>
    <w:rsid w:val="00CF7E49"/>
    <w:rsid w:val="00D00E1F"/>
    <w:rsid w:val="00D00FAD"/>
    <w:rsid w:val="00D0134C"/>
    <w:rsid w:val="00D0245F"/>
    <w:rsid w:val="00D02A36"/>
    <w:rsid w:val="00D031DB"/>
    <w:rsid w:val="00D0337C"/>
    <w:rsid w:val="00D03744"/>
    <w:rsid w:val="00D037F2"/>
    <w:rsid w:val="00D039A7"/>
    <w:rsid w:val="00D043C1"/>
    <w:rsid w:val="00D04E81"/>
    <w:rsid w:val="00D0502C"/>
    <w:rsid w:val="00D053D4"/>
    <w:rsid w:val="00D05CC5"/>
    <w:rsid w:val="00D06AA8"/>
    <w:rsid w:val="00D0726C"/>
    <w:rsid w:val="00D079E0"/>
    <w:rsid w:val="00D07D9E"/>
    <w:rsid w:val="00D10612"/>
    <w:rsid w:val="00D112A6"/>
    <w:rsid w:val="00D1157B"/>
    <w:rsid w:val="00D115D2"/>
    <w:rsid w:val="00D12EAC"/>
    <w:rsid w:val="00D1308F"/>
    <w:rsid w:val="00D13145"/>
    <w:rsid w:val="00D13543"/>
    <w:rsid w:val="00D13D7F"/>
    <w:rsid w:val="00D14D1B"/>
    <w:rsid w:val="00D15CB8"/>
    <w:rsid w:val="00D15FCF"/>
    <w:rsid w:val="00D16348"/>
    <w:rsid w:val="00D16B27"/>
    <w:rsid w:val="00D17747"/>
    <w:rsid w:val="00D1791F"/>
    <w:rsid w:val="00D20DE8"/>
    <w:rsid w:val="00D20EB3"/>
    <w:rsid w:val="00D21C7C"/>
    <w:rsid w:val="00D221A4"/>
    <w:rsid w:val="00D22253"/>
    <w:rsid w:val="00D22288"/>
    <w:rsid w:val="00D222AB"/>
    <w:rsid w:val="00D2236D"/>
    <w:rsid w:val="00D23438"/>
    <w:rsid w:val="00D23C48"/>
    <w:rsid w:val="00D2453D"/>
    <w:rsid w:val="00D2474D"/>
    <w:rsid w:val="00D2518A"/>
    <w:rsid w:val="00D256E9"/>
    <w:rsid w:val="00D25AD5"/>
    <w:rsid w:val="00D266E6"/>
    <w:rsid w:val="00D26E59"/>
    <w:rsid w:val="00D272F6"/>
    <w:rsid w:val="00D27C49"/>
    <w:rsid w:val="00D30453"/>
    <w:rsid w:val="00D327A0"/>
    <w:rsid w:val="00D32871"/>
    <w:rsid w:val="00D32F9E"/>
    <w:rsid w:val="00D33342"/>
    <w:rsid w:val="00D337D6"/>
    <w:rsid w:val="00D338EC"/>
    <w:rsid w:val="00D33D25"/>
    <w:rsid w:val="00D349DF"/>
    <w:rsid w:val="00D35C9D"/>
    <w:rsid w:val="00D36A8F"/>
    <w:rsid w:val="00D36ABA"/>
    <w:rsid w:val="00D400DB"/>
    <w:rsid w:val="00D40E8C"/>
    <w:rsid w:val="00D41A3A"/>
    <w:rsid w:val="00D43509"/>
    <w:rsid w:val="00D43D23"/>
    <w:rsid w:val="00D43F92"/>
    <w:rsid w:val="00D43FE9"/>
    <w:rsid w:val="00D445B0"/>
    <w:rsid w:val="00D44786"/>
    <w:rsid w:val="00D44867"/>
    <w:rsid w:val="00D44A17"/>
    <w:rsid w:val="00D45B67"/>
    <w:rsid w:val="00D45E24"/>
    <w:rsid w:val="00D45E55"/>
    <w:rsid w:val="00D4639E"/>
    <w:rsid w:val="00D47A45"/>
    <w:rsid w:val="00D5045D"/>
    <w:rsid w:val="00D50521"/>
    <w:rsid w:val="00D50C7A"/>
    <w:rsid w:val="00D510A1"/>
    <w:rsid w:val="00D5196D"/>
    <w:rsid w:val="00D51C1F"/>
    <w:rsid w:val="00D52436"/>
    <w:rsid w:val="00D52BA0"/>
    <w:rsid w:val="00D52F32"/>
    <w:rsid w:val="00D53955"/>
    <w:rsid w:val="00D54B86"/>
    <w:rsid w:val="00D571A4"/>
    <w:rsid w:val="00D5799D"/>
    <w:rsid w:val="00D6050E"/>
    <w:rsid w:val="00D606B0"/>
    <w:rsid w:val="00D609A4"/>
    <w:rsid w:val="00D60B81"/>
    <w:rsid w:val="00D61EE6"/>
    <w:rsid w:val="00D622B7"/>
    <w:rsid w:val="00D6345C"/>
    <w:rsid w:val="00D63861"/>
    <w:rsid w:val="00D64176"/>
    <w:rsid w:val="00D64211"/>
    <w:rsid w:val="00D64549"/>
    <w:rsid w:val="00D64F14"/>
    <w:rsid w:val="00D65093"/>
    <w:rsid w:val="00D65220"/>
    <w:rsid w:val="00D65723"/>
    <w:rsid w:val="00D65CD4"/>
    <w:rsid w:val="00D66635"/>
    <w:rsid w:val="00D66DD6"/>
    <w:rsid w:val="00D6705A"/>
    <w:rsid w:val="00D67169"/>
    <w:rsid w:val="00D6786C"/>
    <w:rsid w:val="00D7108F"/>
    <w:rsid w:val="00D7148C"/>
    <w:rsid w:val="00D7178A"/>
    <w:rsid w:val="00D71BEB"/>
    <w:rsid w:val="00D72C4E"/>
    <w:rsid w:val="00D7318C"/>
    <w:rsid w:val="00D73470"/>
    <w:rsid w:val="00D74449"/>
    <w:rsid w:val="00D74D45"/>
    <w:rsid w:val="00D752CE"/>
    <w:rsid w:val="00D75B78"/>
    <w:rsid w:val="00D77A1D"/>
    <w:rsid w:val="00D77C8B"/>
    <w:rsid w:val="00D82528"/>
    <w:rsid w:val="00D826B7"/>
    <w:rsid w:val="00D827B1"/>
    <w:rsid w:val="00D83D91"/>
    <w:rsid w:val="00D83FE3"/>
    <w:rsid w:val="00D849C2"/>
    <w:rsid w:val="00D855F2"/>
    <w:rsid w:val="00D85D25"/>
    <w:rsid w:val="00D85DAE"/>
    <w:rsid w:val="00D85DD9"/>
    <w:rsid w:val="00D8641D"/>
    <w:rsid w:val="00D90E3D"/>
    <w:rsid w:val="00D910B9"/>
    <w:rsid w:val="00D912B3"/>
    <w:rsid w:val="00D91B07"/>
    <w:rsid w:val="00D92122"/>
    <w:rsid w:val="00D92195"/>
    <w:rsid w:val="00D93794"/>
    <w:rsid w:val="00D944AA"/>
    <w:rsid w:val="00D94CBF"/>
    <w:rsid w:val="00D94D45"/>
    <w:rsid w:val="00D952B8"/>
    <w:rsid w:val="00D961AC"/>
    <w:rsid w:val="00D96754"/>
    <w:rsid w:val="00D96F3E"/>
    <w:rsid w:val="00D9776D"/>
    <w:rsid w:val="00D97D0E"/>
    <w:rsid w:val="00DA0409"/>
    <w:rsid w:val="00DA0962"/>
    <w:rsid w:val="00DA134D"/>
    <w:rsid w:val="00DA39E3"/>
    <w:rsid w:val="00DA44DF"/>
    <w:rsid w:val="00DA486E"/>
    <w:rsid w:val="00DA4D7F"/>
    <w:rsid w:val="00DA56F8"/>
    <w:rsid w:val="00DA60B9"/>
    <w:rsid w:val="00DA6685"/>
    <w:rsid w:val="00DA7E65"/>
    <w:rsid w:val="00DB030C"/>
    <w:rsid w:val="00DB1447"/>
    <w:rsid w:val="00DB1C28"/>
    <w:rsid w:val="00DB1D9E"/>
    <w:rsid w:val="00DB2363"/>
    <w:rsid w:val="00DB3412"/>
    <w:rsid w:val="00DB3D62"/>
    <w:rsid w:val="00DB3DD9"/>
    <w:rsid w:val="00DB4579"/>
    <w:rsid w:val="00DB552B"/>
    <w:rsid w:val="00DB5CF8"/>
    <w:rsid w:val="00DB60E3"/>
    <w:rsid w:val="00DB65B1"/>
    <w:rsid w:val="00DB78BC"/>
    <w:rsid w:val="00DC11F0"/>
    <w:rsid w:val="00DC134F"/>
    <w:rsid w:val="00DC1663"/>
    <w:rsid w:val="00DC2497"/>
    <w:rsid w:val="00DC2885"/>
    <w:rsid w:val="00DC29A2"/>
    <w:rsid w:val="00DC401C"/>
    <w:rsid w:val="00DC4121"/>
    <w:rsid w:val="00DC4C24"/>
    <w:rsid w:val="00DC4E0E"/>
    <w:rsid w:val="00DC55A6"/>
    <w:rsid w:val="00DC5D75"/>
    <w:rsid w:val="00DC6706"/>
    <w:rsid w:val="00DC69BB"/>
    <w:rsid w:val="00DC6A4B"/>
    <w:rsid w:val="00DC7B38"/>
    <w:rsid w:val="00DD0473"/>
    <w:rsid w:val="00DD054F"/>
    <w:rsid w:val="00DD0AF5"/>
    <w:rsid w:val="00DD0C1D"/>
    <w:rsid w:val="00DD1102"/>
    <w:rsid w:val="00DD133D"/>
    <w:rsid w:val="00DD256B"/>
    <w:rsid w:val="00DD2766"/>
    <w:rsid w:val="00DD347B"/>
    <w:rsid w:val="00DD3923"/>
    <w:rsid w:val="00DD418C"/>
    <w:rsid w:val="00DD4983"/>
    <w:rsid w:val="00DD5372"/>
    <w:rsid w:val="00DD7665"/>
    <w:rsid w:val="00DD7955"/>
    <w:rsid w:val="00DD79DE"/>
    <w:rsid w:val="00DE1085"/>
    <w:rsid w:val="00DE13AF"/>
    <w:rsid w:val="00DE13C1"/>
    <w:rsid w:val="00DE199A"/>
    <w:rsid w:val="00DE1C90"/>
    <w:rsid w:val="00DE224E"/>
    <w:rsid w:val="00DE2AFA"/>
    <w:rsid w:val="00DE3179"/>
    <w:rsid w:val="00DE3369"/>
    <w:rsid w:val="00DE44FF"/>
    <w:rsid w:val="00DE5089"/>
    <w:rsid w:val="00DE50E0"/>
    <w:rsid w:val="00DF006B"/>
    <w:rsid w:val="00DF07BE"/>
    <w:rsid w:val="00DF0FD7"/>
    <w:rsid w:val="00DF1564"/>
    <w:rsid w:val="00DF1592"/>
    <w:rsid w:val="00DF1BD5"/>
    <w:rsid w:val="00DF2428"/>
    <w:rsid w:val="00DF2D02"/>
    <w:rsid w:val="00DF3422"/>
    <w:rsid w:val="00DF46A5"/>
    <w:rsid w:val="00DF474E"/>
    <w:rsid w:val="00DF48F6"/>
    <w:rsid w:val="00DF58BA"/>
    <w:rsid w:val="00DF5EB5"/>
    <w:rsid w:val="00DF64CE"/>
    <w:rsid w:val="00DF6D07"/>
    <w:rsid w:val="00DF7DB6"/>
    <w:rsid w:val="00DF7F15"/>
    <w:rsid w:val="00E00485"/>
    <w:rsid w:val="00E00BC3"/>
    <w:rsid w:val="00E0229B"/>
    <w:rsid w:val="00E037AC"/>
    <w:rsid w:val="00E03B60"/>
    <w:rsid w:val="00E04395"/>
    <w:rsid w:val="00E043B4"/>
    <w:rsid w:val="00E054D3"/>
    <w:rsid w:val="00E05615"/>
    <w:rsid w:val="00E067A9"/>
    <w:rsid w:val="00E0739C"/>
    <w:rsid w:val="00E108BF"/>
    <w:rsid w:val="00E11198"/>
    <w:rsid w:val="00E111C9"/>
    <w:rsid w:val="00E1153A"/>
    <w:rsid w:val="00E1158E"/>
    <w:rsid w:val="00E12A07"/>
    <w:rsid w:val="00E12E02"/>
    <w:rsid w:val="00E13120"/>
    <w:rsid w:val="00E1333D"/>
    <w:rsid w:val="00E13821"/>
    <w:rsid w:val="00E14197"/>
    <w:rsid w:val="00E15225"/>
    <w:rsid w:val="00E154BD"/>
    <w:rsid w:val="00E15E12"/>
    <w:rsid w:val="00E16E3E"/>
    <w:rsid w:val="00E16E61"/>
    <w:rsid w:val="00E171DA"/>
    <w:rsid w:val="00E200FC"/>
    <w:rsid w:val="00E206F5"/>
    <w:rsid w:val="00E207AC"/>
    <w:rsid w:val="00E20ADB"/>
    <w:rsid w:val="00E20D18"/>
    <w:rsid w:val="00E21203"/>
    <w:rsid w:val="00E214A0"/>
    <w:rsid w:val="00E21CDF"/>
    <w:rsid w:val="00E22C6A"/>
    <w:rsid w:val="00E22E47"/>
    <w:rsid w:val="00E24170"/>
    <w:rsid w:val="00E24E8A"/>
    <w:rsid w:val="00E25AF2"/>
    <w:rsid w:val="00E27C39"/>
    <w:rsid w:val="00E3063C"/>
    <w:rsid w:val="00E31CA2"/>
    <w:rsid w:val="00E32A81"/>
    <w:rsid w:val="00E32D82"/>
    <w:rsid w:val="00E32D98"/>
    <w:rsid w:val="00E3341F"/>
    <w:rsid w:val="00E33CC6"/>
    <w:rsid w:val="00E34103"/>
    <w:rsid w:val="00E343C6"/>
    <w:rsid w:val="00E34B67"/>
    <w:rsid w:val="00E34CC9"/>
    <w:rsid w:val="00E350EA"/>
    <w:rsid w:val="00E3580F"/>
    <w:rsid w:val="00E36290"/>
    <w:rsid w:val="00E362E0"/>
    <w:rsid w:val="00E3644F"/>
    <w:rsid w:val="00E37895"/>
    <w:rsid w:val="00E37AE0"/>
    <w:rsid w:val="00E37BD0"/>
    <w:rsid w:val="00E40B9E"/>
    <w:rsid w:val="00E40F5F"/>
    <w:rsid w:val="00E41D5E"/>
    <w:rsid w:val="00E42373"/>
    <w:rsid w:val="00E44290"/>
    <w:rsid w:val="00E4435F"/>
    <w:rsid w:val="00E443A0"/>
    <w:rsid w:val="00E44584"/>
    <w:rsid w:val="00E44679"/>
    <w:rsid w:val="00E45057"/>
    <w:rsid w:val="00E456CF"/>
    <w:rsid w:val="00E458FA"/>
    <w:rsid w:val="00E46146"/>
    <w:rsid w:val="00E46D86"/>
    <w:rsid w:val="00E4755F"/>
    <w:rsid w:val="00E47E93"/>
    <w:rsid w:val="00E501DA"/>
    <w:rsid w:val="00E50B3D"/>
    <w:rsid w:val="00E51117"/>
    <w:rsid w:val="00E51422"/>
    <w:rsid w:val="00E51609"/>
    <w:rsid w:val="00E527B8"/>
    <w:rsid w:val="00E53E04"/>
    <w:rsid w:val="00E54A13"/>
    <w:rsid w:val="00E550B1"/>
    <w:rsid w:val="00E55609"/>
    <w:rsid w:val="00E56520"/>
    <w:rsid w:val="00E573A7"/>
    <w:rsid w:val="00E57445"/>
    <w:rsid w:val="00E57A9E"/>
    <w:rsid w:val="00E57F9A"/>
    <w:rsid w:val="00E60338"/>
    <w:rsid w:val="00E6079C"/>
    <w:rsid w:val="00E60980"/>
    <w:rsid w:val="00E61870"/>
    <w:rsid w:val="00E62C19"/>
    <w:rsid w:val="00E62D6C"/>
    <w:rsid w:val="00E63508"/>
    <w:rsid w:val="00E64231"/>
    <w:rsid w:val="00E64A34"/>
    <w:rsid w:val="00E65606"/>
    <w:rsid w:val="00E65F80"/>
    <w:rsid w:val="00E66332"/>
    <w:rsid w:val="00E66724"/>
    <w:rsid w:val="00E66B93"/>
    <w:rsid w:val="00E66BAA"/>
    <w:rsid w:val="00E66E92"/>
    <w:rsid w:val="00E704E1"/>
    <w:rsid w:val="00E71845"/>
    <w:rsid w:val="00E720A7"/>
    <w:rsid w:val="00E73296"/>
    <w:rsid w:val="00E7351E"/>
    <w:rsid w:val="00E74D33"/>
    <w:rsid w:val="00E759EB"/>
    <w:rsid w:val="00E75CB3"/>
    <w:rsid w:val="00E7620C"/>
    <w:rsid w:val="00E76AB2"/>
    <w:rsid w:val="00E76CBF"/>
    <w:rsid w:val="00E7719E"/>
    <w:rsid w:val="00E77827"/>
    <w:rsid w:val="00E77D97"/>
    <w:rsid w:val="00E800ED"/>
    <w:rsid w:val="00E8075F"/>
    <w:rsid w:val="00E80E3F"/>
    <w:rsid w:val="00E81E70"/>
    <w:rsid w:val="00E82A7E"/>
    <w:rsid w:val="00E82E6E"/>
    <w:rsid w:val="00E8303B"/>
    <w:rsid w:val="00E842A6"/>
    <w:rsid w:val="00E85193"/>
    <w:rsid w:val="00E85423"/>
    <w:rsid w:val="00E855D0"/>
    <w:rsid w:val="00E8566F"/>
    <w:rsid w:val="00E85989"/>
    <w:rsid w:val="00E861F1"/>
    <w:rsid w:val="00E867C1"/>
    <w:rsid w:val="00E86CAA"/>
    <w:rsid w:val="00E9141E"/>
    <w:rsid w:val="00E91F75"/>
    <w:rsid w:val="00E92303"/>
    <w:rsid w:val="00E92B1B"/>
    <w:rsid w:val="00E944D6"/>
    <w:rsid w:val="00E94556"/>
    <w:rsid w:val="00E94A51"/>
    <w:rsid w:val="00E94AD5"/>
    <w:rsid w:val="00E95234"/>
    <w:rsid w:val="00E96171"/>
    <w:rsid w:val="00E9658A"/>
    <w:rsid w:val="00E96F47"/>
    <w:rsid w:val="00E979F9"/>
    <w:rsid w:val="00E97FAE"/>
    <w:rsid w:val="00EA139E"/>
    <w:rsid w:val="00EA1E29"/>
    <w:rsid w:val="00EA2452"/>
    <w:rsid w:val="00EA2859"/>
    <w:rsid w:val="00EA2C1C"/>
    <w:rsid w:val="00EA515C"/>
    <w:rsid w:val="00EA54DC"/>
    <w:rsid w:val="00EA5614"/>
    <w:rsid w:val="00EA5890"/>
    <w:rsid w:val="00EA6335"/>
    <w:rsid w:val="00EA66FB"/>
    <w:rsid w:val="00EA7D61"/>
    <w:rsid w:val="00EB1211"/>
    <w:rsid w:val="00EB1DC5"/>
    <w:rsid w:val="00EB2013"/>
    <w:rsid w:val="00EB340C"/>
    <w:rsid w:val="00EB3AB5"/>
    <w:rsid w:val="00EB3D45"/>
    <w:rsid w:val="00EB48CE"/>
    <w:rsid w:val="00EB56D8"/>
    <w:rsid w:val="00EB607D"/>
    <w:rsid w:val="00EB6190"/>
    <w:rsid w:val="00EB6A94"/>
    <w:rsid w:val="00EB6F17"/>
    <w:rsid w:val="00EB7BC5"/>
    <w:rsid w:val="00EC0B03"/>
    <w:rsid w:val="00EC1A19"/>
    <w:rsid w:val="00EC1A36"/>
    <w:rsid w:val="00EC1CAA"/>
    <w:rsid w:val="00EC2827"/>
    <w:rsid w:val="00EC3C6F"/>
    <w:rsid w:val="00EC3FF9"/>
    <w:rsid w:val="00EC4027"/>
    <w:rsid w:val="00EC4028"/>
    <w:rsid w:val="00EC48CF"/>
    <w:rsid w:val="00EC50CB"/>
    <w:rsid w:val="00EC64C9"/>
    <w:rsid w:val="00EC683C"/>
    <w:rsid w:val="00EC6EC4"/>
    <w:rsid w:val="00EC7988"/>
    <w:rsid w:val="00ED08B7"/>
    <w:rsid w:val="00ED0CB0"/>
    <w:rsid w:val="00ED1218"/>
    <w:rsid w:val="00ED1C78"/>
    <w:rsid w:val="00ED1D1B"/>
    <w:rsid w:val="00ED21B7"/>
    <w:rsid w:val="00ED3ED6"/>
    <w:rsid w:val="00ED48DA"/>
    <w:rsid w:val="00ED5092"/>
    <w:rsid w:val="00ED5153"/>
    <w:rsid w:val="00ED57D6"/>
    <w:rsid w:val="00ED64D9"/>
    <w:rsid w:val="00ED68B2"/>
    <w:rsid w:val="00ED70A5"/>
    <w:rsid w:val="00ED7956"/>
    <w:rsid w:val="00ED7A9D"/>
    <w:rsid w:val="00EE012A"/>
    <w:rsid w:val="00EE099B"/>
    <w:rsid w:val="00EE140E"/>
    <w:rsid w:val="00EE1CE4"/>
    <w:rsid w:val="00EE1F49"/>
    <w:rsid w:val="00EE27D3"/>
    <w:rsid w:val="00EE2BAB"/>
    <w:rsid w:val="00EE2C2C"/>
    <w:rsid w:val="00EE302A"/>
    <w:rsid w:val="00EE306F"/>
    <w:rsid w:val="00EE3BB7"/>
    <w:rsid w:val="00EE3F33"/>
    <w:rsid w:val="00EE3FE7"/>
    <w:rsid w:val="00EE52BA"/>
    <w:rsid w:val="00EE5A6D"/>
    <w:rsid w:val="00EE5D46"/>
    <w:rsid w:val="00EE5E40"/>
    <w:rsid w:val="00EE6966"/>
    <w:rsid w:val="00EE69FB"/>
    <w:rsid w:val="00EE6A25"/>
    <w:rsid w:val="00EE6D81"/>
    <w:rsid w:val="00EE6FFA"/>
    <w:rsid w:val="00EF48B4"/>
    <w:rsid w:val="00EF4B4E"/>
    <w:rsid w:val="00EF5ADB"/>
    <w:rsid w:val="00EF644F"/>
    <w:rsid w:val="00EF69C1"/>
    <w:rsid w:val="00EF7033"/>
    <w:rsid w:val="00EF773E"/>
    <w:rsid w:val="00EF7D85"/>
    <w:rsid w:val="00F00790"/>
    <w:rsid w:val="00F013D4"/>
    <w:rsid w:val="00F01580"/>
    <w:rsid w:val="00F020AA"/>
    <w:rsid w:val="00F0271D"/>
    <w:rsid w:val="00F041DC"/>
    <w:rsid w:val="00F0595B"/>
    <w:rsid w:val="00F059E5"/>
    <w:rsid w:val="00F05FF7"/>
    <w:rsid w:val="00F078BF"/>
    <w:rsid w:val="00F07CC1"/>
    <w:rsid w:val="00F10012"/>
    <w:rsid w:val="00F105F8"/>
    <w:rsid w:val="00F10B02"/>
    <w:rsid w:val="00F11341"/>
    <w:rsid w:val="00F1180D"/>
    <w:rsid w:val="00F13A4F"/>
    <w:rsid w:val="00F13AF2"/>
    <w:rsid w:val="00F143C8"/>
    <w:rsid w:val="00F14E03"/>
    <w:rsid w:val="00F1548B"/>
    <w:rsid w:val="00F15E01"/>
    <w:rsid w:val="00F15F05"/>
    <w:rsid w:val="00F160BE"/>
    <w:rsid w:val="00F162A7"/>
    <w:rsid w:val="00F16CB8"/>
    <w:rsid w:val="00F171DD"/>
    <w:rsid w:val="00F179BE"/>
    <w:rsid w:val="00F202A6"/>
    <w:rsid w:val="00F21C7E"/>
    <w:rsid w:val="00F22ED7"/>
    <w:rsid w:val="00F230B2"/>
    <w:rsid w:val="00F2523F"/>
    <w:rsid w:val="00F25274"/>
    <w:rsid w:val="00F25A49"/>
    <w:rsid w:val="00F25CB1"/>
    <w:rsid w:val="00F265AF"/>
    <w:rsid w:val="00F26616"/>
    <w:rsid w:val="00F26713"/>
    <w:rsid w:val="00F26DA6"/>
    <w:rsid w:val="00F26F3F"/>
    <w:rsid w:val="00F27394"/>
    <w:rsid w:val="00F278D5"/>
    <w:rsid w:val="00F3006D"/>
    <w:rsid w:val="00F306DB"/>
    <w:rsid w:val="00F31390"/>
    <w:rsid w:val="00F318CD"/>
    <w:rsid w:val="00F329D7"/>
    <w:rsid w:val="00F32F4C"/>
    <w:rsid w:val="00F3317C"/>
    <w:rsid w:val="00F33E66"/>
    <w:rsid w:val="00F34162"/>
    <w:rsid w:val="00F341E3"/>
    <w:rsid w:val="00F34816"/>
    <w:rsid w:val="00F34AEC"/>
    <w:rsid w:val="00F34C4D"/>
    <w:rsid w:val="00F3684D"/>
    <w:rsid w:val="00F36FD7"/>
    <w:rsid w:val="00F372A4"/>
    <w:rsid w:val="00F3774A"/>
    <w:rsid w:val="00F379F6"/>
    <w:rsid w:val="00F4033C"/>
    <w:rsid w:val="00F4043D"/>
    <w:rsid w:val="00F40A29"/>
    <w:rsid w:val="00F41CE1"/>
    <w:rsid w:val="00F42ADD"/>
    <w:rsid w:val="00F42E90"/>
    <w:rsid w:val="00F42FC1"/>
    <w:rsid w:val="00F44111"/>
    <w:rsid w:val="00F44C7D"/>
    <w:rsid w:val="00F44E92"/>
    <w:rsid w:val="00F44FC5"/>
    <w:rsid w:val="00F4504C"/>
    <w:rsid w:val="00F45245"/>
    <w:rsid w:val="00F45561"/>
    <w:rsid w:val="00F4573B"/>
    <w:rsid w:val="00F45869"/>
    <w:rsid w:val="00F45A6B"/>
    <w:rsid w:val="00F45D51"/>
    <w:rsid w:val="00F4601D"/>
    <w:rsid w:val="00F460ED"/>
    <w:rsid w:val="00F46A87"/>
    <w:rsid w:val="00F47F98"/>
    <w:rsid w:val="00F50E8F"/>
    <w:rsid w:val="00F51095"/>
    <w:rsid w:val="00F51394"/>
    <w:rsid w:val="00F51509"/>
    <w:rsid w:val="00F51BB3"/>
    <w:rsid w:val="00F51F2E"/>
    <w:rsid w:val="00F51F91"/>
    <w:rsid w:val="00F5313F"/>
    <w:rsid w:val="00F53778"/>
    <w:rsid w:val="00F53E01"/>
    <w:rsid w:val="00F55344"/>
    <w:rsid w:val="00F55713"/>
    <w:rsid w:val="00F5603D"/>
    <w:rsid w:val="00F57424"/>
    <w:rsid w:val="00F60604"/>
    <w:rsid w:val="00F607E1"/>
    <w:rsid w:val="00F61571"/>
    <w:rsid w:val="00F6189C"/>
    <w:rsid w:val="00F62776"/>
    <w:rsid w:val="00F627D8"/>
    <w:rsid w:val="00F644C5"/>
    <w:rsid w:val="00F64852"/>
    <w:rsid w:val="00F64BAA"/>
    <w:rsid w:val="00F653E9"/>
    <w:rsid w:val="00F65801"/>
    <w:rsid w:val="00F65CAF"/>
    <w:rsid w:val="00F65F3E"/>
    <w:rsid w:val="00F67748"/>
    <w:rsid w:val="00F67E22"/>
    <w:rsid w:val="00F67E97"/>
    <w:rsid w:val="00F70667"/>
    <w:rsid w:val="00F70A48"/>
    <w:rsid w:val="00F71183"/>
    <w:rsid w:val="00F71C8B"/>
    <w:rsid w:val="00F725DB"/>
    <w:rsid w:val="00F7294F"/>
    <w:rsid w:val="00F7365A"/>
    <w:rsid w:val="00F73D9E"/>
    <w:rsid w:val="00F74068"/>
    <w:rsid w:val="00F7416D"/>
    <w:rsid w:val="00F74743"/>
    <w:rsid w:val="00F74A69"/>
    <w:rsid w:val="00F7527B"/>
    <w:rsid w:val="00F75367"/>
    <w:rsid w:val="00F754C3"/>
    <w:rsid w:val="00F75DB8"/>
    <w:rsid w:val="00F7618F"/>
    <w:rsid w:val="00F766FB"/>
    <w:rsid w:val="00F76710"/>
    <w:rsid w:val="00F77151"/>
    <w:rsid w:val="00F771AF"/>
    <w:rsid w:val="00F77D37"/>
    <w:rsid w:val="00F805E8"/>
    <w:rsid w:val="00F809ED"/>
    <w:rsid w:val="00F80FA4"/>
    <w:rsid w:val="00F81B83"/>
    <w:rsid w:val="00F81DEF"/>
    <w:rsid w:val="00F824DF"/>
    <w:rsid w:val="00F82D24"/>
    <w:rsid w:val="00F84122"/>
    <w:rsid w:val="00F8549C"/>
    <w:rsid w:val="00F86BED"/>
    <w:rsid w:val="00F870EC"/>
    <w:rsid w:val="00F875CC"/>
    <w:rsid w:val="00F87B46"/>
    <w:rsid w:val="00F90156"/>
    <w:rsid w:val="00F9033D"/>
    <w:rsid w:val="00F90496"/>
    <w:rsid w:val="00F90FA8"/>
    <w:rsid w:val="00F92FE5"/>
    <w:rsid w:val="00F931BE"/>
    <w:rsid w:val="00F93413"/>
    <w:rsid w:val="00F93C29"/>
    <w:rsid w:val="00F94712"/>
    <w:rsid w:val="00F94C5D"/>
    <w:rsid w:val="00F94CFF"/>
    <w:rsid w:val="00F95B9D"/>
    <w:rsid w:val="00F95E90"/>
    <w:rsid w:val="00F95F4E"/>
    <w:rsid w:val="00F963B8"/>
    <w:rsid w:val="00F96859"/>
    <w:rsid w:val="00FA057F"/>
    <w:rsid w:val="00FA0639"/>
    <w:rsid w:val="00FA07A3"/>
    <w:rsid w:val="00FA1A81"/>
    <w:rsid w:val="00FA258F"/>
    <w:rsid w:val="00FA3A43"/>
    <w:rsid w:val="00FA5177"/>
    <w:rsid w:val="00FA59B6"/>
    <w:rsid w:val="00FA5DE4"/>
    <w:rsid w:val="00FA6A48"/>
    <w:rsid w:val="00FA70A4"/>
    <w:rsid w:val="00FB026D"/>
    <w:rsid w:val="00FB0AB1"/>
    <w:rsid w:val="00FB26BB"/>
    <w:rsid w:val="00FB26F7"/>
    <w:rsid w:val="00FB3813"/>
    <w:rsid w:val="00FB3900"/>
    <w:rsid w:val="00FB3A29"/>
    <w:rsid w:val="00FB3B1C"/>
    <w:rsid w:val="00FB3DC6"/>
    <w:rsid w:val="00FB3F40"/>
    <w:rsid w:val="00FB42E3"/>
    <w:rsid w:val="00FB5056"/>
    <w:rsid w:val="00FB505A"/>
    <w:rsid w:val="00FB52D1"/>
    <w:rsid w:val="00FB5F29"/>
    <w:rsid w:val="00FB641A"/>
    <w:rsid w:val="00FB64FE"/>
    <w:rsid w:val="00FB68FE"/>
    <w:rsid w:val="00FB6974"/>
    <w:rsid w:val="00FB7BF7"/>
    <w:rsid w:val="00FB7E56"/>
    <w:rsid w:val="00FC05C9"/>
    <w:rsid w:val="00FC0D8D"/>
    <w:rsid w:val="00FC12F1"/>
    <w:rsid w:val="00FC215B"/>
    <w:rsid w:val="00FC2E92"/>
    <w:rsid w:val="00FC4055"/>
    <w:rsid w:val="00FC59BC"/>
    <w:rsid w:val="00FC6127"/>
    <w:rsid w:val="00FC64C6"/>
    <w:rsid w:val="00FC76E8"/>
    <w:rsid w:val="00FD089F"/>
    <w:rsid w:val="00FD199D"/>
    <w:rsid w:val="00FD2170"/>
    <w:rsid w:val="00FD3B4F"/>
    <w:rsid w:val="00FD51B6"/>
    <w:rsid w:val="00FD552A"/>
    <w:rsid w:val="00FD5B43"/>
    <w:rsid w:val="00FD6301"/>
    <w:rsid w:val="00FD704E"/>
    <w:rsid w:val="00FE07E8"/>
    <w:rsid w:val="00FE1464"/>
    <w:rsid w:val="00FE2CEC"/>
    <w:rsid w:val="00FE40DE"/>
    <w:rsid w:val="00FE420A"/>
    <w:rsid w:val="00FE46D2"/>
    <w:rsid w:val="00FE4E70"/>
    <w:rsid w:val="00FE4EA1"/>
    <w:rsid w:val="00FE5D11"/>
    <w:rsid w:val="00FE6311"/>
    <w:rsid w:val="00FE6AD7"/>
    <w:rsid w:val="00FE6B5D"/>
    <w:rsid w:val="00FE704E"/>
    <w:rsid w:val="00FF0A09"/>
    <w:rsid w:val="00FF0F8F"/>
    <w:rsid w:val="00FF1768"/>
    <w:rsid w:val="00FF1BBE"/>
    <w:rsid w:val="00FF1FFF"/>
    <w:rsid w:val="00FF241F"/>
    <w:rsid w:val="00FF2615"/>
    <w:rsid w:val="00FF32B2"/>
    <w:rsid w:val="00FF399E"/>
    <w:rsid w:val="00FF3A1F"/>
    <w:rsid w:val="00FF3EAD"/>
    <w:rsid w:val="00FF439D"/>
    <w:rsid w:val="00FF533E"/>
    <w:rsid w:val="00FF567A"/>
    <w:rsid w:val="00FF5AE3"/>
    <w:rsid w:val="00FF681B"/>
    <w:rsid w:val="00FF6BE9"/>
    <w:rsid w:val="00FF6DB4"/>
    <w:rsid w:val="00FF7216"/>
    <w:rsid w:val="00FF7249"/>
    <w:rsid w:val="00FF73D4"/>
    <w:rsid w:val="00FF77CA"/>
    <w:rsid w:val="00FF7E89"/>
    <w:rsid w:val="094757C1"/>
    <w:rsid w:val="142A6AAE"/>
    <w:rsid w:val="1ECCB5E3"/>
    <w:rsid w:val="28E6A844"/>
    <w:rsid w:val="2AB5B87D"/>
    <w:rsid w:val="2B13D7C9"/>
    <w:rsid w:val="335FEF26"/>
    <w:rsid w:val="33C8DC58"/>
    <w:rsid w:val="35A0AE76"/>
    <w:rsid w:val="3DCE5885"/>
    <w:rsid w:val="440DABAD"/>
    <w:rsid w:val="57EE58E3"/>
    <w:rsid w:val="6823B03D"/>
    <w:rsid w:val="686E68C7"/>
    <w:rsid w:val="6AEDE66A"/>
    <w:rsid w:val="70C9D08A"/>
    <w:rsid w:val="78233B6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574AE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4AD0"/>
    <w:pPr>
      <w:spacing w:after="140" w:line="300" w:lineRule="exact"/>
    </w:pPr>
    <w:rPr>
      <w:rFonts w:ascii="Tahoma" w:hAnsi="Tahoma" w:cs="Times New Roman (Body CS)"/>
      <w:spacing w:val="10"/>
      <w:szCs w:val="24"/>
    </w:rPr>
  </w:style>
  <w:style w:type="paragraph" w:styleId="Heading1">
    <w:name w:val="heading 1"/>
    <w:aliases w:val="level2 hdg,h1"/>
    <w:next w:val="Normal"/>
    <w:link w:val="Heading1Char"/>
    <w:autoRedefine/>
    <w:qFormat/>
    <w:rsid w:val="00260259"/>
    <w:pPr>
      <w:keepNext/>
      <w:keepLines/>
      <w:pBdr>
        <w:bottom w:val="single" w:sz="24" w:space="12" w:color="auto"/>
      </w:pBdr>
      <w:spacing w:after="680" w:line="680" w:lineRule="exact"/>
      <w:outlineLvl w:val="0"/>
    </w:pPr>
    <w:rPr>
      <w:rFonts w:ascii="Tahoma" w:eastAsiaTheme="majorEastAsia" w:hAnsi="Tahoma" w:cs="Times New Roman (Headings CS)"/>
      <w:b/>
      <w:color w:val="003366"/>
      <w:sz w:val="60"/>
      <w:szCs w:val="32"/>
    </w:rPr>
  </w:style>
  <w:style w:type="paragraph" w:styleId="Heading2">
    <w:name w:val="heading 2"/>
    <w:aliases w:val="h2"/>
    <w:next w:val="Normal"/>
    <w:link w:val="Heading2Char"/>
    <w:unhideWhenUsed/>
    <w:qFormat/>
    <w:rsid w:val="00734387"/>
    <w:pPr>
      <w:keepNext/>
      <w:numPr>
        <w:numId w:val="49"/>
      </w:numPr>
      <w:spacing w:after="520" w:line="520" w:lineRule="exact"/>
      <w:ind w:left="1080" w:hanging="1080"/>
      <w:outlineLvl w:val="1"/>
    </w:pPr>
    <w:rPr>
      <w:rFonts w:ascii="Tahoma" w:eastAsiaTheme="majorEastAsia" w:hAnsi="Tahoma" w:cs="Times New Roman (Headings CS)"/>
      <w:color w:val="003366"/>
      <w:sz w:val="44"/>
      <w:szCs w:val="26"/>
    </w:rPr>
  </w:style>
  <w:style w:type="paragraph" w:styleId="Heading3">
    <w:name w:val="heading 3"/>
    <w:aliases w:val="heading 3"/>
    <w:next w:val="Normal"/>
    <w:link w:val="Heading3Char"/>
    <w:unhideWhenUsed/>
    <w:qFormat/>
    <w:rsid w:val="00D65CD4"/>
    <w:pPr>
      <w:keepNext/>
      <w:numPr>
        <w:numId w:val="43"/>
      </w:numPr>
      <w:spacing w:before="360" w:after="100" w:line="360" w:lineRule="exact"/>
      <w:ind w:left="1080" w:hanging="1080"/>
      <w:outlineLvl w:val="2"/>
    </w:pPr>
    <w:rPr>
      <w:rFonts w:ascii="Tahoma" w:eastAsiaTheme="majorEastAsia" w:hAnsi="Tahoma" w:cs="Times New Roman (Headings CS)"/>
      <w:color w:val="003366"/>
      <w:sz w:val="32"/>
      <w:szCs w:val="26"/>
    </w:rPr>
  </w:style>
  <w:style w:type="paragraph" w:styleId="Heading4">
    <w:name w:val="heading 4"/>
    <w:aliases w:val="Signature Space,Table head"/>
    <w:next w:val="Normal"/>
    <w:link w:val="Heading4Char"/>
    <w:unhideWhenUsed/>
    <w:qFormat/>
    <w:rsid w:val="00313F55"/>
    <w:pPr>
      <w:keepNext/>
      <w:numPr>
        <w:numId w:val="44"/>
      </w:numPr>
      <w:spacing w:before="300" w:after="100" w:line="300" w:lineRule="exact"/>
      <w:outlineLvl w:val="3"/>
    </w:pPr>
    <w:rPr>
      <w:rFonts w:ascii="Tahoma" w:eastAsiaTheme="majorEastAsia" w:hAnsi="Tahoma" w:cs="Times New Roman (Headings CS)"/>
      <w:iCs/>
      <w:color w:val="003366"/>
      <w:sz w:val="28"/>
      <w:szCs w:val="26"/>
    </w:rPr>
  </w:style>
  <w:style w:type="paragraph" w:styleId="Heading5">
    <w:name w:val="heading 5"/>
    <w:aliases w:val="h5,Block Label,Table column head"/>
    <w:basedOn w:val="Heading4"/>
    <w:next w:val="Normal"/>
    <w:link w:val="Heading5Char"/>
    <w:uiPriority w:val="9"/>
    <w:unhideWhenUsed/>
    <w:qFormat/>
    <w:rsid w:val="00A94173"/>
    <w:pPr>
      <w:outlineLvl w:val="4"/>
    </w:pPr>
    <w:rPr>
      <w:b/>
      <w:iCs w:val="0"/>
      <w:color w:val="002060"/>
      <w:sz w:val="24"/>
    </w:rPr>
  </w:style>
  <w:style w:type="paragraph" w:styleId="Heading6">
    <w:name w:val="heading 6"/>
    <w:basedOn w:val="Heading5"/>
    <w:next w:val="Normal"/>
    <w:link w:val="Heading6Char"/>
    <w:autoRedefine/>
    <w:uiPriority w:val="9"/>
    <w:unhideWhenUsed/>
    <w:qFormat/>
    <w:rsid w:val="00006AD1"/>
    <w:pPr>
      <w:numPr>
        <w:numId w:val="0"/>
      </w:numPr>
      <w:spacing w:line="240" w:lineRule="exact"/>
      <w:ind w:right="-86"/>
      <w:outlineLvl w:val="5"/>
    </w:pPr>
    <w:rPr>
      <w:iCs/>
      <w:color w:val="auto"/>
      <w:kern w:val="2"/>
      <w:sz w:val="22"/>
      <w:lang w:val="fr-FR"/>
    </w:rPr>
  </w:style>
  <w:style w:type="paragraph" w:styleId="Heading7">
    <w:name w:val="heading 7"/>
    <w:aliases w:val="Appendix Title"/>
    <w:basedOn w:val="Heading5"/>
    <w:next w:val="Normal"/>
    <w:link w:val="Heading7Char"/>
    <w:unhideWhenUsed/>
    <w:qFormat/>
    <w:rsid w:val="004863D0"/>
    <w:pPr>
      <w:spacing w:before="280"/>
      <w:ind w:left="1080" w:hanging="1080"/>
      <w:outlineLvl w:val="6"/>
    </w:pPr>
    <w:rPr>
      <w:b w:val="0"/>
      <w:i/>
      <w:iCs/>
      <w:color w:val="auto"/>
      <w:kern w:val="2"/>
    </w:rPr>
  </w:style>
  <w:style w:type="paragraph" w:styleId="Heading8">
    <w:name w:val="heading 8"/>
    <w:basedOn w:val="Normal"/>
    <w:next w:val="Normal"/>
    <w:link w:val="Heading8Char"/>
    <w:unhideWhenUsed/>
    <w:qFormat/>
    <w:rsid w:val="00BE2A5C"/>
    <w:pPr>
      <w:keepNext/>
      <w:keepLines/>
      <w:spacing w:before="240"/>
      <w:ind w:left="1080" w:hanging="1080"/>
      <w:outlineLvl w:val="7"/>
    </w:pPr>
    <w:rPr>
      <w:rFonts w:eastAsiaTheme="majorEastAsia" w:cstheme="majorBidi"/>
      <w:color w:val="003366"/>
      <w:sz w:val="28"/>
      <w:szCs w:val="21"/>
    </w:rPr>
  </w:style>
  <w:style w:type="paragraph" w:styleId="Heading9">
    <w:name w:val="heading 9"/>
    <w:basedOn w:val="Normal"/>
    <w:next w:val="Normal"/>
    <w:link w:val="Heading9Char"/>
    <w:unhideWhenUsed/>
    <w:qFormat/>
    <w:rsid w:val="00E11198"/>
    <w:pPr>
      <w:keepNext/>
      <w:keepLines/>
      <w:spacing w:before="240"/>
      <w:ind w:left="1080" w:hanging="1080"/>
      <w:outlineLvl w:val="8"/>
    </w:pPr>
    <w:rPr>
      <w:rFonts w:eastAsiaTheme="majorEastAsia" w:cstheme="majorBidi"/>
      <w:b/>
      <w:iCs/>
      <w:color w:val="003366"/>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level2 hdg Char,h1 Char"/>
    <w:basedOn w:val="DefaultParagraphFont"/>
    <w:link w:val="Heading1"/>
    <w:rsid w:val="00260259"/>
    <w:rPr>
      <w:rFonts w:ascii="Tahoma" w:eastAsiaTheme="majorEastAsia" w:hAnsi="Tahoma" w:cs="Times New Roman (Headings CS)"/>
      <w:b/>
      <w:color w:val="003366"/>
      <w:sz w:val="60"/>
      <w:szCs w:val="32"/>
    </w:rPr>
  </w:style>
  <w:style w:type="character" w:customStyle="1" w:styleId="Heading2Char">
    <w:name w:val="Heading 2 Char"/>
    <w:aliases w:val="h2 Char"/>
    <w:basedOn w:val="DefaultParagraphFont"/>
    <w:link w:val="Heading2"/>
    <w:rsid w:val="00734387"/>
    <w:rPr>
      <w:rFonts w:ascii="Tahoma" w:eastAsiaTheme="majorEastAsia" w:hAnsi="Tahoma" w:cs="Times New Roman (Headings CS)"/>
      <w:color w:val="003366"/>
      <w:sz w:val="44"/>
      <w:szCs w:val="26"/>
    </w:rPr>
  </w:style>
  <w:style w:type="character" w:customStyle="1" w:styleId="Heading3Char">
    <w:name w:val="Heading 3 Char"/>
    <w:aliases w:val="heading 3 Char"/>
    <w:basedOn w:val="DefaultParagraphFont"/>
    <w:link w:val="Heading3"/>
    <w:rsid w:val="00D65CD4"/>
    <w:rPr>
      <w:rFonts w:ascii="Tahoma" w:eastAsiaTheme="majorEastAsia" w:hAnsi="Tahoma" w:cs="Times New Roman (Headings CS)"/>
      <w:color w:val="003366"/>
      <w:sz w:val="32"/>
      <w:szCs w:val="26"/>
    </w:rPr>
  </w:style>
  <w:style w:type="character" w:customStyle="1" w:styleId="Heading4Char">
    <w:name w:val="Heading 4 Char"/>
    <w:aliases w:val="Signature Space Char,Table head Char"/>
    <w:basedOn w:val="DefaultParagraphFont"/>
    <w:link w:val="Heading4"/>
    <w:rsid w:val="00313F55"/>
    <w:rPr>
      <w:rFonts w:ascii="Tahoma" w:eastAsiaTheme="majorEastAsia" w:hAnsi="Tahoma" w:cs="Times New Roman (Headings CS)"/>
      <w:iCs/>
      <w:color w:val="003366"/>
      <w:sz w:val="28"/>
      <w:szCs w:val="26"/>
    </w:rPr>
  </w:style>
  <w:style w:type="character" w:customStyle="1" w:styleId="Heading5Char">
    <w:name w:val="Heading 5 Char"/>
    <w:aliases w:val="h5 Char,Block Label Char,Table column head Char"/>
    <w:basedOn w:val="DefaultParagraphFont"/>
    <w:link w:val="Heading5"/>
    <w:rsid w:val="00A94173"/>
    <w:rPr>
      <w:rFonts w:ascii="Tahoma" w:eastAsiaTheme="majorEastAsia" w:hAnsi="Tahoma" w:cs="Times New Roman (Headings CS)"/>
      <w:b/>
      <w:color w:val="002060"/>
      <w:sz w:val="24"/>
      <w:szCs w:val="26"/>
    </w:rPr>
  </w:style>
  <w:style w:type="character" w:customStyle="1" w:styleId="Heading6Char">
    <w:name w:val="Heading 6 Char"/>
    <w:basedOn w:val="DefaultParagraphFont"/>
    <w:link w:val="Heading6"/>
    <w:rsid w:val="00006AD1"/>
    <w:rPr>
      <w:rFonts w:ascii="Tahoma" w:eastAsiaTheme="majorEastAsia" w:hAnsi="Tahoma" w:cs="Times New Roman (Headings CS)"/>
      <w:b/>
      <w:iCs/>
      <w:kern w:val="2"/>
      <w:szCs w:val="26"/>
      <w:lang w:val="fr-FR"/>
    </w:rPr>
  </w:style>
  <w:style w:type="character" w:customStyle="1" w:styleId="Heading7Char">
    <w:name w:val="Heading 7 Char"/>
    <w:aliases w:val="Appendix Title Char"/>
    <w:basedOn w:val="DefaultParagraphFont"/>
    <w:link w:val="Heading7"/>
    <w:rsid w:val="004863D0"/>
    <w:rPr>
      <w:rFonts w:ascii="Tahoma" w:eastAsiaTheme="majorEastAsia" w:hAnsi="Tahoma" w:cs="Times New Roman (Headings CS)"/>
      <w:i/>
      <w:iCs/>
      <w:kern w:val="2"/>
      <w:sz w:val="24"/>
      <w:szCs w:val="26"/>
    </w:rPr>
  </w:style>
  <w:style w:type="character" w:customStyle="1" w:styleId="Heading8Char">
    <w:name w:val="Heading 8 Char"/>
    <w:basedOn w:val="DefaultParagraphFont"/>
    <w:link w:val="Heading8"/>
    <w:rsid w:val="00BE2A5C"/>
    <w:rPr>
      <w:rFonts w:ascii="Tahoma" w:eastAsiaTheme="majorEastAsia" w:hAnsi="Tahoma" w:cstheme="majorBidi"/>
      <w:color w:val="003366"/>
      <w:sz w:val="28"/>
      <w:szCs w:val="21"/>
    </w:rPr>
  </w:style>
  <w:style w:type="character" w:customStyle="1" w:styleId="Heading9Char">
    <w:name w:val="Heading 9 Char"/>
    <w:basedOn w:val="DefaultParagraphFont"/>
    <w:link w:val="Heading9"/>
    <w:rsid w:val="00E11198"/>
    <w:rPr>
      <w:rFonts w:ascii="Tahoma" w:eastAsiaTheme="majorEastAsia" w:hAnsi="Tahoma" w:cstheme="majorBidi"/>
      <w:b/>
      <w:iCs/>
      <w:color w:val="003366"/>
      <w:spacing w:val="10"/>
      <w:sz w:val="24"/>
      <w:szCs w:val="21"/>
    </w:rPr>
  </w:style>
  <w:style w:type="paragraph" w:customStyle="1" w:styleId="Abstract">
    <w:name w:val="Abstract"/>
    <w:basedOn w:val="Normal"/>
    <w:qFormat/>
    <w:rsid w:val="004863D0"/>
    <w:pPr>
      <w:spacing w:before="80"/>
      <w:ind w:left="1800"/>
      <w:jc w:val="right"/>
    </w:pPr>
    <w:rPr>
      <w:b/>
    </w:rPr>
  </w:style>
  <w:style w:type="paragraph" w:styleId="ListContinue">
    <w:name w:val="List Continue"/>
    <w:basedOn w:val="Normal"/>
    <w:rsid w:val="00C91EDA"/>
    <w:pPr>
      <w:spacing w:before="40" w:after="80"/>
      <w:ind w:left="864"/>
    </w:pPr>
    <w:rPr>
      <w:rFonts w:ascii="Calibri" w:hAnsi="Calibri"/>
      <w:noProof/>
    </w:rPr>
  </w:style>
  <w:style w:type="paragraph" w:styleId="ListNumber">
    <w:name w:val="List Number"/>
    <w:basedOn w:val="Normal"/>
    <w:unhideWhenUsed/>
    <w:qFormat/>
    <w:rsid w:val="00743607"/>
    <w:pPr>
      <w:numPr>
        <w:numId w:val="42"/>
      </w:numPr>
      <w:spacing w:before="120"/>
      <w:ind w:left="720"/>
    </w:pPr>
    <w:rPr>
      <w:noProof/>
      <w:color w:val="000000" w:themeColor="text1"/>
      <w:u w:color="E7E6E6" w:themeColor="background2"/>
      <w:lang w:eastAsia="en-CA"/>
    </w:rPr>
  </w:style>
  <w:style w:type="paragraph" w:customStyle="1" w:styleId="DocumentControlTableHead">
    <w:name w:val="DocumentControlTableHead"/>
    <w:basedOn w:val="Normal"/>
    <w:rsid w:val="004863D0"/>
    <w:pPr>
      <w:spacing w:before="120" w:after="40"/>
    </w:pPr>
    <w:rPr>
      <w:b/>
      <w:sz w:val="20"/>
    </w:rPr>
  </w:style>
  <w:style w:type="paragraph" w:styleId="ListContinue2">
    <w:name w:val="List Continue 2"/>
    <w:basedOn w:val="ListContinue"/>
    <w:rsid w:val="00C91EDA"/>
    <w:pPr>
      <w:ind w:left="1224"/>
    </w:pPr>
  </w:style>
  <w:style w:type="paragraph" w:customStyle="1" w:styleId="DocumentControlHeading">
    <w:name w:val="DocumentControlHeading"/>
    <w:next w:val="DocumentControlSubHeading"/>
    <w:rsid w:val="004863D0"/>
    <w:pPr>
      <w:spacing w:before="240" w:after="120" w:line="240" w:lineRule="auto"/>
    </w:pPr>
    <w:rPr>
      <w:rFonts w:ascii="Tahoma" w:eastAsia="Times New Roman" w:hAnsi="Tahoma" w:cs="Times New Roman"/>
      <w:noProof/>
      <w:color w:val="002060"/>
      <w:sz w:val="24"/>
      <w:szCs w:val="20"/>
      <w:lang w:eastAsia="en-CA"/>
    </w:rPr>
  </w:style>
  <w:style w:type="paragraph" w:customStyle="1" w:styleId="DocumentControlSubHeading">
    <w:name w:val="DocumentControlSubHeading"/>
    <w:rsid w:val="004863D0"/>
    <w:pPr>
      <w:spacing w:after="60" w:line="240" w:lineRule="auto"/>
    </w:pPr>
    <w:rPr>
      <w:rFonts w:ascii="Tahoma" w:eastAsia="Times New Roman" w:hAnsi="Tahoma" w:cs="Times New Roman"/>
      <w:i/>
      <w:noProof/>
      <w:color w:val="002060"/>
      <w:szCs w:val="20"/>
      <w:lang w:eastAsia="en-CA"/>
    </w:rPr>
  </w:style>
  <w:style w:type="paragraph" w:customStyle="1" w:styleId="Figure">
    <w:name w:val="Figure"/>
    <w:basedOn w:val="Normal"/>
    <w:next w:val="FigureCaption"/>
    <w:rsid w:val="004863D0"/>
    <w:pPr>
      <w:spacing w:after="60" w:line="240" w:lineRule="auto"/>
    </w:pPr>
    <w:rPr>
      <w:noProof/>
    </w:rPr>
  </w:style>
  <w:style w:type="paragraph" w:customStyle="1" w:styleId="FigureCaption">
    <w:name w:val="Figure Caption"/>
    <w:basedOn w:val="Normal"/>
    <w:link w:val="FigureCaptionChar"/>
    <w:qFormat/>
    <w:rsid w:val="004863D0"/>
    <w:pPr>
      <w:spacing w:before="40" w:after="240"/>
      <w:jc w:val="center"/>
    </w:pPr>
    <w:rPr>
      <w:b/>
      <w:snapToGrid w:val="0"/>
      <w:color w:val="000000"/>
      <w:sz w:val="20"/>
    </w:rPr>
  </w:style>
  <w:style w:type="character" w:customStyle="1" w:styleId="FigureCaptionChar">
    <w:name w:val="Figure Caption Char"/>
    <w:basedOn w:val="DefaultParagraphFont"/>
    <w:link w:val="FigureCaption"/>
    <w:locked/>
    <w:rsid w:val="004863D0"/>
    <w:rPr>
      <w:rFonts w:ascii="Tahoma" w:hAnsi="Tahoma" w:cs="Times New Roman (Body CS)"/>
      <w:b/>
      <w:snapToGrid w:val="0"/>
      <w:color w:val="000000"/>
      <w:sz w:val="20"/>
      <w:szCs w:val="24"/>
    </w:rPr>
  </w:style>
  <w:style w:type="paragraph" w:styleId="Header">
    <w:name w:val="header"/>
    <w:basedOn w:val="Heading2"/>
    <w:next w:val="Normal"/>
    <w:link w:val="HeaderChar"/>
    <w:unhideWhenUsed/>
    <w:rsid w:val="004863D0"/>
    <w:pPr>
      <w:tabs>
        <w:tab w:val="center" w:pos="4680"/>
        <w:tab w:val="right" w:pos="9360"/>
      </w:tabs>
      <w:spacing w:after="0" w:line="190" w:lineRule="exact"/>
    </w:pPr>
    <w:rPr>
      <w:color w:val="auto"/>
      <w:sz w:val="18"/>
    </w:rPr>
  </w:style>
  <w:style w:type="character" w:customStyle="1" w:styleId="HeaderChar">
    <w:name w:val="Header Char"/>
    <w:basedOn w:val="DefaultParagraphFont"/>
    <w:link w:val="Header"/>
    <w:rsid w:val="004863D0"/>
    <w:rPr>
      <w:rFonts w:ascii="Tahoma" w:eastAsiaTheme="majorEastAsia" w:hAnsi="Tahoma" w:cs="Times New Roman (Headings CS)"/>
      <w:sz w:val="18"/>
      <w:szCs w:val="26"/>
    </w:rPr>
  </w:style>
  <w:style w:type="paragraph" w:styleId="Footer">
    <w:name w:val="footer"/>
    <w:basedOn w:val="Date"/>
    <w:link w:val="FooterChar"/>
    <w:autoRedefine/>
    <w:unhideWhenUsed/>
    <w:qFormat/>
    <w:rsid w:val="00D6786C"/>
    <w:pPr>
      <w:tabs>
        <w:tab w:val="center" w:pos="5040"/>
        <w:tab w:val="right" w:pos="9000"/>
      </w:tabs>
      <w:spacing w:before="240"/>
    </w:pPr>
  </w:style>
  <w:style w:type="paragraph" w:styleId="Date">
    <w:name w:val="Date"/>
    <w:basedOn w:val="DateBlack"/>
    <w:link w:val="DateChar"/>
    <w:uiPriority w:val="99"/>
    <w:unhideWhenUsed/>
    <w:rsid w:val="004863D0"/>
  </w:style>
  <w:style w:type="paragraph" w:customStyle="1" w:styleId="DateBlack">
    <w:name w:val="Date Black"/>
    <w:basedOn w:val="Normal"/>
    <w:autoRedefine/>
    <w:qFormat/>
    <w:rsid w:val="004863D0"/>
    <w:pPr>
      <w:spacing w:line="240" w:lineRule="exact"/>
    </w:pPr>
    <w:rPr>
      <w:color w:val="000000" w:themeColor="text1"/>
      <w:sz w:val="16"/>
    </w:rPr>
  </w:style>
  <w:style w:type="character" w:customStyle="1" w:styleId="DateChar">
    <w:name w:val="Date Char"/>
    <w:basedOn w:val="DefaultParagraphFont"/>
    <w:link w:val="Date"/>
    <w:uiPriority w:val="99"/>
    <w:rsid w:val="004863D0"/>
    <w:rPr>
      <w:rFonts w:ascii="Tahoma" w:hAnsi="Tahoma" w:cs="Times New Roman (Body CS)"/>
      <w:color w:val="000000" w:themeColor="text1"/>
      <w:sz w:val="16"/>
      <w:szCs w:val="24"/>
    </w:rPr>
  </w:style>
  <w:style w:type="character" w:customStyle="1" w:styleId="FooterChar">
    <w:name w:val="Footer Char"/>
    <w:basedOn w:val="DefaultParagraphFont"/>
    <w:link w:val="Footer"/>
    <w:rsid w:val="00D6786C"/>
    <w:rPr>
      <w:rFonts w:ascii="Tahoma" w:hAnsi="Tahoma" w:cs="Times New Roman (Body CS)"/>
      <w:color w:val="000000" w:themeColor="text1"/>
      <w:spacing w:val="10"/>
      <w:sz w:val="16"/>
      <w:szCs w:val="24"/>
    </w:rPr>
  </w:style>
  <w:style w:type="paragraph" w:customStyle="1" w:styleId="Domain">
    <w:name w:val="Domain"/>
    <w:basedOn w:val="Normal"/>
    <w:next w:val="Normal"/>
    <w:rsid w:val="004863D0"/>
    <w:pPr>
      <w:keepNext/>
      <w:spacing w:after="0" w:line="240" w:lineRule="auto"/>
      <w:jc w:val="center"/>
    </w:pPr>
    <w:rPr>
      <w:rFonts w:ascii="Arial" w:hAnsi="Arial"/>
      <w:b/>
      <w:sz w:val="52"/>
    </w:rPr>
  </w:style>
  <w:style w:type="paragraph" w:customStyle="1" w:styleId="DocumentDivision">
    <w:name w:val="DocumentDivision"/>
    <w:basedOn w:val="Normal"/>
    <w:rsid w:val="004863D0"/>
    <w:pPr>
      <w:keepNext/>
      <w:spacing w:after="0" w:line="240" w:lineRule="auto"/>
      <w:jc w:val="center"/>
    </w:pPr>
    <w:rPr>
      <w:rFonts w:ascii="Arial" w:hAnsi="Arial"/>
      <w:b/>
      <w:color w:val="FFFFFF"/>
      <w:sz w:val="170"/>
    </w:rPr>
  </w:style>
  <w:style w:type="paragraph" w:customStyle="1" w:styleId="Title1">
    <w:name w:val="Title1"/>
    <w:basedOn w:val="Normal"/>
    <w:rsid w:val="00C91EDA"/>
    <w:pPr>
      <w:pBdr>
        <w:top w:val="single" w:sz="12" w:space="8" w:color="auto"/>
      </w:pBdr>
      <w:spacing w:before="120" w:line="940" w:lineRule="exact"/>
      <w:jc w:val="right"/>
    </w:pPr>
    <w:rPr>
      <w:rFonts w:ascii="Arial" w:hAnsi="Arial"/>
      <w:b/>
      <w:sz w:val="80"/>
    </w:rPr>
  </w:style>
  <w:style w:type="paragraph" w:customStyle="1" w:styleId="Title2">
    <w:name w:val="Title2"/>
    <w:basedOn w:val="Normal"/>
    <w:rsid w:val="00C91EDA"/>
    <w:pPr>
      <w:spacing w:after="0" w:line="240" w:lineRule="auto"/>
      <w:jc w:val="right"/>
    </w:pPr>
    <w:rPr>
      <w:rFonts w:ascii="Arial" w:hAnsi="Arial"/>
      <w:b/>
      <w:sz w:val="44"/>
    </w:rPr>
  </w:style>
  <w:style w:type="paragraph" w:customStyle="1" w:styleId="DocumentRef">
    <w:name w:val="DocumentRef"/>
    <w:basedOn w:val="Normal"/>
    <w:rsid w:val="004863D0"/>
    <w:pPr>
      <w:spacing w:before="80"/>
      <w:ind w:left="2246" w:hanging="2246"/>
    </w:pPr>
    <w:rPr>
      <w:rFonts w:ascii="Arial" w:hAnsi="Arial"/>
      <w:sz w:val="18"/>
    </w:rPr>
  </w:style>
  <w:style w:type="paragraph" w:styleId="ListBullet3">
    <w:name w:val="List Bullet 3"/>
    <w:basedOn w:val="ListBullet"/>
    <w:autoRedefine/>
    <w:unhideWhenUsed/>
    <w:rsid w:val="00F020AA"/>
    <w:pPr>
      <w:numPr>
        <w:numId w:val="1"/>
      </w:numPr>
      <w:ind w:left="2160"/>
    </w:pPr>
  </w:style>
  <w:style w:type="paragraph" w:styleId="ListBullet">
    <w:name w:val="List Bullet"/>
    <w:basedOn w:val="Normal"/>
    <w:unhideWhenUsed/>
    <w:qFormat/>
    <w:rsid w:val="00F27394"/>
    <w:pPr>
      <w:numPr>
        <w:numId w:val="24"/>
      </w:numPr>
      <w:ind w:left="720" w:right="-86"/>
    </w:pPr>
    <w:rPr>
      <w:rFonts w:cs="Times New Roman"/>
      <w:noProof/>
      <w:snapToGrid w:val="0"/>
      <w:color w:val="000000" w:themeColor="text1"/>
      <w:u w:color="E7E6E6" w:themeColor="background2"/>
      <w:lang w:eastAsia="en-CA"/>
    </w:rPr>
  </w:style>
  <w:style w:type="paragraph" w:styleId="ListBullet2">
    <w:name w:val="List Bullet 2"/>
    <w:basedOn w:val="ListBullet"/>
    <w:autoRedefine/>
    <w:unhideWhenUsed/>
    <w:rsid w:val="00BA16FF"/>
    <w:pPr>
      <w:numPr>
        <w:numId w:val="0"/>
      </w:numPr>
      <w:ind w:left="1800" w:right="-360" w:hanging="360"/>
    </w:pPr>
  </w:style>
  <w:style w:type="paragraph" w:styleId="DocumentMap">
    <w:name w:val="Document Map"/>
    <w:basedOn w:val="Normal"/>
    <w:link w:val="DocumentMapChar"/>
    <w:semiHidden/>
    <w:rsid w:val="00C91EDA"/>
    <w:pPr>
      <w:shd w:val="clear" w:color="auto" w:fill="000080"/>
    </w:pPr>
    <w:rPr>
      <w:rFonts w:ascii="Calibri" w:hAnsi="Calibri"/>
    </w:rPr>
  </w:style>
  <w:style w:type="character" w:customStyle="1" w:styleId="DocumentMapChar">
    <w:name w:val="Document Map Char"/>
    <w:basedOn w:val="DefaultParagraphFont"/>
    <w:link w:val="DocumentMap"/>
    <w:semiHidden/>
    <w:rsid w:val="00C91EDA"/>
    <w:rPr>
      <w:rFonts w:ascii="Calibri" w:hAnsi="Calibri" w:cs="Times New Roman (Body CS)"/>
      <w:szCs w:val="24"/>
      <w:shd w:val="clear" w:color="auto" w:fill="000080"/>
    </w:rPr>
  </w:style>
  <w:style w:type="paragraph" w:styleId="TOC2">
    <w:name w:val="toc 2"/>
    <w:basedOn w:val="Normal"/>
    <w:autoRedefine/>
    <w:uiPriority w:val="39"/>
    <w:unhideWhenUsed/>
    <w:qFormat/>
    <w:rsid w:val="008B6D24"/>
    <w:pPr>
      <w:tabs>
        <w:tab w:val="left" w:pos="720"/>
        <w:tab w:val="right" w:leader="dot" w:pos="8990"/>
      </w:tabs>
      <w:spacing w:before="60" w:after="0"/>
    </w:pPr>
    <w:rPr>
      <w:bCs/>
      <w:szCs w:val="22"/>
    </w:rPr>
  </w:style>
  <w:style w:type="paragraph" w:customStyle="1" w:styleId="DocumentNumber">
    <w:name w:val="DocumentNumber"/>
    <w:basedOn w:val="Normal"/>
    <w:rsid w:val="004863D0"/>
    <w:pPr>
      <w:spacing w:line="240" w:lineRule="auto"/>
    </w:pPr>
    <w:rPr>
      <w:rFonts w:ascii="Arial" w:hAnsi="Arial"/>
    </w:rPr>
  </w:style>
  <w:style w:type="paragraph" w:customStyle="1" w:styleId="Head1NoNum">
    <w:name w:val="Head1NoNum"/>
    <w:basedOn w:val="Normal"/>
    <w:next w:val="Normal"/>
    <w:rsid w:val="00C91EDA"/>
    <w:pPr>
      <w:keepNext/>
      <w:widowControl w:val="0"/>
      <w:pBdr>
        <w:bottom w:val="single" w:sz="24" w:space="1" w:color="60F5FF" w:themeColor="accent5" w:themeTint="66"/>
      </w:pBdr>
      <w:shd w:val="solid" w:color="FFFFFF" w:fill="FFFFFF"/>
      <w:spacing w:before="500" w:after="300" w:line="240" w:lineRule="auto"/>
      <w:outlineLvl w:val="0"/>
    </w:pPr>
    <w:rPr>
      <w:rFonts w:ascii="Verdana" w:hAnsi="Verdana"/>
      <w:color w:val="0070C0"/>
      <w:sz w:val="44"/>
      <w:shd w:val="solid" w:color="FFFFFF" w:fill="FFFFFF"/>
    </w:rPr>
  </w:style>
  <w:style w:type="paragraph" w:styleId="ListNumber2">
    <w:name w:val="List Number 2"/>
    <w:basedOn w:val="Normal"/>
    <w:unhideWhenUsed/>
    <w:rsid w:val="0054053E"/>
    <w:pPr>
      <w:numPr>
        <w:numId w:val="20"/>
      </w:numPr>
      <w:spacing w:before="140" w:after="60"/>
    </w:pPr>
  </w:style>
  <w:style w:type="paragraph" w:styleId="TOC1">
    <w:name w:val="toc 1"/>
    <w:basedOn w:val="Normal"/>
    <w:next w:val="TOC2"/>
    <w:uiPriority w:val="39"/>
    <w:unhideWhenUsed/>
    <w:rsid w:val="004863D0"/>
    <w:pPr>
      <w:spacing w:before="120" w:after="0"/>
      <w:ind w:left="720" w:hanging="720"/>
    </w:pPr>
    <w:rPr>
      <w:rFonts w:asciiTheme="minorHAnsi" w:hAnsiTheme="minorHAnsi"/>
      <w:b/>
      <w:bCs/>
      <w:iCs/>
      <w:sz w:val="24"/>
    </w:rPr>
  </w:style>
  <w:style w:type="paragraph" w:customStyle="1" w:styleId="TableofContents">
    <w:name w:val="TableofContents"/>
    <w:basedOn w:val="Normal"/>
    <w:rsid w:val="00AB3F94"/>
    <w:pPr>
      <w:keepNext/>
      <w:widowControl w:val="0"/>
      <w:shd w:val="solid" w:color="FFFFFF" w:fill="FFFFFF"/>
      <w:spacing w:after="520" w:line="520" w:lineRule="exact"/>
      <w:outlineLvl w:val="0"/>
    </w:pPr>
    <w:rPr>
      <w:color w:val="003366"/>
      <w:sz w:val="44"/>
      <w:shd w:val="solid" w:color="FFFFFF" w:fill="FFFFFF"/>
    </w:rPr>
  </w:style>
  <w:style w:type="paragraph" w:customStyle="1" w:styleId="TableHead">
    <w:name w:val="Table Head"/>
    <w:basedOn w:val="Normal"/>
    <w:rsid w:val="004863D0"/>
    <w:pPr>
      <w:spacing w:before="80" w:after="80"/>
      <w:jc w:val="center"/>
    </w:pPr>
    <w:rPr>
      <w:b/>
      <w:snapToGrid w:val="0"/>
      <w:sz w:val="20"/>
    </w:rPr>
  </w:style>
  <w:style w:type="paragraph" w:customStyle="1" w:styleId="TableText">
    <w:name w:val="Table Text"/>
    <w:basedOn w:val="Normal"/>
    <w:link w:val="TableTextChar"/>
    <w:qFormat/>
    <w:rsid w:val="00FF0F8F"/>
    <w:pPr>
      <w:spacing w:before="40" w:after="80"/>
    </w:pPr>
    <w:rPr>
      <w:snapToGrid w:val="0"/>
      <w:sz w:val="20"/>
    </w:rPr>
  </w:style>
  <w:style w:type="character" w:customStyle="1" w:styleId="TableTextChar">
    <w:name w:val="Table Text Char"/>
    <w:basedOn w:val="DefaultParagraphFont"/>
    <w:link w:val="TableText"/>
    <w:rsid w:val="00FF0F8F"/>
    <w:rPr>
      <w:rFonts w:ascii="Tahoma" w:hAnsi="Tahoma" w:cs="Times New Roman (Body CS)"/>
      <w:snapToGrid w:val="0"/>
      <w:spacing w:val="10"/>
      <w:sz w:val="20"/>
      <w:szCs w:val="24"/>
    </w:rPr>
  </w:style>
  <w:style w:type="paragraph" w:customStyle="1" w:styleId="Version">
    <w:name w:val="Version"/>
    <w:basedOn w:val="Title2"/>
    <w:rsid w:val="00C91EDA"/>
  </w:style>
  <w:style w:type="paragraph" w:customStyle="1" w:styleId="FooterCopyright">
    <w:name w:val="FooterCopyright"/>
    <w:basedOn w:val="Footer"/>
    <w:rsid w:val="00C91EDA"/>
    <w:pPr>
      <w:tabs>
        <w:tab w:val="right" w:pos="9360"/>
      </w:tabs>
    </w:pPr>
    <w:rPr>
      <w:b/>
    </w:rPr>
  </w:style>
  <w:style w:type="paragraph" w:styleId="TOC3">
    <w:name w:val="toc 3"/>
    <w:basedOn w:val="TOC2"/>
    <w:autoRedefine/>
    <w:uiPriority w:val="39"/>
    <w:unhideWhenUsed/>
    <w:qFormat/>
    <w:rsid w:val="006801D1"/>
    <w:pPr>
      <w:tabs>
        <w:tab w:val="left" w:pos="1320"/>
      </w:tabs>
      <w:spacing w:before="40"/>
      <w:ind w:left="1584" w:hanging="864"/>
    </w:pPr>
    <w:rPr>
      <w:szCs w:val="20"/>
    </w:rPr>
  </w:style>
  <w:style w:type="paragraph" w:customStyle="1" w:styleId="DocumentControlTableText">
    <w:name w:val="DocumentControlTableText"/>
    <w:basedOn w:val="Normal"/>
    <w:rsid w:val="004863D0"/>
    <w:pPr>
      <w:spacing w:before="60" w:after="60"/>
    </w:pPr>
    <w:rPr>
      <w:sz w:val="20"/>
    </w:rPr>
  </w:style>
  <w:style w:type="paragraph" w:styleId="ListContinue3">
    <w:name w:val="List Continue 3"/>
    <w:basedOn w:val="ListContinue"/>
    <w:rsid w:val="00C91EDA"/>
    <w:pPr>
      <w:ind w:left="1584"/>
    </w:pPr>
  </w:style>
  <w:style w:type="paragraph" w:customStyle="1" w:styleId="Head2NoNum">
    <w:name w:val="Head2NoNum"/>
    <w:basedOn w:val="Heading2"/>
    <w:next w:val="Normal"/>
    <w:rsid w:val="00370407"/>
    <w:pPr>
      <w:numPr>
        <w:numId w:val="0"/>
      </w:numPr>
      <w:tabs>
        <w:tab w:val="left" w:pos="990"/>
      </w:tabs>
    </w:pPr>
  </w:style>
  <w:style w:type="paragraph" w:customStyle="1" w:styleId="Confidentiality">
    <w:name w:val="Confidentiality"/>
    <w:basedOn w:val="Normal"/>
    <w:rsid w:val="00C91EDA"/>
    <w:pPr>
      <w:spacing w:before="60" w:after="60"/>
      <w:jc w:val="center"/>
    </w:pPr>
    <w:rPr>
      <w:rFonts w:ascii="Arial" w:hAnsi="Arial"/>
    </w:rPr>
  </w:style>
  <w:style w:type="paragraph" w:customStyle="1" w:styleId="Head3NoNum">
    <w:name w:val="Head3NoNum"/>
    <w:basedOn w:val="Heading3"/>
    <w:next w:val="Normal"/>
    <w:rsid w:val="00C91EDA"/>
    <w:pPr>
      <w:tabs>
        <w:tab w:val="left" w:pos="2250"/>
      </w:tabs>
    </w:pPr>
  </w:style>
  <w:style w:type="paragraph" w:customStyle="1" w:styleId="EndofText">
    <w:name w:val="EndofText"/>
    <w:rsid w:val="003A5059"/>
    <w:pPr>
      <w:spacing w:before="480" w:after="120" w:line="360" w:lineRule="auto"/>
      <w:jc w:val="center"/>
    </w:pPr>
    <w:rPr>
      <w:rFonts w:ascii="Tahoma" w:eastAsia="Times New Roman" w:hAnsi="Tahoma" w:cs="Times New Roman"/>
      <w:b/>
      <w:noProof/>
      <w:szCs w:val="20"/>
      <w:lang w:eastAsia="en-CA"/>
    </w:rPr>
  </w:style>
  <w:style w:type="paragraph" w:styleId="ListNumber3">
    <w:name w:val="List Number 3"/>
    <w:basedOn w:val="Normal"/>
    <w:unhideWhenUsed/>
    <w:rsid w:val="0054053E"/>
    <w:pPr>
      <w:numPr>
        <w:numId w:val="19"/>
      </w:numPr>
      <w:spacing w:before="60"/>
    </w:pPr>
  </w:style>
  <w:style w:type="character" w:customStyle="1" w:styleId="ImportantWarning">
    <w:name w:val="Important Warning"/>
    <w:basedOn w:val="DefaultParagraphFont"/>
    <w:rsid w:val="004863D0"/>
    <w:rPr>
      <w:b/>
      <w:bCs/>
      <w:position w:val="12"/>
    </w:rPr>
  </w:style>
  <w:style w:type="character" w:styleId="PageNumber">
    <w:name w:val="page number"/>
    <w:basedOn w:val="DefaultParagraphFont"/>
    <w:unhideWhenUsed/>
    <w:qFormat/>
    <w:rsid w:val="004863D0"/>
    <w:rPr>
      <w:rFonts w:ascii="Tahoma" w:hAnsi="Tahoma"/>
      <w:b w:val="0"/>
      <w:i w:val="0"/>
      <w:caps w:val="0"/>
      <w:smallCaps w:val="0"/>
      <w:strike w:val="0"/>
      <w:dstrike w:val="0"/>
      <w:vanish w:val="0"/>
      <w:color w:val="auto"/>
      <w:sz w:val="16"/>
      <w:u w:val="none"/>
      <w:vertAlign w:val="baseline"/>
    </w:rPr>
  </w:style>
  <w:style w:type="paragraph" w:styleId="TableofFigures">
    <w:name w:val="table of figures"/>
    <w:basedOn w:val="Normal"/>
    <w:uiPriority w:val="99"/>
    <w:unhideWhenUsed/>
    <w:rsid w:val="00F27394"/>
    <w:pPr>
      <w:tabs>
        <w:tab w:val="right" w:leader="dot" w:pos="9000"/>
      </w:tabs>
      <w:spacing w:before="60" w:after="60" w:line="240" w:lineRule="auto"/>
    </w:pPr>
    <w:rPr>
      <w:noProof/>
      <w:color w:val="000000" w:themeColor="text1"/>
      <w:kern w:val="2"/>
      <w:u w:color="E7E6E6" w:themeColor="background2"/>
      <w:lang w:eastAsia="en-CA"/>
    </w:rPr>
  </w:style>
  <w:style w:type="paragraph" w:customStyle="1" w:styleId="TableCaption">
    <w:name w:val="Table Caption"/>
    <w:basedOn w:val="Normal"/>
    <w:next w:val="TableHead"/>
    <w:link w:val="TableCaptionChar"/>
    <w:rsid w:val="004863D0"/>
    <w:pPr>
      <w:keepNext/>
      <w:spacing w:before="240"/>
      <w:jc w:val="center"/>
    </w:pPr>
    <w:rPr>
      <w:b/>
      <w:sz w:val="20"/>
    </w:rPr>
  </w:style>
  <w:style w:type="paragraph" w:customStyle="1" w:styleId="ListAlpha3">
    <w:name w:val="List Alpha3"/>
    <w:basedOn w:val="Normal"/>
    <w:rsid w:val="00C91EDA"/>
    <w:pPr>
      <w:keepLines/>
      <w:numPr>
        <w:numId w:val="3"/>
      </w:numPr>
      <w:spacing w:before="40" w:after="80" w:line="240" w:lineRule="auto"/>
    </w:pPr>
    <w:rPr>
      <w:rFonts w:ascii="Calibri" w:hAnsi="Calibri" w:cs="Tahoma"/>
      <w:noProof/>
      <w:color w:val="000000" w:themeColor="text1"/>
      <w:u w:color="E7E6E6" w:themeColor="background2"/>
      <w:lang w:eastAsia="en-CA"/>
    </w:rPr>
  </w:style>
  <w:style w:type="paragraph" w:customStyle="1" w:styleId="ListAlpha2">
    <w:name w:val="List Alpha2"/>
    <w:basedOn w:val="Normal"/>
    <w:rsid w:val="00C91EDA"/>
    <w:pPr>
      <w:keepLines/>
      <w:numPr>
        <w:numId w:val="2"/>
      </w:numPr>
      <w:tabs>
        <w:tab w:val="clear" w:pos="1224"/>
      </w:tabs>
      <w:spacing w:before="40" w:after="80" w:line="240" w:lineRule="auto"/>
    </w:pPr>
    <w:rPr>
      <w:rFonts w:ascii="Calibri" w:hAnsi="Calibri" w:cs="Tahoma"/>
      <w:noProof/>
      <w:color w:val="000000" w:themeColor="text1"/>
      <w:u w:color="E7E6E6" w:themeColor="background2"/>
      <w:lang w:eastAsia="en-CA"/>
    </w:rPr>
  </w:style>
  <w:style w:type="paragraph" w:customStyle="1" w:styleId="Issue">
    <w:name w:val="Issue"/>
    <w:basedOn w:val="Normal"/>
    <w:rsid w:val="0019012B"/>
    <w:pPr>
      <w:spacing w:after="0" w:line="240" w:lineRule="auto"/>
      <w:jc w:val="right"/>
    </w:pPr>
    <w:rPr>
      <w:b/>
      <w:color w:val="003366"/>
      <w:sz w:val="36"/>
    </w:rPr>
  </w:style>
  <w:style w:type="paragraph" w:styleId="TOC4">
    <w:name w:val="toc 4"/>
    <w:basedOn w:val="TOC3"/>
    <w:autoRedefine/>
    <w:uiPriority w:val="39"/>
    <w:unhideWhenUsed/>
    <w:qFormat/>
    <w:rsid w:val="004863D0"/>
    <w:pPr>
      <w:spacing w:before="140"/>
      <w:ind w:left="720"/>
    </w:pPr>
  </w:style>
  <w:style w:type="paragraph" w:customStyle="1" w:styleId="Head4NoNum">
    <w:name w:val="Head4NoNum"/>
    <w:basedOn w:val="Normal"/>
    <w:next w:val="Normal"/>
    <w:rsid w:val="00C91EDA"/>
    <w:pPr>
      <w:spacing w:before="240" w:after="40"/>
    </w:pPr>
    <w:rPr>
      <w:rFonts w:ascii="Verdana" w:hAnsi="Verdana"/>
      <w:b/>
      <w:color w:val="7030A0"/>
    </w:rPr>
  </w:style>
  <w:style w:type="paragraph" w:customStyle="1" w:styleId="TableBullet">
    <w:name w:val="Table Bullet"/>
    <w:basedOn w:val="Normal"/>
    <w:qFormat/>
    <w:rsid w:val="00896768"/>
    <w:pPr>
      <w:numPr>
        <w:numId w:val="4"/>
      </w:numPr>
      <w:spacing w:before="20" w:after="40"/>
      <w:ind w:left="432" w:hanging="288"/>
    </w:pPr>
    <w:rPr>
      <w:snapToGrid w:val="0"/>
      <w:sz w:val="20"/>
    </w:rPr>
  </w:style>
  <w:style w:type="paragraph" w:styleId="TOC5">
    <w:name w:val="toc 5"/>
    <w:basedOn w:val="Normal"/>
    <w:next w:val="Normal"/>
    <w:uiPriority w:val="39"/>
    <w:unhideWhenUsed/>
    <w:rsid w:val="004863D0"/>
    <w:pPr>
      <w:spacing w:after="0"/>
      <w:ind w:left="880"/>
    </w:pPr>
    <w:rPr>
      <w:rFonts w:asciiTheme="minorHAnsi" w:hAnsiTheme="minorHAnsi"/>
      <w:sz w:val="20"/>
      <w:szCs w:val="20"/>
    </w:rPr>
  </w:style>
  <w:style w:type="paragraph" w:styleId="TOC6">
    <w:name w:val="toc 6"/>
    <w:basedOn w:val="Normal"/>
    <w:next w:val="Normal"/>
    <w:uiPriority w:val="39"/>
    <w:unhideWhenUsed/>
    <w:rsid w:val="004863D0"/>
    <w:pPr>
      <w:spacing w:after="0"/>
      <w:ind w:left="1100"/>
    </w:pPr>
    <w:rPr>
      <w:rFonts w:asciiTheme="minorHAnsi" w:hAnsiTheme="minorHAnsi"/>
      <w:sz w:val="20"/>
      <w:szCs w:val="20"/>
    </w:rPr>
  </w:style>
  <w:style w:type="paragraph" w:styleId="TOC7">
    <w:name w:val="toc 7"/>
    <w:basedOn w:val="Normal"/>
    <w:next w:val="Normal"/>
    <w:uiPriority w:val="39"/>
    <w:unhideWhenUsed/>
    <w:rsid w:val="004863D0"/>
    <w:pPr>
      <w:spacing w:after="0"/>
      <w:ind w:left="1320"/>
    </w:pPr>
    <w:rPr>
      <w:rFonts w:asciiTheme="minorHAnsi" w:hAnsiTheme="minorHAnsi"/>
      <w:sz w:val="20"/>
      <w:szCs w:val="20"/>
    </w:rPr>
  </w:style>
  <w:style w:type="paragraph" w:styleId="TOC8">
    <w:name w:val="toc 8"/>
    <w:basedOn w:val="Normal"/>
    <w:next w:val="Normal"/>
    <w:uiPriority w:val="39"/>
    <w:unhideWhenUsed/>
    <w:rsid w:val="004863D0"/>
    <w:pPr>
      <w:spacing w:after="0"/>
      <w:ind w:left="1540"/>
    </w:pPr>
    <w:rPr>
      <w:rFonts w:asciiTheme="minorHAnsi" w:hAnsiTheme="minorHAnsi"/>
      <w:sz w:val="20"/>
      <w:szCs w:val="20"/>
    </w:rPr>
  </w:style>
  <w:style w:type="paragraph" w:styleId="TOC9">
    <w:name w:val="toc 9"/>
    <w:basedOn w:val="Normal"/>
    <w:next w:val="Normal"/>
    <w:uiPriority w:val="39"/>
    <w:unhideWhenUsed/>
    <w:rsid w:val="004863D0"/>
    <w:pPr>
      <w:spacing w:after="0"/>
      <w:ind w:left="1760"/>
    </w:pPr>
    <w:rPr>
      <w:rFonts w:asciiTheme="minorHAnsi" w:hAnsiTheme="minorHAnsi"/>
      <w:sz w:val="20"/>
      <w:szCs w:val="20"/>
    </w:rPr>
  </w:style>
  <w:style w:type="character" w:styleId="FootnoteReference">
    <w:name w:val="footnote reference"/>
    <w:basedOn w:val="DefaultParagraphFont"/>
    <w:unhideWhenUsed/>
    <w:rsid w:val="004863D0"/>
    <w:rPr>
      <w:vertAlign w:val="superscript"/>
    </w:rPr>
  </w:style>
  <w:style w:type="character" w:styleId="Hyperlink">
    <w:name w:val="Hyperlink"/>
    <w:basedOn w:val="DefaultParagraphFont"/>
    <w:uiPriority w:val="99"/>
    <w:unhideWhenUsed/>
    <w:qFormat/>
    <w:rsid w:val="004D54C8"/>
    <w:rPr>
      <w:rFonts w:ascii="Tahoma" w:hAnsi="Tahoma" w:cs="Times New Roman (Body CS)"/>
      <w:b w:val="0"/>
      <w:i w:val="0"/>
      <w:noProof/>
      <w:color w:val="0000FF"/>
      <w:spacing w:val="10"/>
      <w:w w:val="100"/>
      <w:position w:val="0"/>
      <w:sz w:val="22"/>
      <w:szCs w:val="24"/>
      <w:u w:val="single" w:color="2504E8"/>
      <w:lang w:eastAsia="en-CA"/>
    </w:rPr>
  </w:style>
  <w:style w:type="paragraph" w:customStyle="1" w:styleId="TableBullet20">
    <w:name w:val="Table Bullet2"/>
    <w:basedOn w:val="TableBullet"/>
    <w:rsid w:val="00436CC0"/>
    <w:pPr>
      <w:numPr>
        <w:numId w:val="5"/>
      </w:numPr>
      <w:ind w:left="1080"/>
    </w:pPr>
  </w:style>
  <w:style w:type="paragraph" w:customStyle="1" w:styleId="ListNumber2NoNum">
    <w:name w:val="List Number 2 NoNum"/>
    <w:rsid w:val="00247E22"/>
    <w:pPr>
      <w:numPr>
        <w:numId w:val="28"/>
      </w:numPr>
      <w:spacing w:after="140" w:line="300" w:lineRule="exact"/>
    </w:pPr>
    <w:rPr>
      <w:rFonts w:ascii="Tahoma" w:eastAsia="Times New Roman" w:hAnsi="Tahoma" w:cs="Times New Roman"/>
      <w:noProof/>
      <w:spacing w:val="10"/>
      <w:szCs w:val="20"/>
      <w:lang w:eastAsia="en-CA"/>
    </w:rPr>
  </w:style>
  <w:style w:type="paragraph" w:customStyle="1" w:styleId="ListNumber1">
    <w:name w:val="List Number1"/>
    <w:autoRedefine/>
    <w:rsid w:val="004915D3"/>
    <w:pPr>
      <w:numPr>
        <w:numId w:val="23"/>
      </w:numPr>
      <w:spacing w:after="140" w:line="300" w:lineRule="exact"/>
      <w:ind w:left="720"/>
    </w:pPr>
    <w:rPr>
      <w:rFonts w:ascii="Tahoma" w:eastAsia="Times New Roman" w:hAnsi="Tahoma" w:cs="Times New Roman"/>
      <w:strike/>
      <w:noProof/>
      <w:color w:val="FF0000"/>
      <w:szCs w:val="20"/>
      <w:lang w:eastAsia="en-CA"/>
    </w:rPr>
  </w:style>
  <w:style w:type="paragraph" w:styleId="BalloonText">
    <w:name w:val="Balloon Text"/>
    <w:basedOn w:val="Normal"/>
    <w:link w:val="BalloonTextChar"/>
    <w:unhideWhenUsed/>
    <w:rsid w:val="004863D0"/>
    <w:rPr>
      <w:rFonts w:ascii="Times New Roman" w:hAnsi="Times New Roman" w:cs="Times New Roman"/>
      <w:sz w:val="18"/>
      <w:szCs w:val="18"/>
    </w:rPr>
  </w:style>
  <w:style w:type="character" w:customStyle="1" w:styleId="BalloonTextChar">
    <w:name w:val="Balloon Text Char"/>
    <w:basedOn w:val="DefaultParagraphFont"/>
    <w:link w:val="BalloonText"/>
    <w:rsid w:val="004863D0"/>
    <w:rPr>
      <w:rFonts w:ascii="Times New Roman" w:hAnsi="Times New Roman" w:cs="Times New Roman"/>
      <w:sz w:val="18"/>
      <w:szCs w:val="18"/>
    </w:rPr>
  </w:style>
  <w:style w:type="paragraph" w:customStyle="1" w:styleId="StepsNumber">
    <w:name w:val="StepsNumber"/>
    <w:rsid w:val="00C91EDA"/>
    <w:pPr>
      <w:numPr>
        <w:ilvl w:val="1"/>
        <w:numId w:val="7"/>
      </w:numPr>
      <w:spacing w:before="40" w:after="80" w:line="240" w:lineRule="auto"/>
    </w:pPr>
    <w:rPr>
      <w:rFonts w:ascii="Arial" w:eastAsia="Times New Roman" w:hAnsi="Arial" w:cs="Times New Roman"/>
      <w:sz w:val="20"/>
      <w:szCs w:val="20"/>
      <w:lang w:val="en-US" w:eastAsia="en-CA"/>
    </w:rPr>
  </w:style>
  <w:style w:type="paragraph" w:customStyle="1" w:styleId="StepsNumberContinue">
    <w:name w:val="StepsNumber Continue"/>
    <w:rsid w:val="00C91EDA"/>
    <w:pPr>
      <w:spacing w:before="40" w:after="80" w:line="240" w:lineRule="auto"/>
      <w:ind w:left="360"/>
    </w:pPr>
    <w:rPr>
      <w:rFonts w:ascii="Arial" w:eastAsia="Times New Roman" w:hAnsi="Arial" w:cs="Times New Roman"/>
      <w:noProof/>
      <w:sz w:val="20"/>
      <w:szCs w:val="20"/>
      <w:lang w:eastAsia="en-CA"/>
    </w:rPr>
  </w:style>
  <w:style w:type="paragraph" w:customStyle="1" w:styleId="StepsBullet2">
    <w:name w:val="StepsBullet2"/>
    <w:rsid w:val="00C91EDA"/>
    <w:pPr>
      <w:numPr>
        <w:numId w:val="6"/>
      </w:numPr>
      <w:tabs>
        <w:tab w:val="clear" w:pos="1080"/>
      </w:tabs>
      <w:spacing w:before="40" w:after="80" w:line="240" w:lineRule="auto"/>
    </w:pPr>
    <w:rPr>
      <w:rFonts w:ascii="Arial" w:eastAsia="Times New Roman" w:hAnsi="Arial" w:cs="Times New Roman"/>
      <w:noProof/>
      <w:sz w:val="20"/>
      <w:szCs w:val="20"/>
      <w:lang w:eastAsia="en-CA"/>
    </w:rPr>
  </w:style>
  <w:style w:type="paragraph" w:customStyle="1" w:styleId="StepsHead">
    <w:name w:val="StepsHead"/>
    <w:basedOn w:val="Normal"/>
    <w:next w:val="Normal"/>
    <w:rsid w:val="00C91EDA"/>
    <w:pPr>
      <w:keepNext/>
      <w:numPr>
        <w:numId w:val="7"/>
      </w:numPr>
      <w:spacing w:before="120"/>
    </w:pPr>
    <w:rPr>
      <w:rFonts w:ascii="Calibri" w:hAnsi="Calibri"/>
      <w:noProof/>
    </w:rPr>
  </w:style>
  <w:style w:type="paragraph" w:customStyle="1" w:styleId="StepsCenter">
    <w:name w:val="StepsCenter"/>
    <w:basedOn w:val="Normal"/>
    <w:next w:val="StepsNumberContinue"/>
    <w:rsid w:val="00C91EDA"/>
    <w:pPr>
      <w:spacing w:before="40" w:after="80"/>
      <w:jc w:val="center"/>
    </w:pPr>
    <w:rPr>
      <w:rFonts w:ascii="Arial" w:hAnsi="Arial"/>
      <w:b/>
      <w:sz w:val="20"/>
    </w:rPr>
  </w:style>
  <w:style w:type="paragraph" w:customStyle="1" w:styleId="StepsAlphaContinue">
    <w:name w:val="StepsAlpha Continue"/>
    <w:basedOn w:val="StepsNumberContinue"/>
    <w:rsid w:val="00C91EDA"/>
    <w:pPr>
      <w:ind w:left="720"/>
    </w:pPr>
  </w:style>
  <w:style w:type="paragraph" w:styleId="ListParagraph">
    <w:name w:val="List Paragraph"/>
    <w:aliases w:val="Sub-Bulleted List,Bullet List 1,Heading 4 test,Bullet Styles para,TOC etc.,Numbered Standard,List Paragraph - RFP,Numbered Para 1,Dot pt,No Spacing1,List Paragraph Char Char Char,Indicator Text,List Paragraph1,Bullet Points,MAIN CONTENT,L"/>
    <w:basedOn w:val="Normal"/>
    <w:link w:val="ListParagraphChar"/>
    <w:uiPriority w:val="34"/>
    <w:qFormat/>
    <w:rsid w:val="00336D8F"/>
    <w:pPr>
      <w:numPr>
        <w:numId w:val="27"/>
      </w:numPr>
      <w:ind w:left="1440" w:hanging="1080"/>
    </w:pPr>
  </w:style>
  <w:style w:type="character" w:customStyle="1" w:styleId="ListParagraphChar">
    <w:name w:val="List Paragraph Char"/>
    <w:aliases w:val="Sub-Bulleted List Char,Bullet List 1 Char,Heading 4 test Char,Bullet Styles para Char,TOC etc. Char,Numbered Standard Char,List Paragraph - RFP Char,Numbered Para 1 Char,Dot pt Char,No Spacing1 Char,List Paragraph Char Char Char Char"/>
    <w:basedOn w:val="DefaultParagraphFont"/>
    <w:link w:val="ListParagraph"/>
    <w:uiPriority w:val="34"/>
    <w:qFormat/>
    <w:rsid w:val="00336D8F"/>
    <w:rPr>
      <w:rFonts w:ascii="Tahoma" w:hAnsi="Tahoma" w:cs="Times New Roman (Body CS)"/>
      <w:spacing w:val="10"/>
      <w:szCs w:val="24"/>
    </w:rPr>
  </w:style>
  <w:style w:type="paragraph" w:customStyle="1" w:styleId="GlossaryHead">
    <w:name w:val="Glossary Head"/>
    <w:basedOn w:val="Normal"/>
    <w:next w:val="GlossaryText"/>
    <w:rsid w:val="001D1940"/>
    <w:pPr>
      <w:keepNext/>
      <w:spacing w:before="120" w:after="120" w:line="240" w:lineRule="auto"/>
    </w:pPr>
    <w:rPr>
      <w:rFonts w:asciiTheme="minorHAnsi" w:hAnsiTheme="minorHAnsi"/>
      <w:b/>
    </w:rPr>
  </w:style>
  <w:style w:type="paragraph" w:customStyle="1" w:styleId="GlossaryText">
    <w:name w:val="Glossary Text"/>
    <w:basedOn w:val="Normal"/>
    <w:next w:val="GlossaryHead"/>
    <w:rsid w:val="001D1940"/>
    <w:pPr>
      <w:spacing w:before="120" w:after="120" w:line="240" w:lineRule="auto"/>
      <w:ind w:left="504"/>
    </w:pPr>
    <w:rPr>
      <w:rFonts w:asciiTheme="minorHAnsi" w:hAnsiTheme="minorHAnsi"/>
    </w:rPr>
  </w:style>
  <w:style w:type="paragraph" w:customStyle="1" w:styleId="Footnote">
    <w:name w:val="Footnote"/>
    <w:basedOn w:val="Normal"/>
    <w:link w:val="FootnoteChar"/>
    <w:rsid w:val="00CC7028"/>
    <w:pPr>
      <w:spacing w:after="60" w:line="240" w:lineRule="exact"/>
    </w:pPr>
    <w:rPr>
      <w:sz w:val="18"/>
    </w:rPr>
  </w:style>
  <w:style w:type="character" w:customStyle="1" w:styleId="FootnoteChar">
    <w:name w:val="Footnote Char"/>
    <w:basedOn w:val="DefaultParagraphFont"/>
    <w:link w:val="Footnote"/>
    <w:rsid w:val="00CC7028"/>
    <w:rPr>
      <w:rFonts w:ascii="Tahoma" w:hAnsi="Tahoma" w:cs="Times New Roman (Body CS)"/>
      <w:spacing w:val="10"/>
      <w:sz w:val="18"/>
      <w:szCs w:val="24"/>
    </w:rPr>
  </w:style>
  <w:style w:type="character" w:styleId="CommentReference">
    <w:name w:val="annotation reference"/>
    <w:basedOn w:val="DefaultParagraphFont"/>
    <w:uiPriority w:val="99"/>
    <w:unhideWhenUsed/>
    <w:rsid w:val="004863D0"/>
    <w:rPr>
      <w:sz w:val="16"/>
      <w:szCs w:val="16"/>
    </w:rPr>
  </w:style>
  <w:style w:type="paragraph" w:styleId="CommentText">
    <w:name w:val="annotation text"/>
    <w:basedOn w:val="Normal"/>
    <w:link w:val="CommentTextChar"/>
    <w:unhideWhenUsed/>
    <w:rsid w:val="004863D0"/>
    <w:rPr>
      <w:rFonts w:eastAsiaTheme="minorEastAsia"/>
      <w:sz w:val="20"/>
      <w:szCs w:val="20"/>
      <w:lang w:val="en-US"/>
    </w:rPr>
  </w:style>
  <w:style w:type="character" w:customStyle="1" w:styleId="CommentTextChar">
    <w:name w:val="Comment Text Char"/>
    <w:basedOn w:val="DefaultParagraphFont"/>
    <w:link w:val="CommentText"/>
    <w:rsid w:val="004863D0"/>
    <w:rPr>
      <w:rFonts w:ascii="Tahoma" w:eastAsiaTheme="minorEastAsia" w:hAnsi="Tahoma" w:cs="Times New Roman (Body CS)"/>
      <w:sz w:val="20"/>
      <w:szCs w:val="20"/>
      <w:lang w:val="en-US"/>
    </w:rPr>
  </w:style>
  <w:style w:type="paragraph" w:styleId="CommentSubject">
    <w:name w:val="annotation subject"/>
    <w:basedOn w:val="CommentText"/>
    <w:next w:val="CommentText"/>
    <w:link w:val="CommentSubjectChar"/>
    <w:unhideWhenUsed/>
    <w:rsid w:val="004863D0"/>
    <w:pPr>
      <w:spacing w:line="240" w:lineRule="auto"/>
    </w:pPr>
    <w:rPr>
      <w:b/>
      <w:bCs/>
    </w:rPr>
  </w:style>
  <w:style w:type="character" w:customStyle="1" w:styleId="CommentSubjectChar">
    <w:name w:val="Comment Subject Char"/>
    <w:basedOn w:val="CommentTextChar"/>
    <w:link w:val="CommentSubject"/>
    <w:rsid w:val="004863D0"/>
    <w:rPr>
      <w:rFonts w:ascii="Tahoma" w:eastAsiaTheme="minorEastAsia" w:hAnsi="Tahoma" w:cs="Times New Roman (Body CS)"/>
      <w:b/>
      <w:bCs/>
      <w:sz w:val="20"/>
      <w:szCs w:val="20"/>
      <w:lang w:val="en-US"/>
    </w:rPr>
  </w:style>
  <w:style w:type="paragraph" w:customStyle="1" w:styleId="RequirementsTableText">
    <w:name w:val="Requirements Table Text"/>
    <w:basedOn w:val="TableText"/>
    <w:qFormat/>
    <w:rsid w:val="00C91EDA"/>
    <w:rPr>
      <w:sz w:val="18"/>
    </w:rPr>
  </w:style>
  <w:style w:type="paragraph" w:customStyle="1" w:styleId="Requirementstablehead">
    <w:name w:val="Requirements table head"/>
    <w:basedOn w:val="TableHead"/>
    <w:qFormat/>
    <w:rsid w:val="00C91EDA"/>
    <w:pPr>
      <w:spacing w:before="120" w:after="120"/>
    </w:pPr>
    <w:rPr>
      <w:sz w:val="14"/>
    </w:rPr>
  </w:style>
  <w:style w:type="paragraph" w:customStyle="1" w:styleId="Tablebullet2">
    <w:name w:val="Table bullet 2"/>
    <w:basedOn w:val="Normal"/>
    <w:qFormat/>
    <w:rsid w:val="00F44C7D"/>
    <w:pPr>
      <w:keepLines/>
      <w:numPr>
        <w:numId w:val="8"/>
      </w:numPr>
      <w:spacing w:after="60" w:line="240" w:lineRule="auto"/>
      <w:ind w:left="576" w:hanging="288"/>
    </w:pPr>
    <w:rPr>
      <w:rFonts w:ascii="Calibri" w:hAnsi="Calibri" w:cs="Tahoma"/>
      <w:noProof/>
      <w:color w:val="000000" w:themeColor="text1"/>
      <w:u w:color="E7E6E6" w:themeColor="background2"/>
      <w:lang w:eastAsia="en-CA"/>
    </w:rPr>
  </w:style>
  <w:style w:type="paragraph" w:customStyle="1" w:styleId="Tablenumberedlist0">
    <w:name w:val="Table numbered list"/>
    <w:basedOn w:val="Normal"/>
    <w:qFormat/>
    <w:rsid w:val="00327C4A"/>
    <w:pPr>
      <w:keepLines/>
      <w:numPr>
        <w:numId w:val="25"/>
      </w:numPr>
      <w:spacing w:before="20" w:after="40"/>
      <w:ind w:left="432" w:hanging="288"/>
    </w:pPr>
    <w:rPr>
      <w:rFonts w:cs="Tahoma"/>
      <w:noProof/>
      <w:color w:val="000000" w:themeColor="text1"/>
      <w:sz w:val="20"/>
      <w:u w:color="E7E6E6" w:themeColor="background2"/>
      <w:lang w:eastAsia="en-CA"/>
    </w:rPr>
  </w:style>
  <w:style w:type="paragraph" w:customStyle="1" w:styleId="Tablenumberedlist2">
    <w:name w:val="Table numbered list 2"/>
    <w:basedOn w:val="Tablebullet2"/>
    <w:qFormat/>
    <w:rsid w:val="00346D73"/>
    <w:pPr>
      <w:numPr>
        <w:numId w:val="9"/>
      </w:numPr>
      <w:spacing w:before="40" w:after="140" w:line="300" w:lineRule="exact"/>
      <w:ind w:left="288" w:hanging="288"/>
    </w:pPr>
    <w:rPr>
      <w:rFonts w:ascii="Tahoma" w:hAnsi="Tahoma"/>
      <w:sz w:val="20"/>
    </w:rPr>
  </w:style>
  <w:style w:type="paragraph" w:customStyle="1" w:styleId="Equation">
    <w:name w:val="Equation"/>
    <w:basedOn w:val="Normal"/>
    <w:qFormat/>
    <w:rsid w:val="00B2341E"/>
    <w:pPr>
      <w:keepLines/>
      <w:ind w:left="1080" w:right="1080"/>
    </w:pPr>
    <w:rPr>
      <w:rFonts w:cs="Tahoma"/>
      <w:noProof/>
      <w:color w:val="000000" w:themeColor="text1"/>
      <w:szCs w:val="22"/>
      <w:u w:color="E7E6E6" w:themeColor="background2"/>
      <w:lang w:eastAsia="en-CA"/>
    </w:rPr>
  </w:style>
  <w:style w:type="paragraph" w:styleId="Revision">
    <w:name w:val="Revision"/>
    <w:hidden/>
    <w:uiPriority w:val="99"/>
    <w:semiHidden/>
    <w:rsid w:val="00C91EDA"/>
    <w:pPr>
      <w:spacing w:after="0" w:line="240" w:lineRule="auto"/>
    </w:pPr>
    <w:rPr>
      <w:rFonts w:ascii="Times New Roman" w:eastAsia="Times New Roman" w:hAnsi="Times New Roman" w:cs="Times New Roman"/>
      <w:szCs w:val="20"/>
      <w:lang w:val="en-US" w:eastAsia="en-CA"/>
    </w:rPr>
  </w:style>
  <w:style w:type="paragraph" w:customStyle="1" w:styleId="Default">
    <w:name w:val="Default"/>
    <w:rsid w:val="00C91EDA"/>
    <w:pPr>
      <w:autoSpaceDE w:val="0"/>
      <w:autoSpaceDN w:val="0"/>
      <w:adjustRightInd w:val="0"/>
      <w:spacing w:after="0" w:line="240" w:lineRule="auto"/>
    </w:pPr>
    <w:rPr>
      <w:rFonts w:ascii="Calibri" w:eastAsia="Times New Roman" w:hAnsi="Calibri" w:cs="Calibri"/>
      <w:color w:val="000000"/>
      <w:sz w:val="24"/>
      <w:szCs w:val="24"/>
      <w:lang w:eastAsia="en-CA"/>
    </w:rPr>
  </w:style>
  <w:style w:type="character" w:styleId="PlaceholderText">
    <w:name w:val="Placeholder Text"/>
    <w:basedOn w:val="DefaultParagraphFont"/>
    <w:uiPriority w:val="99"/>
    <w:semiHidden/>
    <w:rsid w:val="00C91EDA"/>
    <w:rPr>
      <w:color w:val="808080"/>
    </w:rPr>
  </w:style>
  <w:style w:type="paragraph" w:customStyle="1" w:styleId="Bullet">
    <w:name w:val="Bullet"/>
    <w:basedOn w:val="Normal"/>
    <w:link w:val="BulletChar"/>
    <w:rsid w:val="006A4E93"/>
    <w:pPr>
      <w:numPr>
        <w:numId w:val="10"/>
      </w:numPr>
      <w:tabs>
        <w:tab w:val="clear" w:pos="720"/>
      </w:tabs>
    </w:pPr>
  </w:style>
  <w:style w:type="character" w:customStyle="1" w:styleId="BulletChar">
    <w:name w:val="Bullet Char"/>
    <w:basedOn w:val="DefaultParagraphFont"/>
    <w:link w:val="Bullet"/>
    <w:rsid w:val="006A4E93"/>
    <w:rPr>
      <w:rFonts w:ascii="Tahoma" w:hAnsi="Tahoma" w:cs="Times New Roman (Body CS)"/>
      <w:spacing w:val="10"/>
      <w:szCs w:val="24"/>
    </w:rPr>
  </w:style>
  <w:style w:type="paragraph" w:styleId="EndnoteText">
    <w:name w:val="endnote text"/>
    <w:basedOn w:val="Normal"/>
    <w:link w:val="EndnoteTextChar"/>
    <w:rsid w:val="00C91EDA"/>
    <w:rPr>
      <w:rFonts w:ascii="Calibri" w:hAnsi="Calibri"/>
      <w:sz w:val="20"/>
    </w:rPr>
  </w:style>
  <w:style w:type="character" w:customStyle="1" w:styleId="EndnoteTextChar">
    <w:name w:val="Endnote Text Char"/>
    <w:basedOn w:val="DefaultParagraphFont"/>
    <w:link w:val="EndnoteText"/>
    <w:rsid w:val="00C91EDA"/>
    <w:rPr>
      <w:rFonts w:ascii="Calibri" w:hAnsi="Calibri" w:cs="Times New Roman (Body CS)"/>
      <w:sz w:val="20"/>
      <w:szCs w:val="24"/>
    </w:rPr>
  </w:style>
  <w:style w:type="character" w:styleId="EndnoteReference">
    <w:name w:val="endnote reference"/>
    <w:basedOn w:val="DefaultParagraphFont"/>
    <w:rsid w:val="00C91EDA"/>
    <w:rPr>
      <w:vertAlign w:val="superscript"/>
    </w:rPr>
  </w:style>
  <w:style w:type="paragraph" w:customStyle="1" w:styleId="DocumentType">
    <w:name w:val="Document Type"/>
    <w:basedOn w:val="Normal"/>
    <w:rsid w:val="00C91EDA"/>
    <w:pPr>
      <w:keepNext/>
      <w:spacing w:before="180"/>
      <w:jc w:val="center"/>
    </w:pPr>
    <w:rPr>
      <w:rFonts w:ascii="Arial" w:hAnsi="Arial"/>
      <w:b/>
      <w:color w:val="FFFFFF"/>
      <w:sz w:val="170"/>
    </w:rPr>
  </w:style>
  <w:style w:type="paragraph" w:styleId="NoSpacing">
    <w:name w:val="No Spacing"/>
    <w:link w:val="NoSpacingChar"/>
    <w:uiPriority w:val="1"/>
    <w:qFormat/>
    <w:rsid w:val="004863D0"/>
    <w:pPr>
      <w:spacing w:after="0" w:line="300" w:lineRule="exact"/>
    </w:pPr>
    <w:rPr>
      <w:rFonts w:ascii="Tahoma" w:eastAsiaTheme="minorEastAsia" w:hAnsi="Tahoma" w:cs="Times New Roman (Body CS)"/>
      <w:lang w:val="en-US" w:eastAsia="zh-CN"/>
    </w:rPr>
  </w:style>
  <w:style w:type="character" w:customStyle="1" w:styleId="NoSpacingChar">
    <w:name w:val="No Spacing Char"/>
    <w:basedOn w:val="DefaultParagraphFont"/>
    <w:link w:val="NoSpacing"/>
    <w:uiPriority w:val="1"/>
    <w:rsid w:val="004863D0"/>
    <w:rPr>
      <w:rFonts w:ascii="Tahoma" w:eastAsiaTheme="minorEastAsia" w:hAnsi="Tahoma" w:cs="Times New Roman (Body CS)"/>
      <w:lang w:val="en-US" w:eastAsia="zh-CN"/>
    </w:rPr>
  </w:style>
  <w:style w:type="paragraph" w:customStyle="1" w:styleId="Bullet2">
    <w:name w:val="Bullet2"/>
    <w:basedOn w:val="Normal"/>
    <w:rsid w:val="00C91EDA"/>
    <w:pPr>
      <w:numPr>
        <w:numId w:val="11"/>
      </w:numPr>
      <w:spacing w:before="60" w:after="60"/>
    </w:pPr>
    <w:rPr>
      <w:rFonts w:eastAsia="Times New Roman" w:cs="Times New Roman"/>
      <w:szCs w:val="20"/>
      <w:lang w:val="en-US" w:eastAsia="en-CA"/>
    </w:rPr>
  </w:style>
  <w:style w:type="paragraph" w:customStyle="1" w:styleId="TestCaseHeader">
    <w:name w:val="Test Case Header"/>
    <w:basedOn w:val="Heading1"/>
    <w:autoRedefine/>
    <w:qFormat/>
    <w:rsid w:val="00C91EDA"/>
    <w:pPr>
      <w:spacing w:before="80"/>
    </w:pPr>
    <w:rPr>
      <w:rFonts w:ascii="Palatino Linotype" w:hAnsi="Palatino Linotype"/>
      <w:i/>
    </w:rPr>
  </w:style>
  <w:style w:type="paragraph" w:styleId="Index1">
    <w:name w:val="index 1"/>
    <w:basedOn w:val="Normal"/>
    <w:next w:val="Normal"/>
    <w:autoRedefine/>
    <w:uiPriority w:val="99"/>
    <w:rsid w:val="00C91EDA"/>
    <w:pPr>
      <w:spacing w:after="0"/>
      <w:ind w:left="220" w:hanging="220"/>
    </w:pPr>
    <w:rPr>
      <w:rFonts w:ascii="Calibri" w:hAnsi="Calibri"/>
    </w:rPr>
  </w:style>
  <w:style w:type="table" w:styleId="TableGrid">
    <w:name w:val="Table Grid"/>
    <w:basedOn w:val="TableNormal"/>
    <w:uiPriority w:val="59"/>
    <w:rsid w:val="004863D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umber">
    <w:name w:val="Table_Number"/>
    <w:basedOn w:val="Normal"/>
    <w:qFormat/>
    <w:rsid w:val="00C91EDA"/>
    <w:pPr>
      <w:keepLines/>
      <w:numPr>
        <w:numId w:val="12"/>
      </w:numPr>
      <w:spacing w:before="60" w:after="60" w:line="240" w:lineRule="auto"/>
      <w:ind w:left="432" w:hanging="288"/>
    </w:pPr>
    <w:rPr>
      <w:rFonts w:ascii="Calibri" w:eastAsia="Times New Roman" w:hAnsi="Calibri" w:cs="Times New Roman"/>
      <w:noProof/>
      <w:color w:val="000000" w:themeColor="text1"/>
      <w:u w:color="E7E6E6" w:themeColor="background2"/>
      <w:lang w:eastAsia="en-CA"/>
    </w:rPr>
  </w:style>
  <w:style w:type="table" w:customStyle="1" w:styleId="TableGrid1">
    <w:name w:val="Table Grid1"/>
    <w:basedOn w:val="TableNormal"/>
    <w:next w:val="TableGrid"/>
    <w:rsid w:val="004863D0"/>
    <w:pPr>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rsid w:val="004863D0"/>
    <w:rPr>
      <w:i/>
      <w:iCs/>
    </w:rPr>
  </w:style>
  <w:style w:type="paragraph" w:customStyle="1" w:styleId="StyleDocumentControlTableTextTimesNewRomanRight">
    <w:name w:val="Style DocumentControlTableText + Times New Roman Right"/>
    <w:basedOn w:val="DocumentControlTableText"/>
    <w:rsid w:val="00C91EDA"/>
    <w:pPr>
      <w:jc w:val="right"/>
    </w:pPr>
    <w:rPr>
      <w:rFonts w:asciiTheme="minorHAnsi" w:eastAsia="Times New Roman" w:hAnsiTheme="minorHAnsi" w:cs="Times New Roman"/>
      <w:szCs w:val="20"/>
    </w:rPr>
  </w:style>
  <w:style w:type="paragraph" w:styleId="NormalWeb">
    <w:name w:val="Normal (Web)"/>
    <w:basedOn w:val="Normal"/>
    <w:uiPriority w:val="99"/>
    <w:unhideWhenUsed/>
    <w:rsid w:val="004863D0"/>
    <w:pPr>
      <w:spacing w:before="100" w:beforeAutospacing="1" w:after="100" w:afterAutospacing="1"/>
    </w:pPr>
    <w:rPr>
      <w:rFonts w:ascii="Times New Roman" w:eastAsia="Times New Roman" w:hAnsi="Times New Roman" w:cs="Times New Roman"/>
    </w:rPr>
  </w:style>
  <w:style w:type="character" w:customStyle="1" w:styleId="UnresolvedMention1">
    <w:name w:val="Unresolved Mention1"/>
    <w:basedOn w:val="DefaultParagraphFont"/>
    <w:uiPriority w:val="99"/>
    <w:semiHidden/>
    <w:unhideWhenUsed/>
    <w:rsid w:val="004863D0"/>
    <w:rPr>
      <w:rFonts w:ascii="Tahoma" w:hAnsi="Tahoma"/>
      <w:color w:val="605E5C"/>
      <w:sz w:val="20"/>
      <w:u w:color="E7E6E6" w:themeColor="background2"/>
      <w:shd w:val="clear" w:color="auto" w:fill="E1DFDD"/>
    </w:rPr>
  </w:style>
  <w:style w:type="character" w:styleId="FollowedHyperlink">
    <w:name w:val="FollowedHyperlink"/>
    <w:basedOn w:val="DefaultParagraphFont"/>
    <w:unhideWhenUsed/>
    <w:qFormat/>
    <w:rsid w:val="00F27394"/>
    <w:rPr>
      <w:rFonts w:ascii="Tahoma" w:hAnsi="Tahoma" w:cs="Times New Roman (Body CS)"/>
      <w:b w:val="0"/>
      <w:i w:val="0"/>
      <w:caps w:val="0"/>
      <w:smallCaps w:val="0"/>
      <w:strike w:val="0"/>
      <w:dstrike w:val="0"/>
      <w:noProof/>
      <w:vanish w:val="0"/>
      <w:color w:val="44546A" w:themeColor="text2"/>
      <w:spacing w:val="0"/>
      <w:w w:val="100"/>
      <w:kern w:val="2"/>
      <w:position w:val="0"/>
      <w:szCs w:val="24"/>
      <w:u w:val="single" w:color="44546A" w:themeColor="text2"/>
      <w:bdr w:val="none" w:sz="0" w:space="0" w:color="auto"/>
      <w:vertAlign w:val="baseline"/>
      <w:lang w:eastAsia="en-CA"/>
    </w:rPr>
  </w:style>
  <w:style w:type="paragraph" w:styleId="BodyText3">
    <w:name w:val="Body Text 3"/>
    <w:basedOn w:val="Normal"/>
    <w:next w:val="Normal"/>
    <w:link w:val="BodyText3Char"/>
    <w:uiPriority w:val="99"/>
    <w:unhideWhenUsed/>
    <w:rsid w:val="00F27394"/>
    <w:pPr>
      <w:spacing w:before="300"/>
    </w:pPr>
    <w:rPr>
      <w:noProof/>
      <w:szCs w:val="16"/>
      <w:u w:color="E7E6E6" w:themeColor="background2"/>
      <w:lang w:eastAsia="en-CA"/>
    </w:rPr>
  </w:style>
  <w:style w:type="character" w:customStyle="1" w:styleId="BodyText3Char">
    <w:name w:val="Body Text 3 Char"/>
    <w:basedOn w:val="DefaultParagraphFont"/>
    <w:link w:val="BodyText3"/>
    <w:uiPriority w:val="99"/>
    <w:rsid w:val="004863D0"/>
    <w:rPr>
      <w:rFonts w:ascii="Tahoma" w:hAnsi="Tahoma" w:cs="Times New Roman (Body CS)"/>
      <w:noProof/>
      <w:szCs w:val="16"/>
      <w:u w:color="E7E6E6" w:themeColor="background2"/>
      <w:lang w:eastAsia="en-CA"/>
    </w:rPr>
  </w:style>
  <w:style w:type="paragraph" w:styleId="FootnoteText">
    <w:name w:val="footnote text"/>
    <w:basedOn w:val="Normal"/>
    <w:link w:val="FootnoteTextChar"/>
    <w:rsid w:val="00A53098"/>
    <w:pPr>
      <w:keepLines/>
      <w:spacing w:after="120" w:line="200" w:lineRule="atLeast"/>
      <w:ind w:left="144" w:hanging="144"/>
    </w:pPr>
    <w:rPr>
      <w:rFonts w:ascii="Arial" w:eastAsia="Times New Roman" w:hAnsi="Arial" w:cs="Times New Roman"/>
      <w:spacing w:val="-5"/>
      <w:sz w:val="16"/>
      <w:szCs w:val="20"/>
      <w:lang w:val="en-US" w:eastAsia="en-CA"/>
    </w:rPr>
  </w:style>
  <w:style w:type="character" w:customStyle="1" w:styleId="FootnoteTextChar">
    <w:name w:val="Footnote Text Char"/>
    <w:basedOn w:val="DefaultParagraphFont"/>
    <w:link w:val="FootnoteText"/>
    <w:rsid w:val="00A53098"/>
    <w:rPr>
      <w:rFonts w:ascii="Arial" w:eastAsia="Times New Roman" w:hAnsi="Arial" w:cs="Times New Roman"/>
      <w:spacing w:val="-5"/>
      <w:sz w:val="16"/>
      <w:szCs w:val="20"/>
      <w:lang w:val="en-US" w:eastAsia="en-CA"/>
    </w:rPr>
  </w:style>
  <w:style w:type="paragraph" w:customStyle="1" w:styleId="TableHeaderLeftAlignment">
    <w:name w:val="Table Header Left Alignment"/>
    <w:next w:val="Normal"/>
    <w:autoRedefine/>
    <w:qFormat/>
    <w:rsid w:val="004863D0"/>
    <w:pPr>
      <w:keepLines/>
      <w:spacing w:after="0" w:line="240" w:lineRule="exact"/>
      <w:ind w:right="-144"/>
      <w:outlineLvl w:val="5"/>
    </w:pPr>
    <w:rPr>
      <w:rFonts w:ascii="Tahoma Bold" w:hAnsi="Tahoma Bold" w:cs="Times New Roman (Body CS)"/>
      <w:b/>
      <w:color w:val="000000" w:themeColor="text1"/>
      <w:sz w:val="20"/>
      <w:szCs w:val="24"/>
    </w:rPr>
  </w:style>
  <w:style w:type="paragraph" w:customStyle="1" w:styleId="TableTextLeftAlignment8pt">
    <w:name w:val="Table Text Left Alignment 8pt"/>
    <w:basedOn w:val="TableHeaderLeftAlignment"/>
    <w:autoRedefine/>
    <w:qFormat/>
    <w:rsid w:val="004863D0"/>
    <w:pPr>
      <w:spacing w:after="100"/>
      <w:outlineLvl w:val="9"/>
    </w:pPr>
    <w:rPr>
      <w:rFonts w:cs="Times New Roman"/>
      <w:b w:val="0"/>
    </w:rPr>
  </w:style>
  <w:style w:type="paragraph" w:customStyle="1" w:styleId="Continuedonnextpage">
    <w:name w:val="Continued on next page"/>
    <w:basedOn w:val="TableTextLeftAlignment8pt"/>
    <w:next w:val="Normal"/>
    <w:autoRedefine/>
    <w:qFormat/>
    <w:rsid w:val="004863D0"/>
    <w:pPr>
      <w:spacing w:before="180"/>
    </w:pPr>
    <w:rPr>
      <w:i/>
      <w:sz w:val="15"/>
    </w:rPr>
  </w:style>
  <w:style w:type="paragraph" w:customStyle="1" w:styleId="DateTeal">
    <w:name w:val="Date Teal"/>
    <w:basedOn w:val="DateBlack"/>
    <w:autoRedefine/>
    <w:qFormat/>
    <w:rsid w:val="004863D0"/>
    <w:pPr>
      <w:spacing w:before="100"/>
    </w:pPr>
    <w:rPr>
      <w:color w:val="49A942" w:themeColor="accent4"/>
    </w:rPr>
  </w:style>
  <w:style w:type="paragraph" w:styleId="BodyText2">
    <w:name w:val="Body Text 2"/>
    <w:basedOn w:val="Normal"/>
    <w:link w:val="BodyText2Char"/>
    <w:autoRedefine/>
    <w:unhideWhenUsed/>
    <w:rsid w:val="00F27394"/>
    <w:pPr>
      <w:spacing w:before="280" w:after="280"/>
    </w:pPr>
    <w:rPr>
      <w:noProof/>
      <w:color w:val="49A942" w:themeColor="accent4"/>
      <w:u w:color="E7E6E6" w:themeColor="background2"/>
      <w:lang w:eastAsia="en-CA"/>
    </w:rPr>
  </w:style>
  <w:style w:type="character" w:customStyle="1" w:styleId="BodyText2Char">
    <w:name w:val="Body Text 2 Char"/>
    <w:basedOn w:val="DefaultParagraphFont"/>
    <w:link w:val="BodyText2"/>
    <w:uiPriority w:val="99"/>
    <w:rsid w:val="004863D0"/>
    <w:rPr>
      <w:rFonts w:ascii="Tahoma" w:hAnsi="Tahoma" w:cs="Times New Roman (Body CS)"/>
      <w:noProof/>
      <w:color w:val="49A942" w:themeColor="accent4"/>
      <w:szCs w:val="24"/>
      <w:u w:color="E7E6E6" w:themeColor="background2"/>
      <w:lang w:eastAsia="en-CA"/>
    </w:rPr>
  </w:style>
  <w:style w:type="paragraph" w:customStyle="1" w:styleId="Call-outText">
    <w:name w:val="Call-out Text"/>
    <w:basedOn w:val="Normal"/>
    <w:autoRedefine/>
    <w:qFormat/>
    <w:rsid w:val="001B7CCD"/>
    <w:pPr>
      <w:pBdr>
        <w:top w:val="single" w:sz="2" w:space="6" w:color="FAF9F9" w:themeColor="background2" w:themeTint="33"/>
        <w:left w:val="single" w:sz="2" w:space="6" w:color="FAF9F9" w:themeColor="background2" w:themeTint="33"/>
        <w:bottom w:val="single" w:sz="2" w:space="6" w:color="FAF9F9" w:themeColor="background2" w:themeTint="33"/>
        <w:right w:val="single" w:sz="2" w:space="6" w:color="FAF9F9" w:themeColor="background2" w:themeTint="33"/>
      </w:pBdr>
      <w:shd w:val="clear" w:color="auto" w:fill="FAF9F9" w:themeFill="background2" w:themeFillTint="33"/>
      <w:ind w:left="360" w:right="360"/>
      <w:mirrorIndents/>
    </w:pPr>
    <w:rPr>
      <w:noProof/>
      <w:color w:val="00264C" w:themeColor="accent1" w:themeShade="BF"/>
      <w:u w:color="E7E6E6" w:themeColor="background2"/>
      <w:lang w:eastAsia="en-CA"/>
    </w:rPr>
  </w:style>
  <w:style w:type="paragraph" w:customStyle="1" w:styleId="TableHeaderRightAlignment">
    <w:name w:val="Table Header Right Alignment"/>
    <w:basedOn w:val="TableHeaderLeftAlignment"/>
    <w:autoRedefine/>
    <w:qFormat/>
    <w:rsid w:val="004863D0"/>
    <w:pPr>
      <w:framePr w:wrap="around" w:vAnchor="text" w:hAnchor="text" w:y="15"/>
      <w:ind w:right="0"/>
      <w:jc w:val="right"/>
    </w:pPr>
    <w:rPr>
      <w:rFonts w:eastAsiaTheme="majorEastAsia" w:cs="Times New Roman (Headings CS)"/>
      <w:bCs/>
      <w:szCs w:val="14"/>
    </w:rPr>
  </w:style>
  <w:style w:type="paragraph" w:customStyle="1" w:styleId="TableNumeralsRightAlignment">
    <w:name w:val="Table Numerals Right Alignment"/>
    <w:basedOn w:val="TableNumeralsLeftAlignment"/>
    <w:next w:val="Normal"/>
    <w:autoRedefine/>
    <w:qFormat/>
    <w:rsid w:val="004863D0"/>
    <w:pPr>
      <w:contextualSpacing/>
      <w:jc w:val="right"/>
    </w:pPr>
    <w:rPr>
      <w:rFonts w:eastAsiaTheme="majorEastAsia" w:cs="Calibri Light (Headings)"/>
      <w:color w:val="000000" w:themeColor="text1"/>
      <w:szCs w:val="16"/>
    </w:rPr>
  </w:style>
  <w:style w:type="paragraph" w:customStyle="1" w:styleId="TableNumeralsLeftAlignment">
    <w:name w:val="Table Numerals Left Alignment"/>
    <w:autoRedefine/>
    <w:qFormat/>
    <w:rsid w:val="004863D0"/>
    <w:pPr>
      <w:spacing w:after="0" w:line="300" w:lineRule="exact"/>
    </w:pPr>
    <w:rPr>
      <w:rFonts w:ascii="Tahoma" w:eastAsia="Times New Roman" w:hAnsi="Tahoma" w:cs="Tahoma"/>
      <w:bCs/>
      <w:szCs w:val="15"/>
      <w:lang w:val="en-US"/>
    </w:rPr>
  </w:style>
  <w:style w:type="paragraph" w:styleId="Caption">
    <w:name w:val="caption"/>
    <w:basedOn w:val="DateBlack"/>
    <w:next w:val="Normal"/>
    <w:autoRedefine/>
    <w:unhideWhenUsed/>
    <w:qFormat/>
    <w:rsid w:val="004863D0"/>
    <w:pPr>
      <w:keepNext/>
      <w:spacing w:before="240" w:after="300"/>
      <w:jc w:val="center"/>
    </w:pPr>
    <w:rPr>
      <w:b/>
      <w:iCs/>
      <w:color w:val="auto"/>
      <w:sz w:val="20"/>
      <w:szCs w:val="18"/>
    </w:rPr>
  </w:style>
  <w:style w:type="character" w:customStyle="1" w:styleId="BodyTextBold">
    <w:name w:val="Body Text Bold"/>
    <w:basedOn w:val="DefaultParagraphFont"/>
    <w:uiPriority w:val="1"/>
    <w:qFormat/>
    <w:rsid w:val="00F27394"/>
    <w:rPr>
      <w:rFonts w:ascii="Tahoma Bold" w:hAnsi="Tahoma Bold" w:cs="Times New Roman (Body CS)"/>
      <w:b/>
      <w:i w:val="0"/>
      <w:caps w:val="0"/>
      <w:smallCaps w:val="0"/>
      <w:strike w:val="0"/>
      <w:dstrike w:val="0"/>
      <w:noProof/>
      <w:vanish w:val="0"/>
      <w:color w:val="000000" w:themeColor="text1"/>
      <w:spacing w:val="0"/>
      <w:w w:val="100"/>
      <w:position w:val="0"/>
      <w:szCs w:val="24"/>
      <w:u w:val="none" w:color="E7E6E6" w:themeColor="background2"/>
      <w:vertAlign w:val="baseline"/>
      <w:lang w:eastAsia="en-CA"/>
    </w:rPr>
  </w:style>
  <w:style w:type="table" w:customStyle="1" w:styleId="TableGrid2">
    <w:name w:val="Table Grid2"/>
    <w:basedOn w:val="TableNormal"/>
    <w:next w:val="TableGrid"/>
    <w:rsid w:val="004863D0"/>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NumeralsBold">
    <w:name w:val="Table Numerals Bold"/>
    <w:basedOn w:val="DefaultParagraphFont"/>
    <w:uiPriority w:val="1"/>
    <w:qFormat/>
    <w:rsid w:val="004863D0"/>
    <w:rPr>
      <w:rFonts w:ascii="Tahoma Bold" w:hAnsi="Tahoma Bold"/>
      <w:b/>
      <w:caps w:val="0"/>
      <w:smallCaps w:val="0"/>
      <w:strike w:val="0"/>
      <w:dstrike w:val="0"/>
      <w:vanish w:val="0"/>
      <w:color w:val="auto"/>
      <w:spacing w:val="0"/>
      <w:w w:val="100"/>
      <w:position w:val="0"/>
      <w:sz w:val="22"/>
      <w:u w:val="none"/>
      <w:vertAlign w:val="baseline"/>
    </w:rPr>
  </w:style>
  <w:style w:type="paragraph" w:styleId="TOCHeading">
    <w:name w:val="TOC Heading"/>
    <w:basedOn w:val="Heading2"/>
    <w:next w:val="TOC2"/>
    <w:autoRedefine/>
    <w:uiPriority w:val="39"/>
    <w:unhideWhenUsed/>
    <w:qFormat/>
    <w:rsid w:val="0005355E"/>
    <w:pPr>
      <w:spacing w:before="120" w:after="240" w:line="240" w:lineRule="auto"/>
      <w:ind w:right="-180"/>
    </w:pPr>
    <w:rPr>
      <w:bCs/>
      <w:szCs w:val="28"/>
      <w:lang w:val="en-US"/>
    </w:rPr>
  </w:style>
  <w:style w:type="paragraph" w:customStyle="1" w:styleId="FrontCoverHeading2">
    <w:name w:val="Front Cover Heading 2"/>
    <w:autoRedefine/>
    <w:qFormat/>
    <w:rsid w:val="00FE704E"/>
    <w:pPr>
      <w:spacing w:after="440" w:line="440" w:lineRule="exact"/>
      <w:contextualSpacing/>
      <w:outlineLvl w:val="1"/>
    </w:pPr>
    <w:rPr>
      <w:rFonts w:ascii="Tahoma" w:eastAsiaTheme="majorEastAsia" w:hAnsi="Tahoma" w:cs="Times New Roman (Headings CS)"/>
      <w:b/>
      <w:color w:val="003366"/>
      <w:kern w:val="44"/>
      <w:sz w:val="36"/>
      <w:szCs w:val="26"/>
    </w:rPr>
  </w:style>
  <w:style w:type="paragraph" w:customStyle="1" w:styleId="BackCoverAddress">
    <w:name w:val="Back Cover Address"/>
    <w:basedOn w:val="Normal"/>
    <w:autoRedefine/>
    <w:qFormat/>
    <w:rsid w:val="004863D0"/>
    <w:pPr>
      <w:spacing w:after="120" w:line="240" w:lineRule="exact"/>
    </w:pPr>
    <w:rPr>
      <w:rFonts w:eastAsiaTheme="minorEastAsia"/>
      <w:color w:val="FFFFFF" w:themeColor="background1"/>
      <w:sz w:val="16"/>
      <w:szCs w:val="16"/>
      <w:lang w:val="en-US"/>
    </w:rPr>
  </w:style>
  <w:style w:type="character" w:customStyle="1" w:styleId="BackCoverContactBold">
    <w:name w:val="Back Cover Contact Bold"/>
    <w:basedOn w:val="DefaultParagraphFont"/>
    <w:uiPriority w:val="1"/>
    <w:qFormat/>
    <w:rsid w:val="004863D0"/>
    <w:rPr>
      <w:rFonts w:ascii="Tahoma" w:hAnsi="Tahoma"/>
      <w:b/>
      <w:i w:val="0"/>
      <w:color w:val="FFFFFF" w:themeColor="background1"/>
      <w:sz w:val="16"/>
    </w:rPr>
  </w:style>
  <w:style w:type="character" w:customStyle="1" w:styleId="BackCoverlink">
    <w:name w:val="Back Cover link"/>
    <w:basedOn w:val="DefaultParagraphFont"/>
    <w:uiPriority w:val="1"/>
    <w:qFormat/>
    <w:rsid w:val="004863D0"/>
    <w:rPr>
      <w:rFonts w:ascii="Tahoma" w:hAnsi="Tahoma"/>
      <w:caps w:val="0"/>
      <w:smallCaps w:val="0"/>
      <w:strike w:val="0"/>
      <w:dstrike w:val="0"/>
      <w:vanish w:val="0"/>
      <w:color w:val="FFFFFF" w:themeColor="background1"/>
      <w:sz w:val="16"/>
      <w:u w:val="single"/>
      <w:vertAlign w:val="baseline"/>
    </w:rPr>
  </w:style>
  <w:style w:type="paragraph" w:styleId="ListContinue5">
    <w:name w:val="List Continue 5"/>
    <w:basedOn w:val="Normal"/>
    <w:uiPriority w:val="99"/>
    <w:unhideWhenUsed/>
    <w:rsid w:val="004863D0"/>
    <w:pPr>
      <w:spacing w:after="120"/>
      <w:ind w:left="1800"/>
      <w:contextualSpacing/>
    </w:pPr>
  </w:style>
  <w:style w:type="paragraph" w:customStyle="1" w:styleId="YellowBarHeading2">
    <w:name w:val="Yellow Bar Heading 2"/>
    <w:basedOn w:val="Normal"/>
    <w:autoRedefine/>
    <w:qFormat/>
    <w:rsid w:val="00066FDA"/>
    <w:pPr>
      <w:pBdr>
        <w:top w:val="single" w:sz="48" w:space="0" w:color="FFCC33"/>
      </w:pBdr>
      <w:spacing w:after="0" w:line="180" w:lineRule="exact"/>
      <w:ind w:right="7200"/>
      <w:jc w:val="center"/>
    </w:pPr>
  </w:style>
  <w:style w:type="paragraph" w:styleId="Title">
    <w:name w:val="Title"/>
    <w:basedOn w:val="Normal"/>
    <w:next w:val="Normal"/>
    <w:link w:val="TitleChar"/>
    <w:qFormat/>
    <w:rsid w:val="004863D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63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4863D0"/>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4863D0"/>
    <w:rPr>
      <w:rFonts w:eastAsiaTheme="minorEastAsia"/>
      <w:color w:val="5A5A5A" w:themeColor="text1" w:themeTint="A5"/>
      <w:spacing w:val="15"/>
    </w:rPr>
  </w:style>
  <w:style w:type="character" w:styleId="SubtleEmphasis">
    <w:name w:val="Subtle Emphasis"/>
    <w:basedOn w:val="DefaultParagraphFont"/>
    <w:uiPriority w:val="19"/>
    <w:rsid w:val="004863D0"/>
    <w:rPr>
      <w:i/>
      <w:iCs/>
      <w:color w:val="404040" w:themeColor="text1" w:themeTint="BF"/>
    </w:rPr>
  </w:style>
  <w:style w:type="character" w:styleId="IntenseEmphasis">
    <w:name w:val="Intense Emphasis"/>
    <w:basedOn w:val="DefaultParagraphFont"/>
    <w:uiPriority w:val="21"/>
    <w:rsid w:val="004863D0"/>
    <w:rPr>
      <w:i/>
      <w:iCs/>
      <w:color w:val="003366" w:themeColor="accent1"/>
    </w:rPr>
  </w:style>
  <w:style w:type="character" w:styleId="Strong">
    <w:name w:val="Strong"/>
    <w:basedOn w:val="DefaultParagraphFont"/>
    <w:uiPriority w:val="22"/>
    <w:qFormat/>
    <w:rsid w:val="004863D0"/>
    <w:rPr>
      <w:b/>
      <w:bCs/>
    </w:rPr>
  </w:style>
  <w:style w:type="paragraph" w:styleId="Quote">
    <w:name w:val="Quote"/>
    <w:basedOn w:val="Normal"/>
    <w:next w:val="Normal"/>
    <w:link w:val="QuoteChar"/>
    <w:uiPriority w:val="29"/>
    <w:rsid w:val="004863D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863D0"/>
    <w:rPr>
      <w:rFonts w:ascii="Tahoma" w:hAnsi="Tahoma" w:cs="Times New Roman (Body CS)"/>
      <w:i/>
      <w:iCs/>
      <w:color w:val="404040" w:themeColor="text1" w:themeTint="BF"/>
      <w:szCs w:val="24"/>
    </w:rPr>
  </w:style>
  <w:style w:type="paragraph" w:styleId="IntenseQuote">
    <w:name w:val="Intense Quote"/>
    <w:basedOn w:val="Normal"/>
    <w:next w:val="Normal"/>
    <w:link w:val="IntenseQuoteChar"/>
    <w:uiPriority w:val="30"/>
    <w:rsid w:val="004863D0"/>
    <w:pPr>
      <w:pBdr>
        <w:top w:val="single" w:sz="4" w:space="10" w:color="003366" w:themeColor="accent1"/>
        <w:bottom w:val="single" w:sz="4" w:space="10" w:color="003366" w:themeColor="accent1"/>
      </w:pBdr>
      <w:spacing w:before="360" w:after="360"/>
      <w:ind w:left="864" w:right="864"/>
      <w:jc w:val="center"/>
    </w:pPr>
    <w:rPr>
      <w:i/>
      <w:iCs/>
      <w:color w:val="003366" w:themeColor="accent1"/>
    </w:rPr>
  </w:style>
  <w:style w:type="character" w:customStyle="1" w:styleId="IntenseQuoteChar">
    <w:name w:val="Intense Quote Char"/>
    <w:basedOn w:val="DefaultParagraphFont"/>
    <w:link w:val="IntenseQuote"/>
    <w:uiPriority w:val="30"/>
    <w:rsid w:val="004863D0"/>
    <w:rPr>
      <w:rFonts w:ascii="Tahoma" w:hAnsi="Tahoma" w:cs="Times New Roman (Body CS)"/>
      <w:i/>
      <w:iCs/>
      <w:color w:val="003366" w:themeColor="accent1"/>
      <w:szCs w:val="24"/>
    </w:rPr>
  </w:style>
  <w:style w:type="character" w:styleId="SubtleReference">
    <w:name w:val="Subtle Reference"/>
    <w:basedOn w:val="DefaultParagraphFont"/>
    <w:uiPriority w:val="31"/>
    <w:rsid w:val="004863D0"/>
    <w:rPr>
      <w:smallCaps/>
      <w:color w:val="5A5A5A" w:themeColor="text1" w:themeTint="A5"/>
    </w:rPr>
  </w:style>
  <w:style w:type="character" w:styleId="IntenseReference">
    <w:name w:val="Intense Reference"/>
    <w:basedOn w:val="DefaultParagraphFont"/>
    <w:uiPriority w:val="32"/>
    <w:rsid w:val="004863D0"/>
    <w:rPr>
      <w:b/>
      <w:bCs/>
      <w:smallCaps/>
      <w:color w:val="003366" w:themeColor="accent1"/>
      <w:spacing w:val="5"/>
    </w:rPr>
  </w:style>
  <w:style w:type="character" w:styleId="BookTitle">
    <w:name w:val="Book Title"/>
    <w:basedOn w:val="DefaultParagraphFont"/>
    <w:uiPriority w:val="33"/>
    <w:rsid w:val="004863D0"/>
    <w:rPr>
      <w:b/>
      <w:bCs/>
      <w:i/>
      <w:iCs/>
      <w:spacing w:val="5"/>
    </w:rPr>
  </w:style>
  <w:style w:type="paragraph" w:styleId="BlockText">
    <w:name w:val="Block Text"/>
    <w:basedOn w:val="Normal"/>
    <w:uiPriority w:val="99"/>
    <w:semiHidden/>
    <w:unhideWhenUsed/>
    <w:rsid w:val="004863D0"/>
    <w:pPr>
      <w:pBdr>
        <w:top w:val="single" w:sz="2" w:space="10" w:color="003366" w:themeColor="accent1"/>
        <w:left w:val="single" w:sz="2" w:space="10" w:color="003366" w:themeColor="accent1"/>
        <w:bottom w:val="single" w:sz="2" w:space="10" w:color="003366" w:themeColor="accent1"/>
        <w:right w:val="single" w:sz="2" w:space="10" w:color="003366" w:themeColor="accent1"/>
      </w:pBdr>
      <w:ind w:left="1152" w:right="1152"/>
    </w:pPr>
    <w:rPr>
      <w:rFonts w:asciiTheme="minorHAnsi" w:eastAsiaTheme="minorEastAsia" w:hAnsiTheme="minorHAnsi" w:cstheme="minorBidi"/>
      <w:i/>
      <w:iCs/>
      <w:color w:val="003366" w:themeColor="accent1"/>
    </w:rPr>
  </w:style>
  <w:style w:type="paragraph" w:styleId="BodyTextIndent">
    <w:name w:val="Body Text Indent"/>
    <w:basedOn w:val="Normal"/>
    <w:link w:val="BodyTextIndentChar"/>
    <w:unhideWhenUsed/>
    <w:rsid w:val="004863D0"/>
    <w:pPr>
      <w:spacing w:after="120"/>
      <w:ind w:left="360"/>
    </w:pPr>
  </w:style>
  <w:style w:type="character" w:customStyle="1" w:styleId="BodyTextIndentChar">
    <w:name w:val="Body Text Indent Char"/>
    <w:basedOn w:val="DefaultParagraphFont"/>
    <w:link w:val="BodyTextIndent"/>
    <w:rsid w:val="004863D0"/>
    <w:rPr>
      <w:rFonts w:ascii="Tahoma" w:hAnsi="Tahoma" w:cs="Times New Roman (Body CS)"/>
      <w:szCs w:val="24"/>
    </w:rPr>
  </w:style>
  <w:style w:type="paragraph" w:styleId="BodyTextIndent3">
    <w:name w:val="Body Text Indent 3"/>
    <w:basedOn w:val="Normal"/>
    <w:link w:val="BodyTextIndent3Char"/>
    <w:uiPriority w:val="99"/>
    <w:unhideWhenUsed/>
    <w:rsid w:val="004863D0"/>
    <w:pPr>
      <w:spacing w:after="120"/>
      <w:ind w:left="360"/>
    </w:pPr>
    <w:rPr>
      <w:sz w:val="16"/>
      <w:szCs w:val="16"/>
    </w:rPr>
  </w:style>
  <w:style w:type="character" w:customStyle="1" w:styleId="BodyTextIndent3Char">
    <w:name w:val="Body Text Indent 3 Char"/>
    <w:basedOn w:val="DefaultParagraphFont"/>
    <w:link w:val="BodyTextIndent3"/>
    <w:uiPriority w:val="99"/>
    <w:rsid w:val="004863D0"/>
    <w:rPr>
      <w:rFonts w:ascii="Tahoma" w:hAnsi="Tahoma" w:cs="Times New Roman (Body CS)"/>
      <w:sz w:val="16"/>
      <w:szCs w:val="16"/>
    </w:rPr>
  </w:style>
  <w:style w:type="paragraph" w:styleId="Closing">
    <w:name w:val="Closing"/>
    <w:basedOn w:val="Normal"/>
    <w:link w:val="ClosingChar"/>
    <w:uiPriority w:val="99"/>
    <w:semiHidden/>
    <w:unhideWhenUsed/>
    <w:rsid w:val="004863D0"/>
    <w:pPr>
      <w:spacing w:after="0" w:line="240" w:lineRule="auto"/>
      <w:ind w:left="4320"/>
    </w:pPr>
  </w:style>
  <w:style w:type="character" w:customStyle="1" w:styleId="ClosingChar">
    <w:name w:val="Closing Char"/>
    <w:basedOn w:val="DefaultParagraphFont"/>
    <w:link w:val="Closing"/>
    <w:uiPriority w:val="99"/>
    <w:semiHidden/>
    <w:rsid w:val="004863D0"/>
    <w:rPr>
      <w:rFonts w:ascii="Tahoma" w:hAnsi="Tahoma" w:cs="Times New Roman (Body CS)"/>
      <w:szCs w:val="24"/>
    </w:rPr>
  </w:style>
  <w:style w:type="paragraph" w:styleId="Index8">
    <w:name w:val="index 8"/>
    <w:basedOn w:val="Normal"/>
    <w:next w:val="Normal"/>
    <w:autoRedefine/>
    <w:uiPriority w:val="99"/>
    <w:semiHidden/>
    <w:unhideWhenUsed/>
    <w:rsid w:val="004863D0"/>
    <w:pPr>
      <w:spacing w:after="0" w:line="240" w:lineRule="auto"/>
      <w:ind w:left="1760" w:hanging="220"/>
    </w:pPr>
  </w:style>
  <w:style w:type="paragraph" w:styleId="TOAHeading">
    <w:name w:val="toa heading"/>
    <w:basedOn w:val="Normal"/>
    <w:next w:val="Normal"/>
    <w:uiPriority w:val="99"/>
    <w:semiHidden/>
    <w:unhideWhenUsed/>
    <w:rsid w:val="004863D0"/>
    <w:pPr>
      <w:spacing w:before="120"/>
    </w:pPr>
    <w:rPr>
      <w:rFonts w:asciiTheme="majorHAnsi" w:eastAsiaTheme="majorEastAsia" w:hAnsiTheme="majorHAnsi" w:cstheme="majorBidi"/>
      <w:b/>
      <w:bCs/>
      <w:sz w:val="24"/>
    </w:rPr>
  </w:style>
  <w:style w:type="paragraph" w:customStyle="1" w:styleId="BackCoverAddressNOSpaceAfter">
    <w:name w:val="Back Cover Address NO Space After"/>
    <w:basedOn w:val="BackCoverAddress"/>
    <w:autoRedefine/>
    <w:qFormat/>
    <w:rsid w:val="004863D0"/>
    <w:pPr>
      <w:spacing w:after="0"/>
    </w:pPr>
  </w:style>
  <w:style w:type="paragraph" w:styleId="NoteHeading">
    <w:name w:val="Note Heading"/>
    <w:basedOn w:val="Normal"/>
    <w:next w:val="ListNumber"/>
    <w:link w:val="NoteHeadingChar"/>
    <w:autoRedefine/>
    <w:uiPriority w:val="99"/>
    <w:unhideWhenUsed/>
    <w:qFormat/>
    <w:rsid w:val="004863D0"/>
    <w:pPr>
      <w:spacing w:before="300" w:after="100"/>
    </w:pPr>
  </w:style>
  <w:style w:type="character" w:customStyle="1" w:styleId="NoteHeadingChar">
    <w:name w:val="Note Heading Char"/>
    <w:basedOn w:val="DefaultParagraphFont"/>
    <w:link w:val="NoteHeading"/>
    <w:uiPriority w:val="99"/>
    <w:rsid w:val="004863D0"/>
    <w:rPr>
      <w:rFonts w:ascii="Tahoma" w:hAnsi="Tahoma" w:cs="Times New Roman (Body CS)"/>
      <w:szCs w:val="24"/>
    </w:rPr>
  </w:style>
  <w:style w:type="paragraph" w:customStyle="1" w:styleId="ListAlpha">
    <w:name w:val="List Alpha"/>
    <w:basedOn w:val="Normal"/>
    <w:rsid w:val="00F27394"/>
    <w:pPr>
      <w:numPr>
        <w:numId w:val="14"/>
      </w:numPr>
      <w:tabs>
        <w:tab w:val="clear" w:pos="864"/>
        <w:tab w:val="num" w:pos="360"/>
      </w:tabs>
      <w:spacing w:before="40" w:after="80" w:line="240" w:lineRule="auto"/>
      <w:ind w:left="360"/>
    </w:pPr>
    <w:rPr>
      <w:rFonts w:asciiTheme="minorHAnsi" w:hAnsiTheme="minorHAnsi"/>
      <w:noProof/>
      <w:color w:val="000000" w:themeColor="text1"/>
      <w:u w:color="E7E6E6" w:themeColor="background2"/>
      <w:lang w:eastAsia="en-CA"/>
    </w:rPr>
  </w:style>
  <w:style w:type="paragraph" w:customStyle="1" w:styleId="StyleListBulletItalic">
    <w:name w:val="Style List Bullet + Italic"/>
    <w:basedOn w:val="ListBullet"/>
    <w:rsid w:val="00EB56D8"/>
    <w:pPr>
      <w:spacing w:before="60"/>
    </w:pPr>
    <w:rPr>
      <w:rFonts w:asciiTheme="minorHAnsi" w:hAnsiTheme="minorHAnsi" w:cstheme="minorBidi"/>
      <w:i/>
      <w:iCs/>
      <w:noProof w:val="0"/>
      <w:color w:val="auto"/>
      <w:lang w:eastAsia="en-US"/>
    </w:rPr>
  </w:style>
  <w:style w:type="paragraph" w:customStyle="1" w:styleId="StepsBullet">
    <w:name w:val="StepsBullet"/>
    <w:basedOn w:val="Normal"/>
    <w:autoRedefine/>
    <w:uiPriority w:val="99"/>
    <w:rsid w:val="00D66DD6"/>
    <w:pPr>
      <w:spacing w:after="160"/>
      <w:ind w:left="720" w:hanging="360"/>
    </w:pPr>
  </w:style>
  <w:style w:type="paragraph" w:customStyle="1" w:styleId="Glossarytext0">
    <w:name w:val="Glossary text"/>
    <w:basedOn w:val="TableText"/>
    <w:rsid w:val="001D1940"/>
    <w:pPr>
      <w:spacing w:after="120" w:line="240" w:lineRule="auto"/>
    </w:pPr>
    <w:rPr>
      <w:rFonts w:asciiTheme="minorHAnsi" w:hAnsiTheme="minorHAnsi" w:cstheme="minorBidi"/>
      <w:szCs w:val="22"/>
    </w:rPr>
  </w:style>
  <w:style w:type="paragraph" w:customStyle="1" w:styleId="IndentedText">
    <w:name w:val="Indented Text"/>
    <w:basedOn w:val="Normal"/>
    <w:next w:val="Normal"/>
    <w:rsid w:val="001D1940"/>
    <w:pPr>
      <w:spacing w:before="60" w:after="60" w:line="240" w:lineRule="auto"/>
      <w:ind w:left="2160"/>
      <w:jc w:val="both"/>
    </w:pPr>
    <w:rPr>
      <w:rFonts w:ascii="Arial" w:hAnsi="Arial"/>
    </w:rPr>
  </w:style>
  <w:style w:type="paragraph" w:customStyle="1" w:styleId="HeaderLandscape">
    <w:name w:val="HeaderLandscape"/>
    <w:basedOn w:val="Header"/>
    <w:rsid w:val="001D1940"/>
    <w:pPr>
      <w:keepNext w:val="0"/>
      <w:pBdr>
        <w:bottom w:val="single" w:sz="6" w:space="1" w:color="auto"/>
      </w:pBdr>
      <w:tabs>
        <w:tab w:val="clear" w:pos="4680"/>
        <w:tab w:val="clear" w:pos="9360"/>
        <w:tab w:val="right" w:pos="9720"/>
        <w:tab w:val="right" w:pos="13680"/>
      </w:tabs>
      <w:spacing w:line="240" w:lineRule="auto"/>
      <w:ind w:left="-720" w:right="-720"/>
      <w:outlineLvl w:val="9"/>
    </w:pPr>
    <w:rPr>
      <w:rFonts w:ascii="Calibri" w:eastAsiaTheme="minorHAnsi" w:hAnsi="Calibri" w:cs="Times New Roman"/>
      <w:sz w:val="20"/>
      <w:szCs w:val="22"/>
    </w:rPr>
  </w:style>
  <w:style w:type="paragraph" w:customStyle="1" w:styleId="TEST1">
    <w:name w:val="TEST 1"/>
    <w:basedOn w:val="Normal"/>
    <w:link w:val="TEST1Char"/>
    <w:qFormat/>
    <w:rsid w:val="00F27394"/>
    <w:pPr>
      <w:spacing w:before="120" w:line="240" w:lineRule="auto"/>
    </w:pPr>
    <w:rPr>
      <w:noProof/>
      <w:color w:val="000000" w:themeColor="text1"/>
      <w:u w:color="E7E6E6" w:themeColor="background2"/>
      <w:lang w:val="en-US" w:eastAsia="en-CA"/>
    </w:rPr>
  </w:style>
  <w:style w:type="character" w:customStyle="1" w:styleId="TEST1Char">
    <w:name w:val="TEST 1 Char"/>
    <w:basedOn w:val="DefaultParagraphFont"/>
    <w:link w:val="TEST1"/>
    <w:rsid w:val="00F27394"/>
    <w:rPr>
      <w:rFonts w:ascii="Tahoma" w:hAnsi="Tahoma" w:cs="Times New Roman (Body CS)"/>
      <w:noProof/>
      <w:color w:val="000000" w:themeColor="text1"/>
      <w:szCs w:val="24"/>
      <w:u w:color="E7E6E6" w:themeColor="background2"/>
      <w:lang w:val="en-US" w:eastAsia="en-CA"/>
    </w:rPr>
  </w:style>
  <w:style w:type="paragraph" w:customStyle="1" w:styleId="NoteParagraph">
    <w:name w:val="Note Paragraph"/>
    <w:basedOn w:val="Normal"/>
    <w:qFormat/>
    <w:rsid w:val="00DE5089"/>
    <w:pPr>
      <w:ind w:left="720" w:hanging="720"/>
    </w:pPr>
  </w:style>
  <w:style w:type="paragraph" w:customStyle="1" w:styleId="Tablebody">
    <w:name w:val="Table body"/>
    <w:autoRedefine/>
    <w:rsid w:val="00A61C76"/>
    <w:pPr>
      <w:spacing w:before="120" w:after="60" w:line="240" w:lineRule="auto"/>
    </w:pPr>
    <w:rPr>
      <w:rFonts w:ascii="Calibri" w:hAnsi="Calibri" w:cs="Times New Roman"/>
      <w:sz w:val="20"/>
      <w:szCs w:val="24"/>
    </w:rPr>
  </w:style>
  <w:style w:type="paragraph" w:customStyle="1" w:styleId="FooterLandscape">
    <w:name w:val="FooterLandscape"/>
    <w:basedOn w:val="Footer"/>
    <w:rsid w:val="001D1940"/>
    <w:pPr>
      <w:pBdr>
        <w:top w:val="single" w:sz="6" w:space="1" w:color="auto"/>
      </w:pBdr>
      <w:tabs>
        <w:tab w:val="clear" w:pos="5040"/>
        <w:tab w:val="center" w:pos="6120"/>
        <w:tab w:val="right" w:pos="13680"/>
      </w:tabs>
      <w:spacing w:before="120" w:after="120" w:line="240" w:lineRule="auto"/>
      <w:ind w:left="-720" w:right="-720"/>
    </w:pPr>
    <w:rPr>
      <w:rFonts w:ascii="Calibri" w:hAnsi="Calibri" w:cstheme="minorBidi"/>
      <w:sz w:val="22"/>
      <w:szCs w:val="22"/>
    </w:rPr>
  </w:style>
  <w:style w:type="paragraph" w:customStyle="1" w:styleId="H2">
    <w:name w:val="H2"/>
    <w:basedOn w:val="Normal"/>
    <w:rsid w:val="001D1940"/>
    <w:pPr>
      <w:spacing w:before="160" w:after="60" w:line="240" w:lineRule="auto"/>
      <w:ind w:right="3600"/>
    </w:pPr>
    <w:rPr>
      <w:rFonts w:ascii="BankGothic Md BT" w:hAnsi="BankGothic Md BT"/>
      <w:b/>
      <w:sz w:val="28"/>
    </w:rPr>
  </w:style>
  <w:style w:type="paragraph" w:customStyle="1" w:styleId="BodyTextNote">
    <w:name w:val="Body Text Note"/>
    <w:basedOn w:val="Normal"/>
    <w:next w:val="Normal"/>
    <w:rsid w:val="00F27394"/>
    <w:pPr>
      <w:numPr>
        <w:numId w:val="15"/>
      </w:numPr>
      <w:tabs>
        <w:tab w:val="clear" w:pos="720"/>
        <w:tab w:val="left" w:pos="576"/>
      </w:tabs>
    </w:pPr>
    <w:rPr>
      <w:noProof/>
      <w:color w:val="000000" w:themeColor="text1"/>
      <w:u w:color="E7E6E6" w:themeColor="background2"/>
      <w:lang w:eastAsia="en-CA"/>
    </w:rPr>
  </w:style>
  <w:style w:type="paragraph" w:customStyle="1" w:styleId="BodyText4">
    <w:name w:val="Body Text 4"/>
    <w:basedOn w:val="Heading1"/>
    <w:rsid w:val="001D1940"/>
    <w:pPr>
      <w:keepNext w:val="0"/>
      <w:keepLines w:val="0"/>
      <w:widowControl w:val="0"/>
      <w:pBdr>
        <w:bottom w:val="none" w:sz="0" w:space="0" w:color="auto"/>
      </w:pBdr>
      <w:shd w:val="solid" w:color="FFFFFF" w:fill="FFFFFF"/>
      <w:tabs>
        <w:tab w:val="num" w:pos="2160"/>
      </w:tabs>
      <w:spacing w:after="240"/>
      <w:ind w:left="2160" w:hanging="1080"/>
    </w:pPr>
    <w:rPr>
      <w:rFonts w:ascii="Times New Roman" w:eastAsiaTheme="minorHAnsi" w:hAnsi="Times New Roman" w:cstheme="minorBidi"/>
      <w:b w:val="0"/>
      <w:sz w:val="24"/>
      <w:szCs w:val="22"/>
      <w:shd w:val="solid" w:color="FFFFFF" w:fill="FFFFFF"/>
    </w:rPr>
  </w:style>
  <w:style w:type="paragraph" w:customStyle="1" w:styleId="BodyText5">
    <w:name w:val="Body Text 5"/>
    <w:basedOn w:val="BodyText4"/>
    <w:rsid w:val="001D1940"/>
    <w:pPr>
      <w:tabs>
        <w:tab w:val="clear" w:pos="2160"/>
        <w:tab w:val="num" w:pos="3240"/>
      </w:tabs>
      <w:ind w:left="3240"/>
    </w:pPr>
  </w:style>
  <w:style w:type="paragraph" w:customStyle="1" w:styleId="BodyTextNumContinue">
    <w:name w:val="Body Text NumContinue"/>
    <w:basedOn w:val="Normal"/>
    <w:rsid w:val="001D1940"/>
    <w:pPr>
      <w:spacing w:before="120" w:after="120" w:line="240" w:lineRule="auto"/>
      <w:ind w:left="504"/>
    </w:pPr>
    <w:rPr>
      <w:rFonts w:asciiTheme="minorHAnsi" w:hAnsiTheme="minorHAnsi"/>
    </w:rPr>
  </w:style>
  <w:style w:type="paragraph" w:customStyle="1" w:styleId="ap">
    <w:name w:val="ap"/>
    <w:basedOn w:val="Head1NoNum"/>
    <w:rsid w:val="001D1940"/>
    <w:pPr>
      <w:pBdr>
        <w:bottom w:val="single" w:sz="24" w:space="1" w:color="C0C0C0"/>
      </w:pBdr>
    </w:pPr>
    <w:rPr>
      <w:rFonts w:cstheme="minorBidi"/>
      <w:b/>
      <w:color w:val="auto"/>
      <w:sz w:val="40"/>
      <w:szCs w:val="22"/>
    </w:rPr>
  </w:style>
  <w:style w:type="paragraph" w:styleId="ListBullet4">
    <w:name w:val="List Bullet 4"/>
    <w:basedOn w:val="Normal"/>
    <w:autoRedefine/>
    <w:rsid w:val="001D1940"/>
    <w:pPr>
      <w:tabs>
        <w:tab w:val="num" w:pos="1620"/>
      </w:tabs>
      <w:spacing w:before="120" w:after="120" w:line="240" w:lineRule="auto"/>
      <w:ind w:left="1620" w:hanging="540"/>
    </w:pPr>
    <w:rPr>
      <w:rFonts w:asciiTheme="minorHAnsi" w:hAnsiTheme="minorHAnsi"/>
    </w:rPr>
  </w:style>
  <w:style w:type="paragraph" w:customStyle="1" w:styleId="SListBullet5">
    <w:name w:val="SList Bullet 5"/>
    <w:basedOn w:val="ListBullet4"/>
    <w:rsid w:val="001D1940"/>
    <w:pPr>
      <w:ind w:left="2808"/>
    </w:pPr>
  </w:style>
  <w:style w:type="paragraph" w:styleId="ListBullet5">
    <w:name w:val="List Bullet 5"/>
    <w:basedOn w:val="Normal"/>
    <w:autoRedefine/>
    <w:rsid w:val="001D1940"/>
    <w:pPr>
      <w:numPr>
        <w:numId w:val="16"/>
      </w:numPr>
      <w:tabs>
        <w:tab w:val="clear" w:pos="360"/>
        <w:tab w:val="num" w:pos="1620"/>
      </w:tabs>
      <w:spacing w:before="40" w:after="120" w:line="240" w:lineRule="auto"/>
      <w:ind w:left="2160"/>
    </w:pPr>
    <w:rPr>
      <w:rFonts w:asciiTheme="minorHAnsi" w:hAnsiTheme="minorHAnsi"/>
    </w:rPr>
  </w:style>
  <w:style w:type="paragraph" w:customStyle="1" w:styleId="Bullet20">
    <w:name w:val="Bullet 2"/>
    <w:basedOn w:val="TableBullet20"/>
    <w:rsid w:val="006A4E93"/>
    <w:pPr>
      <w:numPr>
        <w:numId w:val="22"/>
      </w:numPr>
      <w:spacing w:before="60" w:after="60" w:line="240" w:lineRule="auto"/>
      <w:ind w:left="1440"/>
    </w:pPr>
    <w:rPr>
      <w:rFonts w:cstheme="minorBidi"/>
      <w:snapToGrid/>
      <w:sz w:val="22"/>
      <w:szCs w:val="22"/>
    </w:rPr>
  </w:style>
  <w:style w:type="paragraph" w:customStyle="1" w:styleId="StepsAlpha">
    <w:name w:val="StepsAlpha"/>
    <w:basedOn w:val="Normal"/>
    <w:rsid w:val="001D1940"/>
    <w:pPr>
      <w:tabs>
        <w:tab w:val="num" w:pos="1080"/>
      </w:tabs>
      <w:spacing w:before="40" w:after="120" w:line="240" w:lineRule="auto"/>
      <w:ind w:left="1080" w:hanging="1080"/>
    </w:pPr>
    <w:rPr>
      <w:rFonts w:ascii="Arial" w:hAnsi="Arial"/>
      <w:sz w:val="20"/>
    </w:rPr>
  </w:style>
  <w:style w:type="paragraph" w:customStyle="1" w:styleId="BodyTextNumber">
    <w:name w:val="Body Text Number"/>
    <w:basedOn w:val="Normal"/>
    <w:rsid w:val="001D1940"/>
    <w:pPr>
      <w:numPr>
        <w:numId w:val="17"/>
      </w:numPr>
      <w:spacing w:before="120" w:after="120" w:line="240" w:lineRule="auto"/>
    </w:pPr>
    <w:rPr>
      <w:rFonts w:asciiTheme="minorHAnsi" w:hAnsiTheme="minorHAnsi"/>
    </w:rPr>
  </w:style>
  <w:style w:type="paragraph" w:customStyle="1" w:styleId="StyleDocumentControlTableTextTimesNewRomanAfter4ptLin">
    <w:name w:val="Style DocumentControlTableText + Times New Roman After:  4 pt Lin..."/>
    <w:basedOn w:val="DocumentControlTableText"/>
    <w:rsid w:val="001D1940"/>
    <w:pPr>
      <w:spacing w:before="80" w:after="80" w:line="240" w:lineRule="auto"/>
    </w:pPr>
    <w:rPr>
      <w:rFonts w:eastAsia="Times New Roman" w:cs="Times New Roman"/>
      <w:szCs w:val="20"/>
    </w:rPr>
  </w:style>
  <w:style w:type="paragraph" w:customStyle="1" w:styleId="StyleDocumentControlTableHeadTimesNewRomanBefore4ptAf">
    <w:name w:val="Style DocumentControlTableHead + Times New Roman Before:  4 pt Af..."/>
    <w:basedOn w:val="DocumentControlTableHead"/>
    <w:rsid w:val="001D1940"/>
    <w:pPr>
      <w:spacing w:before="80" w:after="80" w:line="240" w:lineRule="auto"/>
    </w:pPr>
    <w:rPr>
      <w:rFonts w:eastAsia="Times New Roman" w:cs="Times New Roman"/>
      <w:bCs/>
      <w:szCs w:val="20"/>
    </w:rPr>
  </w:style>
  <w:style w:type="paragraph" w:customStyle="1" w:styleId="StyleListNumberItalic">
    <w:name w:val="Style List Number + Italic"/>
    <w:basedOn w:val="ListNumber"/>
    <w:rsid w:val="001D1940"/>
    <w:pPr>
      <w:spacing w:before="40" w:after="80"/>
    </w:pPr>
    <w:rPr>
      <w:rFonts w:asciiTheme="minorHAnsi" w:hAnsiTheme="minorHAnsi" w:cstheme="minorBidi"/>
      <w:i/>
      <w:iCs/>
      <w:noProof w:val="0"/>
      <w:color w:val="auto"/>
      <w:lang w:eastAsia="en-US"/>
    </w:rPr>
  </w:style>
  <w:style w:type="paragraph" w:customStyle="1" w:styleId="Style">
    <w:name w:val="Style"/>
    <w:basedOn w:val="Normal"/>
    <w:rsid w:val="00FD51B6"/>
    <w:pPr>
      <w:keepLines/>
      <w:spacing w:before="120" w:after="60" w:line="240" w:lineRule="auto"/>
    </w:pPr>
    <w:rPr>
      <w:rFonts w:ascii="Calibri" w:eastAsia="Times New Roman" w:hAnsi="Calibri" w:cs="Times New Roman"/>
      <w:noProof/>
      <w:color w:val="000000" w:themeColor="text1"/>
      <w:szCs w:val="20"/>
      <w:u w:color="E7E6E6" w:themeColor="background2"/>
      <w:lang w:eastAsia="en-CA"/>
    </w:rPr>
  </w:style>
  <w:style w:type="paragraph" w:customStyle="1" w:styleId="EIBullet1">
    <w:name w:val="EI Bullet 1"/>
    <w:basedOn w:val="Normal"/>
    <w:qFormat/>
    <w:rsid w:val="001D1940"/>
    <w:pPr>
      <w:numPr>
        <w:numId w:val="18"/>
      </w:numPr>
      <w:spacing w:after="120" w:line="240" w:lineRule="auto"/>
    </w:pPr>
    <w:rPr>
      <w:rFonts w:asciiTheme="minorHAnsi" w:hAnsiTheme="minorHAnsi"/>
      <w:color w:val="000000"/>
      <w:szCs w:val="14"/>
    </w:rPr>
  </w:style>
  <w:style w:type="paragraph" w:customStyle="1" w:styleId="BulletedList">
    <w:name w:val="Bulleted List"/>
    <w:basedOn w:val="Normal"/>
    <w:rsid w:val="001D1940"/>
    <w:pPr>
      <w:tabs>
        <w:tab w:val="num" w:pos="-67"/>
      </w:tabs>
      <w:spacing w:after="120" w:line="240" w:lineRule="auto"/>
      <w:ind w:left="-67" w:hanging="360"/>
    </w:pPr>
    <w:rPr>
      <w:rFonts w:asciiTheme="minorHAnsi" w:hAnsiTheme="minorHAnsi"/>
    </w:rPr>
  </w:style>
  <w:style w:type="paragraph" w:customStyle="1" w:styleId="TableBullet1">
    <w:name w:val="Table Bullet1"/>
    <w:basedOn w:val="Normal"/>
    <w:next w:val="TableBullet"/>
    <w:qFormat/>
    <w:rsid w:val="004863D0"/>
    <w:pPr>
      <w:spacing w:before="20" w:after="40"/>
      <w:ind w:left="216" w:hanging="216"/>
    </w:pPr>
    <w:rPr>
      <w:rFonts w:ascii="Calibri" w:hAnsi="Calibri"/>
      <w:snapToGrid w:val="0"/>
    </w:rPr>
  </w:style>
  <w:style w:type="numbering" w:customStyle="1" w:styleId="TableNumberedList">
    <w:name w:val="Table Numbered List"/>
    <w:basedOn w:val="NoList"/>
    <w:uiPriority w:val="99"/>
    <w:rsid w:val="004863D0"/>
    <w:pPr>
      <w:numPr>
        <w:numId w:val="21"/>
      </w:numPr>
    </w:pPr>
  </w:style>
  <w:style w:type="paragraph" w:customStyle="1" w:styleId="AppendixHead2">
    <w:name w:val="Appendix Head2"/>
    <w:basedOn w:val="Heading2"/>
    <w:rsid w:val="000759DE"/>
    <w:pPr>
      <w:numPr>
        <w:numId w:val="0"/>
      </w:numPr>
      <w:tabs>
        <w:tab w:val="num" w:pos="1440"/>
      </w:tabs>
      <w:spacing w:before="240" w:after="240" w:line="240" w:lineRule="auto"/>
      <w:ind w:left="1440" w:hanging="720"/>
    </w:pPr>
    <w:rPr>
      <w:rFonts w:ascii="Verdana" w:eastAsia="Times New Roman" w:hAnsi="Verdana" w:cs="Times New Roman"/>
      <w:b/>
      <w:color w:val="auto"/>
      <w:sz w:val="30"/>
      <w:szCs w:val="20"/>
      <w:lang w:val="en-US" w:eastAsia="en-CA"/>
    </w:rPr>
  </w:style>
  <w:style w:type="paragraph" w:customStyle="1" w:styleId="DocumentType0">
    <w:name w:val="DocumentType"/>
    <w:basedOn w:val="Normal"/>
    <w:next w:val="Normal"/>
    <w:rsid w:val="000759DE"/>
    <w:pPr>
      <w:keepNext/>
      <w:tabs>
        <w:tab w:val="num" w:pos="1080"/>
      </w:tabs>
      <w:spacing w:after="120" w:line="240" w:lineRule="auto"/>
      <w:ind w:left="1080" w:hanging="1080"/>
    </w:pPr>
    <w:rPr>
      <w:rFonts w:eastAsia="Times New Roman" w:cs="Times New Roman"/>
      <w:b/>
      <w:spacing w:val="0"/>
      <w:sz w:val="52"/>
      <w:szCs w:val="20"/>
      <w:lang w:val="en-US" w:eastAsia="en-CA"/>
    </w:rPr>
  </w:style>
  <w:style w:type="paragraph" w:customStyle="1" w:styleId="BodyText">
    <w:name w:val="BodyText"/>
    <w:link w:val="BodyTextChar"/>
    <w:autoRedefine/>
    <w:qFormat/>
    <w:rsid w:val="000759DE"/>
    <w:pPr>
      <w:spacing w:before="120" w:after="60" w:line="240" w:lineRule="auto"/>
    </w:pPr>
    <w:rPr>
      <w:rFonts w:ascii="Calibri" w:eastAsia="Times New Roman" w:hAnsi="Calibri" w:cs="Times New Roman"/>
      <w:snapToGrid w:val="0"/>
      <w:szCs w:val="20"/>
    </w:rPr>
  </w:style>
  <w:style w:type="paragraph" w:customStyle="1" w:styleId="Nonumberh4">
    <w:name w:val="Nonumberh4"/>
    <w:basedOn w:val="Normal"/>
    <w:rsid w:val="000759DE"/>
    <w:pPr>
      <w:spacing w:after="0" w:line="240" w:lineRule="auto"/>
      <w:ind w:left="720"/>
    </w:pPr>
    <w:rPr>
      <w:rFonts w:ascii="Arial" w:eastAsia="Times New Roman" w:hAnsi="Arial" w:cs="Times New Roman"/>
      <w:spacing w:val="0"/>
      <w:szCs w:val="20"/>
      <w:lang w:eastAsia="en-CA"/>
    </w:rPr>
  </w:style>
  <w:style w:type="paragraph" w:customStyle="1" w:styleId="ManualBodyText3">
    <w:name w:val="Manual Body Text 3"/>
    <w:link w:val="ManualBodyText3Char"/>
    <w:rsid w:val="000759DE"/>
    <w:pPr>
      <w:tabs>
        <w:tab w:val="left" w:pos="1080"/>
      </w:tabs>
      <w:spacing w:after="240" w:line="240" w:lineRule="auto"/>
      <w:ind w:left="1080" w:hanging="1080"/>
    </w:pPr>
    <w:rPr>
      <w:rFonts w:ascii="Times New Roman" w:eastAsia="Times New Roman" w:hAnsi="Times New Roman" w:cs="Times New Roman"/>
      <w:noProof/>
      <w:sz w:val="24"/>
      <w:szCs w:val="20"/>
      <w:lang w:eastAsia="en-CA"/>
    </w:rPr>
  </w:style>
  <w:style w:type="paragraph" w:customStyle="1" w:styleId="ManualBodyText4">
    <w:name w:val="Manual Body Text 4"/>
    <w:rsid w:val="000759DE"/>
    <w:pPr>
      <w:tabs>
        <w:tab w:val="left" w:pos="2160"/>
      </w:tabs>
      <w:spacing w:after="240" w:line="240" w:lineRule="auto"/>
      <w:ind w:left="2160" w:hanging="1080"/>
    </w:pPr>
    <w:rPr>
      <w:rFonts w:ascii="Times New Roman" w:eastAsia="Times New Roman" w:hAnsi="Times New Roman" w:cs="Times New Roman"/>
      <w:noProof/>
      <w:sz w:val="24"/>
      <w:szCs w:val="20"/>
      <w:lang w:eastAsia="en-CA"/>
    </w:rPr>
  </w:style>
  <w:style w:type="paragraph" w:customStyle="1" w:styleId="ReplyForwardHeaders1">
    <w:name w:val="Reply/Forward Headers1"/>
    <w:basedOn w:val="Normal"/>
    <w:next w:val="Normal"/>
    <w:rsid w:val="000759DE"/>
    <w:pPr>
      <w:pBdr>
        <w:left w:val="single" w:sz="18" w:space="1" w:color="auto"/>
      </w:pBdr>
      <w:shd w:val="pct10" w:color="auto" w:fill="FFFFFF"/>
      <w:spacing w:after="0" w:line="240" w:lineRule="auto"/>
      <w:ind w:left="1080" w:hanging="1080"/>
      <w:outlineLvl w:val="0"/>
    </w:pPr>
    <w:rPr>
      <w:rFonts w:ascii="Arial" w:eastAsia="Times New Roman" w:hAnsi="Arial" w:cs="Times New Roman"/>
      <w:b/>
      <w:spacing w:val="0"/>
      <w:sz w:val="20"/>
      <w:szCs w:val="20"/>
      <w:lang w:val="en-US"/>
    </w:rPr>
  </w:style>
  <w:style w:type="paragraph" w:customStyle="1" w:styleId="Note">
    <w:name w:val="Note:"/>
    <w:basedOn w:val="Normal"/>
    <w:rsid w:val="00224A21"/>
    <w:pPr>
      <w:spacing w:before="80" w:after="120" w:line="240" w:lineRule="auto"/>
      <w:ind w:left="720"/>
    </w:pPr>
    <w:rPr>
      <w:rFonts w:ascii="Calibri" w:eastAsia="Times New Roman" w:hAnsi="Calibri" w:cs="Times New Roman"/>
      <w:snapToGrid w:val="0"/>
      <w:spacing w:val="0"/>
      <w:szCs w:val="20"/>
      <w:lang w:val="en-US"/>
    </w:rPr>
  </w:style>
  <w:style w:type="paragraph" w:customStyle="1" w:styleId="Checklist">
    <w:name w:val="Checklist"/>
    <w:basedOn w:val="Normal"/>
    <w:rsid w:val="000759DE"/>
    <w:pPr>
      <w:keepLines/>
      <w:spacing w:before="80" w:after="120" w:line="240" w:lineRule="auto"/>
    </w:pPr>
    <w:rPr>
      <w:rFonts w:ascii="Calibri" w:eastAsia="Times New Roman" w:hAnsi="Calibri" w:cs="Times New Roman"/>
      <w:spacing w:val="0"/>
      <w:kern w:val="28"/>
      <w:szCs w:val="20"/>
      <w:lang w:val="en-GB" w:eastAsia="en-CA"/>
    </w:rPr>
  </w:style>
  <w:style w:type="paragraph" w:customStyle="1" w:styleId="TableTextAlpha">
    <w:name w:val="Table Text Alpha"/>
    <w:basedOn w:val="TableText"/>
    <w:rsid w:val="000759DE"/>
    <w:pPr>
      <w:numPr>
        <w:numId w:val="26"/>
      </w:numPr>
      <w:spacing w:after="60" w:line="240" w:lineRule="auto"/>
    </w:pPr>
    <w:rPr>
      <w:rFonts w:ascii="Calibri" w:eastAsia="Times New Roman" w:hAnsi="Calibri" w:cs="Times New Roman"/>
      <w:snapToGrid/>
      <w:spacing w:val="0"/>
      <w:sz w:val="22"/>
      <w:szCs w:val="20"/>
      <w:lang w:val="en-US" w:eastAsia="en-CA"/>
    </w:rPr>
  </w:style>
  <w:style w:type="character" w:customStyle="1" w:styleId="t31">
    <w:name w:val="t31"/>
    <w:basedOn w:val="DefaultParagraphFont"/>
    <w:rsid w:val="000759DE"/>
    <w:rPr>
      <w:rFonts w:ascii="Tahoma" w:hAnsi="Tahoma" w:cs="Tahoma" w:hint="default"/>
      <w:sz w:val="16"/>
      <w:szCs w:val="16"/>
    </w:rPr>
  </w:style>
  <w:style w:type="character" w:customStyle="1" w:styleId="BodyTextChar">
    <w:name w:val="BodyText Char"/>
    <w:basedOn w:val="DefaultParagraphFont"/>
    <w:link w:val="BodyText"/>
    <w:rsid w:val="000759DE"/>
    <w:rPr>
      <w:rFonts w:ascii="Calibri" w:eastAsia="Times New Roman" w:hAnsi="Calibri" w:cs="Times New Roman"/>
      <w:snapToGrid w:val="0"/>
      <w:szCs w:val="20"/>
    </w:rPr>
  </w:style>
  <w:style w:type="paragraph" w:customStyle="1" w:styleId="StyleBodyTextTimesNewRoman">
    <w:name w:val="Style Body Text + Times New Roman"/>
    <w:basedOn w:val="Normal"/>
    <w:rsid w:val="00224A21"/>
    <w:pPr>
      <w:spacing w:after="120" w:line="240" w:lineRule="auto"/>
    </w:pPr>
    <w:rPr>
      <w:rFonts w:asciiTheme="minorHAnsi" w:hAnsiTheme="minorHAnsi" w:cstheme="minorBidi"/>
      <w:spacing w:val="0"/>
      <w:szCs w:val="22"/>
    </w:rPr>
  </w:style>
  <w:style w:type="character" w:customStyle="1" w:styleId="TableCaptionChar">
    <w:name w:val="Table Caption Char"/>
    <w:basedOn w:val="DefaultParagraphFont"/>
    <w:link w:val="TableCaption"/>
    <w:rsid w:val="000759DE"/>
    <w:rPr>
      <w:rFonts w:ascii="Tahoma" w:hAnsi="Tahoma" w:cs="Times New Roman (Body CS)"/>
      <w:b/>
      <w:spacing w:val="10"/>
      <w:sz w:val="20"/>
      <w:szCs w:val="24"/>
    </w:rPr>
  </w:style>
  <w:style w:type="character" w:customStyle="1" w:styleId="ManualBodyText3Char">
    <w:name w:val="Manual Body Text 3 Char"/>
    <w:basedOn w:val="DefaultParagraphFont"/>
    <w:link w:val="ManualBodyText3"/>
    <w:rsid w:val="008C4A04"/>
    <w:rPr>
      <w:rFonts w:ascii="Times New Roman" w:eastAsia="Times New Roman" w:hAnsi="Times New Roman" w:cs="Times New Roman"/>
      <w:noProof/>
      <w:sz w:val="24"/>
      <w:szCs w:val="20"/>
      <w:lang w:eastAsia="en-CA"/>
    </w:rPr>
  </w:style>
  <w:style w:type="paragraph" w:customStyle="1" w:styleId="BodyTextNumber2">
    <w:name w:val="Body Text Number2"/>
    <w:basedOn w:val="Normal"/>
    <w:rsid w:val="00120BB9"/>
    <w:pPr>
      <w:tabs>
        <w:tab w:val="num" w:pos="720"/>
      </w:tabs>
      <w:spacing w:before="120" w:after="120" w:line="240" w:lineRule="auto"/>
      <w:ind w:left="720" w:hanging="360"/>
    </w:pPr>
    <w:rPr>
      <w:rFonts w:asciiTheme="minorHAnsi" w:hAnsiTheme="minorHAnsi" w:cstheme="minorBidi"/>
      <w:spacing w:val="0"/>
      <w:szCs w:val="22"/>
    </w:rPr>
  </w:style>
  <w:style w:type="paragraph" w:customStyle="1" w:styleId="BodyTextNumber3">
    <w:name w:val="Body Text Number3"/>
    <w:basedOn w:val="Normal"/>
    <w:rsid w:val="00120BB9"/>
    <w:pPr>
      <w:tabs>
        <w:tab w:val="num" w:pos="1080"/>
      </w:tabs>
      <w:spacing w:before="120" w:after="120" w:line="240" w:lineRule="auto"/>
      <w:ind w:left="1080" w:hanging="360"/>
    </w:pPr>
    <w:rPr>
      <w:rFonts w:asciiTheme="minorHAnsi" w:hAnsiTheme="minorHAnsi" w:cstheme="minorBidi"/>
      <w:noProof/>
      <w:spacing w:val="0"/>
      <w:szCs w:val="22"/>
    </w:rPr>
  </w:style>
  <w:style w:type="paragraph" w:customStyle="1" w:styleId="BodyTextNumber4">
    <w:name w:val="Body Text Number4"/>
    <w:basedOn w:val="Normal"/>
    <w:rsid w:val="00120BB9"/>
    <w:pPr>
      <w:tabs>
        <w:tab w:val="num" w:pos="1440"/>
        <w:tab w:val="left" w:pos="2160"/>
      </w:tabs>
      <w:spacing w:before="120" w:after="120" w:line="240" w:lineRule="auto"/>
      <w:ind w:left="1440" w:hanging="360"/>
    </w:pPr>
    <w:rPr>
      <w:rFonts w:asciiTheme="minorHAnsi" w:hAnsiTheme="minorHAnsi" w:cstheme="minorBidi"/>
      <w:noProof/>
      <w:spacing w:val="0"/>
      <w:szCs w:val="22"/>
    </w:rPr>
  </w:style>
  <w:style w:type="paragraph" w:customStyle="1" w:styleId="StyleListBulletBefore6ptAfter6pt">
    <w:name w:val="Style List Bullet + Before:  6 pt After:  6 pt"/>
    <w:basedOn w:val="ListBullet"/>
    <w:rsid w:val="00504FC8"/>
    <w:pPr>
      <w:numPr>
        <w:numId w:val="0"/>
      </w:numPr>
      <w:tabs>
        <w:tab w:val="num" w:pos="864"/>
      </w:tabs>
      <w:spacing w:before="120" w:after="120" w:line="240" w:lineRule="auto"/>
      <w:ind w:left="864" w:right="0"/>
    </w:pPr>
    <w:rPr>
      <w:rFonts w:asciiTheme="minorHAnsi" w:eastAsia="Times New Roman" w:hAnsiTheme="minorHAnsi"/>
      <w:noProof w:val="0"/>
      <w:snapToGrid/>
      <w:color w:val="auto"/>
      <w:spacing w:val="0"/>
      <w:szCs w:val="20"/>
      <w:lang w:eastAsia="en-US"/>
    </w:rPr>
  </w:style>
  <w:style w:type="table" w:styleId="LightGrid-Accent2">
    <w:name w:val="Light Grid Accent 2"/>
    <w:basedOn w:val="TableNormal"/>
    <w:uiPriority w:val="62"/>
    <w:rsid w:val="00E91F75"/>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FFCC33" w:themeColor="accent2"/>
        <w:left w:val="single" w:sz="8" w:space="0" w:color="FFCC33" w:themeColor="accent2"/>
        <w:bottom w:val="single" w:sz="8" w:space="0" w:color="FFCC33" w:themeColor="accent2"/>
        <w:right w:val="single" w:sz="8" w:space="0" w:color="FFCC33" w:themeColor="accent2"/>
        <w:insideH w:val="single" w:sz="8" w:space="0" w:color="FFCC33" w:themeColor="accent2"/>
        <w:insideV w:val="single" w:sz="8" w:space="0" w:color="FFCC3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C33" w:themeColor="accent2"/>
          <w:left w:val="single" w:sz="8" w:space="0" w:color="FFCC33" w:themeColor="accent2"/>
          <w:bottom w:val="single" w:sz="18" w:space="0" w:color="FFCC33" w:themeColor="accent2"/>
          <w:right w:val="single" w:sz="8" w:space="0" w:color="FFCC33" w:themeColor="accent2"/>
          <w:insideH w:val="nil"/>
          <w:insideV w:val="single" w:sz="8" w:space="0" w:color="FFCC3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C33" w:themeColor="accent2"/>
          <w:left w:val="single" w:sz="8" w:space="0" w:color="FFCC33" w:themeColor="accent2"/>
          <w:bottom w:val="single" w:sz="8" w:space="0" w:color="FFCC33" w:themeColor="accent2"/>
          <w:right w:val="single" w:sz="8" w:space="0" w:color="FFCC33" w:themeColor="accent2"/>
          <w:insideH w:val="nil"/>
          <w:insideV w:val="single" w:sz="8" w:space="0" w:color="FFCC3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C33" w:themeColor="accent2"/>
          <w:left w:val="single" w:sz="8" w:space="0" w:color="FFCC33" w:themeColor="accent2"/>
          <w:bottom w:val="single" w:sz="8" w:space="0" w:color="FFCC33" w:themeColor="accent2"/>
          <w:right w:val="single" w:sz="8" w:space="0" w:color="FFCC33" w:themeColor="accent2"/>
        </w:tcBorders>
      </w:tcPr>
    </w:tblStylePr>
    <w:tblStylePr w:type="band1Vert">
      <w:tblPr/>
      <w:tcPr>
        <w:tcBorders>
          <w:top w:val="single" w:sz="8" w:space="0" w:color="FFCC33" w:themeColor="accent2"/>
          <w:left w:val="single" w:sz="8" w:space="0" w:color="FFCC33" w:themeColor="accent2"/>
          <w:bottom w:val="single" w:sz="8" w:space="0" w:color="FFCC33" w:themeColor="accent2"/>
          <w:right w:val="single" w:sz="8" w:space="0" w:color="FFCC33" w:themeColor="accent2"/>
        </w:tcBorders>
        <w:shd w:val="clear" w:color="auto" w:fill="FFF2CC" w:themeFill="accent2" w:themeFillTint="3F"/>
      </w:tcPr>
    </w:tblStylePr>
    <w:tblStylePr w:type="band1Horz">
      <w:tblPr/>
      <w:tcPr>
        <w:tcBorders>
          <w:top w:val="single" w:sz="8" w:space="0" w:color="FFCC33" w:themeColor="accent2"/>
          <w:left w:val="single" w:sz="8" w:space="0" w:color="FFCC33" w:themeColor="accent2"/>
          <w:bottom w:val="single" w:sz="8" w:space="0" w:color="FFCC33" w:themeColor="accent2"/>
          <w:right w:val="single" w:sz="8" w:space="0" w:color="FFCC33" w:themeColor="accent2"/>
          <w:insideV w:val="single" w:sz="8" w:space="0" w:color="FFCC33" w:themeColor="accent2"/>
        </w:tcBorders>
        <w:shd w:val="clear" w:color="auto" w:fill="FFF2CC" w:themeFill="accent2" w:themeFillTint="3F"/>
      </w:tcPr>
    </w:tblStylePr>
    <w:tblStylePr w:type="band2Horz">
      <w:tblPr/>
      <w:tcPr>
        <w:tcBorders>
          <w:top w:val="single" w:sz="8" w:space="0" w:color="FFCC33" w:themeColor="accent2"/>
          <w:left w:val="single" w:sz="8" w:space="0" w:color="FFCC33" w:themeColor="accent2"/>
          <w:bottom w:val="single" w:sz="8" w:space="0" w:color="FFCC33" w:themeColor="accent2"/>
          <w:right w:val="single" w:sz="8" w:space="0" w:color="FFCC33" w:themeColor="accent2"/>
          <w:insideV w:val="single" w:sz="8" w:space="0" w:color="FFCC33" w:themeColor="accent2"/>
        </w:tcBorders>
      </w:tcPr>
    </w:tblStylePr>
  </w:style>
  <w:style w:type="paragraph" w:customStyle="1" w:styleId="Heading4Numbered">
    <w:name w:val="Heading 4 Numbered"/>
    <w:basedOn w:val="Heading3"/>
    <w:next w:val="BodyText"/>
    <w:rsid w:val="00E91F75"/>
    <w:pPr>
      <w:numPr>
        <w:numId w:val="0"/>
      </w:numPr>
      <w:spacing w:after="80" w:line="240" w:lineRule="auto"/>
    </w:pPr>
    <w:rPr>
      <w:rFonts w:ascii="Verdana" w:eastAsia="Times New Roman" w:hAnsi="Verdana" w:cs="Times New Roman"/>
      <w:color w:val="auto"/>
      <w:sz w:val="24"/>
      <w:szCs w:val="20"/>
      <w:lang w:val="en-US" w:eastAsia="en-CA"/>
    </w:rPr>
  </w:style>
  <w:style w:type="numbering" w:customStyle="1" w:styleId="Heading4experiment">
    <w:name w:val="Heading 4 experiment"/>
    <w:uiPriority w:val="99"/>
    <w:rsid w:val="00E91F75"/>
    <w:pPr>
      <w:numPr>
        <w:numId w:val="31"/>
      </w:numPr>
    </w:pPr>
  </w:style>
  <w:style w:type="table" w:styleId="LightShading-Accent2">
    <w:name w:val="Light Shading Accent 2"/>
    <w:basedOn w:val="TableNormal"/>
    <w:uiPriority w:val="60"/>
    <w:rsid w:val="00E91F75"/>
    <w:pPr>
      <w:spacing w:after="0" w:line="240" w:lineRule="auto"/>
    </w:pPr>
    <w:rPr>
      <w:rFonts w:ascii="Calibri" w:eastAsia="Calibri" w:hAnsi="Calibri" w:cs="Times New Roman"/>
      <w:color w:val="E5AB00" w:themeColor="accent2" w:themeShade="BF"/>
      <w:sz w:val="20"/>
      <w:szCs w:val="20"/>
      <w:lang w:val="en-US"/>
    </w:rPr>
    <w:tblPr>
      <w:tblStyleRowBandSize w:val="1"/>
      <w:tblStyleColBandSize w:val="1"/>
      <w:tblBorders>
        <w:top w:val="single" w:sz="8" w:space="0" w:color="FFCC33" w:themeColor="accent2"/>
        <w:bottom w:val="single" w:sz="8" w:space="0" w:color="FFCC33" w:themeColor="accent2"/>
      </w:tblBorders>
    </w:tblPr>
    <w:tblStylePr w:type="firstRow">
      <w:pPr>
        <w:spacing w:before="0" w:after="0" w:line="240" w:lineRule="auto"/>
      </w:pPr>
      <w:rPr>
        <w:b/>
        <w:bCs/>
      </w:rPr>
      <w:tblPr/>
      <w:tcPr>
        <w:tcBorders>
          <w:top w:val="single" w:sz="8" w:space="0" w:color="FFCC33" w:themeColor="accent2"/>
          <w:left w:val="nil"/>
          <w:bottom w:val="single" w:sz="8" w:space="0" w:color="FFCC33" w:themeColor="accent2"/>
          <w:right w:val="nil"/>
          <w:insideH w:val="nil"/>
          <w:insideV w:val="nil"/>
        </w:tcBorders>
      </w:tcPr>
    </w:tblStylePr>
    <w:tblStylePr w:type="lastRow">
      <w:pPr>
        <w:spacing w:before="0" w:after="0" w:line="240" w:lineRule="auto"/>
      </w:pPr>
      <w:rPr>
        <w:b/>
        <w:bCs/>
      </w:rPr>
      <w:tblPr/>
      <w:tcPr>
        <w:tcBorders>
          <w:top w:val="single" w:sz="8" w:space="0" w:color="FFCC33" w:themeColor="accent2"/>
          <w:left w:val="nil"/>
          <w:bottom w:val="single" w:sz="8" w:space="0" w:color="FFCC3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2CC" w:themeFill="accent2" w:themeFillTint="3F"/>
      </w:tcPr>
    </w:tblStylePr>
    <w:tblStylePr w:type="band1Horz">
      <w:tblPr/>
      <w:tcPr>
        <w:tcBorders>
          <w:left w:val="nil"/>
          <w:right w:val="nil"/>
          <w:insideH w:val="nil"/>
          <w:insideV w:val="nil"/>
        </w:tcBorders>
        <w:shd w:val="clear" w:color="auto" w:fill="FFF2CC" w:themeFill="accent2" w:themeFillTint="3F"/>
      </w:tcPr>
    </w:tblStylePr>
  </w:style>
  <w:style w:type="paragraph" w:customStyle="1" w:styleId="Heading10">
    <w:name w:val="Heading1"/>
    <w:basedOn w:val="Heading1"/>
    <w:next w:val="Normal"/>
    <w:rsid w:val="00E91F75"/>
    <w:pPr>
      <w:keepLines w:val="0"/>
      <w:pBdr>
        <w:bottom w:val="none" w:sz="0" w:space="0" w:color="auto"/>
      </w:pBdr>
      <w:spacing w:before="220" w:after="220" w:line="280" w:lineRule="exact"/>
    </w:pPr>
    <w:rPr>
      <w:rFonts w:ascii="Palatino Linotype" w:eastAsia="Times New Roman" w:hAnsi="Palatino Linotype" w:cs="Arial"/>
      <w:bCs/>
      <w:color w:val="auto"/>
      <w:kern w:val="32"/>
      <w:sz w:val="22"/>
      <w:szCs w:val="22"/>
      <w:lang w:eastAsia="en-CA"/>
    </w:rPr>
  </w:style>
  <w:style w:type="paragraph" w:customStyle="1" w:styleId="StyleDocumentControlHeadingRight-056">
    <w:name w:val="Style DocumentControlHeading + Right:  -0.56&quot;"/>
    <w:basedOn w:val="DocumentControlHeading"/>
    <w:rsid w:val="00E91F75"/>
    <w:pPr>
      <w:spacing w:before="0"/>
      <w:ind w:right="-810"/>
    </w:pPr>
    <w:rPr>
      <w:rFonts w:ascii="Verdana" w:hAnsi="Verdana"/>
      <w:b/>
      <w:bCs/>
      <w:color w:val="auto"/>
    </w:rPr>
  </w:style>
  <w:style w:type="paragraph" w:customStyle="1" w:styleId="StyleDocumentControlSubHeadingNotItalic">
    <w:name w:val="Style DocumentControlSubHeading + Not Italic"/>
    <w:basedOn w:val="DocumentControlSubHeading"/>
    <w:rsid w:val="00E91F75"/>
    <w:rPr>
      <w:rFonts w:ascii="Verdana" w:hAnsi="Verdana"/>
      <w:b/>
      <w:bCs/>
      <w:color w:val="auto"/>
    </w:rPr>
  </w:style>
  <w:style w:type="paragraph" w:customStyle="1" w:styleId="Heading4A">
    <w:name w:val="Heading 4A"/>
    <w:rsid w:val="008B706C"/>
    <w:pPr>
      <w:spacing w:before="360" w:after="120" w:line="240" w:lineRule="auto"/>
    </w:pPr>
    <w:rPr>
      <w:rFonts w:ascii="Arial" w:eastAsia="Times New Roman" w:hAnsi="Arial" w:cs="Times New Roman"/>
      <w:b/>
      <w:sz w:val="28"/>
      <w:szCs w:val="20"/>
      <w:lang w:val="en-US" w:eastAsia="en-CA"/>
    </w:rPr>
  </w:style>
  <w:style w:type="paragraph" w:customStyle="1" w:styleId="YellowBarCover">
    <w:name w:val="Yellow Bar Cover"/>
    <w:basedOn w:val="YellowBarHeading2"/>
    <w:qFormat/>
    <w:rsid w:val="00FE704E"/>
    <w:pPr>
      <w:ind w:right="5760"/>
    </w:pPr>
  </w:style>
  <w:style w:type="paragraph" w:customStyle="1" w:styleId="YellowBarLandscape">
    <w:name w:val="Yellow Bar Landscape"/>
    <w:basedOn w:val="YellowBarHeading2"/>
    <w:qFormat/>
    <w:rsid w:val="005E0653"/>
    <w:pPr>
      <w:ind w:right="11160"/>
    </w:pPr>
  </w:style>
  <w:style w:type="paragraph" w:styleId="BodyText0">
    <w:name w:val="Body Text"/>
    <w:aliases w:val="Body Text Char1 Char,Body Text Char Char Char,Body Text Char1 Char1 Char Chaequation,Body Text Char1 Char1 Char Char,Body Text Char Char Char1 Char Char,Body Text Char1 Char Char Char Char,Body Text Char Char Char Char Char Char,Body ..."/>
    <w:basedOn w:val="Normal"/>
    <w:link w:val="BodyTextChar0"/>
    <w:unhideWhenUsed/>
    <w:qFormat/>
    <w:rsid w:val="007F03FF"/>
    <w:pPr>
      <w:spacing w:after="120"/>
    </w:pPr>
  </w:style>
  <w:style w:type="character" w:customStyle="1" w:styleId="BodyTextChar0">
    <w:name w:val="Body Text Char"/>
    <w:aliases w:val="Body Text Char1 Char Char,Body Text Char Char Char Char,Body Text Char1 Char1 Char Chaequation Char,Body Text Char1 Char1 Char Char Char,Body Text Char Char Char1 Char Char Char,Body Text Char1 Char Char Char Char Char,Body ... Char"/>
    <w:basedOn w:val="DefaultParagraphFont"/>
    <w:link w:val="BodyText0"/>
    <w:rsid w:val="007F03FF"/>
    <w:rPr>
      <w:rFonts w:ascii="Tahoma" w:hAnsi="Tahoma" w:cs="Times New Roman (Body CS)"/>
      <w:spacing w:val="10"/>
      <w:szCs w:val="24"/>
    </w:rPr>
  </w:style>
  <w:style w:type="character" w:styleId="UnresolvedMention">
    <w:name w:val="Unresolved Mention"/>
    <w:basedOn w:val="DefaultParagraphFont"/>
    <w:uiPriority w:val="99"/>
    <w:semiHidden/>
    <w:unhideWhenUsed/>
    <w:rsid w:val="006713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757051">
      <w:bodyDiv w:val="1"/>
      <w:marLeft w:val="0"/>
      <w:marRight w:val="0"/>
      <w:marTop w:val="0"/>
      <w:marBottom w:val="0"/>
      <w:divBdr>
        <w:top w:val="none" w:sz="0" w:space="0" w:color="auto"/>
        <w:left w:val="none" w:sz="0" w:space="0" w:color="auto"/>
        <w:bottom w:val="none" w:sz="0" w:space="0" w:color="auto"/>
        <w:right w:val="none" w:sz="0" w:space="0" w:color="auto"/>
      </w:divBdr>
      <w:divsChild>
        <w:div w:id="1489517522">
          <w:marLeft w:val="0"/>
          <w:marRight w:val="0"/>
          <w:marTop w:val="0"/>
          <w:marBottom w:val="0"/>
          <w:divBdr>
            <w:top w:val="none" w:sz="0" w:space="0" w:color="auto"/>
            <w:left w:val="none" w:sz="0" w:space="0" w:color="auto"/>
            <w:bottom w:val="none" w:sz="0" w:space="0" w:color="auto"/>
            <w:right w:val="none" w:sz="0" w:space="0" w:color="auto"/>
          </w:divBdr>
          <w:divsChild>
            <w:div w:id="45981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671518">
      <w:bodyDiv w:val="1"/>
      <w:marLeft w:val="0"/>
      <w:marRight w:val="0"/>
      <w:marTop w:val="0"/>
      <w:marBottom w:val="0"/>
      <w:divBdr>
        <w:top w:val="none" w:sz="0" w:space="0" w:color="auto"/>
        <w:left w:val="none" w:sz="0" w:space="0" w:color="auto"/>
        <w:bottom w:val="none" w:sz="0" w:space="0" w:color="auto"/>
        <w:right w:val="none" w:sz="0" w:space="0" w:color="auto"/>
      </w:divBdr>
    </w:div>
    <w:div w:id="406196485">
      <w:bodyDiv w:val="1"/>
      <w:marLeft w:val="0"/>
      <w:marRight w:val="0"/>
      <w:marTop w:val="0"/>
      <w:marBottom w:val="0"/>
      <w:divBdr>
        <w:top w:val="none" w:sz="0" w:space="0" w:color="auto"/>
        <w:left w:val="none" w:sz="0" w:space="0" w:color="auto"/>
        <w:bottom w:val="none" w:sz="0" w:space="0" w:color="auto"/>
        <w:right w:val="none" w:sz="0" w:space="0" w:color="auto"/>
      </w:divBdr>
    </w:div>
    <w:div w:id="588540573">
      <w:bodyDiv w:val="1"/>
      <w:marLeft w:val="0"/>
      <w:marRight w:val="0"/>
      <w:marTop w:val="0"/>
      <w:marBottom w:val="0"/>
      <w:divBdr>
        <w:top w:val="none" w:sz="0" w:space="0" w:color="auto"/>
        <w:left w:val="none" w:sz="0" w:space="0" w:color="auto"/>
        <w:bottom w:val="none" w:sz="0" w:space="0" w:color="auto"/>
        <w:right w:val="none" w:sz="0" w:space="0" w:color="auto"/>
      </w:divBdr>
    </w:div>
    <w:div w:id="594477956">
      <w:bodyDiv w:val="1"/>
      <w:marLeft w:val="0"/>
      <w:marRight w:val="0"/>
      <w:marTop w:val="0"/>
      <w:marBottom w:val="0"/>
      <w:divBdr>
        <w:top w:val="none" w:sz="0" w:space="0" w:color="auto"/>
        <w:left w:val="none" w:sz="0" w:space="0" w:color="auto"/>
        <w:bottom w:val="none" w:sz="0" w:space="0" w:color="auto"/>
        <w:right w:val="none" w:sz="0" w:space="0" w:color="auto"/>
      </w:divBdr>
    </w:div>
    <w:div w:id="647710499">
      <w:bodyDiv w:val="1"/>
      <w:marLeft w:val="0"/>
      <w:marRight w:val="0"/>
      <w:marTop w:val="0"/>
      <w:marBottom w:val="0"/>
      <w:divBdr>
        <w:top w:val="none" w:sz="0" w:space="0" w:color="auto"/>
        <w:left w:val="none" w:sz="0" w:space="0" w:color="auto"/>
        <w:bottom w:val="none" w:sz="0" w:space="0" w:color="auto"/>
        <w:right w:val="none" w:sz="0" w:space="0" w:color="auto"/>
      </w:divBdr>
    </w:div>
    <w:div w:id="704987839">
      <w:bodyDiv w:val="1"/>
      <w:marLeft w:val="0"/>
      <w:marRight w:val="0"/>
      <w:marTop w:val="0"/>
      <w:marBottom w:val="0"/>
      <w:divBdr>
        <w:top w:val="none" w:sz="0" w:space="0" w:color="auto"/>
        <w:left w:val="none" w:sz="0" w:space="0" w:color="auto"/>
        <w:bottom w:val="none" w:sz="0" w:space="0" w:color="auto"/>
        <w:right w:val="none" w:sz="0" w:space="0" w:color="auto"/>
      </w:divBdr>
    </w:div>
    <w:div w:id="825514388">
      <w:bodyDiv w:val="1"/>
      <w:marLeft w:val="0"/>
      <w:marRight w:val="0"/>
      <w:marTop w:val="0"/>
      <w:marBottom w:val="0"/>
      <w:divBdr>
        <w:top w:val="none" w:sz="0" w:space="0" w:color="auto"/>
        <w:left w:val="none" w:sz="0" w:space="0" w:color="auto"/>
        <w:bottom w:val="none" w:sz="0" w:space="0" w:color="auto"/>
        <w:right w:val="none" w:sz="0" w:space="0" w:color="auto"/>
      </w:divBdr>
      <w:divsChild>
        <w:div w:id="402921441">
          <w:marLeft w:val="0"/>
          <w:marRight w:val="0"/>
          <w:marTop w:val="0"/>
          <w:marBottom w:val="0"/>
          <w:divBdr>
            <w:top w:val="none" w:sz="0" w:space="0" w:color="auto"/>
            <w:left w:val="none" w:sz="0" w:space="0" w:color="auto"/>
            <w:bottom w:val="none" w:sz="0" w:space="0" w:color="auto"/>
            <w:right w:val="none" w:sz="0" w:space="0" w:color="auto"/>
          </w:divBdr>
        </w:div>
      </w:divsChild>
    </w:div>
    <w:div w:id="975843165">
      <w:bodyDiv w:val="1"/>
      <w:marLeft w:val="0"/>
      <w:marRight w:val="0"/>
      <w:marTop w:val="0"/>
      <w:marBottom w:val="0"/>
      <w:divBdr>
        <w:top w:val="none" w:sz="0" w:space="0" w:color="auto"/>
        <w:left w:val="none" w:sz="0" w:space="0" w:color="auto"/>
        <w:bottom w:val="none" w:sz="0" w:space="0" w:color="auto"/>
        <w:right w:val="none" w:sz="0" w:space="0" w:color="auto"/>
      </w:divBdr>
      <w:divsChild>
        <w:div w:id="1743066378">
          <w:marLeft w:val="0"/>
          <w:marRight w:val="0"/>
          <w:marTop w:val="0"/>
          <w:marBottom w:val="0"/>
          <w:divBdr>
            <w:top w:val="none" w:sz="0" w:space="0" w:color="auto"/>
            <w:left w:val="none" w:sz="0" w:space="0" w:color="auto"/>
            <w:bottom w:val="none" w:sz="0" w:space="0" w:color="auto"/>
            <w:right w:val="none" w:sz="0" w:space="0" w:color="auto"/>
          </w:divBdr>
          <w:divsChild>
            <w:div w:id="1284117618">
              <w:marLeft w:val="0"/>
              <w:marRight w:val="0"/>
              <w:marTop w:val="0"/>
              <w:marBottom w:val="0"/>
              <w:divBdr>
                <w:top w:val="none" w:sz="0" w:space="0" w:color="auto"/>
                <w:left w:val="none" w:sz="0" w:space="0" w:color="auto"/>
                <w:bottom w:val="none" w:sz="0" w:space="0" w:color="auto"/>
                <w:right w:val="none" w:sz="0" w:space="0" w:color="auto"/>
              </w:divBdr>
              <w:divsChild>
                <w:div w:id="22176854">
                  <w:marLeft w:val="0"/>
                  <w:marRight w:val="0"/>
                  <w:marTop w:val="0"/>
                  <w:marBottom w:val="0"/>
                  <w:divBdr>
                    <w:top w:val="none" w:sz="0" w:space="0" w:color="auto"/>
                    <w:left w:val="none" w:sz="0" w:space="0" w:color="auto"/>
                    <w:bottom w:val="none" w:sz="0" w:space="0" w:color="auto"/>
                    <w:right w:val="none" w:sz="0" w:space="0" w:color="auto"/>
                  </w:divBdr>
                  <w:divsChild>
                    <w:div w:id="1702823299">
                      <w:marLeft w:val="0"/>
                      <w:marRight w:val="0"/>
                      <w:marTop w:val="0"/>
                      <w:marBottom w:val="0"/>
                      <w:divBdr>
                        <w:top w:val="none" w:sz="0" w:space="0" w:color="auto"/>
                        <w:left w:val="none" w:sz="0" w:space="0" w:color="auto"/>
                        <w:bottom w:val="none" w:sz="0" w:space="0" w:color="auto"/>
                        <w:right w:val="none" w:sz="0" w:space="0" w:color="auto"/>
                      </w:divBdr>
                      <w:divsChild>
                        <w:div w:id="1580213443">
                          <w:marLeft w:val="0"/>
                          <w:marRight w:val="0"/>
                          <w:marTop w:val="0"/>
                          <w:marBottom w:val="0"/>
                          <w:divBdr>
                            <w:top w:val="none" w:sz="0" w:space="0" w:color="auto"/>
                            <w:left w:val="none" w:sz="0" w:space="0" w:color="auto"/>
                            <w:bottom w:val="none" w:sz="0" w:space="0" w:color="auto"/>
                            <w:right w:val="none" w:sz="0" w:space="0" w:color="auto"/>
                          </w:divBdr>
                          <w:divsChild>
                            <w:div w:id="175762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7482375">
      <w:bodyDiv w:val="1"/>
      <w:marLeft w:val="0"/>
      <w:marRight w:val="0"/>
      <w:marTop w:val="0"/>
      <w:marBottom w:val="0"/>
      <w:divBdr>
        <w:top w:val="none" w:sz="0" w:space="0" w:color="auto"/>
        <w:left w:val="none" w:sz="0" w:space="0" w:color="auto"/>
        <w:bottom w:val="none" w:sz="0" w:space="0" w:color="auto"/>
        <w:right w:val="none" w:sz="0" w:space="0" w:color="auto"/>
      </w:divBdr>
    </w:div>
    <w:div w:id="1463769001">
      <w:bodyDiv w:val="1"/>
      <w:marLeft w:val="0"/>
      <w:marRight w:val="0"/>
      <w:marTop w:val="0"/>
      <w:marBottom w:val="0"/>
      <w:divBdr>
        <w:top w:val="none" w:sz="0" w:space="0" w:color="auto"/>
        <w:left w:val="none" w:sz="0" w:space="0" w:color="auto"/>
        <w:bottom w:val="none" w:sz="0" w:space="0" w:color="auto"/>
        <w:right w:val="none" w:sz="0" w:space="0" w:color="auto"/>
      </w:divBdr>
    </w:div>
    <w:div w:id="1635796008">
      <w:bodyDiv w:val="1"/>
      <w:marLeft w:val="0"/>
      <w:marRight w:val="0"/>
      <w:marTop w:val="0"/>
      <w:marBottom w:val="0"/>
      <w:divBdr>
        <w:top w:val="none" w:sz="0" w:space="0" w:color="auto"/>
        <w:left w:val="none" w:sz="0" w:space="0" w:color="auto"/>
        <w:bottom w:val="none" w:sz="0" w:space="0" w:color="auto"/>
        <w:right w:val="none" w:sz="0" w:space="0" w:color="auto"/>
      </w:divBdr>
    </w:div>
    <w:div w:id="1778913456">
      <w:bodyDiv w:val="1"/>
      <w:marLeft w:val="0"/>
      <w:marRight w:val="0"/>
      <w:marTop w:val="0"/>
      <w:marBottom w:val="0"/>
      <w:divBdr>
        <w:top w:val="none" w:sz="0" w:space="0" w:color="auto"/>
        <w:left w:val="none" w:sz="0" w:space="0" w:color="auto"/>
        <w:bottom w:val="none" w:sz="0" w:space="0" w:color="auto"/>
        <w:right w:val="none" w:sz="0" w:space="0" w:color="auto"/>
      </w:divBdr>
    </w:div>
    <w:div w:id="1972394773">
      <w:bodyDiv w:val="1"/>
      <w:marLeft w:val="0"/>
      <w:marRight w:val="0"/>
      <w:marTop w:val="0"/>
      <w:marBottom w:val="0"/>
      <w:divBdr>
        <w:top w:val="none" w:sz="0" w:space="0" w:color="auto"/>
        <w:left w:val="none" w:sz="0" w:space="0" w:color="auto"/>
        <w:bottom w:val="none" w:sz="0" w:space="0" w:color="auto"/>
        <w:right w:val="none" w:sz="0" w:space="0" w:color="auto"/>
      </w:divBdr>
    </w:div>
    <w:div w:id="1975063412">
      <w:bodyDiv w:val="1"/>
      <w:marLeft w:val="0"/>
      <w:marRight w:val="0"/>
      <w:marTop w:val="0"/>
      <w:marBottom w:val="0"/>
      <w:divBdr>
        <w:top w:val="none" w:sz="0" w:space="0" w:color="auto"/>
        <w:left w:val="none" w:sz="0" w:space="0" w:color="auto"/>
        <w:bottom w:val="none" w:sz="0" w:space="0" w:color="auto"/>
        <w:right w:val="none" w:sz="0" w:space="0" w:color="auto"/>
      </w:divBdr>
    </w:div>
    <w:div w:id="1986885678">
      <w:bodyDiv w:val="1"/>
      <w:marLeft w:val="0"/>
      <w:marRight w:val="0"/>
      <w:marTop w:val="0"/>
      <w:marBottom w:val="0"/>
      <w:divBdr>
        <w:top w:val="none" w:sz="0" w:space="0" w:color="auto"/>
        <w:left w:val="none" w:sz="0" w:space="0" w:color="auto"/>
        <w:bottom w:val="none" w:sz="0" w:space="0" w:color="auto"/>
        <w:right w:val="none" w:sz="0" w:space="0" w:color="auto"/>
      </w:divBdr>
      <w:divsChild>
        <w:div w:id="608972282">
          <w:marLeft w:val="0"/>
          <w:marRight w:val="0"/>
          <w:marTop w:val="0"/>
          <w:marBottom w:val="0"/>
          <w:divBdr>
            <w:top w:val="none" w:sz="0" w:space="0" w:color="auto"/>
            <w:left w:val="none" w:sz="0" w:space="0" w:color="auto"/>
            <w:bottom w:val="none" w:sz="0" w:space="0" w:color="auto"/>
            <w:right w:val="none" w:sz="0" w:space="0" w:color="auto"/>
          </w:divBdr>
        </w:div>
      </w:divsChild>
    </w:div>
    <w:div w:id="2003193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11.xml"/><Relationship Id="rId21" Type="http://schemas.openxmlformats.org/officeDocument/2006/relationships/footer" Target="footer6.xml"/><Relationship Id="rId42" Type="http://schemas.openxmlformats.org/officeDocument/2006/relationships/header" Target="header19.xml"/><Relationship Id="rId47" Type="http://schemas.openxmlformats.org/officeDocument/2006/relationships/header" Target="header22.xml"/><Relationship Id="rId63" Type="http://schemas.openxmlformats.org/officeDocument/2006/relationships/hyperlink" Target="https://online.ieso.ca/suite/" TargetMode="External"/><Relationship Id="rId68" Type="http://schemas.openxmlformats.org/officeDocument/2006/relationships/image" Target="media/image10.png"/><Relationship Id="rId84" Type="http://schemas.openxmlformats.org/officeDocument/2006/relationships/header" Target="header30.xml"/><Relationship Id="rId89" Type="http://schemas.openxmlformats.org/officeDocument/2006/relationships/header" Target="header33.xml"/><Relationship Id="rId16" Type="http://schemas.openxmlformats.org/officeDocument/2006/relationships/header" Target="header6.xml"/><Relationship Id="rId11" Type="http://schemas.openxmlformats.org/officeDocument/2006/relationships/header" Target="header4.xml"/><Relationship Id="rId32" Type="http://schemas.openxmlformats.org/officeDocument/2006/relationships/header" Target="header15.xml"/><Relationship Id="rId37" Type="http://schemas.openxmlformats.org/officeDocument/2006/relationships/hyperlink" Target="http://www.ieso.ca/corporate-IESO/contact" TargetMode="External"/><Relationship Id="rId53" Type="http://schemas.openxmlformats.org/officeDocument/2006/relationships/footer" Target="footer16.xml"/><Relationship Id="rId58" Type="http://schemas.openxmlformats.org/officeDocument/2006/relationships/image" Target="media/image6.png"/><Relationship Id="rId74" Type="http://schemas.openxmlformats.org/officeDocument/2006/relationships/image" Target="media/image13.emf"/><Relationship Id="rId79" Type="http://schemas.openxmlformats.org/officeDocument/2006/relationships/image" Target="media/image16.emf"/><Relationship Id="rId5" Type="http://schemas.openxmlformats.org/officeDocument/2006/relationships/webSettings" Target="webSettings.xml"/><Relationship Id="rId90" Type="http://schemas.openxmlformats.org/officeDocument/2006/relationships/footer" Target="footer22.xml"/><Relationship Id="rId95" Type="http://schemas.openxmlformats.org/officeDocument/2006/relationships/theme" Target="theme/theme1.xml"/><Relationship Id="rId22" Type="http://schemas.openxmlformats.org/officeDocument/2006/relationships/header" Target="header9.xml"/><Relationship Id="rId27" Type="http://schemas.openxmlformats.org/officeDocument/2006/relationships/footer" Target="footer9.xml"/><Relationship Id="rId43" Type="http://schemas.openxmlformats.org/officeDocument/2006/relationships/hyperlink" Target="http://www.ieso.ca/sector-participants/calendars/planned-it-outages" TargetMode="External"/><Relationship Id="rId48" Type="http://schemas.openxmlformats.org/officeDocument/2006/relationships/hyperlink" Target="https://online.ieso.ca/" TargetMode="External"/><Relationship Id="rId64" Type="http://schemas.openxmlformats.org/officeDocument/2006/relationships/hyperlink" Target="https://online.ieso.ca/suite/" TargetMode="External"/><Relationship Id="rId69" Type="http://schemas.openxmlformats.org/officeDocument/2006/relationships/image" Target="media/image11.png"/><Relationship Id="rId8" Type="http://schemas.openxmlformats.org/officeDocument/2006/relationships/header" Target="header1.xml"/><Relationship Id="rId51" Type="http://schemas.openxmlformats.org/officeDocument/2006/relationships/header" Target="header24.xml"/><Relationship Id="rId72" Type="http://schemas.openxmlformats.org/officeDocument/2006/relationships/header" Target="header27.xml"/><Relationship Id="rId80" Type="http://schemas.openxmlformats.org/officeDocument/2006/relationships/oleObject" Target="embeddings/Microsoft_Visio_2003-2010_Drawing2.vsd"/><Relationship Id="rId85" Type="http://schemas.openxmlformats.org/officeDocument/2006/relationships/header" Target="header31.xml"/><Relationship Id="rId93" Type="http://schemas.openxmlformats.org/officeDocument/2006/relationships/hyperlink" Target="https://www.google.com/url?client=internal-element-cse&amp;cx=002629981176120676867:kta9nqaj3vo&amp;q=https://www.ieso.ca/-/media/Files/IESO/Document-Library/training/Outage-Coordination-and-Scheduling-System-CROW-Web-Client-User-Guide.ashx&amp;sa=U&amp;ved=2ahUKEwiln5ye9JWEAxXOMlkFHWgUD2sQFnoECAcQAQ&amp;usg=AOvVaw3xheYI-hhfM0GCQZ37iT2P"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7.xml"/><Relationship Id="rId25" Type="http://schemas.openxmlformats.org/officeDocument/2006/relationships/footer" Target="footer8.xml"/><Relationship Id="rId33" Type="http://schemas.openxmlformats.org/officeDocument/2006/relationships/footer" Target="footer11.xml"/><Relationship Id="rId38" Type="http://schemas.openxmlformats.org/officeDocument/2006/relationships/header" Target="header17.xml"/><Relationship Id="rId46" Type="http://schemas.openxmlformats.org/officeDocument/2006/relationships/footer" Target="footer14.xml"/><Relationship Id="rId59" Type="http://schemas.openxmlformats.org/officeDocument/2006/relationships/image" Target="media/image7.png"/><Relationship Id="rId67" Type="http://schemas.openxmlformats.org/officeDocument/2006/relationships/hyperlink" Target="https://gateway.ieso.ca/" TargetMode="External"/><Relationship Id="rId20" Type="http://schemas.openxmlformats.org/officeDocument/2006/relationships/header" Target="header8.xml"/><Relationship Id="rId41" Type="http://schemas.openxmlformats.org/officeDocument/2006/relationships/footer" Target="footer13.xml"/><Relationship Id="rId54" Type="http://schemas.openxmlformats.org/officeDocument/2006/relationships/image" Target="media/image2.png"/><Relationship Id="rId62" Type="http://schemas.openxmlformats.org/officeDocument/2006/relationships/footer" Target="footer17.xml"/><Relationship Id="rId70" Type="http://schemas.openxmlformats.org/officeDocument/2006/relationships/image" Target="media/image12.png"/><Relationship Id="rId75" Type="http://schemas.openxmlformats.org/officeDocument/2006/relationships/oleObject" Target="embeddings/Microsoft_Visio_2003-2010_Drawing.vsd"/><Relationship Id="rId83" Type="http://schemas.openxmlformats.org/officeDocument/2006/relationships/header" Target="header29.xml"/><Relationship Id="rId88" Type="http://schemas.openxmlformats.org/officeDocument/2006/relationships/header" Target="header32.xml"/><Relationship Id="rId91" Type="http://schemas.openxmlformats.org/officeDocument/2006/relationships/footer" Target="footer2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10.xml"/><Relationship Id="rId28" Type="http://schemas.openxmlformats.org/officeDocument/2006/relationships/header" Target="header12.xml"/><Relationship Id="rId36" Type="http://schemas.openxmlformats.org/officeDocument/2006/relationships/hyperlink" Target="mailto:customer.relations@ieso.ca" TargetMode="External"/><Relationship Id="rId49" Type="http://schemas.openxmlformats.org/officeDocument/2006/relationships/header" Target="header23.xml"/><Relationship Id="rId57" Type="http://schemas.openxmlformats.org/officeDocument/2006/relationships/image" Target="media/image5.png"/><Relationship Id="rId10" Type="http://schemas.openxmlformats.org/officeDocument/2006/relationships/header" Target="header3.xml"/><Relationship Id="rId31" Type="http://schemas.openxmlformats.org/officeDocument/2006/relationships/header" Target="header14.xml"/><Relationship Id="rId44" Type="http://schemas.openxmlformats.org/officeDocument/2006/relationships/header" Target="header20.xml"/><Relationship Id="rId52" Type="http://schemas.openxmlformats.org/officeDocument/2006/relationships/header" Target="header25.xml"/><Relationship Id="rId60" Type="http://schemas.openxmlformats.org/officeDocument/2006/relationships/image" Target="media/image8.png"/><Relationship Id="rId65" Type="http://schemas.openxmlformats.org/officeDocument/2006/relationships/hyperlink" Target="http://reports.ieso.ca/index.html" TargetMode="External"/><Relationship Id="rId73" Type="http://schemas.openxmlformats.org/officeDocument/2006/relationships/footer" Target="footer18.xml"/><Relationship Id="rId78" Type="http://schemas.openxmlformats.org/officeDocument/2006/relationships/oleObject" Target="embeddings/Microsoft_Visio_2003-2010_Drawing1.vsd"/><Relationship Id="rId81" Type="http://schemas.openxmlformats.org/officeDocument/2006/relationships/header" Target="header28.xml"/><Relationship Id="rId86" Type="http://schemas.openxmlformats.org/officeDocument/2006/relationships/footer" Target="footer20.xm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2.xml"/><Relationship Id="rId18" Type="http://schemas.openxmlformats.org/officeDocument/2006/relationships/footer" Target="footer4.xml"/><Relationship Id="rId39" Type="http://schemas.openxmlformats.org/officeDocument/2006/relationships/header" Target="header18.xml"/><Relationship Id="rId34" Type="http://schemas.openxmlformats.org/officeDocument/2006/relationships/header" Target="header16.xml"/><Relationship Id="rId50" Type="http://schemas.openxmlformats.org/officeDocument/2006/relationships/footer" Target="footer15.xml"/><Relationship Id="rId55" Type="http://schemas.openxmlformats.org/officeDocument/2006/relationships/image" Target="media/image3.png"/><Relationship Id="rId76" Type="http://schemas.openxmlformats.org/officeDocument/2006/relationships/image" Target="media/image14.png"/><Relationship Id="rId7" Type="http://schemas.openxmlformats.org/officeDocument/2006/relationships/endnotes" Target="endnotes.xml"/><Relationship Id="rId71" Type="http://schemas.openxmlformats.org/officeDocument/2006/relationships/hyperlink" Target="http://www.ieso.ca/-/media/files/ieso/document-library/market-rules-and-manuals-library/market-manuals/system-operations/so-f1350-requestoutagecomp.doc" TargetMode="External"/><Relationship Id="rId92" Type="http://schemas.openxmlformats.org/officeDocument/2006/relationships/header" Target="header34.xml"/><Relationship Id="rId2" Type="http://schemas.openxmlformats.org/officeDocument/2006/relationships/numbering" Target="numbering.xml"/><Relationship Id="rId29" Type="http://schemas.openxmlformats.org/officeDocument/2006/relationships/header" Target="header13.xml"/><Relationship Id="rId24" Type="http://schemas.openxmlformats.org/officeDocument/2006/relationships/footer" Target="footer7.xml"/><Relationship Id="rId40" Type="http://schemas.openxmlformats.org/officeDocument/2006/relationships/footer" Target="footer12.xml"/><Relationship Id="rId45" Type="http://schemas.openxmlformats.org/officeDocument/2006/relationships/header" Target="header21.xml"/><Relationship Id="rId66" Type="http://schemas.openxmlformats.org/officeDocument/2006/relationships/image" Target="media/image9.png"/><Relationship Id="rId87" Type="http://schemas.openxmlformats.org/officeDocument/2006/relationships/footer" Target="footer21.xml"/><Relationship Id="rId61" Type="http://schemas.openxmlformats.org/officeDocument/2006/relationships/header" Target="header26.xml"/><Relationship Id="rId82" Type="http://schemas.openxmlformats.org/officeDocument/2006/relationships/footer" Target="footer19.xml"/><Relationship Id="rId19" Type="http://schemas.openxmlformats.org/officeDocument/2006/relationships/footer" Target="footer5.xml"/><Relationship Id="rId14" Type="http://schemas.openxmlformats.org/officeDocument/2006/relationships/header" Target="header5.xml"/><Relationship Id="rId30" Type="http://schemas.openxmlformats.org/officeDocument/2006/relationships/footer" Target="footer10.xml"/><Relationship Id="rId35" Type="http://schemas.openxmlformats.org/officeDocument/2006/relationships/hyperlink" Target="http://www.ieso.ca/sector-participants/change-management/overview" TargetMode="External"/><Relationship Id="rId56" Type="http://schemas.openxmlformats.org/officeDocument/2006/relationships/image" Target="media/image4.png"/><Relationship Id="rId77" Type="http://schemas.openxmlformats.org/officeDocument/2006/relationships/image" Target="media/image15.emf"/></Relationships>
</file>

<file path=word/_rels/footnotes.xml.rels><?xml version="1.0" encoding="UTF-8" standalone="yes"?>
<Relationships xmlns="http://schemas.openxmlformats.org/package/2006/relationships"><Relationship Id="rId1" Type="http://schemas.openxmlformats.org/officeDocument/2006/relationships/hyperlink" Target="http://www.ieso.ca/sector-participants/registration/online-ieso/guide-for-all-contact-rol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IESO Brand Colours">
      <a:dk1>
        <a:sysClr val="windowText" lastClr="000000"/>
      </a:dk1>
      <a:lt1>
        <a:sysClr val="window" lastClr="FFFFFF"/>
      </a:lt1>
      <a:dk2>
        <a:srgbClr val="44546A"/>
      </a:dk2>
      <a:lt2>
        <a:srgbClr val="E7E6E6"/>
      </a:lt2>
      <a:accent1>
        <a:srgbClr val="003366"/>
      </a:accent1>
      <a:accent2>
        <a:srgbClr val="FFCC33"/>
      </a:accent2>
      <a:accent3>
        <a:srgbClr val="8CD2F4"/>
      </a:accent3>
      <a:accent4>
        <a:srgbClr val="49A942"/>
      </a:accent4>
      <a:accent5>
        <a:srgbClr val="006B72"/>
      </a:accent5>
      <a:accent6>
        <a:srgbClr val="BBBAB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3D29D1-DF43-46F9-827E-6399478F3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26330</Words>
  <Characters>150085</Characters>
  <Application>Microsoft Office Word</Application>
  <DocSecurity>0</DocSecurity>
  <Lines>1250</Lines>
  <Paragraphs>352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2026-10-14T13:57:00Z</dcterms:created>
  <dcterms:modified xsi:type="dcterms:W3CDTF">2026-10-14T13:57:00Z</dcterms:modified>
  <cp:category/>
  <cp:contentStatus/>
</cp:coreProperties>
</file>